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footer6.xml" ContentType="application/vnd.openxmlformats-officedocument.wordprocessingml.footer+xml"/>
  <Default Extension="jpeg" ContentType="image/jpeg"/>
  <Default Extension="emf" ContentType="image/x-emf"/>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51B7C" w:rsidRDefault="00251B7C">
      <w:pPr>
        <w:pStyle w:val="NormalWeb"/>
        <w:pBdr>
          <w:bottom w:val="single" w:sz="1" w:space="2" w:color="000000"/>
        </w:pBdr>
        <w:rPr>
          <w:rFonts w:ascii="Wingdings" w:hAnsi="Wingdings"/>
        </w:rPr>
      </w:pP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r w:rsidR="00FE6361">
        <w:rPr>
          <w:rFonts w:ascii="Wingdings" w:hAnsi="Wingdings"/>
        </w:rPr>
        <w:t></w:t>
      </w:r>
    </w:p>
    <w:p w:rsidR="00251B7C" w:rsidRDefault="00496BF4">
      <w:r>
        <w:t>Wrong Ones in SC 1000</w:t>
      </w:r>
    </w:p>
    <w:p w:rsidR="00496BF4" w:rsidRDefault="00496BF4">
      <w:r>
        <w:t>2. D – Bob –OG 11</w:t>
      </w:r>
    </w:p>
    <w:p w:rsidR="00496BF4" w:rsidRDefault="00496BF4">
      <w:r>
        <w:t>254C</w:t>
      </w:r>
      <w:r>
        <w:br/>
        <w:t>305, should be E</w:t>
      </w:r>
      <w:r>
        <w:br/>
        <w:t>330 – E –Mitzi --OA11</w:t>
      </w:r>
      <w:r>
        <w:br/>
        <w:t>344 E (instead of A) – Mitzi-OG10#83</w:t>
      </w:r>
      <w:r>
        <w:br/>
        <w:t>364 D (instead of A) – Mitzi-OG10#263</w:t>
      </w:r>
      <w:r>
        <w:br/>
        <w:t>377 B or D (because both B and D are same) --Mitzi</w:t>
      </w:r>
    </w:p>
    <w:p w:rsidR="00353A60" w:rsidRDefault="00496BF4">
      <w:r>
        <w:t>379B</w:t>
      </w:r>
      <w:r>
        <w:br/>
        <w:t>541. C –Bob</w:t>
      </w:r>
      <w:r>
        <w:br/>
        <w:t>566. C (not B) – Mitzi-OG10 #239.</w:t>
      </w:r>
      <w:r>
        <w:br/>
        <w:t>567. A (not B)</w:t>
      </w:r>
      <w:r>
        <w:br/>
        <w:t>677 A</w:t>
      </w:r>
      <w:r>
        <w:br/>
        <w:t>683. D(not B)</w:t>
      </w:r>
      <w:r w:rsidR="00353A60">
        <w:t xml:space="preserve"> OG11. No. 50. –Mitzi – Superb </w:t>
      </w:r>
      <w:hyperlink r:id="rId8" w:history="1">
        <w:r w:rsidR="00353A60" w:rsidRPr="00353A60">
          <w:rPr>
            <w:rStyle w:val="Hyperlink"/>
          </w:rPr>
          <w:t>link</w:t>
        </w:r>
      </w:hyperlink>
      <w:r w:rsidR="00353A60">
        <w:t xml:space="preserve"> with explanations</w:t>
      </w:r>
    </w:p>
    <w:p w:rsidR="00353A60" w:rsidRDefault="00353A60">
      <w:r>
        <w:t>--</w:t>
      </w:r>
      <w:r w:rsidRPr="00353A60">
        <w:t>http://www.urch.com/forums/gmat-sentence-correction/740-domesticated-camel-some-scholars-date.html</w:t>
      </w:r>
    </w:p>
    <w:p w:rsidR="00496BF4" w:rsidRDefault="00353A60">
      <w:r>
        <w:t>#734 E (should be D)</w:t>
      </w:r>
      <w:r w:rsidR="00496BF4">
        <w:br/>
        <w:t>748 A</w:t>
      </w:r>
      <w:r w:rsidR="00496BF4">
        <w:br/>
        <w:t>794 D</w:t>
      </w:r>
      <w:r>
        <w:br/>
        <w:t>925 the original sentence has a typo. – though not confirmed anywhere --Check the link--</w:t>
      </w:r>
      <w:hyperlink r:id="rId9" w:tgtFrame="_blank" w:history="1">
        <w:r>
          <w:rPr>
            <w:rStyle w:val="Hyperlink"/>
          </w:rPr>
          <w:t>While vs Whereas vs WHERE??</w:t>
        </w:r>
      </w:hyperlink>
      <w:r w:rsidR="00496BF4">
        <w:br/>
        <w:t>970D (typo ; should be : )</w:t>
      </w:r>
      <w:r w:rsidR="00496BF4">
        <w:br/>
        <w:t>985A</w:t>
      </w:r>
      <w:r w:rsidR="00496BF4">
        <w:br/>
        <w:t>951, should be C</w:t>
      </w:r>
      <w:r w:rsidR="00496BF4">
        <w:br/>
        <w:t>956, should be D</w:t>
      </w:r>
    </w:p>
    <w:p w:rsidR="00496BF4" w:rsidRPr="00496BF4" w:rsidRDefault="00496BF4" w:rsidP="00496BF4">
      <w:pPr>
        <w:widowControl/>
        <w:suppressAutoHyphens w:val="0"/>
        <w:jc w:val="left"/>
        <w:rPr>
          <w:rFonts w:eastAsia="Times New Roman"/>
          <w:kern w:val="0"/>
          <w:sz w:val="24"/>
          <w:lang w:eastAsia="en-US"/>
        </w:rPr>
      </w:pPr>
      <w:r w:rsidRPr="00496BF4">
        <w:rPr>
          <w:rFonts w:eastAsia="Times New Roman"/>
          <w:kern w:val="0"/>
          <w:sz w:val="24"/>
          <w:lang w:eastAsia="en-US"/>
        </w:rPr>
        <w:t xml:space="preserve">994. D </w:t>
      </w:r>
      <w:r>
        <w:rPr>
          <w:rFonts w:eastAsia="Times New Roman"/>
          <w:kern w:val="0"/>
          <w:sz w:val="24"/>
          <w:lang w:eastAsia="en-US"/>
        </w:rPr>
        <w:t>-- Bob</w:t>
      </w:r>
    </w:p>
    <w:p w:rsidR="00496BF4" w:rsidRDefault="00496BF4">
      <w:r>
        <w:t>996 D</w:t>
      </w:r>
    </w:p>
    <w:p w:rsidR="00496BF4" w:rsidRDefault="00496BF4"/>
    <w:p w:rsidR="00251B7C" w:rsidRDefault="00251B7C">
      <w:pPr>
        <w:pStyle w:val="question"/>
        <w:numPr>
          <w:ilvl w:val="0"/>
          <w:numId w:val="8"/>
        </w:numPr>
        <w:tabs>
          <w:tab w:val="left" w:pos="420"/>
          <w:tab w:val="left" w:pos="840"/>
        </w:tabs>
      </w:pPr>
      <w:r>
        <w:t xml:space="preserve">A “calendar stick” carved centuries ago by the Winnebago tribe may provide the first evidence </w:t>
      </w:r>
      <w:r>
        <w:rPr>
          <w:u w:val="single"/>
        </w:rPr>
        <w:t>that the North American Indians have developed advanced full-year calendars basing them</w:t>
      </w:r>
      <w:r>
        <w:t xml:space="preserve"> on systematic astronomical observation.</w:t>
      </w:r>
    </w:p>
    <w:p w:rsidR="00251B7C" w:rsidRDefault="00251B7C">
      <w:pPr>
        <w:pStyle w:val="choice"/>
      </w:pPr>
      <w:r>
        <w:t>(A) that the North American Indians have developed advanced full-year calendars basing them</w:t>
      </w:r>
    </w:p>
    <w:p w:rsidR="00251B7C" w:rsidRDefault="00251B7C">
      <w:pPr>
        <w:pStyle w:val="choice"/>
      </w:pPr>
      <w:r>
        <w:t xml:space="preserve">(B) of the North American Indians who have developed advanced full-year calendars and based them </w:t>
      </w:r>
    </w:p>
    <w:p w:rsidR="00251B7C" w:rsidRDefault="00251B7C">
      <w:pPr>
        <w:pStyle w:val="choice"/>
      </w:pPr>
      <w:r>
        <w:t>(C) of the development of advanced full-year calendars by North American Indians, basing them</w:t>
      </w:r>
    </w:p>
    <w:p w:rsidR="00595213" w:rsidRDefault="00251B7C">
      <w:pPr>
        <w:pStyle w:val="choice"/>
      </w:pPr>
      <w:r>
        <w:lastRenderedPageBreak/>
        <w:t>(D) of the North American Indians and their development of advanced full-year calendars based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that the North American Indians developed advanced full-year calendars based</w:t>
      </w:r>
    </w:p>
    <w:p w:rsidR="00251B7C" w:rsidRDefault="00251B7C">
      <w:pPr>
        <w:pStyle w:val="choice"/>
      </w:pPr>
      <w:r>
        <w:rPr>
          <w:rFonts w:ascii="Wingdings" w:hAnsi="Wingdings"/>
        </w:rPr>
        <w:t></w:t>
      </w:r>
      <w:r>
        <w:tab/>
        <w:t>A</w:t>
      </w:r>
      <w:r w:rsidR="00595213">
        <w:t xml:space="preserve">/C </w:t>
      </w:r>
      <w:r>
        <w:t xml:space="preserve">No </w:t>
      </w:r>
      <w:r w:rsidR="00595213">
        <w:t xml:space="preserve">[Basing on] ----It is “based on”. </w:t>
      </w:r>
      <w:r>
        <w:t>B</w:t>
      </w:r>
      <w:r w:rsidR="00595213">
        <w:t>/D</w:t>
      </w:r>
      <w:r>
        <w:t>) (It is not evidence of North Indians) [‘evidence that’ is the proper idiom]</w:t>
      </w:r>
    </w:p>
    <w:p w:rsidR="00251B7C" w:rsidRDefault="00251B7C">
      <w:pPr>
        <w:pStyle w:val="choice"/>
      </w:pPr>
      <w:r>
        <w:tab/>
        <w:t xml:space="preserve">E) ‘evidence that’ </w:t>
      </w:r>
      <w:r w:rsidR="00595213">
        <w:t xml:space="preserve">and ‘based on’ </w:t>
      </w:r>
      <w:r>
        <w:t>is the correct idiom</w:t>
      </w:r>
    </w:p>
    <w:p w:rsidR="00251B7C" w:rsidRPr="00655395" w:rsidRDefault="00251B7C">
      <w:pPr>
        <w:pStyle w:val="question"/>
        <w:numPr>
          <w:ilvl w:val="0"/>
          <w:numId w:val="8"/>
        </w:numPr>
        <w:tabs>
          <w:tab w:val="left" w:pos="420"/>
          <w:tab w:val="left" w:pos="840"/>
        </w:tabs>
      </w:pPr>
      <w:r w:rsidRPr="00655395">
        <w:t xml:space="preserve">A 1972 agreement between Canada and the United States </w:t>
      </w:r>
      <w:r w:rsidRPr="00655395">
        <w:rPr>
          <w:u w:val="single"/>
        </w:rPr>
        <w:t>reduced the amount of phosphates that municipalities had been allowed to dump</w:t>
      </w:r>
      <w:r w:rsidRPr="00655395">
        <w:t xml:space="preserve"> into the Great Lakes.</w:t>
      </w:r>
    </w:p>
    <w:p w:rsidR="00251B7C" w:rsidRDefault="00251B7C">
      <w:pPr>
        <w:pStyle w:val="choice"/>
      </w:pPr>
      <w:r>
        <w:t>(A) reduced the amount of phosphates that municipalities had been allowed to dump</w:t>
      </w:r>
    </w:p>
    <w:p w:rsidR="00251B7C" w:rsidRDefault="00251B7C">
      <w:pPr>
        <w:pStyle w:val="choice"/>
      </w:pPr>
      <w:r>
        <w:t>(B) reduced the phosphate amount that municipalities had been dumping</w:t>
      </w:r>
    </w:p>
    <w:p w:rsidR="00251B7C" w:rsidRDefault="00251B7C">
      <w:pPr>
        <w:pStyle w:val="choice"/>
      </w:pPr>
      <w:r>
        <w:t>(C) reduces the phosphate amount municipalities have been allowed to dump</w:t>
      </w:r>
    </w:p>
    <w:p w:rsidR="00595213" w:rsidRDefault="00251B7C">
      <w:pPr>
        <w:pStyle w:val="choice"/>
      </w:pPr>
      <w:r>
        <w:t>(D) reduced the amount of phosphates that municipalities are allowed to dump</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reduces the amount of phosphates allowed for dumping by municipalities</w:t>
      </w:r>
    </w:p>
    <w:p w:rsidR="009F7DC3" w:rsidRDefault="009F7DC3" w:rsidP="00A336E0">
      <w:pPr>
        <w:pStyle w:val="choice"/>
      </w:pPr>
      <w:r>
        <w:sym w:font="Wingdings" w:char="F0E0"/>
      </w:r>
      <w:r>
        <w:t xml:space="preserve">Presence of </w:t>
      </w:r>
      <w:r w:rsidRPr="009F7DC3">
        <w:t>“</w:t>
      </w:r>
      <w:r>
        <w:t>B</w:t>
      </w:r>
      <w:r w:rsidRPr="009F7DC3">
        <w:t>een”</w:t>
      </w:r>
      <w:r>
        <w:t xml:space="preserve"> indicates Progressive/Continuous Form(In fact, Perfect Progressive Form to be specific). </w:t>
      </w:r>
      <w:r w:rsidR="00787425">
        <w:t xml:space="preserve">So, A and C are </w:t>
      </w:r>
      <w:r w:rsidR="00145E5F">
        <w:t xml:space="preserve">out. “Amount of Phosphate” is preferred over “phosphate amount”, so B is out. </w:t>
      </w:r>
      <w:r w:rsidR="00A336E0">
        <w:t>(Exception: He has been to this place.)</w:t>
      </w:r>
      <w:r>
        <w:t xml:space="preserve">For eg: </w:t>
      </w:r>
    </w:p>
    <w:tbl>
      <w:tblPr>
        <w:tblStyle w:val="TableGrid"/>
        <w:tblW w:w="0" w:type="auto"/>
        <w:tblInd w:w="900" w:type="dxa"/>
        <w:tblLook w:val="04A0"/>
      </w:tblPr>
      <w:tblGrid>
        <w:gridCol w:w="1234"/>
        <w:gridCol w:w="3834"/>
        <w:gridCol w:w="2559"/>
      </w:tblGrid>
      <w:tr w:rsidR="009F7DC3" w:rsidTr="00A336E0">
        <w:tc>
          <w:tcPr>
            <w:tcW w:w="1252" w:type="dxa"/>
          </w:tcPr>
          <w:p w:rsidR="009F7DC3" w:rsidRDefault="009F7DC3" w:rsidP="009F7DC3">
            <w:pPr>
              <w:pStyle w:val="choice"/>
              <w:ind w:left="0" w:firstLine="0"/>
            </w:pPr>
            <w:r>
              <w:t>Tense</w:t>
            </w:r>
          </w:p>
        </w:tc>
        <w:tc>
          <w:tcPr>
            <w:tcW w:w="5850" w:type="dxa"/>
          </w:tcPr>
          <w:p w:rsidR="009F7DC3" w:rsidRDefault="00787425" w:rsidP="009F7DC3">
            <w:pPr>
              <w:pStyle w:val="choice"/>
              <w:ind w:left="0" w:firstLine="0"/>
            </w:pPr>
            <w:r>
              <w:t>Usage Scenario</w:t>
            </w:r>
          </w:p>
        </w:tc>
        <w:tc>
          <w:tcPr>
            <w:tcW w:w="3510" w:type="dxa"/>
          </w:tcPr>
          <w:p w:rsidR="009F7DC3" w:rsidRDefault="00787425" w:rsidP="009F7DC3">
            <w:pPr>
              <w:pStyle w:val="choice"/>
              <w:ind w:left="0" w:firstLine="0"/>
            </w:pPr>
            <w:r>
              <w:t>Example</w:t>
            </w:r>
          </w:p>
        </w:tc>
      </w:tr>
      <w:tr w:rsidR="009F7DC3" w:rsidTr="00A336E0">
        <w:tc>
          <w:tcPr>
            <w:tcW w:w="1252" w:type="dxa"/>
          </w:tcPr>
          <w:p w:rsidR="009F7DC3" w:rsidRPr="009F7DC3" w:rsidRDefault="009F7DC3" w:rsidP="009F7DC3">
            <w:pPr>
              <w:pStyle w:val="Heading3"/>
              <w:rPr>
                <w:b w:val="0"/>
                <w:sz w:val="20"/>
              </w:rPr>
            </w:pPr>
            <w:r>
              <w:rPr>
                <w:b w:val="0"/>
                <w:sz w:val="20"/>
              </w:rPr>
              <w:t xml:space="preserve">Present </w:t>
            </w:r>
            <w:r w:rsidRPr="009F7DC3">
              <w:rPr>
                <w:b w:val="0"/>
                <w:sz w:val="20"/>
              </w:rPr>
              <w:t>Perfect Progressive</w:t>
            </w:r>
          </w:p>
        </w:tc>
        <w:tc>
          <w:tcPr>
            <w:tcW w:w="5850" w:type="dxa"/>
          </w:tcPr>
          <w:p w:rsidR="009F7DC3" w:rsidRPr="00A336E0" w:rsidRDefault="009F7DC3" w:rsidP="009F7DC3">
            <w:pPr>
              <w:widowControl/>
              <w:suppressAutoHyphens w:val="0"/>
              <w:spacing w:before="100" w:beforeAutospacing="1" w:after="100" w:afterAutospacing="1"/>
              <w:jc w:val="left"/>
              <w:rPr>
                <w:rFonts w:eastAsia="Times New Roman"/>
                <w:kern w:val="0"/>
                <w:sz w:val="20"/>
                <w:szCs w:val="20"/>
                <w:lang w:eastAsia="en-US"/>
              </w:rPr>
            </w:pPr>
            <w:r w:rsidRPr="00A336E0">
              <w:rPr>
                <w:rFonts w:eastAsia="Times New Roman"/>
                <w:kern w:val="0"/>
                <w:sz w:val="20"/>
                <w:szCs w:val="20"/>
                <w:lang w:eastAsia="en-US"/>
              </w:rPr>
              <w:t xml:space="preserve">Present perfect progressive tense describes an action that began in the past, continues in the present, and may continue into the future. This tense is formed by using </w:t>
            </w:r>
            <w:r w:rsidRPr="00A336E0">
              <w:rPr>
                <w:rFonts w:eastAsia="Times New Roman"/>
                <w:b/>
                <w:bCs/>
                <w:kern w:val="0"/>
                <w:sz w:val="20"/>
                <w:szCs w:val="20"/>
                <w:lang w:eastAsia="en-US"/>
              </w:rPr>
              <w:t>has</w:t>
            </w:r>
            <w:r w:rsidRPr="00A336E0">
              <w:rPr>
                <w:rFonts w:eastAsia="Times New Roman"/>
                <w:kern w:val="0"/>
                <w:sz w:val="20"/>
                <w:szCs w:val="20"/>
                <w:lang w:eastAsia="en-US"/>
              </w:rPr>
              <w:t>/</w:t>
            </w:r>
            <w:r w:rsidRPr="00A336E0">
              <w:rPr>
                <w:rFonts w:eastAsia="Times New Roman"/>
                <w:b/>
                <w:bCs/>
                <w:kern w:val="0"/>
                <w:sz w:val="20"/>
                <w:szCs w:val="20"/>
                <w:lang w:eastAsia="en-US"/>
              </w:rPr>
              <w:t>havebeen</w:t>
            </w:r>
            <w:r w:rsidRPr="00A336E0">
              <w:rPr>
                <w:rFonts w:eastAsia="Times New Roman"/>
                <w:kern w:val="0"/>
                <w:sz w:val="20"/>
                <w:szCs w:val="20"/>
                <w:lang w:eastAsia="en-US"/>
              </w:rPr>
              <w:t xml:space="preserve"> and the </w:t>
            </w:r>
            <w:r w:rsidRPr="00A336E0">
              <w:rPr>
                <w:rFonts w:eastAsia="Times New Roman"/>
                <w:b/>
                <w:bCs/>
                <w:kern w:val="0"/>
                <w:sz w:val="20"/>
                <w:szCs w:val="20"/>
                <w:lang w:eastAsia="en-US"/>
              </w:rPr>
              <w:t>present participle</w:t>
            </w:r>
            <w:r w:rsidRPr="00A336E0">
              <w:rPr>
                <w:rFonts w:eastAsia="Times New Roman"/>
                <w:kern w:val="0"/>
                <w:sz w:val="20"/>
                <w:szCs w:val="20"/>
                <w:lang w:eastAsia="en-US"/>
              </w:rPr>
              <w:t xml:space="preserve"> of the verb (the verb form ending in </w:t>
            </w:r>
            <w:r w:rsidRPr="00A336E0">
              <w:rPr>
                <w:rFonts w:eastAsia="Times New Roman"/>
                <w:b/>
                <w:bCs/>
                <w:kern w:val="0"/>
                <w:sz w:val="20"/>
                <w:szCs w:val="20"/>
                <w:lang w:eastAsia="en-US"/>
              </w:rPr>
              <w:t>-ing</w:t>
            </w:r>
            <w:r w:rsidRPr="00A336E0">
              <w:rPr>
                <w:rFonts w:eastAsia="Times New Roman"/>
                <w:kern w:val="0"/>
                <w:sz w:val="20"/>
                <w:szCs w:val="20"/>
                <w:lang w:eastAsia="en-US"/>
              </w:rPr>
              <w:t>).</w:t>
            </w:r>
          </w:p>
        </w:tc>
        <w:tc>
          <w:tcPr>
            <w:tcW w:w="3510" w:type="dxa"/>
          </w:tcPr>
          <w:p w:rsidR="009F7DC3" w:rsidRPr="00A336E0" w:rsidRDefault="009F7DC3" w:rsidP="009F7DC3">
            <w:pPr>
              <w:pStyle w:val="choice"/>
              <w:ind w:left="0" w:firstLine="0"/>
              <w:rPr>
                <w:sz w:val="20"/>
                <w:szCs w:val="20"/>
              </w:rPr>
            </w:pPr>
            <w:r w:rsidRPr="00A336E0">
              <w:rPr>
                <w:sz w:val="20"/>
                <w:szCs w:val="20"/>
              </w:rPr>
              <w:t>The CEO has been considering a transfer to the state of Texas where profits would be larger.</w:t>
            </w:r>
          </w:p>
        </w:tc>
      </w:tr>
      <w:tr w:rsidR="009F7DC3" w:rsidTr="00A336E0">
        <w:tc>
          <w:tcPr>
            <w:tcW w:w="1252" w:type="dxa"/>
          </w:tcPr>
          <w:p w:rsidR="009F7DC3" w:rsidRPr="009F7DC3" w:rsidRDefault="009F7DC3" w:rsidP="009F7DC3">
            <w:pPr>
              <w:pStyle w:val="Heading3"/>
              <w:rPr>
                <w:b w:val="0"/>
                <w:sz w:val="20"/>
              </w:rPr>
            </w:pPr>
            <w:r w:rsidRPr="009F7DC3">
              <w:rPr>
                <w:b w:val="0"/>
                <w:sz w:val="20"/>
              </w:rPr>
              <w:t>Past Perfect Progressive</w:t>
            </w:r>
          </w:p>
        </w:tc>
        <w:tc>
          <w:tcPr>
            <w:tcW w:w="5850" w:type="dxa"/>
          </w:tcPr>
          <w:p w:rsidR="009F7DC3" w:rsidRPr="00A336E0" w:rsidRDefault="009F7DC3" w:rsidP="009F7DC3">
            <w:pPr>
              <w:widowControl/>
              <w:suppressAutoHyphens w:val="0"/>
              <w:spacing w:before="100" w:beforeAutospacing="1" w:after="100" w:afterAutospacing="1"/>
              <w:jc w:val="left"/>
              <w:rPr>
                <w:rFonts w:eastAsia="Times New Roman"/>
                <w:kern w:val="0"/>
                <w:sz w:val="20"/>
                <w:szCs w:val="20"/>
                <w:lang w:eastAsia="en-US"/>
              </w:rPr>
            </w:pPr>
            <w:r w:rsidRPr="00A336E0">
              <w:rPr>
                <w:rFonts w:eastAsia="Times New Roman"/>
                <w:kern w:val="0"/>
                <w:sz w:val="20"/>
                <w:szCs w:val="20"/>
                <w:lang w:eastAsia="en-US"/>
              </w:rPr>
              <w:t>Past perfect progressive tense describes a past, ongoing action that was completed before some other past action. This tense is formed by using</w:t>
            </w:r>
            <w:r w:rsidRPr="00A336E0">
              <w:rPr>
                <w:rFonts w:eastAsia="Times New Roman"/>
                <w:b/>
                <w:bCs/>
                <w:kern w:val="0"/>
                <w:sz w:val="20"/>
                <w:szCs w:val="20"/>
                <w:lang w:eastAsia="en-US"/>
              </w:rPr>
              <w:t xml:space="preserve"> had been</w:t>
            </w:r>
            <w:r w:rsidRPr="00A336E0">
              <w:rPr>
                <w:rFonts w:eastAsia="Times New Roman"/>
                <w:kern w:val="0"/>
                <w:sz w:val="20"/>
                <w:szCs w:val="20"/>
                <w:lang w:eastAsia="en-US"/>
              </w:rPr>
              <w:t xml:space="preserve"> and the </w:t>
            </w:r>
            <w:r w:rsidRPr="00A336E0">
              <w:rPr>
                <w:rFonts w:eastAsia="Times New Roman"/>
                <w:b/>
                <w:bCs/>
                <w:kern w:val="0"/>
                <w:sz w:val="20"/>
                <w:szCs w:val="20"/>
                <w:lang w:eastAsia="en-US"/>
              </w:rPr>
              <w:t>present perfect</w:t>
            </w:r>
            <w:r w:rsidRPr="00A336E0">
              <w:rPr>
                <w:rFonts w:eastAsia="Times New Roman"/>
                <w:kern w:val="0"/>
                <w:sz w:val="20"/>
                <w:szCs w:val="20"/>
                <w:lang w:eastAsia="en-US"/>
              </w:rPr>
              <w:t xml:space="preserve"> of the verb (the verb form ending in </w:t>
            </w:r>
            <w:r w:rsidRPr="00A336E0">
              <w:rPr>
                <w:rFonts w:eastAsia="Times New Roman"/>
                <w:b/>
                <w:bCs/>
                <w:kern w:val="0"/>
                <w:sz w:val="20"/>
                <w:szCs w:val="20"/>
                <w:lang w:eastAsia="en-US"/>
              </w:rPr>
              <w:t>-ing</w:t>
            </w:r>
            <w:r w:rsidRPr="00A336E0">
              <w:rPr>
                <w:rFonts w:eastAsia="Times New Roman"/>
                <w:kern w:val="0"/>
                <w:sz w:val="20"/>
                <w:szCs w:val="20"/>
                <w:lang w:eastAsia="en-US"/>
              </w:rPr>
              <w:t>).</w:t>
            </w:r>
          </w:p>
        </w:tc>
        <w:tc>
          <w:tcPr>
            <w:tcW w:w="3510" w:type="dxa"/>
          </w:tcPr>
          <w:p w:rsidR="009F7DC3" w:rsidRPr="00A336E0" w:rsidRDefault="009F7DC3" w:rsidP="009F7DC3">
            <w:pPr>
              <w:pStyle w:val="choice"/>
              <w:ind w:left="0" w:firstLine="0"/>
              <w:rPr>
                <w:sz w:val="20"/>
                <w:szCs w:val="20"/>
              </w:rPr>
            </w:pPr>
            <w:r w:rsidRPr="00A336E0">
              <w:rPr>
                <w:sz w:val="20"/>
                <w:szCs w:val="20"/>
              </w:rPr>
              <w:t xml:space="preserve">Before the budget cuts, the students </w:t>
            </w:r>
            <w:r w:rsidRPr="00A336E0">
              <w:rPr>
                <w:sz w:val="20"/>
                <w:szCs w:val="20"/>
                <w:u w:val="single"/>
              </w:rPr>
              <w:t>had been participating</w:t>
            </w:r>
            <w:r w:rsidRPr="00A336E0">
              <w:rPr>
                <w:sz w:val="20"/>
                <w:szCs w:val="20"/>
              </w:rPr>
              <w:t xml:space="preserve"> in many extracurricular activities.</w:t>
            </w:r>
          </w:p>
        </w:tc>
      </w:tr>
      <w:tr w:rsidR="009F7DC3" w:rsidTr="00A336E0">
        <w:tc>
          <w:tcPr>
            <w:tcW w:w="1252" w:type="dxa"/>
          </w:tcPr>
          <w:p w:rsidR="009F7DC3" w:rsidRPr="009F7DC3" w:rsidRDefault="009F7DC3" w:rsidP="009F7DC3">
            <w:pPr>
              <w:pStyle w:val="Heading3"/>
              <w:rPr>
                <w:b w:val="0"/>
                <w:sz w:val="20"/>
              </w:rPr>
            </w:pPr>
            <w:bookmarkStart w:id="0" w:name="future_perfect_progressive"/>
            <w:bookmarkEnd w:id="0"/>
            <w:r w:rsidRPr="009F7DC3">
              <w:rPr>
                <w:b w:val="0"/>
                <w:sz w:val="20"/>
              </w:rPr>
              <w:t>Future Perfect Progressive</w:t>
            </w:r>
          </w:p>
        </w:tc>
        <w:tc>
          <w:tcPr>
            <w:tcW w:w="5850" w:type="dxa"/>
          </w:tcPr>
          <w:p w:rsidR="009F7DC3" w:rsidRPr="00A336E0" w:rsidRDefault="009F7DC3" w:rsidP="009F7DC3">
            <w:pPr>
              <w:widowControl/>
              <w:suppressAutoHyphens w:val="0"/>
              <w:spacing w:before="100" w:beforeAutospacing="1" w:after="100" w:afterAutospacing="1"/>
              <w:jc w:val="left"/>
              <w:rPr>
                <w:rFonts w:eastAsia="Times New Roman"/>
                <w:kern w:val="0"/>
                <w:sz w:val="20"/>
                <w:szCs w:val="20"/>
                <w:lang w:eastAsia="en-US"/>
              </w:rPr>
            </w:pPr>
            <w:r w:rsidRPr="00A336E0">
              <w:rPr>
                <w:rFonts w:eastAsia="Times New Roman"/>
                <w:kern w:val="0"/>
                <w:sz w:val="20"/>
                <w:szCs w:val="20"/>
                <w:lang w:eastAsia="en-US"/>
              </w:rPr>
              <w:t xml:space="preserve">Future perfect progressive tense describes a future, ongoing action that will occur before some specified future time. This tense is formed by using </w:t>
            </w:r>
            <w:r w:rsidRPr="00A336E0">
              <w:rPr>
                <w:rFonts w:eastAsia="Times New Roman"/>
                <w:b/>
                <w:bCs/>
                <w:kern w:val="0"/>
                <w:sz w:val="20"/>
                <w:szCs w:val="20"/>
                <w:lang w:eastAsia="en-US"/>
              </w:rPr>
              <w:t>will have been</w:t>
            </w:r>
            <w:r w:rsidRPr="00A336E0">
              <w:rPr>
                <w:rFonts w:eastAsia="Times New Roman"/>
                <w:kern w:val="0"/>
                <w:sz w:val="20"/>
                <w:szCs w:val="20"/>
                <w:lang w:eastAsia="en-US"/>
              </w:rPr>
              <w:t xml:space="preserve"> and the </w:t>
            </w:r>
            <w:r w:rsidRPr="00A336E0">
              <w:rPr>
                <w:rFonts w:eastAsia="Times New Roman"/>
                <w:b/>
                <w:bCs/>
                <w:kern w:val="0"/>
                <w:sz w:val="20"/>
                <w:szCs w:val="20"/>
                <w:lang w:eastAsia="en-US"/>
              </w:rPr>
              <w:t>present participle</w:t>
            </w:r>
            <w:r w:rsidRPr="00A336E0">
              <w:rPr>
                <w:rFonts w:eastAsia="Times New Roman"/>
                <w:kern w:val="0"/>
                <w:sz w:val="20"/>
                <w:szCs w:val="20"/>
                <w:lang w:eastAsia="en-US"/>
              </w:rPr>
              <w:t xml:space="preserve"> of the verb (the verb form ending in </w:t>
            </w:r>
            <w:r w:rsidRPr="00A336E0">
              <w:rPr>
                <w:rFonts w:eastAsia="Times New Roman"/>
                <w:b/>
                <w:bCs/>
                <w:kern w:val="0"/>
                <w:sz w:val="20"/>
                <w:szCs w:val="20"/>
                <w:lang w:eastAsia="en-US"/>
              </w:rPr>
              <w:t>-ing</w:t>
            </w:r>
            <w:r w:rsidRPr="00A336E0">
              <w:rPr>
                <w:rFonts w:eastAsia="Times New Roman"/>
                <w:kern w:val="0"/>
                <w:sz w:val="20"/>
                <w:szCs w:val="20"/>
                <w:lang w:eastAsia="en-US"/>
              </w:rPr>
              <w:t>).</w:t>
            </w:r>
          </w:p>
        </w:tc>
        <w:tc>
          <w:tcPr>
            <w:tcW w:w="3510" w:type="dxa"/>
          </w:tcPr>
          <w:p w:rsidR="009F7DC3" w:rsidRPr="00A336E0" w:rsidRDefault="009F7DC3" w:rsidP="009F7DC3">
            <w:pPr>
              <w:pStyle w:val="choice"/>
              <w:ind w:left="0" w:firstLine="0"/>
              <w:rPr>
                <w:rFonts w:eastAsia="Times New Roman"/>
                <w:kern w:val="0"/>
                <w:sz w:val="20"/>
                <w:szCs w:val="20"/>
                <w:lang w:eastAsia="en-US"/>
              </w:rPr>
            </w:pPr>
            <w:r w:rsidRPr="00A336E0">
              <w:rPr>
                <w:sz w:val="20"/>
                <w:szCs w:val="20"/>
              </w:rPr>
              <w:t>By the year 2020, linguists will have been studying and defining the Indo-European language family for more than 200 years.</w:t>
            </w:r>
          </w:p>
        </w:tc>
      </w:tr>
    </w:tbl>
    <w:p w:rsidR="009F7DC3" w:rsidRDefault="009F7DC3" w:rsidP="009F7DC3">
      <w:pPr>
        <w:pStyle w:val="choice"/>
        <w:ind w:hanging="60"/>
      </w:pPr>
    </w:p>
    <w:p w:rsidR="00251B7C" w:rsidRDefault="00251B7C">
      <w:pPr>
        <w:pStyle w:val="choice"/>
        <w:rPr>
          <w:b/>
          <w:u w:val="single"/>
        </w:rPr>
      </w:pPr>
      <w:r>
        <w:rPr>
          <w:b/>
          <w:u w:val="single"/>
        </w:rPr>
        <w:t>Explanations:</w:t>
      </w:r>
    </w:p>
    <w:p w:rsidR="00251B7C" w:rsidRDefault="00251B7C">
      <w:pPr>
        <w:pStyle w:val="choice"/>
        <w:rPr>
          <w:b/>
        </w:rPr>
      </w:pPr>
      <w:r>
        <w:rPr>
          <w:b/>
        </w:rPr>
        <w:lastRenderedPageBreak/>
        <w:t>Neither the agreement can reduce the amount of phosphates in the lake.</w:t>
      </w:r>
    </w:p>
    <w:p w:rsidR="00251B7C" w:rsidRDefault="00251B7C">
      <w:pPr>
        <w:pStyle w:val="choice"/>
      </w:pPr>
      <w:r>
        <w:rPr>
          <w:b/>
        </w:rPr>
        <w:t>(</w:t>
      </w:r>
      <w:r>
        <w:t>(I) An agreement cannot reduce the amount that had already been dumped.</w:t>
      </w:r>
    </w:p>
    <w:p w:rsidR="00251B7C" w:rsidRDefault="00251B7C">
      <w:pPr>
        <w:pStyle w:val="choice"/>
        <w:rPr>
          <w:b/>
        </w:rPr>
      </w:pPr>
      <w:r>
        <w:t>(II) We dont need</w:t>
      </w:r>
      <w:r>
        <w:rPr>
          <w:rStyle w:val="Emphasis"/>
          <w:b/>
          <w:bCs/>
        </w:rPr>
        <w:t xml:space="preserve"> "past perfect" </w:t>
      </w:r>
      <w:r>
        <w:t xml:space="preserve">which is used to indicate an action which is over before the main action in the past. We need </w:t>
      </w:r>
      <w:r>
        <w:rPr>
          <w:rStyle w:val="Emphasis"/>
          <w:b/>
          <w:bCs/>
        </w:rPr>
        <w:t>"present"</w:t>
      </w:r>
      <w:r>
        <w:t xml:space="preserve"> tense over here because the amount was there before the agreement and is still very much there.</w:t>
      </w:r>
      <w:r>
        <w:rPr>
          <w:b/>
        </w:rPr>
        <w:t>)</w:t>
      </w:r>
      <w:r w:rsidR="00496BF4">
        <w:rPr>
          <w:b/>
        </w:rPr>
        <w:br/>
      </w:r>
      <w:r w:rsidR="00496BF4">
        <w:sym w:font="Wingdings" w:char="F0E0"/>
      </w:r>
      <w:r w:rsidR="00496BF4">
        <w:t xml:space="preserve">Consider this: </w:t>
      </w:r>
      <w:r w:rsidR="00496BF4">
        <w:br/>
        <w:t xml:space="preserve">The 1992 Earth Summit in Rio de Janeiro </w:t>
      </w:r>
      <w:r w:rsidR="00496BF4">
        <w:rPr>
          <w:b/>
          <w:bCs/>
        </w:rPr>
        <w:t>outlined</w:t>
      </w:r>
      <w:r w:rsidR="00496BF4">
        <w:t xml:space="preserve"> the complexity of the problems facing our planet: that poverty as well as excessive consumption by affluent populations </w:t>
      </w:r>
      <w:r w:rsidR="00496BF4">
        <w:rPr>
          <w:b/>
          <w:bCs/>
        </w:rPr>
        <w:t>place</w:t>
      </w:r>
      <w:r w:rsidR="00496BF4">
        <w:t xml:space="preserve"> damaging stress on the environment.</w:t>
      </w:r>
    </w:p>
    <w:p w:rsidR="007E2126" w:rsidRDefault="007E2126">
      <w:pPr>
        <w:pStyle w:val="choice"/>
        <w:rPr>
          <w:b/>
        </w:rPr>
      </w:pPr>
      <w:r>
        <w:rPr>
          <w:b/>
        </w:rPr>
        <w:t>The answer is obviously wrong here</w:t>
      </w:r>
      <w:r w:rsidR="00894D5D">
        <w:rPr>
          <w:b/>
        </w:rPr>
        <w:t xml:space="preserve"> in SC1000</w:t>
      </w:r>
      <w:r>
        <w:rPr>
          <w:b/>
        </w:rPr>
        <w:t>…</w:t>
      </w:r>
      <w:r w:rsidR="00496BF4">
        <w:rPr>
          <w:b/>
        </w:rPr>
        <w:t>being OG question with answer D</w:t>
      </w:r>
      <w:r>
        <w:rPr>
          <w:b/>
        </w:rPr>
        <w:t>…</w:t>
      </w:r>
    </w:p>
    <w:p w:rsidR="00AF61CA" w:rsidRDefault="00B52B4C">
      <w:pPr>
        <w:pStyle w:val="choice"/>
        <w:rPr>
          <w:b/>
        </w:rPr>
      </w:pPr>
      <w:r>
        <w:rPr>
          <w:b/>
          <w:noProof/>
          <w:lang w:eastAsia="en-US"/>
        </w:rPr>
        <w:drawing>
          <wp:inline distT="0" distB="0" distL="0" distR="0">
            <wp:extent cx="5273675" cy="3561715"/>
            <wp:effectExtent l="19050" t="19050" r="22225" b="196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cstate="print"/>
                    <a:srcRect/>
                    <a:stretch>
                      <a:fillRect/>
                    </a:stretch>
                  </pic:blipFill>
                  <pic:spPr bwMode="auto">
                    <a:xfrm>
                      <a:off x="0" y="0"/>
                      <a:ext cx="5273675" cy="3561715"/>
                    </a:xfrm>
                    <a:prstGeom prst="rect">
                      <a:avLst/>
                    </a:prstGeom>
                    <a:noFill/>
                    <a:ln w="6350" cmpd="sng">
                      <a:solidFill>
                        <a:srgbClr val="000000"/>
                      </a:solidFill>
                      <a:miter lim="800000"/>
                      <a:headEnd/>
                      <a:tailEnd/>
                    </a:ln>
                    <a:effectLst/>
                  </pic:spPr>
                </pic:pic>
              </a:graphicData>
            </a:graphic>
          </wp:inline>
        </w:drawing>
      </w:r>
    </w:p>
    <w:p w:rsidR="00913B55" w:rsidRDefault="00913B55">
      <w:pPr>
        <w:pStyle w:val="choice"/>
        <w:rPr>
          <w:b/>
        </w:rPr>
      </w:pPr>
      <w:r>
        <w:rPr>
          <w:b/>
        </w:rPr>
        <w:t>See 147, it has similar construction with something in past impacting something in present:</w:t>
      </w:r>
    </w:p>
    <w:p w:rsidR="00913B55" w:rsidRDefault="00913B55" w:rsidP="00913B55">
      <w:pPr>
        <w:pStyle w:val="question"/>
        <w:tabs>
          <w:tab w:val="left" w:pos="420"/>
          <w:tab w:val="left" w:pos="840"/>
        </w:tabs>
        <w:ind w:left="690" w:firstLine="0"/>
      </w:pPr>
      <w:r>
        <w:t xml:space="preserve">The French government </w:t>
      </w:r>
      <w:r>
        <w:rPr>
          <w:u w:val="single"/>
        </w:rPr>
        <w:t>decided that Paris needs</w:t>
      </w:r>
      <w:r>
        <w:t xml:space="preserve"> a second, larger opera house to complement the famous Paris Opera.</w:t>
      </w:r>
      <w:r w:rsidR="00F36F5D">
        <w:t xml:space="preserve"> (“has decided” isn’t valid as decision taking action has come to an end now.)</w:t>
      </w:r>
    </w:p>
    <w:p w:rsidR="00913B55" w:rsidRDefault="00913B55" w:rsidP="00913B55">
      <w:pPr>
        <w:pStyle w:val="choice"/>
        <w:rPr>
          <w:b/>
        </w:rPr>
      </w:pPr>
      <w:r>
        <w:t xml:space="preserve">   The agreement reduced the amount that municipalities are allowed to dump.</w:t>
      </w:r>
      <w:r w:rsidR="00F36F5D">
        <w:t xml:space="preserve"> </w:t>
      </w:r>
    </w:p>
    <w:p w:rsidR="00251B7C" w:rsidRDefault="00251B7C">
      <w:pPr>
        <w:pStyle w:val="question"/>
        <w:numPr>
          <w:ilvl w:val="0"/>
          <w:numId w:val="8"/>
        </w:numPr>
        <w:tabs>
          <w:tab w:val="left" w:pos="420"/>
          <w:tab w:val="left" w:pos="840"/>
        </w:tabs>
      </w:pPr>
      <w:r w:rsidRPr="003C7A14">
        <w:t>A collection of 38 poems by Phillis Wheatley, a slave, was published in the 1770’s,</w:t>
      </w:r>
      <w:r>
        <w:t xml:space="preserve">the first book by a Black woman and </w:t>
      </w:r>
      <w:r>
        <w:rPr>
          <w:u w:val="single"/>
        </w:rPr>
        <w:t>it was only the second published by an American woman</w:t>
      </w:r>
      <w:r>
        <w:t>.</w:t>
      </w:r>
    </w:p>
    <w:p w:rsidR="00251B7C" w:rsidRDefault="00251B7C">
      <w:pPr>
        <w:pStyle w:val="choice"/>
      </w:pPr>
      <w:r>
        <w:t>(A) it was only the second published by an American woman</w:t>
      </w:r>
    </w:p>
    <w:p w:rsidR="00251B7C" w:rsidRDefault="00251B7C">
      <w:pPr>
        <w:pStyle w:val="choice"/>
      </w:pPr>
      <w:r>
        <w:t>(B) it was only the second that an American woman published</w:t>
      </w:r>
    </w:p>
    <w:p w:rsidR="00251B7C" w:rsidRDefault="00251B7C">
      <w:pPr>
        <w:pStyle w:val="choice"/>
      </w:pPr>
      <w:r>
        <w:lastRenderedPageBreak/>
        <w:t>(C) the second one only published by an American woman</w:t>
      </w:r>
    </w:p>
    <w:p w:rsidR="003C7A14" w:rsidRDefault="00251B7C">
      <w:pPr>
        <w:pStyle w:val="choice"/>
      </w:pPr>
      <w:r>
        <w:t>(D) the second one only that an American woman published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only the second published by an American woman</w:t>
      </w:r>
    </w:p>
    <w:p w:rsidR="00251B7C" w:rsidRDefault="00251B7C" w:rsidP="003C7A14">
      <w:pPr>
        <w:pStyle w:val="choice"/>
        <w:rPr>
          <w:b/>
          <w:sz w:val="32"/>
          <w:u w:val="single"/>
          <w:shd w:val="clear" w:color="auto" w:fill="FFFF00"/>
        </w:rPr>
      </w:pPr>
      <w:r>
        <w:rPr>
          <w:b/>
        </w:rPr>
        <w:t>Explanation</w:t>
      </w:r>
      <w:r>
        <w:t xml:space="preserve">: </w:t>
      </w:r>
      <w:r>
        <w:rPr>
          <w:b/>
          <w:sz w:val="32"/>
          <w:u w:val="single"/>
          <w:shd w:val="clear" w:color="auto" w:fill="FFFF00"/>
        </w:rPr>
        <w:t>VVVV IMP lessons :-</w:t>
      </w:r>
    </w:p>
    <w:p w:rsidR="00251B7C" w:rsidRDefault="00251B7C" w:rsidP="00B37FAC">
      <w:pPr>
        <w:rPr>
          <w:rStyle w:val="ital-inline"/>
        </w:rPr>
      </w:pPr>
      <w:r>
        <w:rPr>
          <w:b/>
          <w:u w:val="single"/>
          <w:shd w:val="clear" w:color="auto" w:fill="FF0000"/>
        </w:rPr>
        <w:t>Lesson#1:</w:t>
      </w:r>
      <w:r w:rsidRPr="00977EB1">
        <w:rPr>
          <w:b/>
          <w:strike/>
          <w:kern w:val="21"/>
          <w:shd w:val="clear" w:color="auto" w:fill="FF0000"/>
        </w:rPr>
        <w:t>Only</w:t>
      </w:r>
      <w:r w:rsidRPr="00977EB1">
        <w:rPr>
          <w:strike/>
          <w:kern w:val="21"/>
          <w:shd w:val="clear" w:color="auto" w:fill="FF0000"/>
        </w:rPr>
        <w:t xml:space="preserve"> should never modify a verb</w:t>
      </w:r>
      <w:r>
        <w:rPr>
          <w:shd w:val="clear" w:color="auto" w:fill="FF0000"/>
        </w:rPr>
        <w:t xml:space="preserve"> except for places where [not only....but also..] as an idioms is utilized</w:t>
      </w:r>
      <w:r>
        <w:rPr>
          <w:color w:val="FF6600"/>
        </w:rPr>
        <w:t>.</w:t>
      </w:r>
      <w:r w:rsidR="00B37FAC">
        <w:sym w:font="Wingdings" w:char="F0E8"/>
      </w:r>
      <w:r w:rsidR="00B37FAC">
        <w:t>This is not true.</w:t>
      </w:r>
      <w:r w:rsidR="00977EB1">
        <w:t>In fact, adverbs of time always modify verb.</w:t>
      </w:r>
      <w:r w:rsidR="00B37FAC">
        <w:t xml:space="preserve">.Check </w:t>
      </w:r>
      <w:r w:rsidR="00B37FAC" w:rsidRPr="00B37FAC">
        <w:rPr>
          <w:u w:val="single"/>
        </w:rPr>
        <w:t>http://dictionary.reference.com/browse/only</w:t>
      </w:r>
      <w:r w:rsidR="00B37FAC">
        <w:sym w:font="Wingdings" w:char="F0E0"/>
      </w:r>
      <w:r w:rsidR="00B37FAC">
        <w:rPr>
          <w:color w:val="0055BB"/>
        </w:rPr>
        <w:t>in</w:t>
      </w:r>
      <w:r w:rsidR="00B37FAC">
        <w:rPr>
          <w:color w:val="333333"/>
        </w:rPr>
        <w:t>thefinaloutcome</w:t>
      </w:r>
      <w:r w:rsidR="00B37FAC">
        <w:t xml:space="preserve"> or </w:t>
      </w:r>
      <w:hyperlink r:id="rId11" w:history="1">
        <w:r w:rsidR="00B37FAC">
          <w:rPr>
            <w:rStyle w:val="Hyperlink"/>
          </w:rPr>
          <w:t>decision</w:t>
        </w:r>
      </w:hyperlink>
      <w:r w:rsidR="00B37FAC">
        <w:t xml:space="preserve">: </w:t>
      </w:r>
      <w:r w:rsidR="00B37FAC">
        <w:rPr>
          <w:rStyle w:val="ital-inline"/>
          <w:color w:val="333333"/>
        </w:rPr>
        <w:t>You</w:t>
      </w:r>
      <w:hyperlink r:id="rId12" w:history="1">
        <w:r w:rsidR="00B37FAC">
          <w:rPr>
            <w:rStyle w:val="Hyperlink"/>
          </w:rPr>
          <w:t>will</w:t>
        </w:r>
      </w:hyperlink>
      <w:r w:rsidR="00B37FAC">
        <w:rPr>
          <w:rStyle w:val="ital-inline"/>
        </w:rPr>
        <w:t xml:space="preserve"> only regret your </w:t>
      </w:r>
      <w:r w:rsidR="00B37FAC">
        <w:rPr>
          <w:rStyle w:val="ital-inline"/>
          <w:color w:val="333333"/>
        </w:rPr>
        <w:t>harshwordstome.</w:t>
      </w:r>
      <w:r w:rsidR="00DB4507" w:rsidRPr="00DB4507">
        <w:rPr>
          <w:i/>
        </w:rPr>
        <w:t>C is wr</w:t>
      </w:r>
      <w:r w:rsidR="001B732D">
        <w:rPr>
          <w:i/>
        </w:rPr>
        <w:t>ong, because "ONLY" should be p</w:t>
      </w:r>
      <w:r w:rsidR="00DB4507" w:rsidRPr="00DB4507">
        <w:rPr>
          <w:i/>
        </w:rPr>
        <w:t>laced just before the words it is meant to modify!. we often place ONLY before the verb, but this palcemnt is generally wrong. (ref: MGMAT, 4edition,2009, page 161)</w:t>
      </w:r>
      <w:r w:rsidR="00DB4507" w:rsidRPr="00DB4507">
        <w:rPr>
          <w:i/>
        </w:rPr>
        <w:br/>
      </w:r>
    </w:p>
    <w:p w:rsidR="00977EB1" w:rsidRDefault="00977EB1" w:rsidP="00B37FAC">
      <w:pPr>
        <w:rPr>
          <w:rStyle w:val="ital-inline"/>
        </w:rPr>
      </w:pPr>
      <w:r>
        <w:rPr>
          <w:rStyle w:val="ital-inline"/>
        </w:rPr>
        <w:t xml:space="preserve">In a nutshell, the lesson with “Only” is the determination of uniqueness. If Only is preceded by a noun phrase, it will make noun phrase unique. </w:t>
      </w:r>
    </w:p>
    <w:p w:rsidR="00977EB1" w:rsidRDefault="00977EB1" w:rsidP="00B37FAC">
      <w:r>
        <w:rPr>
          <w:rStyle w:val="ital-inline"/>
        </w:rPr>
        <w:t xml:space="preserve">Only an astrologer can read this birth chart. =&gt; Placement of </w:t>
      </w:r>
      <w:r w:rsidRPr="00977EB1">
        <w:rPr>
          <w:rStyle w:val="ital-inline"/>
          <w:b/>
        </w:rPr>
        <w:t>Only</w:t>
      </w:r>
      <w:r>
        <w:rPr>
          <w:rStyle w:val="ital-inline"/>
        </w:rPr>
        <w:t xml:space="preserve"> before noun phrase </w:t>
      </w:r>
      <w:r w:rsidRPr="00977EB1">
        <w:rPr>
          <w:rStyle w:val="ital-inline"/>
          <w:b/>
          <w:u w:val="single"/>
        </w:rPr>
        <w:t>an astrologer</w:t>
      </w:r>
      <w:r>
        <w:rPr>
          <w:rStyle w:val="ital-inline"/>
        </w:rPr>
        <w:t xml:space="preserve"> will make this </w:t>
      </w:r>
      <w:r w:rsidR="007614B7">
        <w:rPr>
          <w:rStyle w:val="ital-inline"/>
        </w:rPr>
        <w:t>senetence to look like that only an astrologer can read this and not any other person</w:t>
      </w:r>
      <w:r w:rsidR="00570460">
        <w:rPr>
          <w:rStyle w:val="ital-inline"/>
        </w:rPr>
        <w:t>(astronomer/sailor/horse-rider)</w:t>
      </w:r>
      <w:r w:rsidR="007614B7">
        <w:rPr>
          <w:rStyle w:val="ital-inline"/>
        </w:rPr>
        <w:t xml:space="preserve"> from other profession. Let us place Only before verb.</w:t>
      </w:r>
      <w:r w:rsidR="007614B7">
        <w:rPr>
          <w:rStyle w:val="ital-inline"/>
        </w:rPr>
        <w:br/>
      </w:r>
      <w:r w:rsidR="007614B7">
        <w:t xml:space="preserve">An astrology can only read this birth chart =&gt; Here, I am saying that an astrologer can only read, but can’t do anything (write or burn or destroy or </w:t>
      </w:r>
      <w:r w:rsidR="001B732D">
        <w:t xml:space="preserve">walk </w:t>
      </w:r>
      <w:r w:rsidR="007614B7">
        <w:t>etc etc)</w:t>
      </w:r>
      <w:r w:rsidR="003F25C7">
        <w:t xml:space="preserve"> else.</w:t>
      </w:r>
      <w:r w:rsidR="00570460">
        <w:br/>
        <w:t xml:space="preserve">Only I can run at 20 kmph. </w:t>
      </w:r>
      <w:r w:rsidR="00570460">
        <w:sym w:font="Wingdings" w:char="F0E0"/>
      </w:r>
      <w:r w:rsidR="00570460">
        <w:t xml:space="preserve"> indicates that </w:t>
      </w:r>
      <w:r w:rsidR="00570460" w:rsidRPr="00570460">
        <w:rPr>
          <w:b/>
        </w:rPr>
        <w:t>Only</w:t>
      </w:r>
      <w:r w:rsidR="00570460">
        <w:t xml:space="preserve"> I have ability to run as fast as this.</w:t>
      </w:r>
      <w:r w:rsidR="00570460">
        <w:br/>
        <w:t xml:space="preserve">I can only run at 20kmph. </w:t>
      </w:r>
      <w:r w:rsidR="00570460">
        <w:sym w:font="Wingdings" w:char="F0E0"/>
      </w:r>
      <w:r w:rsidR="00570460">
        <w:t xml:space="preserve"> indicates that I can only run at 20kmph, not fly or walk or do any other activity than running at 20kmph.</w:t>
      </w:r>
    </w:p>
    <w:p w:rsidR="00DB4507" w:rsidRDefault="00570460" w:rsidP="00B37FAC">
      <w:r>
        <w:t xml:space="preserve">I can run at only 20kmph </w:t>
      </w:r>
      <w:r>
        <w:sym w:font="Wingdings" w:char="F0E0"/>
      </w:r>
      <w:r>
        <w:t xml:space="preserve"> indicates that I can run but at only 20kmph, not greater or lesser than 20kmph.</w:t>
      </w:r>
      <w:r>
        <w:br/>
        <w:t>In this sentence, the objective of sentence is to indicate “</w:t>
      </w:r>
      <w:r w:rsidRPr="003C7A14">
        <w:t>Phillis Wheatley</w:t>
      </w:r>
      <w:r>
        <w:t xml:space="preserve">” was the only second lady pubished by an american woman X. </w:t>
      </w:r>
    </w:p>
    <w:p w:rsidR="00570460" w:rsidRDefault="00570460" w:rsidP="00B37FAC">
      <w:r>
        <w:t xml:space="preserve">To be frank, getting rid of this only here doesn’t make much sense because second </w:t>
      </w:r>
      <w:r w:rsidR="00DB4507">
        <w:t>is a unique determinant in itself with the exception of condition where there have been two contenders for second position. For example, only two people won the race, only two women were in second position for being published by an American woman.</w:t>
      </w:r>
    </w:p>
    <w:p w:rsidR="00251B7C" w:rsidRDefault="00251B7C">
      <w:pPr>
        <w:pStyle w:val="choice"/>
        <w:rPr>
          <w:shd w:val="clear" w:color="auto" w:fill="00FF00"/>
        </w:rPr>
      </w:pPr>
      <w:r>
        <w:rPr>
          <w:b/>
          <w:u w:val="single"/>
          <w:shd w:val="clear" w:color="auto" w:fill="FF0000"/>
        </w:rPr>
        <w:t>Lesson#2:</w:t>
      </w:r>
      <w:r>
        <w:rPr>
          <w:b/>
          <w:shd w:val="clear" w:color="auto" w:fill="00FF00"/>
        </w:rPr>
        <w:t>only</w:t>
      </w:r>
      <w:r>
        <w:rPr>
          <w:shd w:val="clear" w:color="auto" w:fill="00FF00"/>
        </w:rPr>
        <w:t xml:space="preserve"> should always be used just before the noun</w:t>
      </w:r>
      <w:r w:rsidR="0098437C">
        <w:rPr>
          <w:shd w:val="clear" w:color="auto" w:fill="00FF00"/>
        </w:rPr>
        <w:t>/verb</w:t>
      </w:r>
      <w:r>
        <w:rPr>
          <w:shd w:val="clear" w:color="auto" w:fill="00FF00"/>
        </w:rPr>
        <w:t xml:space="preserve"> it modifies.</w:t>
      </w:r>
    </w:p>
    <w:p w:rsidR="00251B7C" w:rsidRDefault="00251B7C">
      <w:pPr>
        <w:pStyle w:val="choice"/>
        <w:rPr>
          <w:color w:val="000000"/>
        </w:rPr>
      </w:pPr>
      <w:r>
        <w:rPr>
          <w:b/>
          <w:u w:val="single"/>
          <w:shd w:val="clear" w:color="auto" w:fill="FF0000"/>
        </w:rPr>
        <w:t>Lesson#3:</w:t>
      </w:r>
      <w:r>
        <w:rPr>
          <w:rStyle w:val="Emphasis"/>
          <w:b/>
          <w:bCs/>
          <w:color w:val="000099"/>
        </w:rPr>
        <w:t>one should put "only" as close as possible to the word it is suppose to modify.</w:t>
      </w:r>
      <w:r>
        <w:rPr>
          <w:color w:val="000000"/>
        </w:rPr>
        <w:t>E clearly modifies “the second”</w:t>
      </w:r>
    </w:p>
    <w:p w:rsidR="00251B7C" w:rsidRDefault="00251B7C">
      <w:pPr>
        <w:pStyle w:val="choice"/>
        <w:rPr>
          <w:color w:val="000000"/>
        </w:rPr>
      </w:pPr>
      <w:r>
        <w:rPr>
          <w:rFonts w:ascii="Wingdings" w:hAnsi="Wingdings"/>
          <w:color w:val="000000"/>
        </w:rPr>
        <w:t></w:t>
      </w:r>
      <w:r>
        <w:rPr>
          <w:color w:val="000000"/>
        </w:rPr>
        <w:t xml:space="preserve"> “an American woman” should come in last for sure to remain parallel to Black woman. </w:t>
      </w:r>
    </w:p>
    <w:p w:rsidR="00251B7C" w:rsidRDefault="00251B7C">
      <w:pPr>
        <w:pStyle w:val="choice"/>
        <w:rPr>
          <w:color w:val="000000"/>
          <w:shd w:val="clear" w:color="auto" w:fill="FF0000"/>
        </w:rPr>
      </w:pPr>
      <w:r>
        <w:rPr>
          <w:rFonts w:ascii="Wingdings" w:hAnsi="Wingdings"/>
          <w:color w:val="000000"/>
        </w:rPr>
        <w:t></w:t>
      </w:r>
      <w:r>
        <w:rPr>
          <w:b/>
          <w:u w:val="single"/>
          <w:shd w:val="clear" w:color="auto" w:fill="FF0000"/>
        </w:rPr>
        <w:t xml:space="preserve"> Lesson#4:</w:t>
      </w:r>
      <w:r>
        <w:rPr>
          <w:color w:val="000000"/>
          <w:shd w:val="clear" w:color="auto" w:fill="FFFF00"/>
        </w:rPr>
        <w:t>‘It was/is/am/are’</w:t>
      </w:r>
      <w:r>
        <w:rPr>
          <w:color w:val="000000"/>
        </w:rPr>
        <w:t xml:space="preserve"> after any </w:t>
      </w:r>
      <w:r>
        <w:rPr>
          <w:color w:val="000000"/>
          <w:shd w:val="clear" w:color="auto" w:fill="C0C0C0"/>
        </w:rPr>
        <w:t>‘and’</w:t>
      </w:r>
      <w:r>
        <w:rPr>
          <w:color w:val="000000"/>
          <w:shd w:val="clear" w:color="auto" w:fill="FFFF00"/>
        </w:rPr>
        <w:t xml:space="preserve"> or </w:t>
      </w:r>
      <w:r>
        <w:rPr>
          <w:color w:val="000000"/>
          <w:shd w:val="clear" w:color="auto" w:fill="C0C0C0"/>
        </w:rPr>
        <w:t>phrase</w:t>
      </w:r>
      <w:r>
        <w:rPr>
          <w:color w:val="000000"/>
          <w:shd w:val="clear" w:color="auto" w:fill="FF0000"/>
        </w:rPr>
        <w:t>is not expected.</w:t>
      </w:r>
    </w:p>
    <w:p w:rsidR="00A50C99" w:rsidRDefault="00A50C99">
      <w:pPr>
        <w:pStyle w:val="choice"/>
        <w:rPr>
          <w:color w:val="000000"/>
          <w:shd w:val="clear" w:color="auto" w:fill="FF0000"/>
        </w:rPr>
      </w:pPr>
      <w:r w:rsidRPr="00A50C99">
        <w:rPr>
          <w:color w:val="000000"/>
          <w:shd w:val="clear" w:color="auto" w:fill="FF0000"/>
        </w:rPr>
        <w:sym w:font="Wingdings" w:char="F0E8"/>
      </w:r>
      <w:r>
        <w:t>C. the second one only published by an American woman</w:t>
      </w:r>
      <w:r>
        <w:br/>
        <w:t>&gt;&gt;&gt; In C, "only" modifies the action “Published”. It means the American woman has only published and not written, designed, or performed another other activity. Answer choice chang</w:t>
      </w:r>
      <w:r w:rsidR="007F3F13">
        <w:t xml:space="preserve">es the meaning of </w:t>
      </w:r>
      <w:r w:rsidR="009E73C8">
        <w:t>the</w:t>
      </w:r>
      <w:r w:rsidR="007F3F13">
        <w:t xml:space="preserve"> sentence.</w:t>
      </w:r>
      <w:r>
        <w:br/>
        <w:t>E is the correc</w:t>
      </w:r>
      <w:r w:rsidR="009E73C8">
        <w:t>t choice.</w:t>
      </w:r>
      <w:r w:rsidR="009E73C8">
        <w:br/>
        <w:t>The SC means to conve</w:t>
      </w:r>
      <w:r>
        <w:t>y paralleslism. . “First” book – Written, “Second” book – Published</w:t>
      </w:r>
      <w:r w:rsidR="00DB4507">
        <w:br/>
      </w:r>
      <w:r w:rsidR="00DB4507">
        <w:lastRenderedPageBreak/>
        <w:t>The "only" position shift changes the meaning of the original setences. so "C" is out.</w:t>
      </w:r>
      <w:r w:rsidR="00DB4507">
        <w:br/>
      </w:r>
      <w:r w:rsidR="00DB4507">
        <w:br/>
        <w:t xml:space="preserve">the second one only "published by an American woman" </w:t>
      </w:r>
      <w:r w:rsidR="00DB4507">
        <w:br/>
        <w:t>only "the second p</w:t>
      </w:r>
      <w:r w:rsidR="003F25C7">
        <w:t xml:space="preserve">ublished by an American woman" </w:t>
      </w:r>
      <w:r w:rsidR="00DB4507">
        <w:br/>
      </w:r>
      <w:r w:rsidR="00DB4507">
        <w:br/>
        <w:t>I am posting some one's beautiful explanation below:</w:t>
      </w:r>
      <w:r w:rsidR="00DB4507">
        <w:br/>
      </w:r>
      <w:r w:rsidR="00DB4507">
        <w:rPr>
          <w:i/>
          <w:iCs/>
        </w:rPr>
        <w:t>The following sentences should make the meaning differences clear:</w:t>
      </w:r>
      <w:r w:rsidR="00DB4507">
        <w:rPr>
          <w:i/>
          <w:iCs/>
        </w:rPr>
        <w:br/>
        <w:t xml:space="preserve">Only Linda ate the pizza today. (Nobody else; only Linda.) </w:t>
      </w:r>
      <w:r w:rsidR="00DB4507">
        <w:rPr>
          <w:i/>
          <w:iCs/>
        </w:rPr>
        <w:br/>
        <w:t xml:space="preserve">Linda only ate the pizza today. (Linda didn't cook it or buy it; she only ate it.) </w:t>
      </w:r>
      <w:r w:rsidR="00DB4507">
        <w:rPr>
          <w:i/>
          <w:iCs/>
        </w:rPr>
        <w:br/>
        <w:t xml:space="preserve">Linda ate only the pizza today. (Linda didn't eat anything else today; only pizza.) Linda ate the only pizza today. (There was only one pizza, and Linda ate it.) </w:t>
      </w:r>
      <w:r w:rsidR="00DB4507">
        <w:rPr>
          <w:i/>
          <w:iCs/>
        </w:rPr>
        <w:br/>
        <w:t xml:space="preserve">Linda ate the pizza only today. (Linda didn't eat the pizza yesterday or before; only today; OR, Linda didn't eat the pizza until today.) </w:t>
      </w:r>
      <w:r w:rsidR="00DB4507">
        <w:rPr>
          <w:i/>
          <w:iCs/>
        </w:rPr>
        <w:br/>
        <w:t xml:space="preserve">Linda ate the pizza today only. (Linda didn't eat the pizza yesterday or before; only today.) </w:t>
      </w:r>
    </w:p>
    <w:p w:rsidR="00251B7C" w:rsidRDefault="00251B7C">
      <w:pPr>
        <w:pStyle w:val="question"/>
        <w:numPr>
          <w:ilvl w:val="0"/>
          <w:numId w:val="8"/>
        </w:numPr>
        <w:tabs>
          <w:tab w:val="left" w:pos="420"/>
          <w:tab w:val="left" w:pos="840"/>
        </w:tabs>
      </w:pPr>
      <w:r>
        <w:t xml:space="preserve">A common disability in test pilots is hearing impairment, </w:t>
      </w:r>
      <w:r>
        <w:rPr>
          <w:u w:val="single"/>
        </w:rPr>
        <w:t>a consequence of sitting too close to large jet engines for long periods of time</w:t>
      </w:r>
      <w:r>
        <w:t>.</w:t>
      </w:r>
    </w:p>
    <w:p w:rsidR="00251B7C" w:rsidRDefault="00251B7C">
      <w:pPr>
        <w:pStyle w:val="choice"/>
      </w:pPr>
      <w:r>
        <w:t>(A) a consequence of sitting too close to large jet engines for long periods of time</w:t>
      </w:r>
    </w:p>
    <w:p w:rsidR="00251B7C" w:rsidRDefault="00251B7C">
      <w:pPr>
        <w:pStyle w:val="choice"/>
      </w:pPr>
      <w:r>
        <w:t>(B) a consequence from sitting for long periods of time too near to large jet engines</w:t>
      </w:r>
    </w:p>
    <w:p w:rsidR="00251B7C" w:rsidRDefault="00251B7C">
      <w:pPr>
        <w:pStyle w:val="choice"/>
      </w:pPr>
      <w:r>
        <w:t>(C) a consequence which resulted from sitting too close to large jet engines for long periods of time</w:t>
      </w:r>
    </w:p>
    <w:p w:rsidR="00251B7C" w:rsidRDefault="00251B7C">
      <w:pPr>
        <w:pStyle w:val="choice"/>
        <w:rPr>
          <w:vanish/>
          <w:color w:val="0000FF"/>
        </w:rPr>
      </w:pPr>
      <w:r>
        <w:t>(D) damaged from sitting too near to large jet engines for long periods of time</w:t>
      </w:r>
      <w:r w:rsidR="00E4614A">
        <w:br/>
      </w:r>
      <w:r>
        <w:rPr>
          <w:vanish/>
          <w:color w:val="0000FF"/>
        </w:rPr>
        <w:t>（</w:t>
      </w:r>
      <w:r>
        <w:rPr>
          <w:vanish/>
          <w:color w:val="0000FF"/>
        </w:rPr>
        <w:t>A</w:t>
      </w:r>
      <w:r>
        <w:rPr>
          <w:vanish/>
          <w:color w:val="0000FF"/>
        </w:rPr>
        <w:t>）</w:t>
      </w:r>
    </w:p>
    <w:p w:rsidR="00251B7C" w:rsidRDefault="00251B7C">
      <w:pPr>
        <w:pStyle w:val="choice"/>
      </w:pPr>
      <w:r>
        <w:t>(E) damaged because they sat too close to large jet engines for long periods of time</w:t>
      </w:r>
    </w:p>
    <w:p w:rsidR="00251B7C" w:rsidRPr="00E07DA1" w:rsidRDefault="00251B7C">
      <w:pPr>
        <w:pStyle w:val="question"/>
        <w:numPr>
          <w:ilvl w:val="0"/>
          <w:numId w:val="8"/>
        </w:numPr>
        <w:tabs>
          <w:tab w:val="left" w:pos="420"/>
          <w:tab w:val="left" w:pos="840"/>
        </w:tabs>
      </w:pPr>
      <w:r w:rsidRPr="00E07DA1">
        <w:t xml:space="preserve">A controversial figure throughout most of his public life, the Black leader Marcus Garvey advocated </w:t>
      </w:r>
      <w:r w:rsidRPr="00E07DA1">
        <w:rPr>
          <w:u w:val="single"/>
        </w:rPr>
        <w:t>that some Blacks return to Africa, the land that, to him, symbolized the possibility of freedom</w:t>
      </w:r>
      <w:r w:rsidRPr="00E07DA1">
        <w:t>.</w:t>
      </w:r>
    </w:p>
    <w:p w:rsidR="00251B7C" w:rsidRDefault="00251B7C">
      <w:pPr>
        <w:pStyle w:val="choice"/>
      </w:pPr>
      <w:r>
        <w:t>(A) that some Blacks return to Africa, the land that, to him, symbolized the possibility of freedom</w:t>
      </w:r>
    </w:p>
    <w:p w:rsidR="00251B7C" w:rsidRDefault="00251B7C">
      <w:pPr>
        <w:pStyle w:val="choice"/>
      </w:pPr>
      <w:r>
        <w:t>(B) that some Blacks return to the African land symbolizing the possibility of freedom to him</w:t>
      </w:r>
    </w:p>
    <w:p w:rsidR="00251B7C" w:rsidRDefault="00251B7C">
      <w:pPr>
        <w:pStyle w:val="choice"/>
      </w:pPr>
      <w:r>
        <w:t>(C) that some Blacks return to Africa which was the land which symbolized the possibility of freedom to him</w:t>
      </w:r>
    </w:p>
    <w:p w:rsidR="00251B7C" w:rsidRDefault="00251B7C">
      <w:pPr>
        <w:pStyle w:val="choice"/>
        <w:rPr>
          <w:vanish/>
          <w:color w:val="0000FF"/>
        </w:rPr>
      </w:pPr>
      <w:r>
        <w:t>(D) some Black’s returning to Africa which was the land that to him symbolized the possibility of freedom</w:t>
      </w:r>
      <w:r w:rsidR="009B485B">
        <w:br/>
      </w:r>
      <w:r>
        <w:rPr>
          <w:vanish/>
          <w:color w:val="0000FF"/>
        </w:rPr>
        <w:t>（</w:t>
      </w:r>
      <w:r>
        <w:rPr>
          <w:vanish/>
          <w:color w:val="0000FF"/>
        </w:rPr>
        <w:t>A</w:t>
      </w:r>
      <w:r>
        <w:rPr>
          <w:vanish/>
          <w:color w:val="0000FF"/>
        </w:rPr>
        <w:t>）</w:t>
      </w:r>
    </w:p>
    <w:p w:rsidR="00251B7C" w:rsidRDefault="00251B7C">
      <w:pPr>
        <w:pStyle w:val="choice"/>
      </w:pPr>
      <w:r>
        <w:t>(E) some Black’s return to the land symbolizing the possibility of freedom to him, Africa</w:t>
      </w:r>
    </w:p>
    <w:p w:rsidR="00251B7C" w:rsidRDefault="00251B7C">
      <w:pPr>
        <w:pStyle w:val="NormalWeb"/>
        <w:rPr>
          <w:b/>
        </w:rPr>
      </w:pPr>
      <w:r w:rsidRPr="00CA51FB">
        <w:rPr>
          <w:b/>
          <w:u w:val="single"/>
        </w:rPr>
        <w:lastRenderedPageBreak/>
        <w:t>Explanation</w:t>
      </w:r>
      <w:r>
        <w:rPr>
          <w:b/>
        </w:rPr>
        <w:t>:</w:t>
      </w:r>
      <w:r>
        <w:t xml:space="preserve"> Narrowed it to A/C - OA is A.</w:t>
      </w:r>
      <w:r>
        <w:rPr>
          <w:rFonts w:ascii="Verdana" w:hAnsi="Verdana"/>
          <w:color w:val="00244A"/>
          <w:sz w:val="17"/>
          <w:szCs w:val="17"/>
        </w:rPr>
        <w:t>B means the return of the blacks symbolizes the possibility of freedom to him. AWKWARD</w:t>
      </w:r>
      <w:r>
        <w:br/>
        <w:t>C is incorrect because as vamshi noted, "...which was the land which..." seems to say it was once a land and now is not - not logical</w:t>
      </w:r>
      <w:r>
        <w:br/>
        <w:t xml:space="preserve">Also, C is incorrect because it should read "...which was the land </w:t>
      </w:r>
      <w:r>
        <w:rPr>
          <w:rStyle w:val="Strong"/>
        </w:rPr>
        <w:t xml:space="preserve">that </w:t>
      </w:r>
      <w:r>
        <w:t>symbolized..."</w:t>
      </w:r>
      <w:r>
        <w:rPr>
          <w:b/>
        </w:rPr>
        <w:t>Not sure if the absense of a comma is strong issue by itself to disqualify C.</w:t>
      </w:r>
      <w:r w:rsidR="00CA51FB">
        <w:rPr>
          <w:b/>
        </w:rPr>
        <w:br/>
      </w:r>
      <w:r w:rsidR="00B1555B">
        <w:rPr>
          <w:b/>
          <w:u w:val="single"/>
        </w:rPr>
        <w:t xml:space="preserve">daagh’s awesome explanation: </w:t>
      </w:r>
      <w:r w:rsidR="00B1555B">
        <w:t xml:space="preserve">Here is a classic case of how improper modification through misplaced word order or punctuation can play a disastrous role in meddling with the logical meaning of a given GMAT SC. </w:t>
      </w:r>
      <w:r w:rsidR="00B1555B" w:rsidRPr="00B1555B">
        <w:rPr>
          <w:highlight w:val="green"/>
        </w:rPr>
        <w:t>Please note th</w:t>
      </w:r>
      <w:r w:rsidR="000B6455">
        <w:rPr>
          <w:highlight w:val="green"/>
        </w:rPr>
        <w:t>a</w:t>
      </w:r>
      <w:r w:rsidR="00B1555B" w:rsidRPr="00B1555B">
        <w:rPr>
          <w:highlight w:val="green"/>
        </w:rPr>
        <w:t>t the passage in general means freedom to the Black tribe and not freedom to Garvey alone</w:t>
      </w:r>
      <w:r w:rsidR="00B1555B">
        <w:t xml:space="preserve">. Chocie, B, C and E can be thrown out for wrongly meaning to refer to freedom to Garvey by not setting off the modifier 'to him' in commas, thus essentializing the modification. </w:t>
      </w:r>
      <w:r w:rsidR="00B1555B">
        <w:br/>
      </w:r>
      <w:r w:rsidR="00B1555B">
        <w:br/>
        <w:t xml:space="preserve">In D, the first pointer is the grammatical flaw of </w:t>
      </w:r>
      <w:r w:rsidR="00B1555B" w:rsidRPr="00B1555B">
        <w:rPr>
          <w:highlight w:val="cyan"/>
        </w:rPr>
        <w:t>the absence of comma before which</w:t>
      </w:r>
      <w:r w:rsidR="00B1555B">
        <w:t xml:space="preserve">, a non-restrictive modifier. In addition, by </w:t>
      </w:r>
      <w:r w:rsidR="00B1555B" w:rsidRPr="00B1555B">
        <w:rPr>
          <w:highlight w:val="cyan"/>
        </w:rPr>
        <w:t>singularizing Blacks to a single Black’s returning</w:t>
      </w:r>
      <w:r w:rsidR="00B1555B">
        <w:t xml:space="preserve">, the intended meaning is awfully distorted by implying that some individual Black’s return to Africa is going to symbolize the freedom to the entire race. </w:t>
      </w:r>
      <w:r w:rsidR="00B1555B">
        <w:br/>
      </w:r>
      <w:r w:rsidR="00B1555B">
        <w:br/>
        <w:t>A is thus rendered the best with proper placement and treatment of the modifier and with the use of the present imperative subjunctive mood</w:t>
      </w:r>
      <w:r w:rsidR="00CA51FB">
        <w:rPr>
          <w:b/>
          <w:u w:val="single"/>
        </w:rPr>
        <w:br/>
      </w:r>
      <w:r w:rsidR="00CA51FB" w:rsidRPr="00CA51FB">
        <w:rPr>
          <w:b/>
          <w:u w:val="single"/>
        </w:rPr>
        <w:t>MGMAT explanation</w:t>
      </w:r>
      <w:r w:rsidR="00CA51FB">
        <w:rPr>
          <w:b/>
        </w:rPr>
        <w:t xml:space="preserve">: </w:t>
      </w:r>
      <w:r w:rsidR="00CA51FB" w:rsidRPr="00CA51FB">
        <w:rPr>
          <w:highlight w:val="green"/>
        </w:rPr>
        <w:t xml:space="preserve">Choices D and E incorrectly use the possessive adjective </w:t>
      </w:r>
      <w:r w:rsidR="00CA51FB" w:rsidRPr="00CA51FB">
        <w:rPr>
          <w:i/>
          <w:iCs/>
          <w:highlight w:val="green"/>
        </w:rPr>
        <w:t>Black's</w:t>
      </w:r>
      <w:r w:rsidR="00CA51FB" w:rsidRPr="00CA51FB">
        <w:rPr>
          <w:highlight w:val="green"/>
        </w:rPr>
        <w:t xml:space="preserve"> rather than the plural noun </w:t>
      </w:r>
      <w:r w:rsidR="00CA51FB" w:rsidRPr="00CA51FB">
        <w:rPr>
          <w:i/>
          <w:iCs/>
          <w:highlight w:val="green"/>
        </w:rPr>
        <w:t>Blacks</w:t>
      </w:r>
      <w:r w:rsidR="00CA51FB" w:rsidRPr="00CA51FB">
        <w:rPr>
          <w:highlight w:val="green"/>
        </w:rPr>
        <w:t>.</w:t>
      </w:r>
      <w:r w:rsidR="00CA51FB">
        <w:br/>
        <w:t>Choice C contains several incorrect constructions. The two "which phrases" stand out as particularly erroneous. "Which phrases" must be separated by commas and normally include none</w:t>
      </w:r>
      <w:r w:rsidR="0050483A">
        <w:t xml:space="preserve">ssential sentence information. </w:t>
      </w:r>
      <w:r w:rsidR="00CA51FB">
        <w:br/>
        <w:t xml:space="preserve">Choice B indicates that there exists some unidentified African land "symbolizing the possibility of freedom to [Marcus Garvey], but does mention which land this may be! </w:t>
      </w:r>
      <w:r w:rsidR="00CA51FB">
        <w:br/>
      </w:r>
      <w:r w:rsidR="008A28EA">
        <w:rPr>
          <w:color w:val="BF0000"/>
        </w:rPr>
        <w:t>changes meaning --&gt; the african land symbolizing doesn't really explain exactly which land, but the original sentence has an intended meaning that Africa is the land</w:t>
      </w:r>
      <w:r w:rsidR="00CA51FB">
        <w:br/>
        <w:t>Choice A is the best of the worst ("the cream of the crap!)</w:t>
      </w:r>
      <w:r w:rsidR="00EB6D51">
        <w:br/>
      </w:r>
      <w:r>
        <w:rPr>
          <w:b/>
          <w:shd w:val="clear" w:color="auto" w:fill="FF0000"/>
        </w:rPr>
        <w:t>Ruli</w:t>
      </w:r>
      <w:r>
        <w:rPr>
          <w:rFonts w:ascii="Wingdings" w:hAnsi="Wingdings"/>
          <w:b/>
        </w:rPr>
        <w:t></w:t>
      </w:r>
      <w:r>
        <w:rPr>
          <w:b/>
        </w:rPr>
        <w:t xml:space="preserve"> Try to avoid “ ’ ” s, therefore D/E are out. [Not even 1 has been </w:t>
      </w:r>
      <w:r w:rsidR="009B485B">
        <w:rPr>
          <w:b/>
        </w:rPr>
        <w:t xml:space="preserve">observed </w:t>
      </w:r>
      <w:r>
        <w:rPr>
          <w:b/>
        </w:rPr>
        <w:t xml:space="preserve">to pass this criterion] </w:t>
      </w:r>
      <w:r>
        <w:rPr>
          <w:b/>
        </w:rPr>
        <w:br/>
        <w:t>Ruli</w:t>
      </w:r>
      <w:r>
        <w:rPr>
          <w:rFonts w:ascii="Wingdings" w:hAnsi="Wingdings"/>
          <w:b/>
        </w:rPr>
        <w:t></w:t>
      </w:r>
      <w:r>
        <w:rPr>
          <w:b/>
        </w:rPr>
        <w:t xml:space="preserve">Similarly two ‘which/that’s in a statement are </w:t>
      </w:r>
      <w:r w:rsidR="0050483A">
        <w:rPr>
          <w:b/>
        </w:rPr>
        <w:t>rarely</w:t>
      </w:r>
      <w:r>
        <w:rPr>
          <w:b/>
        </w:rPr>
        <w:t xml:space="preserve"> correct</w:t>
      </w:r>
    </w:p>
    <w:p w:rsidR="00251B7C" w:rsidRDefault="00251B7C">
      <w:pPr>
        <w:pStyle w:val="question"/>
        <w:numPr>
          <w:ilvl w:val="0"/>
          <w:numId w:val="8"/>
        </w:numPr>
        <w:tabs>
          <w:tab w:val="left" w:pos="420"/>
          <w:tab w:val="left" w:pos="840"/>
        </w:tabs>
      </w:pPr>
      <w:r>
        <w:t xml:space="preserve">A fire in an enclosed space burns with the aid of reflected radiation that preheats the fuel, making ignition much easier and </w:t>
      </w:r>
      <w:r>
        <w:rPr>
          <w:u w:val="single"/>
        </w:rPr>
        <w:t>flames spreading</w:t>
      </w:r>
      <w:r>
        <w:t xml:space="preserve"> more quickly.</w:t>
      </w:r>
    </w:p>
    <w:p w:rsidR="00251B7C" w:rsidRDefault="00251B7C">
      <w:pPr>
        <w:pStyle w:val="choice"/>
      </w:pPr>
      <w:r>
        <w:t>(A) flames spreading</w:t>
      </w:r>
    </w:p>
    <w:p w:rsidR="00251B7C" w:rsidRDefault="00251B7C">
      <w:pPr>
        <w:pStyle w:val="choice"/>
      </w:pPr>
      <w:r>
        <w:t>(B) flame spreads</w:t>
      </w:r>
    </w:p>
    <w:p w:rsidR="00251B7C" w:rsidRDefault="00251B7C">
      <w:pPr>
        <w:pStyle w:val="choice"/>
      </w:pPr>
      <w:r>
        <w:t>(C) flames are caused to spread</w:t>
      </w:r>
    </w:p>
    <w:p w:rsidR="00251B7C" w:rsidRDefault="00251B7C">
      <w:pPr>
        <w:pStyle w:val="choice"/>
        <w:rPr>
          <w:vanish/>
          <w:color w:val="0000FF"/>
        </w:rPr>
      </w:pPr>
      <w:r>
        <w:t>(D) causing flames to spread</w:t>
      </w:r>
      <w:r w:rsidR="00A50C99">
        <w:br/>
      </w:r>
      <w:r>
        <w:rPr>
          <w:vanish/>
          <w:color w:val="0000FF"/>
        </w:rPr>
        <w:t>（</w:t>
      </w:r>
      <w:r>
        <w:rPr>
          <w:vanish/>
          <w:color w:val="0000FF"/>
        </w:rPr>
        <w:t>D</w:t>
      </w:r>
      <w:r>
        <w:rPr>
          <w:vanish/>
          <w:color w:val="0000FF"/>
        </w:rPr>
        <w:t>）</w:t>
      </w:r>
    </w:p>
    <w:p w:rsidR="00251B7C" w:rsidRDefault="00251B7C">
      <w:pPr>
        <w:pStyle w:val="choice"/>
      </w:pPr>
      <w:r>
        <w:t>(E) causing spreading of the flames</w:t>
      </w:r>
    </w:p>
    <w:p w:rsidR="00251B7C" w:rsidRDefault="00251B7C">
      <w:pPr>
        <w:pStyle w:val="NormalWeb"/>
      </w:pPr>
      <w:r>
        <w:rPr>
          <w:b/>
          <w:u w:val="single"/>
        </w:rPr>
        <w:lastRenderedPageBreak/>
        <w:t>Explanation:</w:t>
      </w:r>
      <w:r>
        <w:t xml:space="preserve"> Gerund vs Infinitive.</w:t>
      </w:r>
      <w:r>
        <w:br/>
        <w:t xml:space="preserve">Gerund   &gt;&gt;Spreading ; Infinitive  &gt;&gt;To Spread. </w:t>
      </w:r>
      <w:r>
        <w:br/>
      </w:r>
      <w:r>
        <w:br/>
      </w:r>
      <w:r>
        <w:rPr>
          <w:b/>
        </w:rPr>
        <w:t xml:space="preserve">Cause &amp; effect clauses, result in verb+ing (not </w:t>
      </w:r>
      <w:r w:rsidR="006F6EC6">
        <w:rPr>
          <w:b/>
        </w:rPr>
        <w:t xml:space="preserve">a </w:t>
      </w:r>
      <w:r>
        <w:rPr>
          <w:b/>
        </w:rPr>
        <w:t>gerund as in this case).Therefore it is a pattern.</w:t>
      </w:r>
      <w:r>
        <w:br/>
        <w:t xml:space="preserve">[A fire in an enclosed space burns with the aid of reflected radiation that preheats the fuel], </w:t>
      </w:r>
      <w:r>
        <w:rPr>
          <w:rFonts w:ascii="Wingdings" w:hAnsi="Wingdings"/>
        </w:rPr>
        <w:t></w:t>
      </w:r>
      <w:r>
        <w:t xml:space="preserve">making ignition much easier and </w:t>
      </w:r>
      <w:r>
        <w:rPr>
          <w:u w:val="single"/>
        </w:rPr>
        <w:t>flames spreading</w:t>
      </w:r>
      <w:r>
        <w:t xml:space="preserve"> more quickly.</w:t>
      </w:r>
      <w:r>
        <w:br/>
        <w:t>[Proper Clause],</w:t>
      </w:r>
      <w:r>
        <w:rPr>
          <w:rFonts w:ascii="Wingdings" w:hAnsi="Wingdings"/>
        </w:rPr>
        <w:t></w:t>
      </w:r>
      <w:r>
        <w:t xml:space="preserve"> gerund.phrase.</w:t>
      </w:r>
    </w:p>
    <w:p w:rsidR="00251B7C" w:rsidRDefault="00251B7C">
      <w:pPr>
        <w:pStyle w:val="NormalWeb"/>
        <w:rPr>
          <w:b/>
          <w:shd w:val="clear" w:color="auto" w:fill="00FFFF"/>
        </w:rPr>
      </w:pPr>
      <w:r>
        <w:rPr>
          <w:b/>
          <w:shd w:val="clear" w:color="auto" w:fill="00FFFF"/>
        </w:rPr>
        <w:t>Knowing the difference between Gerund and Infinitive can help in eliminating some answer choices.</w:t>
      </w:r>
    </w:p>
    <w:p w:rsidR="00251B7C" w:rsidRDefault="00251B7C">
      <w:pPr>
        <w:pStyle w:val="NormalWeb"/>
        <w:rPr>
          <w:shd w:val="clear" w:color="auto" w:fill="00FFFF"/>
        </w:rPr>
      </w:pPr>
      <w:r>
        <w:rPr>
          <w:shd w:val="clear" w:color="auto" w:fill="00FFFF"/>
        </w:rPr>
        <w:t xml:space="preserve">Gerund an active form of verb is used to mean something has happened successfully or actions which are completed. Succinctly, gerunds are used often for actions which are </w:t>
      </w:r>
      <w:r>
        <w:rPr>
          <w:b/>
          <w:shd w:val="clear" w:color="auto" w:fill="00FFFF"/>
        </w:rPr>
        <w:t>real, concrete or completed</w:t>
      </w:r>
      <w:r>
        <w:rPr>
          <w:shd w:val="clear" w:color="auto" w:fill="00FFFF"/>
        </w:rPr>
        <w:t>. (I stopped smoking)</w:t>
      </w:r>
    </w:p>
    <w:p w:rsidR="00251B7C" w:rsidRDefault="00251B7C">
      <w:pPr>
        <w:pStyle w:val="NormalWeb"/>
      </w:pPr>
      <w:r>
        <w:rPr>
          <w:shd w:val="clear" w:color="auto" w:fill="00FFFF"/>
        </w:rPr>
        <w:t>Infinitives are used for actions that are unreal, abstractism or future (I stopped to smoke)</w:t>
      </w:r>
    </w:p>
    <w:p w:rsidR="00251B7C" w:rsidRDefault="00251B7C">
      <w:pPr>
        <w:pStyle w:val="NormalWeb"/>
      </w:pPr>
      <w:r>
        <w:t>In our above problem, A,E uses Gerund while C and D uses Infinitive. Read the sentence again and you can figure out that, If fire burns in such way, such thing happens, which is abstract, I mean the action has not completed in past, It might happen if something does such, in such cases you can use Infinitive, to+verb, i.e., to spread. which eliminates A and E. Using Parallelism as mentioned above by vishal you can conclude to answer D.</w:t>
      </w:r>
    </w:p>
    <w:p w:rsidR="00251B7C" w:rsidRDefault="00251B7C">
      <w:pPr>
        <w:autoSpaceDE w:val="0"/>
      </w:pPr>
      <w:r>
        <w:rPr>
          <w:rFonts w:ascii="Wingdings" w:hAnsi="Wingdings"/>
        </w:rPr>
        <w:t></w:t>
      </w:r>
      <w:r>
        <w:t xml:space="preserve"> Verbs before gerund/infinitive decide whether coming verb will take form of gerund or infinitive.</w:t>
      </w:r>
    </w:p>
    <w:p w:rsidR="00251B7C" w:rsidRDefault="00251B7C">
      <w:pPr>
        <w:pStyle w:val="question"/>
        <w:numPr>
          <w:ilvl w:val="0"/>
          <w:numId w:val="8"/>
        </w:numPr>
        <w:tabs>
          <w:tab w:val="left" w:pos="420"/>
          <w:tab w:val="left" w:pos="840"/>
        </w:tabs>
      </w:pPr>
      <w:r>
        <w:t xml:space="preserve">A firm that specializes in the analysis of handwriting claims </w:t>
      </w:r>
      <w:r>
        <w:rPr>
          <w:u w:val="single"/>
        </w:rPr>
        <w:t>from a one-page writing sample that it can assess</w:t>
      </w:r>
      <w:r>
        <w:t xml:space="preserve"> more than three hundred personality traits, including enthusiasm, imagination, and ambition.</w:t>
      </w:r>
    </w:p>
    <w:p w:rsidR="00251B7C" w:rsidRDefault="00251B7C">
      <w:pPr>
        <w:pStyle w:val="choice"/>
      </w:pPr>
      <w:r>
        <w:t>(A) from a one-page writing sample that it can assess</w:t>
      </w:r>
    </w:p>
    <w:p w:rsidR="00251B7C" w:rsidRDefault="00251B7C">
      <w:pPr>
        <w:pStyle w:val="choice"/>
      </w:pPr>
      <w:r>
        <w:t>(B) from a one-page writing sample it has the ability of assessing</w:t>
      </w:r>
    </w:p>
    <w:p w:rsidR="00251B7C" w:rsidRDefault="00251B7C">
      <w:pPr>
        <w:pStyle w:val="choice"/>
      </w:pPr>
      <w:r>
        <w:t>(C) the ability, from a one-page writing sample, of assessing</w:t>
      </w:r>
    </w:p>
    <w:p w:rsidR="00251B7C" w:rsidRDefault="00251B7C">
      <w:pPr>
        <w:pStyle w:val="choice"/>
        <w:rPr>
          <w:vanish/>
          <w:color w:val="0000FF"/>
        </w:rPr>
      </w:pPr>
      <w:r>
        <w:t>(D) to be able, from a one-page writing sample, to assess</w:t>
      </w:r>
      <w:r w:rsidR="00A50C99">
        <w:br/>
      </w:r>
      <w:r>
        <w:rPr>
          <w:vanish/>
          <w:color w:val="0000FF"/>
        </w:rPr>
        <w:t>（</w:t>
      </w:r>
      <w:r>
        <w:rPr>
          <w:vanish/>
          <w:color w:val="0000FF"/>
        </w:rPr>
        <w:t>D</w:t>
      </w:r>
      <w:r>
        <w:rPr>
          <w:vanish/>
          <w:color w:val="0000FF"/>
        </w:rPr>
        <w:t>）</w:t>
      </w:r>
    </w:p>
    <w:p w:rsidR="00251B7C" w:rsidRDefault="00251B7C">
      <w:pPr>
        <w:pStyle w:val="choice"/>
      </w:pPr>
      <w:r>
        <w:t>(E) being able to assess, from a one-page writing sample,</w:t>
      </w:r>
    </w:p>
    <w:p w:rsidR="00E7471F" w:rsidRPr="00997951" w:rsidRDefault="00251B7C" w:rsidP="00E7471F">
      <w:pPr>
        <w:rPr>
          <w:rFonts w:eastAsia="Times New Roman"/>
          <w:kern w:val="0"/>
          <w:sz w:val="24"/>
          <w:lang w:eastAsia="en-US"/>
        </w:rPr>
      </w:pPr>
      <w:r>
        <w:rPr>
          <w:rFonts w:ascii="Wingdings" w:hAnsi="Wingdings"/>
        </w:rPr>
        <w:t></w:t>
      </w:r>
      <w:r>
        <w:rPr>
          <w:b/>
          <w:bCs/>
        </w:rPr>
        <w:t>D is the answer.</w:t>
      </w:r>
      <w:r>
        <w:t>1) ....claims from a one page writing.....</w:t>
      </w:r>
      <w:r>
        <w:rPr>
          <w:color w:val="FF0000"/>
        </w:rPr>
        <w:t>Misplaced modifer</w:t>
      </w:r>
      <w:r>
        <w:t xml:space="preserve"> - implies as if the claim is being made from the one page document.A and B are out (3-2)</w:t>
      </w:r>
      <w:r>
        <w:br/>
        <w:t>2</w:t>
      </w:r>
      <w:r w:rsidRPr="00997951">
        <w:rPr>
          <w:highlight w:val="red"/>
        </w:rPr>
        <w:t>) 'To be able to assess'</w:t>
      </w:r>
      <w:r>
        <w:t xml:space="preserve"> is the correct idiom as compared "the ability of assessing".</w:t>
      </w:r>
      <w:r>
        <w:br/>
      </w:r>
      <w:r>
        <w:rPr>
          <w:rFonts w:ascii="Wingdings" w:hAnsi="Wingdings"/>
        </w:rPr>
        <w:t></w:t>
      </w:r>
      <w:r>
        <w:t xml:space="preserve">1) "Claim" + "To Be" 2) "Be Able" + "To Be" </w:t>
      </w:r>
      <w:r w:rsidR="00E7471F">
        <w:br/>
      </w:r>
      <w:r w:rsidR="00E7471F" w:rsidRPr="00997951">
        <w:rPr>
          <w:rFonts w:eastAsia="Times New Roman"/>
          <w:kern w:val="0"/>
          <w:sz w:val="24"/>
          <w:lang w:eastAsia="en-US"/>
        </w:rPr>
        <w:t>1) They claim to be able to........</w:t>
      </w:r>
      <w:r w:rsidR="00E7471F" w:rsidRPr="00997951">
        <w:rPr>
          <w:rFonts w:eastAsia="Times New Roman"/>
          <w:kern w:val="0"/>
          <w:sz w:val="24"/>
          <w:lang w:eastAsia="en-US"/>
        </w:rPr>
        <w:br/>
        <w:t>2) They claim that....</w:t>
      </w:r>
      <w:r w:rsidR="00E7471F" w:rsidRPr="00997951">
        <w:rPr>
          <w:rFonts w:eastAsia="Times New Roman"/>
          <w:kern w:val="0"/>
          <w:sz w:val="24"/>
          <w:lang w:eastAsia="en-US"/>
        </w:rPr>
        <w:br/>
        <w:t>3) They claim they can.....</w:t>
      </w:r>
      <w:r w:rsidR="00E7471F" w:rsidRPr="00997951">
        <w:rPr>
          <w:rFonts w:eastAsia="Times New Roman"/>
          <w:kern w:val="0"/>
          <w:sz w:val="24"/>
          <w:lang w:eastAsia="en-US"/>
        </w:rPr>
        <w:br/>
      </w:r>
      <w:r w:rsidR="00E7471F" w:rsidRPr="00997951">
        <w:rPr>
          <w:rFonts w:eastAsia="Times New Roman"/>
          <w:kern w:val="0"/>
          <w:sz w:val="24"/>
          <w:lang w:eastAsia="en-US"/>
        </w:rPr>
        <w:lastRenderedPageBreak/>
        <w:t xml:space="preserve">4) They claim the ability to... </w:t>
      </w:r>
    </w:p>
    <w:p w:rsidR="00251B7C" w:rsidRDefault="00E7471F" w:rsidP="00E7471F">
      <w:pPr>
        <w:pStyle w:val="choice"/>
        <w:ind w:left="0" w:firstLine="0"/>
      </w:pPr>
      <w:r>
        <w:t xml:space="preserve">THE </w:t>
      </w:r>
      <w:r w:rsidRPr="00E7471F">
        <w:rPr>
          <w:highlight w:val="red"/>
        </w:rPr>
        <w:t>ABILITY OF</w:t>
      </w:r>
      <w:r>
        <w:t xml:space="preserve"> … is WRONG </w:t>
      </w:r>
    </w:p>
    <w:p w:rsidR="00660DD7" w:rsidRDefault="00660DD7" w:rsidP="00660DD7">
      <w:pPr>
        <w:widowControl/>
        <w:suppressAutoHyphens w:val="0"/>
        <w:autoSpaceDE w:val="0"/>
        <w:autoSpaceDN w:val="0"/>
        <w:adjustRightInd w:val="0"/>
        <w:jc w:val="left"/>
        <w:rPr>
          <w:rFonts w:ascii="Verdana,Bold" w:eastAsia="Times New Roman" w:hAnsi="Verdana,Bold" w:cs="Verdana,Bold"/>
          <w:b/>
          <w:bCs/>
          <w:color w:val="0070C1"/>
          <w:kern w:val="0"/>
          <w:sz w:val="22"/>
          <w:szCs w:val="22"/>
          <w:lang w:eastAsia="en-US"/>
        </w:rPr>
      </w:pPr>
      <w:r>
        <w:rPr>
          <w:rFonts w:ascii="Verdana,Bold" w:eastAsia="Times New Roman" w:hAnsi="Verdana,Bold" w:cs="Verdana,Bold"/>
          <w:b/>
          <w:bCs/>
          <w:color w:val="548ED5"/>
          <w:kern w:val="0"/>
          <w:sz w:val="22"/>
          <w:szCs w:val="22"/>
          <w:lang w:eastAsia="en-US"/>
        </w:rPr>
        <w:t xml:space="preserve">3. </w:t>
      </w:r>
      <w:r>
        <w:rPr>
          <w:rFonts w:ascii="Verdana,Bold" w:eastAsia="Times New Roman" w:hAnsi="Verdana,Bold" w:cs="Verdana,Bold"/>
          <w:b/>
          <w:bCs/>
          <w:color w:val="0070C1"/>
          <w:kern w:val="0"/>
          <w:sz w:val="22"/>
          <w:szCs w:val="22"/>
          <w:lang w:eastAsia="en-US"/>
        </w:rPr>
        <w:t>ability to</w:t>
      </w:r>
    </w:p>
    <w:p w:rsidR="00660DD7" w:rsidRDefault="00660DD7" w:rsidP="00660DD7">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009A00"/>
          <w:kern w:val="0"/>
          <w:sz w:val="22"/>
          <w:szCs w:val="22"/>
          <w:lang w:eastAsia="en-US"/>
        </w:rPr>
        <w:t>Correct</w:t>
      </w:r>
      <w:r>
        <w:rPr>
          <w:rFonts w:ascii="Verdana,Italic" w:eastAsia="Times New Roman" w:hAnsi="Verdana,Italic" w:cs="Verdana,Italic"/>
          <w:i/>
          <w:iCs/>
          <w:color w:val="000000"/>
          <w:kern w:val="0"/>
          <w:sz w:val="22"/>
          <w:szCs w:val="22"/>
          <w:lang w:eastAsia="en-US"/>
        </w:rPr>
        <w:t>: Cats have the ability to see in the dark</w:t>
      </w:r>
    </w:p>
    <w:p w:rsidR="00660DD7" w:rsidRDefault="00660DD7" w:rsidP="00660DD7">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FF0000"/>
          <w:kern w:val="0"/>
          <w:sz w:val="22"/>
          <w:szCs w:val="22"/>
          <w:lang w:eastAsia="en-US"/>
        </w:rPr>
        <w:t>Incorrect</w:t>
      </w:r>
      <w:r>
        <w:rPr>
          <w:rFonts w:ascii="Verdana,Italic" w:eastAsia="Times New Roman" w:hAnsi="Verdana,Italic" w:cs="Verdana,Italic"/>
          <w:i/>
          <w:iCs/>
          <w:color w:val="000000"/>
          <w:kern w:val="0"/>
          <w:sz w:val="22"/>
          <w:szCs w:val="22"/>
          <w:lang w:eastAsia="en-US"/>
        </w:rPr>
        <w:t>: Cats have the ability of seeing in the dark</w:t>
      </w:r>
    </w:p>
    <w:p w:rsidR="00A8443C" w:rsidRPr="00A8443C" w:rsidRDefault="00660DD7" w:rsidP="00A8443C">
      <w:pPr>
        <w:pStyle w:val="choice"/>
        <w:ind w:left="0" w:firstLine="0"/>
        <w:rPr>
          <w:rFonts w:ascii="Verdana,BoldItalic" w:eastAsia="Times New Roman" w:hAnsi="Verdana,BoldItalic" w:cs="Verdana,BoldItalic"/>
          <w:b/>
          <w:bCs/>
          <w:i/>
          <w:iCs/>
          <w:color w:val="F89746"/>
          <w:kern w:val="0"/>
          <w:sz w:val="22"/>
          <w:szCs w:val="22"/>
          <w:lang w:eastAsia="en-US"/>
        </w:rPr>
      </w:pPr>
      <w:r>
        <w:rPr>
          <w:rFonts w:ascii="Verdana,BoldItalic" w:eastAsia="Times New Roman" w:hAnsi="Verdana,BoldItalic" w:cs="Verdana,BoldItalic"/>
          <w:b/>
          <w:bCs/>
          <w:i/>
          <w:iCs/>
          <w:color w:val="F89746"/>
          <w:kern w:val="0"/>
          <w:sz w:val="22"/>
          <w:szCs w:val="22"/>
          <w:lang w:eastAsia="en-US"/>
        </w:rPr>
        <w:t>(OG 12 – Q 51)</w:t>
      </w:r>
      <w:r w:rsidR="00A8443C">
        <w:rPr>
          <w:rFonts w:ascii="NewsGothicStd" w:eastAsia="Times New Roman" w:hAnsi="NewsGothicStd" w:cs="NewsGothicStd"/>
          <w:kern w:val="0"/>
          <w:sz w:val="19"/>
          <w:szCs w:val="19"/>
          <w:lang w:eastAsia="en-US"/>
        </w:rPr>
        <w:t xml:space="preserve"> A new study suggests that the conversational pace of everyday life may be so brisk </w:t>
      </w:r>
      <w:r w:rsidR="00A8443C" w:rsidRPr="00A8443C">
        <w:rPr>
          <w:rFonts w:ascii="NewsGothicStd" w:eastAsia="Times New Roman" w:hAnsi="NewsGothicStd" w:cs="NewsGothicStd"/>
          <w:kern w:val="0"/>
          <w:sz w:val="19"/>
          <w:szCs w:val="19"/>
          <w:u w:val="single"/>
          <w:lang w:eastAsia="en-US"/>
        </w:rPr>
        <w:t>it hampers the ability of some children for distinguishing discrete sounds and words and, the result is, to make</w:t>
      </w:r>
      <w:r w:rsidR="00A8443C">
        <w:rPr>
          <w:rFonts w:ascii="NewsGothicStd" w:eastAsia="Times New Roman" w:hAnsi="NewsGothicStd" w:cs="NewsGothicStd"/>
          <w:kern w:val="0"/>
          <w:sz w:val="19"/>
          <w:szCs w:val="19"/>
          <w:lang w:eastAsia="en-US"/>
        </w:rPr>
        <w:t xml:space="preserve"> sense of speech.</w:t>
      </w:r>
    </w:p>
    <w:p w:rsidR="00A8443C" w:rsidRDefault="00A8443C" w:rsidP="00A8443C">
      <w:pPr>
        <w:widowControl/>
        <w:suppressAutoHyphens w:val="0"/>
        <w:autoSpaceDE w:val="0"/>
        <w:autoSpaceDN w:val="0"/>
        <w:adjustRightInd w:val="0"/>
        <w:jc w:val="left"/>
        <w:rPr>
          <w:rFonts w:ascii="NewsGothicStd" w:eastAsia="Times New Roman" w:hAnsi="NewsGothicStd" w:cs="NewsGothicStd"/>
          <w:kern w:val="0"/>
          <w:sz w:val="19"/>
          <w:szCs w:val="19"/>
          <w:lang w:eastAsia="en-US"/>
        </w:rPr>
      </w:pPr>
      <w:r>
        <w:rPr>
          <w:rFonts w:ascii="NewsGothicStd" w:eastAsia="Times New Roman" w:hAnsi="NewsGothicStd" w:cs="NewsGothicStd"/>
          <w:kern w:val="0"/>
          <w:sz w:val="19"/>
          <w:szCs w:val="19"/>
          <w:lang w:eastAsia="en-US"/>
        </w:rPr>
        <w:t>(A) it hampers the ability of some children for distinguishing discrete sounds and words and, the result is, to make</w:t>
      </w:r>
    </w:p>
    <w:p w:rsidR="00A8443C" w:rsidRDefault="00A8443C" w:rsidP="00A8443C">
      <w:pPr>
        <w:widowControl/>
        <w:suppressAutoHyphens w:val="0"/>
        <w:autoSpaceDE w:val="0"/>
        <w:autoSpaceDN w:val="0"/>
        <w:adjustRightInd w:val="0"/>
        <w:jc w:val="left"/>
        <w:rPr>
          <w:rFonts w:ascii="NewsGothicStd" w:eastAsia="Times New Roman" w:hAnsi="NewsGothicStd" w:cs="NewsGothicStd"/>
          <w:kern w:val="0"/>
          <w:sz w:val="19"/>
          <w:szCs w:val="19"/>
          <w:lang w:eastAsia="en-US"/>
        </w:rPr>
      </w:pPr>
      <w:r>
        <w:rPr>
          <w:rFonts w:ascii="NewsGothicStd" w:eastAsia="Times New Roman" w:hAnsi="NewsGothicStd" w:cs="NewsGothicStd"/>
          <w:kern w:val="0"/>
          <w:sz w:val="19"/>
          <w:szCs w:val="19"/>
          <w:lang w:eastAsia="en-US"/>
        </w:rPr>
        <w:t>(B) that it hampers the ability of some children to distinguish discrete sounds and words and, as a result, to make</w:t>
      </w:r>
    </w:p>
    <w:p w:rsidR="00A8443C" w:rsidRDefault="00A8443C" w:rsidP="00A8443C">
      <w:pPr>
        <w:widowControl/>
        <w:suppressAutoHyphens w:val="0"/>
        <w:autoSpaceDE w:val="0"/>
        <w:autoSpaceDN w:val="0"/>
        <w:adjustRightInd w:val="0"/>
        <w:jc w:val="left"/>
        <w:rPr>
          <w:rFonts w:ascii="NewsGothicStd" w:eastAsia="Times New Roman" w:hAnsi="NewsGothicStd" w:cs="NewsGothicStd"/>
          <w:kern w:val="0"/>
          <w:sz w:val="19"/>
          <w:szCs w:val="19"/>
          <w:lang w:eastAsia="en-US"/>
        </w:rPr>
      </w:pPr>
      <w:r>
        <w:rPr>
          <w:rFonts w:ascii="NewsGothicStd" w:eastAsia="Times New Roman" w:hAnsi="NewsGothicStd" w:cs="NewsGothicStd"/>
          <w:kern w:val="0"/>
          <w:sz w:val="19"/>
          <w:szCs w:val="19"/>
          <w:lang w:eastAsia="en-US"/>
        </w:rPr>
        <w:t>(C) that it hampers the ability of some children to distinguish discrete sounds and words and, the result of this, they are unable to make</w:t>
      </w:r>
    </w:p>
    <w:p w:rsidR="00A8443C" w:rsidRDefault="00A8443C" w:rsidP="00A8443C">
      <w:pPr>
        <w:widowControl/>
        <w:suppressAutoHyphens w:val="0"/>
        <w:autoSpaceDE w:val="0"/>
        <w:autoSpaceDN w:val="0"/>
        <w:adjustRightInd w:val="0"/>
        <w:jc w:val="left"/>
        <w:rPr>
          <w:rFonts w:ascii="NewsGothicStd" w:eastAsia="Times New Roman" w:hAnsi="NewsGothicStd" w:cs="NewsGothicStd"/>
          <w:kern w:val="0"/>
          <w:sz w:val="19"/>
          <w:szCs w:val="19"/>
          <w:lang w:eastAsia="en-US"/>
        </w:rPr>
      </w:pPr>
      <w:r>
        <w:rPr>
          <w:rFonts w:ascii="NewsGothicStd" w:eastAsia="Times New Roman" w:hAnsi="NewsGothicStd" w:cs="NewsGothicStd"/>
          <w:kern w:val="0"/>
          <w:sz w:val="19"/>
          <w:szCs w:val="19"/>
          <w:lang w:eastAsia="en-US"/>
        </w:rPr>
        <w:t>(D) that it hampers the ability of some children to distinguish discrete sounds and words, and results in not making</w:t>
      </w:r>
    </w:p>
    <w:p w:rsidR="00A8443C" w:rsidRDefault="00A8443C" w:rsidP="00A8443C">
      <w:pPr>
        <w:widowControl/>
        <w:suppressAutoHyphens w:val="0"/>
        <w:autoSpaceDE w:val="0"/>
        <w:autoSpaceDN w:val="0"/>
        <w:adjustRightInd w:val="0"/>
        <w:jc w:val="left"/>
      </w:pPr>
      <w:r>
        <w:rPr>
          <w:rFonts w:ascii="NewsGothicStd" w:eastAsia="Times New Roman" w:hAnsi="NewsGothicStd" w:cs="NewsGothicStd"/>
          <w:kern w:val="0"/>
          <w:sz w:val="19"/>
          <w:szCs w:val="19"/>
          <w:lang w:eastAsia="en-US"/>
        </w:rPr>
        <w:t>(E) as to hamper the ability of some children for distinguishing discrete sounds and words, resulting in being unable to make</w:t>
      </w:r>
    </w:p>
    <w:p w:rsidR="00A8443C" w:rsidRDefault="00A8443C" w:rsidP="00E7471F">
      <w:r>
        <w:t>B is correct here as “</w:t>
      </w:r>
      <w:r w:rsidRPr="00A8443C">
        <w:rPr>
          <w:i/>
        </w:rPr>
        <w:t>to distinguish</w:t>
      </w:r>
      <w:r>
        <w:t xml:space="preserve"> …. and </w:t>
      </w:r>
      <w:r w:rsidRPr="00A8443C">
        <w:rPr>
          <w:i/>
        </w:rPr>
        <w:t>to make</w:t>
      </w:r>
      <w:r>
        <w:t xml:space="preserve"> ….” become parallel</w:t>
      </w:r>
    </w:p>
    <w:p w:rsidR="00E7471F" w:rsidRDefault="00997951" w:rsidP="00E7471F">
      <w:r>
        <w:sym w:font="Wingdings" w:char="F0E8"/>
      </w:r>
      <w:r>
        <w:t>RON</w:t>
      </w:r>
      <w:r>
        <w:sym w:font="Wingdings" w:char="F0E0"/>
      </w:r>
      <w:r>
        <w:t xml:space="preserve"> (c) there is also the idiom 'the ability to assess'. however, that idiom would not work so well in this particular context; it would be used more to discuss the </w:t>
      </w:r>
      <w:r>
        <w:rPr>
          <w:i/>
          <w:iCs/>
        </w:rPr>
        <w:t>abstract notion</w:t>
      </w:r>
      <w:r>
        <w:t xml:space="preserve"> of this ability. </w:t>
      </w:r>
    </w:p>
    <w:p w:rsidR="00997951" w:rsidRDefault="00997951">
      <w:pPr>
        <w:pStyle w:val="choice"/>
        <w:ind w:left="0" w:firstLine="0"/>
      </w:pPr>
      <w:r>
        <w:t xml:space="preserve">(e) you are correct that 'being' is needlessly wordy here. this is </w:t>
      </w:r>
      <w:r>
        <w:rPr>
          <w:i/>
          <w:iCs/>
        </w:rPr>
        <w:t>not</w:t>
      </w:r>
      <w:r>
        <w:t xml:space="preserve"> a passive voice construction, though. ironically, </w:t>
      </w:r>
      <w:r w:rsidRPr="00A316A7">
        <w:rPr>
          <w:highlight w:val="red"/>
        </w:rPr>
        <w:t xml:space="preserve">the passive-voice constructions (such as </w:t>
      </w:r>
      <w:r w:rsidRPr="00A316A7">
        <w:rPr>
          <w:i/>
          <w:iCs/>
          <w:highlight w:val="red"/>
        </w:rPr>
        <w:t>being amused is better than being angered</w:t>
      </w:r>
      <w:r w:rsidRPr="00A316A7">
        <w:rPr>
          <w:highlight w:val="red"/>
        </w:rPr>
        <w:t>) are the only ones in which 'being' is a CORRECT, non-wordy construction, since passive voice must take some form of 'to be'.</w:t>
      </w:r>
    </w:p>
    <w:p w:rsidR="00251B7C" w:rsidRDefault="00251B7C">
      <w:pPr>
        <w:pStyle w:val="question"/>
        <w:numPr>
          <w:ilvl w:val="0"/>
          <w:numId w:val="8"/>
        </w:numPr>
        <w:tabs>
          <w:tab w:val="left" w:pos="420"/>
          <w:tab w:val="left" w:pos="840"/>
        </w:tabs>
      </w:pPr>
      <w:r>
        <w:t xml:space="preserve">A huge flying reptile that died out with the dinosaurs some 65 million years ago, the Quetzalcoatlus had a wingspan of 36 feet, </w:t>
      </w:r>
      <w:r>
        <w:rPr>
          <w:u w:val="single"/>
        </w:rPr>
        <w:t xml:space="preserve">believed to be </w:t>
      </w:r>
      <w:r>
        <w:t>the largest flying creature the world has ever seen.</w:t>
      </w:r>
    </w:p>
    <w:p w:rsidR="00251B7C" w:rsidRDefault="00251B7C">
      <w:pPr>
        <w:pStyle w:val="choice"/>
      </w:pPr>
      <w:r>
        <w:t>(A) believed to be</w:t>
      </w:r>
    </w:p>
    <w:p w:rsidR="00251B7C" w:rsidRDefault="00251B7C">
      <w:pPr>
        <w:pStyle w:val="choice"/>
      </w:pPr>
      <w:r>
        <w:t>(B) and that is believed to be</w:t>
      </w:r>
    </w:p>
    <w:p w:rsidR="00251B7C" w:rsidRDefault="00251B7C">
      <w:pPr>
        <w:pStyle w:val="choice"/>
      </w:pPr>
      <w:r>
        <w:t>(C) and it is believed to have been</w:t>
      </w:r>
    </w:p>
    <w:p w:rsidR="00B61BC7" w:rsidRDefault="00251B7C">
      <w:pPr>
        <w:pStyle w:val="choice"/>
      </w:pPr>
      <w:r>
        <w:t>(D) which was, it is believed,</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which is believed to be</w:t>
      </w:r>
    </w:p>
    <w:p w:rsidR="00251B7C" w:rsidRDefault="00251B7C">
      <w:pPr>
        <w:pStyle w:val="choice"/>
        <w:rPr>
          <w:rFonts w:ascii="Verdana" w:hAnsi="Verdana"/>
          <w:sz w:val="20"/>
          <w:szCs w:val="20"/>
        </w:rPr>
      </w:pPr>
      <w:r>
        <w:rPr>
          <w:b/>
          <w:u w:val="single"/>
        </w:rPr>
        <w:t>Explanation:</w:t>
      </w:r>
      <w:r>
        <w:t xml:space="preserve"> A,B,C we need </w:t>
      </w:r>
      <w:r>
        <w:rPr>
          <w:shd w:val="clear" w:color="auto" w:fill="FF0000"/>
        </w:rPr>
        <w:t>"have been" to support "has ever seen"</w:t>
      </w:r>
      <w:r>
        <w:t xml:space="preserve">. D, E: "Which" reference is wrong. </w:t>
      </w:r>
    </w:p>
    <w:p w:rsidR="00251B7C" w:rsidRDefault="00B14DA3" w:rsidP="00F5240D">
      <w:pPr>
        <w:pStyle w:val="choice"/>
        <w:ind w:left="480" w:hanging="60"/>
        <w:rPr>
          <w:color w:val="000000"/>
          <w:sz w:val="20"/>
          <w:szCs w:val="20"/>
        </w:rPr>
      </w:pPr>
      <w:r w:rsidRPr="00B14DA3">
        <w:rPr>
          <w:b/>
          <w:u w:val="single"/>
        </w:rPr>
        <w:sym w:font="Wingdings" w:char="F0E0"/>
      </w:r>
      <w:r w:rsidR="00251B7C" w:rsidRPr="00B14DA3">
        <w:t>A  Misplaced modifier--final clause illogically modifies</w:t>
      </w:r>
      <w:r w:rsidR="00251B7C">
        <w:rPr>
          <w:rFonts w:ascii="Verdana" w:hAnsi="Verdana"/>
          <w:sz w:val="20"/>
          <w:szCs w:val="20"/>
        </w:rPr>
        <w:t xml:space="preserve"> "</w:t>
      </w:r>
      <w:r w:rsidR="00251B7C">
        <w:rPr>
          <w:rFonts w:ascii="Verdana" w:hAnsi="Verdana"/>
          <w:color w:val="000000"/>
          <w:sz w:val="20"/>
          <w:szCs w:val="20"/>
        </w:rPr>
        <w:t xml:space="preserve">a wingspan of 36 feet" rather than "the </w:t>
      </w:r>
      <w:r w:rsidR="00251B7C">
        <w:rPr>
          <w:rStyle w:val="pagecurrent"/>
          <w:rFonts w:ascii="Verdana" w:hAnsi="Verdana"/>
          <w:color w:val="000000"/>
          <w:sz w:val="20"/>
          <w:szCs w:val="20"/>
        </w:rPr>
        <w:t>Quetzalcoatlus</w:t>
      </w:r>
      <w:r w:rsidR="00251B7C">
        <w:rPr>
          <w:rFonts w:ascii="Verdana" w:hAnsi="Verdana"/>
          <w:color w:val="000000"/>
          <w:sz w:val="20"/>
          <w:szCs w:val="20"/>
        </w:rPr>
        <w:t>."&lt;So clause in the last modifies the just preceding noun&gt;</w:t>
      </w:r>
      <w:r w:rsidR="00251B7C">
        <w:rPr>
          <w:rFonts w:ascii="Verdana" w:hAnsi="Verdana"/>
          <w:color w:val="000000"/>
          <w:sz w:val="20"/>
          <w:szCs w:val="20"/>
        </w:rPr>
        <w:br/>
        <w:t xml:space="preserve">B  Pronoun reference--"that" in the final clause "and </w:t>
      </w:r>
      <w:r w:rsidR="00251B7C">
        <w:rPr>
          <w:rStyle w:val="Strong"/>
          <w:rFonts w:ascii="Verdana" w:hAnsi="Verdana"/>
          <w:color w:val="000000"/>
          <w:sz w:val="20"/>
          <w:szCs w:val="20"/>
        </w:rPr>
        <w:t>that</w:t>
      </w:r>
      <w:r w:rsidR="00251B7C">
        <w:rPr>
          <w:rFonts w:ascii="Verdana" w:hAnsi="Verdana"/>
          <w:color w:val="000000"/>
          <w:sz w:val="20"/>
          <w:szCs w:val="20"/>
        </w:rPr>
        <w:t xml:space="preserve"> is believed to be" illogically and incorrectly refers to "a wingspan of 36 feet" rather than "the </w:t>
      </w:r>
      <w:r w:rsidR="00251B7C">
        <w:rPr>
          <w:rStyle w:val="pagecurrent"/>
          <w:rFonts w:ascii="Verdana" w:hAnsi="Verdana"/>
          <w:color w:val="000000"/>
          <w:sz w:val="20"/>
          <w:szCs w:val="20"/>
        </w:rPr>
        <w:t>Quetzalcoatlus</w:t>
      </w:r>
      <w:r w:rsidR="00251B7C">
        <w:rPr>
          <w:rFonts w:ascii="Verdana" w:hAnsi="Verdana"/>
          <w:color w:val="000000"/>
          <w:sz w:val="20"/>
          <w:szCs w:val="20"/>
        </w:rPr>
        <w:t>."</w:t>
      </w:r>
      <w:r w:rsidR="006B29D4">
        <w:rPr>
          <w:rFonts w:ascii="Verdana" w:hAnsi="Verdana"/>
          <w:color w:val="000000"/>
          <w:sz w:val="20"/>
          <w:szCs w:val="20"/>
        </w:rPr>
        <w:t xml:space="preserve"> See comment in yellow as well.</w:t>
      </w:r>
      <w:r w:rsidR="00251B7C">
        <w:rPr>
          <w:rFonts w:ascii="Verdana" w:hAnsi="Verdana"/>
          <w:color w:val="000000"/>
          <w:sz w:val="20"/>
          <w:szCs w:val="20"/>
        </w:rPr>
        <w:br/>
      </w:r>
      <w:r w:rsidR="00251B7C">
        <w:rPr>
          <w:color w:val="000000"/>
          <w:sz w:val="20"/>
          <w:szCs w:val="20"/>
        </w:rPr>
        <w:lastRenderedPageBreak/>
        <w:t xml:space="preserve">D &amp; E  Incorrect use of the relative pronoun "which"--again, in each case, the referent is "a wingspan of 36 feet" rather than "the </w:t>
      </w:r>
      <w:r w:rsidR="00251B7C">
        <w:rPr>
          <w:rStyle w:val="pagecurrent"/>
          <w:color w:val="000000"/>
          <w:sz w:val="20"/>
          <w:szCs w:val="20"/>
        </w:rPr>
        <w:t>Quetzalcoatlus</w:t>
      </w:r>
      <w:r w:rsidR="00251B7C">
        <w:rPr>
          <w:color w:val="000000"/>
          <w:sz w:val="20"/>
          <w:szCs w:val="20"/>
        </w:rPr>
        <w:t xml:space="preserve">."In C, the personal pronoun clearly and correctly refers to "the </w:t>
      </w:r>
      <w:r w:rsidR="00251B7C">
        <w:rPr>
          <w:rStyle w:val="pagecurrent"/>
          <w:color w:val="000000"/>
          <w:sz w:val="20"/>
          <w:szCs w:val="20"/>
        </w:rPr>
        <w:t>Quetzalcoatlus</w:t>
      </w:r>
      <w:r w:rsidR="00251B7C">
        <w:rPr>
          <w:color w:val="000000"/>
          <w:sz w:val="20"/>
          <w:szCs w:val="20"/>
        </w:rPr>
        <w:t xml:space="preserve">." </w:t>
      </w:r>
    </w:p>
    <w:p w:rsidR="00251B7C" w:rsidRDefault="00251B7C" w:rsidP="002B33F5">
      <w:pPr>
        <w:pStyle w:val="NormalWeb"/>
        <w:ind w:left="360"/>
      </w:pPr>
      <w:r>
        <w:rPr>
          <w:shd w:val="clear" w:color="auto" w:fill="FFFF00"/>
        </w:rPr>
        <w:t xml:space="preserve">For GMAT purposes, the </w:t>
      </w:r>
      <w:r w:rsidRPr="00C20A20">
        <w:rPr>
          <w:b/>
          <w:color w:val="008000"/>
          <w:shd w:val="clear" w:color="auto" w:fill="FFFF00"/>
        </w:rPr>
        <w:t>relative pronouns</w:t>
      </w:r>
      <w:r>
        <w:rPr>
          <w:color w:val="008000"/>
          <w:shd w:val="clear" w:color="auto" w:fill="FFFF00"/>
        </w:rPr>
        <w:t xml:space="preserve"> (that, which, who, what, when, where)</w:t>
      </w:r>
      <w:r>
        <w:rPr>
          <w:shd w:val="clear" w:color="auto" w:fill="FFFF00"/>
        </w:rPr>
        <w:t xml:space="preserve"> refer to the </w:t>
      </w:r>
      <w:r>
        <w:rPr>
          <w:color w:val="008000"/>
          <w:shd w:val="clear" w:color="auto" w:fill="FFFF00"/>
        </w:rPr>
        <w:t>nearest</w:t>
      </w:r>
      <w:r>
        <w:rPr>
          <w:shd w:val="clear" w:color="auto" w:fill="FFFF00"/>
        </w:rPr>
        <w:t xml:space="preserve"> antecedent noun</w:t>
      </w:r>
      <w:r w:rsidR="000D7FF4" w:rsidRPr="000D7FF4">
        <w:rPr>
          <w:shd w:val="clear" w:color="auto" w:fill="FFFF00"/>
        </w:rPr>
        <w:t xml:space="preserve"> </w:t>
      </w:r>
      <w:r w:rsidR="000D7FF4">
        <w:rPr>
          <w:shd w:val="clear" w:color="auto" w:fill="FFFF00"/>
        </w:rPr>
        <w:t>after the main verb(had here)</w:t>
      </w:r>
      <w:r>
        <w:rPr>
          <w:shd w:val="clear" w:color="auto" w:fill="FFFF00"/>
        </w:rPr>
        <w:t xml:space="preserve">. </w:t>
      </w:r>
      <w:r>
        <w:rPr>
          <w:b/>
          <w:i/>
          <w:color w:val="FF00FF"/>
          <w:shd w:val="clear" w:color="auto" w:fill="FFFF00"/>
        </w:rPr>
        <w:t>This restriction is not in play for personal pronouns</w:t>
      </w:r>
      <w:r>
        <w:rPr>
          <w:shd w:val="clear" w:color="auto" w:fill="FFFF00"/>
        </w:rPr>
        <w:t>. The rule for them</w:t>
      </w:r>
      <w:r w:rsidR="00176682">
        <w:rPr>
          <w:shd w:val="clear" w:color="auto" w:fill="FFFF00"/>
        </w:rPr>
        <w:t>(</w:t>
      </w:r>
      <w:r w:rsidR="00176682">
        <w:rPr>
          <w:b/>
          <w:i/>
          <w:color w:val="FF00FF"/>
          <w:shd w:val="clear" w:color="auto" w:fill="FFFF00"/>
        </w:rPr>
        <w:t>personal pronouns</w:t>
      </w:r>
      <w:r w:rsidR="00176682">
        <w:rPr>
          <w:shd w:val="clear" w:color="auto" w:fill="FFFF00"/>
        </w:rPr>
        <w:t>)</w:t>
      </w:r>
      <w:r>
        <w:rPr>
          <w:shd w:val="clear" w:color="auto" w:fill="FFFF00"/>
        </w:rPr>
        <w:t xml:space="preserve"> is that </w:t>
      </w:r>
      <w:r>
        <w:rPr>
          <w:color w:val="FF0000"/>
          <w:shd w:val="clear" w:color="auto" w:fill="FFFF00"/>
        </w:rPr>
        <w:t>they</w:t>
      </w:r>
      <w:r>
        <w:rPr>
          <w:shd w:val="clear" w:color="auto" w:fill="FFFF00"/>
        </w:rPr>
        <w:t xml:space="preserve"> must clearly refer to a logical antecedent. That rule is observed in this construction.</w:t>
      </w:r>
    </w:p>
    <w:p w:rsidR="00251B7C" w:rsidRDefault="00251B7C" w:rsidP="00B3062A">
      <w:pPr>
        <w:numPr>
          <w:ilvl w:val="0"/>
          <w:numId w:val="9"/>
        </w:numPr>
        <w:tabs>
          <w:tab w:val="left" w:pos="720"/>
          <w:tab w:val="left" w:pos="1440"/>
        </w:tabs>
        <w:rPr>
          <w:rFonts w:ascii="Century Gothic" w:hAnsi="Century Gothic"/>
          <w:sz w:val="20"/>
        </w:rPr>
      </w:pPr>
      <w:r>
        <w:rPr>
          <w:rFonts w:ascii="Century Gothic" w:hAnsi="Century Gothic"/>
          <w:b/>
          <w:bCs/>
          <w:sz w:val="20"/>
        </w:rPr>
        <w:t>Tenses</w:t>
      </w:r>
      <w:r>
        <w:rPr>
          <w:rFonts w:ascii="Century Gothic" w:hAnsi="Century Gothic"/>
          <w:sz w:val="20"/>
        </w:rPr>
        <w:t>: When the entire sentence is in the same tense, a simple present tense may be fine. However, if the sentence implies that an action occurred before another action, ‘had’ may need to be used apart from the simple present tense.</w:t>
      </w:r>
    </w:p>
    <w:p w:rsidR="00251B7C" w:rsidRDefault="00251B7C">
      <w:pPr>
        <w:rPr>
          <w:rFonts w:ascii="Century Gothic" w:hAnsi="Century Gothic"/>
          <w:sz w:val="20"/>
        </w:rPr>
      </w:pPr>
    </w:p>
    <w:p w:rsidR="00251B7C" w:rsidRDefault="00251B7C">
      <w:pPr>
        <w:ind w:left="720"/>
        <w:rPr>
          <w:rFonts w:ascii="Century Gothic" w:hAnsi="Century Gothic"/>
          <w:sz w:val="20"/>
        </w:rPr>
      </w:pPr>
      <w:r>
        <w:rPr>
          <w:rFonts w:ascii="Century Gothic" w:hAnsi="Century Gothic"/>
          <w:b/>
          <w:bCs/>
          <w:sz w:val="20"/>
        </w:rPr>
        <w:t>To be</w:t>
      </w:r>
      <w:r>
        <w:rPr>
          <w:rFonts w:ascii="Century Gothic" w:hAnsi="Century Gothic"/>
          <w:sz w:val="20"/>
        </w:rPr>
        <w:t xml:space="preserve"> + Complement: Points to present tense (The depletion of ozone layer is believed to be the cause of all problems)</w:t>
      </w:r>
    </w:p>
    <w:p w:rsidR="00251B7C" w:rsidRDefault="00251B7C">
      <w:pPr>
        <w:ind w:left="720"/>
        <w:rPr>
          <w:rFonts w:ascii="Century Gothic" w:hAnsi="Century Gothic"/>
          <w:sz w:val="20"/>
          <w:shd w:val="clear" w:color="auto" w:fill="FF0000"/>
        </w:rPr>
      </w:pPr>
      <w:r w:rsidRPr="00417D03">
        <w:rPr>
          <w:rFonts w:ascii="Century Gothic" w:hAnsi="Century Gothic"/>
          <w:b/>
          <w:bCs/>
          <w:sz w:val="20"/>
          <w:highlight w:val="green"/>
          <w:shd w:val="clear" w:color="auto" w:fill="FF0000"/>
        </w:rPr>
        <w:t>To have been</w:t>
      </w:r>
      <w:r>
        <w:rPr>
          <w:rFonts w:ascii="Century Gothic" w:hAnsi="Century Gothic"/>
          <w:sz w:val="20"/>
          <w:shd w:val="clear" w:color="auto" w:fill="FF0000"/>
        </w:rPr>
        <w:t xml:space="preserve">: </w:t>
      </w:r>
      <w:r w:rsidRPr="00417D03">
        <w:rPr>
          <w:rFonts w:ascii="Century Gothic" w:hAnsi="Century Gothic"/>
          <w:sz w:val="20"/>
          <w:highlight w:val="magenta"/>
          <w:shd w:val="clear" w:color="auto" w:fill="FF0000"/>
        </w:rPr>
        <w:t>Points to past tense</w:t>
      </w:r>
      <w:r>
        <w:rPr>
          <w:rFonts w:ascii="Century Gothic" w:hAnsi="Century Gothic"/>
          <w:sz w:val="20"/>
          <w:shd w:val="clear" w:color="auto" w:fill="FF0000"/>
        </w:rPr>
        <w:t xml:space="preserve"> (The impact of meteorite is </w:t>
      </w:r>
      <w:r>
        <w:rPr>
          <w:rFonts w:ascii="Century Gothic" w:hAnsi="Century Gothic"/>
          <w:b/>
          <w:bCs/>
          <w:i/>
          <w:iCs/>
          <w:sz w:val="20"/>
          <w:shd w:val="clear" w:color="auto" w:fill="FF0000"/>
        </w:rPr>
        <w:t xml:space="preserve">believed to have </w:t>
      </w:r>
      <w:r>
        <w:rPr>
          <w:rFonts w:ascii="Century Gothic" w:hAnsi="Century Gothic"/>
          <w:sz w:val="20"/>
          <w:shd w:val="clear" w:color="auto" w:fill="FF0000"/>
        </w:rPr>
        <w:t>caused the extinction of dinosaurs)</w:t>
      </w:r>
    </w:p>
    <w:p w:rsidR="00251B7C" w:rsidRDefault="00296ADF">
      <w:pPr>
        <w:ind w:left="720"/>
        <w:rPr>
          <w:rFonts w:ascii="Century Gothic" w:hAnsi="Century Gothic"/>
          <w:sz w:val="20"/>
        </w:rPr>
      </w:pPr>
      <w:r>
        <w:t>many famous people are believed to have been affected by bipolar disorder.</w:t>
      </w:r>
      <w:r>
        <w:br/>
      </w:r>
      <w:r w:rsidRPr="00B14DA3">
        <w:rPr>
          <w:b/>
        </w:rPr>
        <w:t>Wallace Stevens' wife believed to have been model for figure on Mercury dime</w:t>
      </w:r>
    </w:p>
    <w:p w:rsidR="00B14DA3" w:rsidRDefault="00EF1C9A">
      <w:pPr>
        <w:ind w:left="720"/>
      </w:pPr>
      <w:r w:rsidRPr="00EF1C9A">
        <w:rPr>
          <w:rFonts w:ascii="Century Gothic" w:hAnsi="Century Gothic"/>
          <w:sz w:val="20"/>
        </w:rPr>
        <w:sym w:font="Wingdings" w:char="F0E0"/>
      </w:r>
      <w:r>
        <w:t xml:space="preserve">there are infinitive constructions with </w:t>
      </w:r>
      <w:r w:rsidRPr="00A74724">
        <w:rPr>
          <w:b/>
          <w:sz w:val="28"/>
          <w:szCs w:val="28"/>
          <w:highlight w:val="magenta"/>
        </w:rPr>
        <w:t>passive forms of verbs</w:t>
      </w:r>
      <w:r>
        <w:t>such as, for example, assume</w:t>
      </w:r>
      <w:r w:rsidRPr="00827546">
        <w:rPr>
          <w:highlight w:val="cyan"/>
        </w:rPr>
        <w:t>, believe, consider, know, say, suppose, think, understand,</w:t>
      </w:r>
      <w:r w:rsidR="00296ADF">
        <w:t xml:space="preserve"> etc.</w:t>
      </w:r>
      <w:r w:rsidR="00296ADF">
        <w:br/>
      </w:r>
      <w:r w:rsidRPr="00A74724">
        <w:rPr>
          <w:b/>
          <w:sz w:val="28"/>
          <w:szCs w:val="28"/>
          <w:highlight w:val="magenta"/>
        </w:rPr>
        <w:t>Those constructions</w:t>
      </w:r>
      <w:r>
        <w:t xml:space="preserve"> are used with the present infinitive 'to be' when talking about the present situation or the perfect infinitive 'to have been' when we talk </w:t>
      </w:r>
      <w:r>
        <w:rPr>
          <w:u w:val="single"/>
        </w:rPr>
        <w:t>now</w:t>
      </w:r>
      <w:r>
        <w:t xml:space="preserve"> about a previous state, action:</w:t>
      </w:r>
      <w:r>
        <w:br/>
      </w:r>
    </w:p>
    <w:p w:rsidR="00B14DA3" w:rsidRPr="008E7708" w:rsidRDefault="008E7708" w:rsidP="00B3062A">
      <w:pPr>
        <w:widowControl/>
        <w:numPr>
          <w:ilvl w:val="0"/>
          <w:numId w:val="37"/>
        </w:numPr>
        <w:suppressAutoHyphens w:val="0"/>
        <w:jc w:val="left"/>
        <w:rPr>
          <w:rFonts w:eastAsia="Times New Roman"/>
          <w:kern w:val="0"/>
          <w:sz w:val="24"/>
          <w:lang w:eastAsia="en-US"/>
        </w:rPr>
      </w:pPr>
      <w:r w:rsidRPr="008E7708">
        <w:rPr>
          <w:rFonts w:eastAsia="Times New Roman"/>
          <w:b/>
          <w:bCs/>
          <w:kern w:val="0"/>
          <w:sz w:val="24"/>
          <w:lang w:eastAsia="en-US"/>
        </w:rPr>
        <w:t xml:space="preserve">Pure Grammarian perspective and explanations on this: </w:t>
      </w:r>
      <w:hyperlink r:id="rId13" w:history="1">
        <w:r w:rsidRPr="008E7708">
          <w:rPr>
            <w:rStyle w:val="Hyperlink"/>
            <w:rFonts w:eastAsia="Times New Roman"/>
            <w:b/>
            <w:bCs/>
            <w:kern w:val="0"/>
            <w:sz w:val="24"/>
            <w:lang w:eastAsia="en-US"/>
          </w:rPr>
          <w:t>http://www.grammaring.com/the-aspect-of-infinitives</w:t>
        </w:r>
      </w:hyperlink>
      <w:r w:rsidRPr="008E7708">
        <w:rPr>
          <w:rFonts w:eastAsia="Times New Roman"/>
          <w:b/>
          <w:bCs/>
          <w:kern w:val="0"/>
          <w:sz w:val="24"/>
          <w:lang w:eastAsia="en-US"/>
        </w:rPr>
        <w:br/>
      </w:r>
      <w:r w:rsidR="00B14DA3" w:rsidRPr="008E7708">
        <w:rPr>
          <w:rFonts w:eastAsia="Times New Roman"/>
          <w:b/>
          <w:bCs/>
          <w:kern w:val="0"/>
          <w:sz w:val="24"/>
          <w:lang w:eastAsia="en-US"/>
        </w:rPr>
        <w:t>tiaodou wrote:</w:t>
      </w:r>
    </w:p>
    <w:p w:rsidR="00EF1C9A" w:rsidRDefault="00B14DA3" w:rsidP="00E04A5F">
      <w:pPr>
        <w:widowControl/>
        <w:suppressAutoHyphens w:val="0"/>
        <w:ind w:left="720" w:firstLine="60"/>
        <w:jc w:val="left"/>
      </w:pPr>
      <w:r w:rsidRPr="00B14DA3">
        <w:rPr>
          <w:rFonts w:eastAsia="Times New Roman"/>
          <w:kern w:val="0"/>
          <w:sz w:val="24"/>
          <w:lang w:eastAsia="en-US"/>
        </w:rPr>
        <w:t>Please let me know which is right:</w:t>
      </w:r>
      <w:r w:rsidRPr="00B14DA3">
        <w:rPr>
          <w:rFonts w:eastAsia="Times New Roman"/>
          <w:kern w:val="0"/>
          <w:sz w:val="24"/>
          <w:lang w:eastAsia="en-US"/>
        </w:rPr>
        <w:br/>
        <w:t xml:space="preserve">1,The building is said </w:t>
      </w:r>
      <w:r w:rsidRPr="00B14DA3">
        <w:rPr>
          <w:rFonts w:eastAsia="Times New Roman"/>
          <w:b/>
          <w:bCs/>
          <w:color w:val="0000FF"/>
          <w:kern w:val="0"/>
          <w:sz w:val="24"/>
          <w:lang w:eastAsia="en-US"/>
        </w:rPr>
        <w:t>to be</w:t>
      </w:r>
      <w:r w:rsidRPr="00B14DA3">
        <w:rPr>
          <w:rFonts w:eastAsia="Times New Roman"/>
          <w:kern w:val="0"/>
          <w:sz w:val="24"/>
          <w:lang w:eastAsia="en-US"/>
        </w:rPr>
        <w:t xml:space="preserve"> built two years ago.</w:t>
      </w:r>
      <w:r w:rsidRPr="00B14DA3">
        <w:rPr>
          <w:rFonts w:eastAsia="Times New Roman"/>
          <w:kern w:val="0"/>
          <w:sz w:val="24"/>
          <w:lang w:eastAsia="en-US"/>
        </w:rPr>
        <w:br/>
        <w:t xml:space="preserve">2,The building is said </w:t>
      </w:r>
      <w:r w:rsidRPr="00B14DA3">
        <w:rPr>
          <w:rFonts w:eastAsia="Times New Roman"/>
          <w:b/>
          <w:bCs/>
          <w:color w:val="0000FF"/>
          <w:kern w:val="0"/>
          <w:sz w:val="24"/>
          <w:lang w:eastAsia="en-US"/>
        </w:rPr>
        <w:t>to have been</w:t>
      </w:r>
      <w:r w:rsidRPr="00B14DA3">
        <w:rPr>
          <w:rFonts w:eastAsia="Times New Roman"/>
          <w:kern w:val="0"/>
          <w:sz w:val="24"/>
          <w:lang w:eastAsia="en-US"/>
        </w:rPr>
        <w:t xml:space="preserve"> built two years ago.</w:t>
      </w:r>
      <w:r w:rsidRPr="00B14DA3">
        <w:rPr>
          <w:rFonts w:eastAsia="Times New Roman"/>
          <w:kern w:val="0"/>
          <w:sz w:val="24"/>
          <w:lang w:eastAsia="en-US"/>
        </w:rPr>
        <w:br/>
      </w:r>
      <w:r w:rsidRPr="00B14DA3">
        <w:rPr>
          <w:rFonts w:eastAsia="Times New Roman"/>
          <w:kern w:val="0"/>
          <w:sz w:val="24"/>
          <w:lang w:eastAsia="en-US"/>
        </w:rPr>
        <w:br/>
        <w:t>I thought it should be 1.</w:t>
      </w:r>
      <w:r>
        <w:rPr>
          <w:rFonts w:eastAsia="Times New Roman"/>
          <w:kern w:val="0"/>
          <w:sz w:val="24"/>
          <w:lang w:eastAsia="en-US"/>
        </w:rPr>
        <w:t xml:space="preserve"> Though it is wrong. It is 2.</w:t>
      </w:r>
      <w:r w:rsidRPr="00B14DA3">
        <w:rPr>
          <w:rFonts w:eastAsia="Times New Roman"/>
          <w:kern w:val="0"/>
          <w:sz w:val="24"/>
          <w:lang w:eastAsia="en-US"/>
        </w:rPr>
        <w:br/>
      </w:r>
      <w:r w:rsidRPr="00B14DA3">
        <w:rPr>
          <w:rFonts w:eastAsia="Times New Roman"/>
          <w:i/>
          <w:iCs/>
          <w:kern w:val="0"/>
          <w:sz w:val="24"/>
          <w:lang w:eastAsia="en-US"/>
        </w:rPr>
        <w:t>The building is said to have been built two years ago</w:t>
      </w:r>
      <w:r w:rsidRPr="00B14DA3">
        <w:rPr>
          <w:rFonts w:eastAsia="Times New Roman"/>
          <w:kern w:val="0"/>
          <w:sz w:val="24"/>
          <w:lang w:eastAsia="en-US"/>
        </w:rPr>
        <w:t xml:space="preserve"> is correct. The building was built two years ago and the perfect infinitive </w:t>
      </w:r>
      <w:r w:rsidRPr="00B14DA3">
        <w:rPr>
          <w:rFonts w:eastAsia="Times New Roman"/>
          <w:i/>
          <w:iCs/>
          <w:kern w:val="0"/>
          <w:sz w:val="24"/>
          <w:lang w:eastAsia="en-US"/>
        </w:rPr>
        <w:t>to have been</w:t>
      </w:r>
      <w:r w:rsidRPr="00B14DA3">
        <w:rPr>
          <w:rFonts w:eastAsia="Times New Roman"/>
          <w:kern w:val="0"/>
          <w:sz w:val="24"/>
          <w:lang w:eastAsia="en-US"/>
        </w:rPr>
        <w:t xml:space="preserve"> with the following past participle </w:t>
      </w:r>
      <w:r w:rsidRPr="00B14DA3">
        <w:rPr>
          <w:rFonts w:eastAsia="Times New Roman"/>
          <w:i/>
          <w:iCs/>
          <w:kern w:val="0"/>
          <w:sz w:val="24"/>
          <w:lang w:eastAsia="en-US"/>
        </w:rPr>
        <w:t>built</w:t>
      </w:r>
      <w:r w:rsidRPr="00B14DA3">
        <w:rPr>
          <w:rFonts w:eastAsia="Times New Roman"/>
          <w:kern w:val="0"/>
          <w:sz w:val="24"/>
          <w:lang w:eastAsia="en-US"/>
        </w:rPr>
        <w:t xml:space="preserve"> state the completion of the structure in the past (2 years ago).</w:t>
      </w:r>
      <w:r w:rsidRPr="00B14DA3">
        <w:rPr>
          <w:rFonts w:eastAsia="Times New Roman"/>
          <w:kern w:val="0"/>
          <w:sz w:val="24"/>
          <w:lang w:eastAsia="en-US"/>
        </w:rPr>
        <w:br/>
      </w:r>
      <w:r w:rsidRPr="00B14DA3">
        <w:rPr>
          <w:rFonts w:eastAsia="Times New Roman"/>
          <w:kern w:val="0"/>
          <w:sz w:val="24"/>
          <w:lang w:eastAsia="en-US"/>
        </w:rPr>
        <w:br/>
        <w:t xml:space="preserve">You can use present infinitive </w:t>
      </w:r>
      <w:r w:rsidRPr="00B14DA3">
        <w:rPr>
          <w:rFonts w:eastAsia="Times New Roman"/>
          <w:i/>
          <w:iCs/>
          <w:kern w:val="0"/>
          <w:sz w:val="24"/>
          <w:lang w:eastAsia="en-US"/>
        </w:rPr>
        <w:t>to be</w:t>
      </w:r>
      <w:r w:rsidRPr="00B14DA3">
        <w:rPr>
          <w:rFonts w:eastAsia="Times New Roman"/>
          <w:kern w:val="0"/>
          <w:sz w:val="24"/>
          <w:lang w:eastAsia="en-US"/>
        </w:rPr>
        <w:t xml:space="preserve"> with the past participle to describe, for example, the present state of the building:</w:t>
      </w:r>
      <w:r w:rsidRPr="00B14DA3">
        <w:rPr>
          <w:rFonts w:eastAsia="Times New Roman"/>
          <w:kern w:val="0"/>
          <w:sz w:val="24"/>
          <w:lang w:eastAsia="en-US"/>
        </w:rPr>
        <w:br/>
      </w:r>
      <w:r w:rsidRPr="00B14DA3">
        <w:rPr>
          <w:rFonts w:eastAsia="Times New Roman"/>
          <w:kern w:val="0"/>
          <w:sz w:val="24"/>
          <w:lang w:eastAsia="en-US"/>
        </w:rPr>
        <w:lastRenderedPageBreak/>
        <w:br/>
      </w:r>
      <w:r w:rsidRPr="00B14DA3">
        <w:rPr>
          <w:rFonts w:eastAsia="Times New Roman"/>
          <w:i/>
          <w:iCs/>
          <w:kern w:val="0"/>
          <w:sz w:val="24"/>
          <w:lang w:eastAsia="en-US"/>
        </w:rPr>
        <w:t>The building is said to be renovated.</w:t>
      </w:r>
      <w:r w:rsidR="00296ADF">
        <w:rPr>
          <w:rFonts w:eastAsia="Times New Roman"/>
          <w:i/>
          <w:iCs/>
          <w:kern w:val="0"/>
          <w:sz w:val="24"/>
          <w:lang w:eastAsia="en-US"/>
        </w:rPr>
        <w:br/>
      </w:r>
      <w:r w:rsidR="00EF1C9A">
        <w:rPr>
          <w:i/>
          <w:iCs/>
        </w:rPr>
        <w:t>He is known to be a good doctor</w:t>
      </w:r>
      <w:r w:rsidR="00EF1C9A">
        <w:t xml:space="preserve"> (We say, now, that he is still a good doctor; an active practitioner.)</w:t>
      </w:r>
      <w:r w:rsidR="00EF1C9A">
        <w:br/>
      </w:r>
      <w:r w:rsidR="00EF1C9A">
        <w:rPr>
          <w:i/>
          <w:iCs/>
        </w:rPr>
        <w:t>He is known to have been a good doctor</w:t>
      </w:r>
      <w:r w:rsidR="00EF1C9A">
        <w:t xml:space="preserve"> (We say, now, that he was, in the past, a good doctor; he may be now a retired person.)</w:t>
      </w:r>
    </w:p>
    <w:p w:rsidR="00B14DA3" w:rsidRDefault="00B14DA3">
      <w:pPr>
        <w:ind w:left="720"/>
        <w:rPr>
          <w:rFonts w:ascii="Century Gothic" w:hAnsi="Century Gothic"/>
          <w:sz w:val="20"/>
        </w:rPr>
      </w:pPr>
    </w:p>
    <w:p w:rsidR="00251B7C" w:rsidRDefault="00251B7C" w:rsidP="00EA7EEF">
      <w:pPr>
        <w:autoSpaceDE w:val="0"/>
        <w:ind w:left="420"/>
        <w:rPr>
          <w:szCs w:val="21"/>
        </w:rPr>
      </w:pPr>
      <w:r>
        <w:rPr>
          <w:rFonts w:ascii="Wingdings" w:hAnsi="Wingdings"/>
          <w:sz w:val="20"/>
        </w:rPr>
        <w:t></w:t>
      </w:r>
      <w:r>
        <w:rPr>
          <w:szCs w:val="21"/>
        </w:rPr>
        <w:t xml:space="preserve"> Relative pronouns refer to the nearest antecedent noun.However, this doesnt hold true for personal pronouns.The main requirement for them is that they have to clearly refer to a logical antecedent.</w:t>
      </w:r>
    </w:p>
    <w:p w:rsidR="00251B7C" w:rsidRDefault="00251B7C" w:rsidP="00EA7EEF">
      <w:pPr>
        <w:autoSpaceDE w:val="0"/>
        <w:ind w:left="420"/>
        <w:rPr>
          <w:szCs w:val="21"/>
        </w:rPr>
      </w:pPr>
      <w:r>
        <w:rPr>
          <w:b/>
          <w:bCs/>
          <w:sz w:val="24"/>
          <w:szCs w:val="32"/>
        </w:rPr>
        <w:t>"To be"</w:t>
      </w:r>
      <w:r>
        <w:rPr>
          <w:szCs w:val="21"/>
        </w:rPr>
        <w:t xml:space="preserve">points to present tense. </w:t>
      </w:r>
    </w:p>
    <w:p w:rsidR="00251B7C" w:rsidRDefault="00251B7C" w:rsidP="00EA7EEF">
      <w:pPr>
        <w:autoSpaceDE w:val="0"/>
        <w:ind w:left="420"/>
        <w:rPr>
          <w:szCs w:val="21"/>
        </w:rPr>
      </w:pPr>
      <w:r>
        <w:rPr>
          <w:b/>
          <w:bCs/>
          <w:sz w:val="24"/>
          <w:szCs w:val="32"/>
        </w:rPr>
        <w:t>"To have been"</w:t>
      </w:r>
      <w:r>
        <w:rPr>
          <w:szCs w:val="21"/>
        </w:rPr>
        <w:t xml:space="preserve">points to past tense. </w:t>
      </w:r>
    </w:p>
    <w:p w:rsidR="00251B7C" w:rsidRDefault="00251B7C" w:rsidP="00EA7EEF">
      <w:pPr>
        <w:autoSpaceDE w:val="0"/>
        <w:ind w:left="420"/>
        <w:rPr>
          <w:szCs w:val="21"/>
        </w:rPr>
      </w:pPr>
      <w:r>
        <w:rPr>
          <w:szCs w:val="21"/>
        </w:rPr>
        <w:t>Check possibilities of coming of 'it' after and 4th and 8th. Is it possible to have a simple is after 'and' in this question. For eg.</w:t>
      </w:r>
    </w:p>
    <w:p w:rsidR="00417D03" w:rsidRDefault="00417D03" w:rsidP="00B3062A">
      <w:pPr>
        <w:numPr>
          <w:ilvl w:val="0"/>
          <w:numId w:val="30"/>
        </w:numPr>
        <w:autoSpaceDE w:val="0"/>
        <w:rPr>
          <w:szCs w:val="21"/>
        </w:rPr>
      </w:pPr>
      <w:r>
        <w:rPr>
          <w:szCs w:val="21"/>
        </w:rPr>
        <w:t xml:space="preserve">This also means that “believed to have been” is not the idiom here. It is “to have been” </w:t>
      </w:r>
      <w:r w:rsidR="00CC2070">
        <w:rPr>
          <w:szCs w:val="21"/>
        </w:rPr>
        <w:t xml:space="preserve">along with </w:t>
      </w:r>
      <w:r>
        <w:rPr>
          <w:szCs w:val="21"/>
        </w:rPr>
        <w:t>logic to understand and learn here</w:t>
      </w:r>
      <w:r w:rsidR="00CC2070">
        <w:rPr>
          <w:szCs w:val="21"/>
        </w:rPr>
        <w:t>.</w:t>
      </w:r>
    </w:p>
    <w:p w:rsidR="00346797" w:rsidRDefault="00346797" w:rsidP="00B3062A">
      <w:pPr>
        <w:numPr>
          <w:ilvl w:val="0"/>
          <w:numId w:val="30"/>
        </w:numPr>
        <w:autoSpaceDE w:val="0"/>
        <w:rPr>
          <w:szCs w:val="21"/>
        </w:rPr>
      </w:pPr>
      <w:r>
        <w:rPr>
          <w:szCs w:val="21"/>
        </w:rPr>
        <w:t>Check 325</w:t>
      </w:r>
      <w:r w:rsidR="00022D12">
        <w:rPr>
          <w:szCs w:val="21"/>
        </w:rPr>
        <w:t>/732</w:t>
      </w:r>
      <w:r>
        <w:rPr>
          <w:szCs w:val="21"/>
        </w:rPr>
        <w:t xml:space="preserve"> as well</w:t>
      </w:r>
    </w:p>
    <w:p w:rsidR="002B33F5" w:rsidRDefault="002B33F5" w:rsidP="002B33F5">
      <w:pPr>
        <w:autoSpaceDE w:val="0"/>
        <w:ind w:left="720"/>
        <w:rPr>
          <w:szCs w:val="21"/>
        </w:rPr>
      </w:pPr>
    </w:p>
    <w:p w:rsidR="00EA7EEF" w:rsidRPr="00EA7EEF" w:rsidRDefault="00EA7EEF" w:rsidP="00B3062A">
      <w:pPr>
        <w:numPr>
          <w:ilvl w:val="0"/>
          <w:numId w:val="30"/>
        </w:numPr>
        <w:autoSpaceDE w:val="0"/>
        <w:rPr>
          <w:szCs w:val="21"/>
        </w:rPr>
      </w:pPr>
      <w:r>
        <w:rPr>
          <w:rFonts w:ascii="Trebuchet MS" w:hAnsi="Trebuchet MS"/>
          <w:color w:val="2A2A2A"/>
          <w:sz w:val="20"/>
          <w:szCs w:val="20"/>
          <w:shd w:val="clear" w:color="auto" w:fill="F9F9F5"/>
        </w:rPr>
        <w:t>Combining enormous physical strength with higher intelligence, the Neanderthals</w:t>
      </w:r>
      <w:r>
        <w:rPr>
          <w:rStyle w:val="apple-converted-space"/>
          <w:rFonts w:ascii="Trebuchet MS" w:hAnsi="Trebuchet MS"/>
          <w:color w:val="2A2A2A"/>
          <w:szCs w:val="20"/>
          <w:shd w:val="clear" w:color="auto" w:fill="F9F9F5"/>
        </w:rPr>
        <w:t> </w:t>
      </w:r>
      <w:r>
        <w:rPr>
          <w:rFonts w:ascii="Trebuchet MS" w:hAnsi="Trebuchet MS"/>
          <w:color w:val="2A2A2A"/>
          <w:sz w:val="20"/>
          <w:szCs w:val="20"/>
          <w:u w:val="single"/>
          <w:bdr w:val="none" w:sz="0" w:space="0" w:color="auto" w:frame="1"/>
          <w:shd w:val="clear" w:color="auto" w:fill="F9F9F5"/>
        </w:rPr>
        <w:t>appear as equipped for facing any obstacle the environment could put in their path</w:t>
      </w:r>
      <w:r>
        <w:rPr>
          <w:rFonts w:ascii="Trebuchet MS" w:hAnsi="Trebuchet MS"/>
          <w:color w:val="2A2A2A"/>
          <w:sz w:val="20"/>
          <w:szCs w:val="20"/>
          <w:shd w:val="clear" w:color="auto" w:fill="F9F9F5"/>
        </w:rPr>
        <w:t>, but their relatively sudden disappearance during the Paleolithic era indicates that an inability to adapt to some environmental change led to their extinction.</w:t>
      </w:r>
    </w:p>
    <w:p w:rsidR="00EA7EEF" w:rsidRPr="00EA7EEF" w:rsidRDefault="00EA7EEF" w:rsidP="00EA7EEF">
      <w:pPr>
        <w:pStyle w:val="ListParagraph"/>
        <w:numPr>
          <w:ilvl w:val="0"/>
          <w:numId w:val="48"/>
        </w:numPr>
        <w:autoSpaceDE w:val="0"/>
        <w:rPr>
          <w:rFonts w:ascii="Trebuchet MS" w:hAnsi="Trebuchet MS"/>
          <w:color w:val="2A2A2A"/>
          <w:sz w:val="20"/>
          <w:szCs w:val="20"/>
          <w:shd w:val="clear" w:color="auto" w:fill="F9F9F5"/>
        </w:rPr>
      </w:pPr>
      <w:r w:rsidRPr="00EA7EEF">
        <w:rPr>
          <w:rFonts w:ascii="Trebuchet MS" w:hAnsi="Trebuchet MS"/>
          <w:color w:val="2A2A2A"/>
          <w:sz w:val="20"/>
          <w:szCs w:val="20"/>
          <w:shd w:val="clear" w:color="auto" w:fill="F9F9F5"/>
        </w:rPr>
        <w:t>appear as equipped for facing any obstacle the environment could put in their path,</w:t>
      </w:r>
    </w:p>
    <w:p w:rsidR="008579B9" w:rsidRDefault="00EA7EEF" w:rsidP="00EA7EEF">
      <w:pPr>
        <w:pStyle w:val="ListParagraph"/>
        <w:numPr>
          <w:ilvl w:val="0"/>
          <w:numId w:val="48"/>
        </w:numPr>
        <w:autoSpaceDE w:val="0"/>
        <w:rPr>
          <w:rFonts w:ascii="Trebuchet MS" w:hAnsi="Trebuchet MS"/>
          <w:color w:val="2A2A2A"/>
          <w:sz w:val="20"/>
          <w:szCs w:val="20"/>
          <w:shd w:val="clear" w:color="auto" w:fill="F9F9F5"/>
        </w:rPr>
      </w:pPr>
      <w:r w:rsidRPr="00EA7EEF">
        <w:rPr>
          <w:rFonts w:ascii="Trebuchet MS" w:hAnsi="Trebuchet MS"/>
          <w:color w:val="2A2A2A"/>
          <w:sz w:val="20"/>
          <w:szCs w:val="20"/>
          <w:shd w:val="clear" w:color="auto" w:fill="F9F9F5"/>
        </w:rPr>
        <w:t>appear to have been equipped to face any obstacle the environment could put in their path,</w:t>
      </w:r>
    </w:p>
    <w:p w:rsidR="008579B9" w:rsidRDefault="00EA7EEF" w:rsidP="00EA7EEF">
      <w:pPr>
        <w:pStyle w:val="ListParagraph"/>
        <w:numPr>
          <w:ilvl w:val="0"/>
          <w:numId w:val="48"/>
        </w:numPr>
        <w:autoSpaceDE w:val="0"/>
        <w:rPr>
          <w:rFonts w:ascii="Trebuchet MS" w:hAnsi="Trebuchet MS"/>
          <w:color w:val="2A2A2A"/>
          <w:sz w:val="20"/>
          <w:szCs w:val="20"/>
          <w:shd w:val="clear" w:color="auto" w:fill="F9F9F5"/>
        </w:rPr>
      </w:pPr>
      <w:r w:rsidRPr="00EA7EEF">
        <w:rPr>
          <w:rFonts w:ascii="Trebuchet MS" w:hAnsi="Trebuchet MS"/>
          <w:color w:val="2A2A2A"/>
          <w:sz w:val="20"/>
          <w:szCs w:val="20"/>
          <w:shd w:val="clear" w:color="auto" w:fill="F9F9F5"/>
        </w:rPr>
        <w:t>appear as equipped to face any obstacle the environment could put in their paths,</w:t>
      </w:r>
    </w:p>
    <w:p w:rsidR="008579B9" w:rsidRDefault="00EA7EEF" w:rsidP="00EA7EEF">
      <w:pPr>
        <w:pStyle w:val="ListParagraph"/>
        <w:numPr>
          <w:ilvl w:val="0"/>
          <w:numId w:val="48"/>
        </w:numPr>
        <w:autoSpaceDE w:val="0"/>
        <w:rPr>
          <w:rFonts w:ascii="Trebuchet MS" w:hAnsi="Trebuchet MS"/>
          <w:color w:val="2A2A2A"/>
          <w:sz w:val="20"/>
          <w:szCs w:val="20"/>
          <w:shd w:val="clear" w:color="auto" w:fill="F9F9F5"/>
        </w:rPr>
      </w:pPr>
      <w:r w:rsidRPr="00EA7EEF">
        <w:rPr>
          <w:rFonts w:ascii="Trebuchet MS" w:hAnsi="Trebuchet MS"/>
          <w:color w:val="2A2A2A"/>
          <w:sz w:val="20"/>
          <w:szCs w:val="20"/>
          <w:shd w:val="clear" w:color="auto" w:fill="F9F9F5"/>
        </w:rPr>
        <w:t>appeared as equipped to face any obstacle the environment could put in their paths,</w:t>
      </w:r>
    </w:p>
    <w:p w:rsidR="00EA7EEF" w:rsidRPr="00EA7EEF" w:rsidRDefault="00EA7EEF" w:rsidP="00EA7EEF">
      <w:pPr>
        <w:pStyle w:val="ListParagraph"/>
        <w:numPr>
          <w:ilvl w:val="0"/>
          <w:numId w:val="48"/>
        </w:numPr>
        <w:autoSpaceDE w:val="0"/>
        <w:rPr>
          <w:rFonts w:ascii="Trebuchet MS" w:hAnsi="Trebuchet MS"/>
          <w:color w:val="2A2A2A"/>
          <w:sz w:val="20"/>
          <w:szCs w:val="20"/>
          <w:shd w:val="clear" w:color="auto" w:fill="F9F9F5"/>
        </w:rPr>
      </w:pPr>
      <w:r w:rsidRPr="00EA7EEF">
        <w:rPr>
          <w:rFonts w:ascii="Trebuchet MS" w:hAnsi="Trebuchet MS"/>
          <w:color w:val="2A2A2A"/>
          <w:sz w:val="20"/>
          <w:szCs w:val="20"/>
          <w:shd w:val="clear" w:color="auto" w:fill="F9F9F5"/>
        </w:rPr>
        <w:t>appeared to have been equipped for facing any obstacle the environment could put in their path,</w:t>
      </w:r>
    </w:p>
    <w:p w:rsidR="00FC79BE" w:rsidRPr="0034053E" w:rsidRDefault="00EA7EEF" w:rsidP="0034053E">
      <w:pPr>
        <w:autoSpaceDE w:val="0"/>
        <w:ind w:left="720"/>
        <w:rPr>
          <w:szCs w:val="21"/>
        </w:rPr>
      </w:pPr>
      <w:r w:rsidRPr="00EA7EEF">
        <w:sym w:font="Wingdings" w:char="F0E0"/>
      </w:r>
      <w:r w:rsidRPr="0034053E">
        <w:rPr>
          <w:szCs w:val="21"/>
        </w:rPr>
        <w:t>Appeared wrong here as it is appearing as of now by looking at some sort of evidence or argument.</w:t>
      </w:r>
      <w:r w:rsidR="00FC79BE" w:rsidRPr="0034053E">
        <w:rPr>
          <w:szCs w:val="21"/>
        </w:rPr>
        <w:t>(This is different from what happenened in 390. There, the first verb(claimed) is in the past)</w:t>
      </w:r>
      <w:r w:rsidRPr="0034053E">
        <w:rPr>
          <w:szCs w:val="21"/>
        </w:rPr>
        <w:t xml:space="preserve"> </w:t>
      </w:r>
    </w:p>
    <w:p w:rsidR="00D6686B" w:rsidRDefault="00D6686B" w:rsidP="00D6686B">
      <w:pPr>
        <w:ind w:left="420" w:firstLine="420"/>
      </w:pPr>
    </w:p>
    <w:p w:rsidR="0034053E" w:rsidRPr="0034053E" w:rsidRDefault="0034053E" w:rsidP="0034053E">
      <w:pPr>
        <w:ind w:left="420"/>
        <w:rPr>
          <w:rStyle w:val="mtxt"/>
        </w:rPr>
      </w:pPr>
      <w:r>
        <w:sym w:font="Wingdings" w:char="F0E0"/>
      </w:r>
      <w:r>
        <w:t xml:space="preserve">Actually this is another </w:t>
      </w:r>
      <w:r>
        <w:rPr>
          <w:i/>
          <w:iCs/>
        </w:rPr>
        <w:t>variation</w:t>
      </w:r>
      <w:r>
        <w:t xml:space="preserve"> (in lack of a better word). </w:t>
      </w:r>
      <w:r>
        <w:rPr>
          <w:i/>
          <w:iCs/>
        </w:rPr>
        <w:t>to have had</w:t>
      </w:r>
      <w:r>
        <w:t xml:space="preserve"> is not really </w:t>
      </w:r>
      <w:r>
        <w:rPr>
          <w:i/>
          <w:iCs/>
        </w:rPr>
        <w:t>present perfect</w:t>
      </w:r>
      <w:r>
        <w:t xml:space="preserve"> in a strict sense; it is called </w:t>
      </w:r>
      <w:r>
        <w:rPr>
          <w:i/>
          <w:iCs/>
        </w:rPr>
        <w:t>perfect infinitive</w:t>
      </w:r>
      <w:r>
        <w:t xml:space="preserve"> ("infinitive" in English is "to" + the basic form of verb). </w:t>
      </w:r>
      <w:r>
        <w:br/>
      </w:r>
      <w:r w:rsidRPr="004C1BE2">
        <w:rPr>
          <w:rStyle w:val="mtxt"/>
        </w:rPr>
        <w:t>I am glad</w:t>
      </w:r>
      <w:r>
        <w:rPr>
          <w:rStyle w:val="mtxt"/>
        </w:rPr>
        <w:t xml:space="preserve"> </w:t>
      </w:r>
      <w:r>
        <w:rPr>
          <w:rStyle w:val="mtxt"/>
          <w:b/>
          <w:bCs/>
        </w:rPr>
        <w:t xml:space="preserve">that I </w:t>
      </w:r>
      <w:r w:rsidRPr="004C1BE2">
        <w:rPr>
          <w:rStyle w:val="mtxt"/>
          <w:b/>
          <w:bCs/>
        </w:rPr>
        <w:t xml:space="preserve">have found </w:t>
      </w:r>
      <w:r w:rsidRPr="004C1BE2">
        <w:rPr>
          <w:rStyle w:val="mtxt"/>
        </w:rPr>
        <w:t>a new job</w:t>
      </w:r>
      <w:r>
        <w:rPr>
          <w:rStyle w:val="mtxt"/>
        </w:rPr>
        <w:t xml:space="preserve">. ( = </w:t>
      </w:r>
      <w:r w:rsidRPr="004C1BE2">
        <w:rPr>
          <w:rStyle w:val="mtxt"/>
        </w:rPr>
        <w:t>I am glad</w:t>
      </w:r>
      <w:r>
        <w:rPr>
          <w:rStyle w:val="mtxt"/>
        </w:rPr>
        <w:t xml:space="preserve"> </w:t>
      </w:r>
      <w:r>
        <w:rPr>
          <w:rStyle w:val="mtxt"/>
          <w:b/>
          <w:bCs/>
          <w:u w:val="single"/>
        </w:rPr>
        <w:t xml:space="preserve">to have </w:t>
      </w:r>
      <w:r w:rsidRPr="004C1BE2">
        <w:rPr>
          <w:rStyle w:val="mtxt"/>
          <w:b/>
          <w:bCs/>
          <w:u w:val="single"/>
        </w:rPr>
        <w:t>found</w:t>
      </w:r>
      <w:r w:rsidRPr="004C1BE2">
        <w:rPr>
          <w:rStyle w:val="mtxt"/>
        </w:rPr>
        <w:t xml:space="preserve"> a new job</w:t>
      </w:r>
      <w:r>
        <w:rPr>
          <w:rStyle w:val="mtxt"/>
        </w:rPr>
        <w:t>.)</w:t>
      </w:r>
      <w:r>
        <w:rPr>
          <w:rStyle w:val="mtxt"/>
        </w:rPr>
        <w:br/>
      </w:r>
      <w:r w:rsidRPr="004C1BE2">
        <w:rPr>
          <w:rStyle w:val="mtxt"/>
        </w:rPr>
        <w:t>I am happy</w:t>
      </w:r>
      <w:r>
        <w:rPr>
          <w:rStyle w:val="mtxt"/>
        </w:rPr>
        <w:t xml:space="preserve"> </w:t>
      </w:r>
      <w:r>
        <w:rPr>
          <w:rStyle w:val="mtxt"/>
          <w:b/>
          <w:bCs/>
        </w:rPr>
        <w:t xml:space="preserve">that my sister </w:t>
      </w:r>
      <w:r w:rsidRPr="004C1BE2">
        <w:rPr>
          <w:rStyle w:val="mtxt"/>
          <w:b/>
          <w:bCs/>
        </w:rPr>
        <w:t>passed</w:t>
      </w:r>
      <w:r w:rsidRPr="004C1BE2">
        <w:rPr>
          <w:rStyle w:val="mtxt"/>
        </w:rPr>
        <w:t xml:space="preserve"> her exam</w:t>
      </w:r>
      <w:r>
        <w:rPr>
          <w:rStyle w:val="mtxt"/>
        </w:rPr>
        <w:t>.( =</w:t>
      </w:r>
      <w:r w:rsidRPr="00C46481">
        <w:rPr>
          <w:rStyle w:val="WW8Num2z0"/>
          <w:color w:val="0000FF"/>
        </w:rPr>
        <w:t></w:t>
      </w:r>
      <w:r w:rsidRPr="004C1BE2">
        <w:rPr>
          <w:rStyle w:val="mtxt"/>
          <w:color w:val="0000FF"/>
        </w:rPr>
        <w:t>I am happy for my sister</w:t>
      </w:r>
      <w:r>
        <w:rPr>
          <w:rStyle w:val="mtxt"/>
          <w:color w:val="0000FF"/>
        </w:rPr>
        <w:t xml:space="preserve"> to have </w:t>
      </w:r>
      <w:r w:rsidRPr="004C1BE2">
        <w:rPr>
          <w:rStyle w:val="mtxt"/>
          <w:color w:val="0000FF"/>
        </w:rPr>
        <w:t xml:space="preserve">passed her </w:t>
      </w:r>
      <w:r w:rsidRPr="004C1BE2">
        <w:rPr>
          <w:rStyle w:val="mtxt"/>
          <w:color w:val="0000FF"/>
        </w:rPr>
        <w:lastRenderedPageBreak/>
        <w:t>exam</w:t>
      </w:r>
      <w:r>
        <w:rPr>
          <w:rStyle w:val="mtxt"/>
          <w:color w:val="0000FF"/>
        </w:rPr>
        <w:t>.)</w:t>
      </w:r>
      <w:r>
        <w:rPr>
          <w:rStyle w:val="mtxt"/>
          <w:color w:val="0000FF"/>
        </w:rPr>
        <w:br/>
      </w:r>
      <w:r w:rsidRPr="004C1BE2">
        <w:rPr>
          <w:rStyle w:val="mtxt"/>
          <w:color w:val="0000FF"/>
        </w:rPr>
        <w:t>Teenagers claimed</w:t>
      </w:r>
      <w:r>
        <w:rPr>
          <w:rStyle w:val="mtxt"/>
          <w:color w:val="0000FF"/>
        </w:rPr>
        <w:t xml:space="preserve"> that they </w:t>
      </w:r>
      <w:r w:rsidRPr="004C1BE2">
        <w:rPr>
          <w:rStyle w:val="mtxt"/>
          <w:color w:val="0000FF"/>
        </w:rPr>
        <w:t>had visions</w:t>
      </w:r>
      <w:r>
        <w:rPr>
          <w:rStyle w:val="mtxt"/>
          <w:color w:val="0000FF"/>
        </w:rPr>
        <w:t>. (=</w:t>
      </w:r>
      <w:r w:rsidRPr="004C1BE2">
        <w:rPr>
          <w:rStyle w:val="mtxt"/>
          <w:color w:val="0000FF"/>
        </w:rPr>
        <w:t>Teenagers claimed</w:t>
      </w:r>
      <w:r>
        <w:rPr>
          <w:rStyle w:val="mtxt"/>
          <w:color w:val="0000FF"/>
        </w:rPr>
        <w:t xml:space="preserve"> to have </w:t>
      </w:r>
      <w:r w:rsidRPr="004C1BE2">
        <w:rPr>
          <w:rStyle w:val="mtxt"/>
          <w:color w:val="0000FF"/>
        </w:rPr>
        <w:t>had visions</w:t>
      </w:r>
      <w:r>
        <w:rPr>
          <w:rStyle w:val="mtxt"/>
          <w:color w:val="0000FF"/>
        </w:rPr>
        <w:t>)</w:t>
      </w:r>
      <w:r>
        <w:rPr>
          <w:rStyle w:val="mtxt"/>
          <w:color w:val="0000FF"/>
        </w:rPr>
        <w:br/>
      </w:r>
      <w:r>
        <w:t xml:space="preserve">Dieters know </w:t>
      </w:r>
      <w:r w:rsidRPr="00B777CB">
        <w:rPr>
          <w:u w:val="single"/>
        </w:rPr>
        <w:t>that they should</w:t>
      </w:r>
      <w:r>
        <w:t xml:space="preserve"> avoid fatty foods. </w:t>
      </w:r>
      <w:r>
        <w:sym w:font="Wingdings" w:char="F0E0"/>
      </w:r>
      <w:r>
        <w:t xml:space="preserve">Dieters know </w:t>
      </w:r>
      <w:r w:rsidRPr="00B777CB">
        <w:rPr>
          <w:u w:val="single"/>
        </w:rPr>
        <w:t>to</w:t>
      </w:r>
      <w:r>
        <w:t xml:space="preserve"> avoid fatty foods. (</w:t>
      </w:r>
      <w:r w:rsidRPr="00B777CB">
        <w:rPr>
          <w:i/>
        </w:rPr>
        <w:t>to avoid fatty foods</w:t>
      </w:r>
      <w:r>
        <w:rPr>
          <w:i/>
        </w:rPr>
        <w:t xml:space="preserve"> </w:t>
      </w:r>
      <w:r w:rsidRPr="00B777CB">
        <w:t>is the</w:t>
      </w:r>
      <w:r>
        <w:t xml:space="preserve"> Noun Phrase)</w:t>
      </w:r>
      <w:r>
        <w:br/>
      </w:r>
    </w:p>
    <w:p w:rsidR="00FC79BE" w:rsidRDefault="00FC79BE" w:rsidP="00EA7EEF">
      <w:pPr>
        <w:pStyle w:val="ListParagraph"/>
        <w:autoSpaceDE w:val="0"/>
        <w:ind w:left="1080"/>
        <w:rPr>
          <w:szCs w:val="21"/>
        </w:rPr>
      </w:pPr>
      <w:r>
        <w:rPr>
          <w:szCs w:val="21"/>
        </w:rPr>
        <w:t>Looking at evidence[Now]</w:t>
      </w:r>
      <w:r>
        <w:rPr>
          <w:szCs w:val="21"/>
        </w:rPr>
        <w:tab/>
        <w:t>,Neanderthal</w:t>
      </w:r>
      <w:r w:rsidR="007D515A">
        <w:rPr>
          <w:szCs w:val="21"/>
        </w:rPr>
        <w:t xml:space="preserve">s </w:t>
      </w:r>
      <w:r w:rsidR="007D515A">
        <w:rPr>
          <w:szCs w:val="21"/>
        </w:rPr>
        <w:tab/>
        <w:t xml:space="preserve">[appear] </w:t>
      </w:r>
      <w:r w:rsidR="007D515A">
        <w:rPr>
          <w:szCs w:val="21"/>
        </w:rPr>
        <w:tab/>
        <w:t xml:space="preserve">to have </w:t>
      </w:r>
      <w:r w:rsidR="007D515A">
        <w:rPr>
          <w:szCs w:val="21"/>
        </w:rPr>
        <w:tab/>
        <w:t>been</w:t>
      </w:r>
      <w:r>
        <w:rPr>
          <w:szCs w:val="21"/>
        </w:rPr>
        <w:tab/>
        <w:t xml:space="preserve">equipped. </w:t>
      </w:r>
      <w:r w:rsidR="00D6686B">
        <w:rPr>
          <w:szCs w:val="21"/>
        </w:rPr>
        <w:tab/>
      </w:r>
      <w:r w:rsidR="00D6686B">
        <w:rPr>
          <w:szCs w:val="21"/>
        </w:rPr>
        <w:tab/>
      </w:r>
      <w:r w:rsidR="00D6686B">
        <w:rPr>
          <w:szCs w:val="21"/>
        </w:rPr>
        <w:tab/>
      </w:r>
      <w:r w:rsidR="00D6686B">
        <w:rPr>
          <w:szCs w:val="21"/>
        </w:rPr>
        <w:tab/>
      </w:r>
      <w:r w:rsidR="00D6686B">
        <w:rPr>
          <w:szCs w:val="21"/>
        </w:rPr>
        <w:tab/>
      </w:r>
      <w:r w:rsidR="00D6686B">
        <w:rPr>
          <w:szCs w:val="21"/>
        </w:rPr>
        <w:tab/>
      </w:r>
      <w:r w:rsidR="00D6686B">
        <w:rPr>
          <w:szCs w:val="21"/>
        </w:rPr>
        <w:tab/>
      </w:r>
    </w:p>
    <w:p w:rsidR="00FC79BE" w:rsidRDefault="00FC79BE" w:rsidP="00EA7EEF">
      <w:pPr>
        <w:pStyle w:val="ListParagraph"/>
        <w:autoSpaceDE w:val="0"/>
        <w:ind w:left="1080"/>
        <w:rPr>
          <w:szCs w:val="21"/>
        </w:rPr>
      </w:pPr>
      <w:r>
        <w:rPr>
          <w:szCs w:val="21"/>
        </w:rPr>
        <w:t>In 1981[past]</w:t>
      </w:r>
      <w:r>
        <w:rPr>
          <w:szCs w:val="21"/>
        </w:rPr>
        <w:tab/>
      </w:r>
      <w:r>
        <w:rPr>
          <w:szCs w:val="21"/>
        </w:rPr>
        <w:tab/>
      </w:r>
      <w:r>
        <w:rPr>
          <w:szCs w:val="21"/>
        </w:rPr>
        <w:tab/>
      </w:r>
      <w:r>
        <w:rPr>
          <w:szCs w:val="21"/>
        </w:rPr>
        <w:tab/>
        <w:t>,Te</w:t>
      </w:r>
      <w:r w:rsidR="007D515A">
        <w:rPr>
          <w:szCs w:val="21"/>
        </w:rPr>
        <w:t xml:space="preserve">enagers </w:t>
      </w:r>
      <w:r w:rsidR="007D515A">
        <w:rPr>
          <w:szCs w:val="21"/>
        </w:rPr>
        <w:tab/>
      </w:r>
      <w:r w:rsidR="007D515A">
        <w:rPr>
          <w:szCs w:val="21"/>
        </w:rPr>
        <w:tab/>
        <w:t>[claimed]</w:t>
      </w:r>
      <w:r w:rsidR="007D515A">
        <w:rPr>
          <w:szCs w:val="21"/>
        </w:rPr>
        <w:tab/>
        <w:t>to have</w:t>
      </w:r>
      <w:r w:rsidR="007D515A">
        <w:rPr>
          <w:szCs w:val="21"/>
        </w:rPr>
        <w:tab/>
      </w:r>
      <w:r w:rsidR="000D7FF4">
        <w:rPr>
          <w:szCs w:val="21"/>
        </w:rPr>
        <w:tab/>
      </w:r>
      <w:r w:rsidR="000D7FF4">
        <w:rPr>
          <w:szCs w:val="21"/>
        </w:rPr>
        <w:tab/>
      </w:r>
      <w:r w:rsidR="007D515A">
        <w:rPr>
          <w:szCs w:val="21"/>
        </w:rPr>
        <w:t>had</w:t>
      </w:r>
      <w:r w:rsidR="007D515A">
        <w:rPr>
          <w:szCs w:val="21"/>
        </w:rPr>
        <w:tab/>
      </w:r>
      <w:r>
        <w:rPr>
          <w:szCs w:val="21"/>
        </w:rPr>
        <w:tab/>
      </w:r>
      <w:r w:rsidR="00022D12">
        <w:rPr>
          <w:szCs w:val="21"/>
        </w:rPr>
        <w:tab/>
      </w:r>
      <w:r>
        <w:rPr>
          <w:szCs w:val="21"/>
        </w:rPr>
        <w:t>visions.</w:t>
      </w:r>
    </w:p>
    <w:p w:rsidR="00FC79BE" w:rsidRDefault="00FC79BE" w:rsidP="00EA7EEF">
      <w:pPr>
        <w:pStyle w:val="ListParagraph"/>
        <w:autoSpaceDE w:val="0"/>
        <w:ind w:left="1080"/>
        <w:rPr>
          <w:szCs w:val="21"/>
        </w:rPr>
      </w:pPr>
      <w:r>
        <w:rPr>
          <w:szCs w:val="21"/>
        </w:rPr>
        <w:t>Today[Now]</w:t>
      </w:r>
      <w:r>
        <w:rPr>
          <w:szCs w:val="21"/>
        </w:rPr>
        <w:tab/>
      </w:r>
      <w:r>
        <w:rPr>
          <w:szCs w:val="21"/>
        </w:rPr>
        <w:tab/>
      </w:r>
      <w:r>
        <w:rPr>
          <w:szCs w:val="21"/>
        </w:rPr>
        <w:tab/>
      </w:r>
      <w:r>
        <w:rPr>
          <w:szCs w:val="21"/>
        </w:rPr>
        <w:tab/>
        <w:t>,Priests</w:t>
      </w:r>
      <w:r>
        <w:rPr>
          <w:szCs w:val="21"/>
        </w:rPr>
        <w:tab/>
      </w:r>
      <w:r>
        <w:rPr>
          <w:szCs w:val="21"/>
        </w:rPr>
        <w:tab/>
      </w:r>
      <w:r>
        <w:rPr>
          <w:szCs w:val="21"/>
        </w:rPr>
        <w:tab/>
        <w:t>[claim]</w:t>
      </w:r>
      <w:r>
        <w:rPr>
          <w:szCs w:val="21"/>
        </w:rPr>
        <w:tab/>
      </w:r>
      <w:r>
        <w:rPr>
          <w:szCs w:val="21"/>
        </w:rPr>
        <w:tab/>
        <w:t xml:space="preserve">to </w:t>
      </w:r>
      <w:r w:rsidR="000D7FF4">
        <w:rPr>
          <w:szCs w:val="21"/>
        </w:rPr>
        <w:tab/>
      </w:r>
      <w:r w:rsidR="000D7FF4">
        <w:rPr>
          <w:szCs w:val="21"/>
        </w:rPr>
        <w:tab/>
      </w:r>
      <w:r w:rsidR="000D7FF4">
        <w:rPr>
          <w:szCs w:val="21"/>
        </w:rPr>
        <w:tab/>
      </w:r>
      <w:r w:rsidR="000D7FF4">
        <w:rPr>
          <w:szCs w:val="21"/>
        </w:rPr>
        <w:tab/>
      </w:r>
      <w:r>
        <w:rPr>
          <w:szCs w:val="21"/>
        </w:rPr>
        <w:t xml:space="preserve">have </w:t>
      </w:r>
      <w:r w:rsidR="00022D12">
        <w:rPr>
          <w:szCs w:val="21"/>
        </w:rPr>
        <w:tab/>
      </w:r>
      <w:r w:rsidR="00022D12">
        <w:rPr>
          <w:szCs w:val="21"/>
        </w:rPr>
        <w:tab/>
      </w:r>
      <w:r>
        <w:rPr>
          <w:szCs w:val="21"/>
        </w:rPr>
        <w:t>visions.</w:t>
      </w:r>
    </w:p>
    <w:p w:rsidR="00022D12" w:rsidRDefault="00022D12" w:rsidP="00EA7EEF">
      <w:pPr>
        <w:pStyle w:val="ListParagraph"/>
        <w:autoSpaceDE w:val="0"/>
        <w:ind w:left="1080"/>
        <w:rPr>
          <w:szCs w:val="21"/>
        </w:rPr>
      </w:pPr>
      <w:r>
        <w:rPr>
          <w:szCs w:val="21"/>
        </w:rPr>
        <w:tab/>
      </w:r>
      <w:r>
        <w:rPr>
          <w:szCs w:val="21"/>
        </w:rPr>
        <w:tab/>
      </w:r>
      <w:r>
        <w:rPr>
          <w:szCs w:val="21"/>
        </w:rPr>
        <w:tab/>
      </w:r>
      <w:r>
        <w:rPr>
          <w:szCs w:val="21"/>
        </w:rPr>
        <w:tab/>
      </w:r>
      <w:r>
        <w:rPr>
          <w:szCs w:val="21"/>
        </w:rPr>
        <w:tab/>
      </w:r>
      <w:r>
        <w:rPr>
          <w:szCs w:val="21"/>
        </w:rPr>
        <w:tab/>
      </w:r>
      <w:r>
        <w:rPr>
          <w:szCs w:val="21"/>
        </w:rPr>
        <w:tab/>
        <w:t xml:space="preserve">The building </w:t>
      </w:r>
      <w:r>
        <w:rPr>
          <w:szCs w:val="21"/>
        </w:rPr>
        <w:tab/>
        <w:t>[is said]</w:t>
      </w:r>
      <w:r>
        <w:rPr>
          <w:szCs w:val="21"/>
        </w:rPr>
        <w:tab/>
      </w:r>
      <w:r>
        <w:rPr>
          <w:szCs w:val="21"/>
        </w:rPr>
        <w:tab/>
        <w:t>to have been</w:t>
      </w:r>
      <w:r>
        <w:rPr>
          <w:szCs w:val="21"/>
        </w:rPr>
        <w:tab/>
      </w:r>
      <w:r>
        <w:rPr>
          <w:szCs w:val="21"/>
        </w:rPr>
        <w:tab/>
        <w:t xml:space="preserve">built </w:t>
      </w:r>
      <w:r>
        <w:rPr>
          <w:szCs w:val="21"/>
        </w:rPr>
        <w:tab/>
      </w:r>
      <w:r>
        <w:rPr>
          <w:szCs w:val="21"/>
        </w:rPr>
        <w:tab/>
      </w:r>
      <w:r>
        <w:rPr>
          <w:szCs w:val="21"/>
        </w:rPr>
        <w:tab/>
      </w:r>
      <w:r>
        <w:rPr>
          <w:szCs w:val="21"/>
        </w:rPr>
        <w:tab/>
      </w:r>
      <w:r>
        <w:rPr>
          <w:szCs w:val="21"/>
        </w:rPr>
        <w:tab/>
      </w:r>
      <w:r w:rsidR="007D515A">
        <w:rPr>
          <w:szCs w:val="21"/>
        </w:rPr>
        <w:tab/>
      </w:r>
      <w:r>
        <w:rPr>
          <w:szCs w:val="21"/>
        </w:rPr>
        <w:t>in 2 years.</w:t>
      </w:r>
    </w:p>
    <w:p w:rsidR="00022D12" w:rsidRDefault="00022D12" w:rsidP="00EA7EEF">
      <w:pPr>
        <w:pStyle w:val="ListParagraph"/>
        <w:autoSpaceDE w:val="0"/>
        <w:ind w:left="1080"/>
      </w:pPr>
      <w:r>
        <w:rPr>
          <w:szCs w:val="21"/>
        </w:rPr>
        <w:tab/>
      </w:r>
      <w:r>
        <w:rPr>
          <w:szCs w:val="21"/>
        </w:rPr>
        <w:tab/>
      </w:r>
      <w:r>
        <w:rPr>
          <w:szCs w:val="21"/>
        </w:rPr>
        <w:tab/>
      </w:r>
      <w:r>
        <w:rPr>
          <w:szCs w:val="21"/>
        </w:rPr>
        <w:tab/>
      </w:r>
      <w:r>
        <w:rPr>
          <w:szCs w:val="21"/>
        </w:rPr>
        <w:tab/>
      </w:r>
      <w:r>
        <w:rPr>
          <w:szCs w:val="21"/>
        </w:rPr>
        <w:tab/>
      </w:r>
      <w:r>
        <w:rPr>
          <w:szCs w:val="21"/>
        </w:rPr>
        <w:tab/>
      </w:r>
      <w:r>
        <w:t xml:space="preserve">He </w:t>
      </w:r>
      <w:r>
        <w:tab/>
      </w:r>
      <w:r>
        <w:tab/>
      </w:r>
      <w:r>
        <w:tab/>
      </w:r>
      <w:r>
        <w:tab/>
        <w:t xml:space="preserve">[is known] </w:t>
      </w:r>
      <w:r>
        <w:tab/>
        <w:t xml:space="preserve">to have been </w:t>
      </w:r>
      <w:r>
        <w:tab/>
      </w:r>
      <w:r>
        <w:tab/>
      </w:r>
      <w:r>
        <w:tab/>
      </w:r>
      <w:r>
        <w:tab/>
        <w:t>a good doctor.</w:t>
      </w:r>
    </w:p>
    <w:p w:rsidR="00022D12" w:rsidRDefault="00022D12" w:rsidP="00EA7EEF">
      <w:pPr>
        <w:pStyle w:val="ListParagraph"/>
        <w:autoSpaceDE w:val="0"/>
        <w:ind w:left="1080"/>
      </w:pPr>
      <w:r>
        <w:tab/>
      </w:r>
      <w:r>
        <w:tab/>
      </w:r>
      <w:r>
        <w:tab/>
      </w:r>
      <w:r>
        <w:tab/>
      </w:r>
      <w:r>
        <w:tab/>
      </w:r>
      <w:r>
        <w:tab/>
      </w:r>
      <w:r>
        <w:tab/>
        <w:t>Wool</w:t>
      </w:r>
      <w:r>
        <w:tab/>
      </w:r>
      <w:r>
        <w:tab/>
      </w:r>
      <w:r>
        <w:tab/>
        <w:t>[is alleged]</w:t>
      </w:r>
      <w:r>
        <w:tab/>
        <w:t>to have been</w:t>
      </w:r>
      <w:r>
        <w:tab/>
      </w:r>
      <w:r>
        <w:tab/>
        <w:t>worn.</w:t>
      </w:r>
    </w:p>
    <w:p w:rsidR="007D515A" w:rsidRDefault="007D515A" w:rsidP="00EA7EEF">
      <w:pPr>
        <w:pStyle w:val="ListParagraph"/>
        <w:autoSpaceDE w:val="0"/>
        <w:ind w:left="1080"/>
      </w:pPr>
      <w:r>
        <w:tab/>
      </w:r>
      <w:r>
        <w:tab/>
      </w:r>
      <w:r>
        <w:tab/>
      </w:r>
      <w:r>
        <w:tab/>
      </w:r>
      <w:r>
        <w:tab/>
      </w:r>
      <w:r>
        <w:tab/>
      </w:r>
      <w:r>
        <w:tab/>
        <w:t xml:space="preserve">It </w:t>
      </w:r>
      <w:r>
        <w:tab/>
      </w:r>
      <w:r>
        <w:tab/>
      </w:r>
      <w:r>
        <w:tab/>
      </w:r>
      <w:r>
        <w:tab/>
        <w:t>[is believed]</w:t>
      </w:r>
      <w:r>
        <w:tab/>
        <w:t xml:space="preserve">to have been </w:t>
      </w:r>
      <w:r>
        <w:tab/>
      </w:r>
      <w:r>
        <w:tab/>
      </w:r>
      <w:r>
        <w:tab/>
      </w:r>
      <w:r>
        <w:tab/>
        <w:t>largest animal.</w:t>
      </w:r>
    </w:p>
    <w:p w:rsidR="00B711F8" w:rsidRDefault="00B711F8" w:rsidP="00EA7EEF">
      <w:pPr>
        <w:pStyle w:val="ListParagraph"/>
        <w:autoSpaceDE w:val="0"/>
        <w:ind w:left="1080"/>
      </w:pPr>
      <w:r>
        <w:t xml:space="preserve">If some1 was sick 6 months back &amp; doctor sees his reports today. </w:t>
      </w:r>
      <w:r>
        <w:tab/>
      </w:r>
      <w:r w:rsidR="00D6686B">
        <w:tab/>
      </w:r>
      <w:r w:rsidR="00D6686B">
        <w:tab/>
        <w:t>Doctor</w:t>
      </w:r>
      <w:r>
        <w:t xml:space="preserve"> will say</w:t>
      </w:r>
      <w:r w:rsidR="00D6686B">
        <w:t>.</w:t>
      </w:r>
      <w:r>
        <w:tab/>
      </w:r>
      <w:r>
        <w:tab/>
      </w:r>
      <w:r>
        <w:tab/>
        <w:t xml:space="preserve">“He [appears] </w:t>
      </w:r>
      <w:r>
        <w:tab/>
        <w:t>to have been sick.”</w:t>
      </w:r>
    </w:p>
    <w:p w:rsidR="00B711F8" w:rsidRDefault="00B711F8" w:rsidP="00EA7EEF">
      <w:pPr>
        <w:pStyle w:val="ListParagraph"/>
        <w:autoSpaceDE w:val="0"/>
        <w:ind w:left="1080"/>
      </w:pPr>
      <w:r>
        <w:t>If some1 is sick today.</w:t>
      </w:r>
      <w:r>
        <w:tab/>
      </w:r>
      <w:r>
        <w:tab/>
      </w:r>
      <w:r>
        <w:tab/>
      </w:r>
      <w:r>
        <w:tab/>
      </w:r>
      <w:r>
        <w:tab/>
      </w:r>
      <w:r>
        <w:tab/>
      </w:r>
      <w:r>
        <w:tab/>
      </w:r>
      <w:r>
        <w:tab/>
      </w:r>
      <w:r>
        <w:tab/>
      </w:r>
      <w:r>
        <w:tab/>
      </w:r>
      <w:r>
        <w:tab/>
      </w:r>
      <w:r w:rsidR="00D6686B">
        <w:tab/>
      </w:r>
      <w:r w:rsidR="00D6686B">
        <w:tab/>
        <w:t>Doctor</w:t>
      </w:r>
      <w:r>
        <w:t xml:space="preserve"> will say</w:t>
      </w:r>
      <w:r w:rsidR="00D6686B">
        <w:t>.</w:t>
      </w:r>
      <w:r>
        <w:tab/>
      </w:r>
      <w:r>
        <w:tab/>
      </w:r>
      <w:r>
        <w:tab/>
        <w:t>“He appears to be sick.”</w:t>
      </w:r>
    </w:p>
    <w:p w:rsidR="00B711F8" w:rsidRDefault="00B711F8" w:rsidP="00EA7EEF">
      <w:pPr>
        <w:pStyle w:val="ListParagraph"/>
        <w:autoSpaceDE w:val="0"/>
        <w:ind w:left="1080"/>
      </w:pPr>
      <w:r>
        <w:t xml:space="preserve">If some1 was sick 6 months back &amp; doctor </w:t>
      </w:r>
      <w:r w:rsidR="00D6686B">
        <w:t>saw</w:t>
      </w:r>
      <w:r>
        <w:t xml:space="preserve"> his reports </w:t>
      </w:r>
      <w:r w:rsidR="00D6686B">
        <w:t>3 months back</w:t>
      </w:r>
      <w:r>
        <w:t>.</w:t>
      </w:r>
      <w:r>
        <w:tab/>
      </w:r>
      <w:r w:rsidR="00D6686B">
        <w:t>Doctor</w:t>
      </w:r>
      <w:r>
        <w:t xml:space="preserve"> would have said</w:t>
      </w:r>
      <w:r w:rsidR="00D6686B">
        <w:t>.</w:t>
      </w:r>
      <w:r>
        <w:tab/>
        <w:t>“He [appeared]</w:t>
      </w:r>
      <w:r>
        <w:tab/>
        <w:t>to have been sick.”</w:t>
      </w:r>
    </w:p>
    <w:p w:rsidR="00B711F8" w:rsidRDefault="00B711F8" w:rsidP="00EA7EEF">
      <w:pPr>
        <w:pStyle w:val="ListParagraph"/>
        <w:autoSpaceDE w:val="0"/>
        <w:ind w:left="1080"/>
        <w:rPr>
          <w:szCs w:val="21"/>
        </w:rPr>
      </w:pPr>
    </w:p>
    <w:p w:rsidR="00EA7EEF" w:rsidRDefault="00EA7EEF" w:rsidP="00EA7EEF">
      <w:pPr>
        <w:pStyle w:val="ListParagraph"/>
        <w:autoSpaceDE w:val="0"/>
        <w:ind w:left="1080"/>
        <w:rPr>
          <w:szCs w:val="21"/>
        </w:rPr>
      </w:pPr>
      <w:r>
        <w:rPr>
          <w:szCs w:val="21"/>
        </w:rPr>
        <w:t xml:space="preserve">Moreover, “appear” is parallel to “indicates”. So, DE out.“equipped to do X” is correct idiom. So A out. “appear </w:t>
      </w:r>
      <w:r w:rsidRPr="00EA7EEF">
        <w:rPr>
          <w:i/>
          <w:szCs w:val="21"/>
          <w:u w:val="single"/>
        </w:rPr>
        <w:t>to have been</w:t>
      </w:r>
      <w:r>
        <w:rPr>
          <w:szCs w:val="21"/>
        </w:rPr>
        <w:t xml:space="preserve">” correctly points to past tense whereas “appear </w:t>
      </w:r>
      <w:r w:rsidRPr="00EA7EEF">
        <w:rPr>
          <w:i/>
          <w:szCs w:val="21"/>
          <w:u w:val="single"/>
        </w:rPr>
        <w:t>as</w:t>
      </w:r>
      <w:r>
        <w:rPr>
          <w:szCs w:val="21"/>
        </w:rPr>
        <w:t>” points to present tense.</w:t>
      </w:r>
    </w:p>
    <w:p w:rsidR="00FC79BE" w:rsidRDefault="00FC79BE" w:rsidP="00EA7EEF">
      <w:pPr>
        <w:pStyle w:val="ListParagraph"/>
        <w:autoSpaceDE w:val="0"/>
        <w:ind w:left="1080"/>
        <w:rPr>
          <w:szCs w:val="21"/>
        </w:rPr>
      </w:pPr>
    </w:p>
    <w:p w:rsidR="00FC79BE" w:rsidRPr="00EA7EEF" w:rsidRDefault="00FC79BE" w:rsidP="00EA7EEF">
      <w:pPr>
        <w:pStyle w:val="ListParagraph"/>
        <w:autoSpaceDE w:val="0"/>
        <w:ind w:left="1080"/>
        <w:rPr>
          <w:szCs w:val="21"/>
        </w:rPr>
      </w:pPr>
      <w:r>
        <w:sym w:font="Wingdings" w:char="F0E8"/>
      </w:r>
      <w:r>
        <w:t xml:space="preserve"> ‘claimed to have’ is syntactic;  </w:t>
      </w:r>
      <w:r>
        <w:br/>
        <w:t xml:space="preserve">        </w:t>
      </w:r>
      <w:r>
        <w:tab/>
        <w:t xml:space="preserve">Past Perfect Tense: </w:t>
      </w:r>
      <w:r>
        <w:tab/>
        <w:t xml:space="preserve">Teenagers had visions of Virgin Mary. </w:t>
      </w:r>
      <w:r>
        <w:br/>
      </w:r>
      <w:r>
        <w:tab/>
        <w:t xml:space="preserve">  </w:t>
      </w:r>
      <w:r>
        <w:tab/>
        <w:t xml:space="preserve">Present Tense: </w:t>
      </w:r>
      <w:r>
        <w:tab/>
      </w:r>
      <w:r>
        <w:tab/>
        <w:t>Teenagers claim to have visions of Virgin Mary. He is known to be a good teacher.</w:t>
      </w:r>
      <w:r>
        <w:br/>
      </w:r>
      <w:r>
        <w:tab/>
        <w:t xml:space="preserve">  </w:t>
      </w:r>
      <w:r>
        <w:tab/>
        <w:t xml:space="preserve">Past Tense:     </w:t>
      </w:r>
      <w:r>
        <w:tab/>
      </w:r>
      <w:r>
        <w:tab/>
        <w:t>Teenagers claimed to have had visions. He is known to have been a good doctor.</w:t>
      </w:r>
    </w:p>
    <w:p w:rsidR="00251B7C" w:rsidRDefault="00251B7C">
      <w:pPr>
        <w:pStyle w:val="question"/>
        <w:numPr>
          <w:ilvl w:val="0"/>
          <w:numId w:val="8"/>
        </w:numPr>
        <w:tabs>
          <w:tab w:val="left" w:pos="420"/>
          <w:tab w:val="left" w:pos="840"/>
        </w:tabs>
      </w:pPr>
      <w:r>
        <w:t xml:space="preserve">A Labor Department study states that the </w:t>
      </w:r>
      <w:r>
        <w:rPr>
          <w:u w:val="single"/>
        </w:rPr>
        <w:t xml:space="preserve">numbers of women employed outside the home grew by more than a thirty-five percent increase </w:t>
      </w:r>
      <w:r>
        <w:t xml:space="preserve">in the past decade and accounted for more than sixty-two percent of the total growth in the </w:t>
      </w:r>
      <w:r>
        <w:lastRenderedPageBreak/>
        <w:t>civilian work force.</w:t>
      </w:r>
    </w:p>
    <w:p w:rsidR="00251B7C" w:rsidRDefault="00251B7C">
      <w:pPr>
        <w:pStyle w:val="choice"/>
      </w:pPr>
      <w:r>
        <w:t>(A) numbers of women employed outside the home grew by more than a thirty-five percent increase</w:t>
      </w:r>
    </w:p>
    <w:p w:rsidR="00251B7C" w:rsidRDefault="00251B7C">
      <w:pPr>
        <w:pStyle w:val="choice"/>
      </w:pPr>
      <w:r>
        <w:t>(B) numbers of women employed outside the home grew more than thirty-five percent</w:t>
      </w:r>
    </w:p>
    <w:p w:rsidR="00251B7C" w:rsidRDefault="00251B7C">
      <w:pPr>
        <w:pStyle w:val="choice"/>
      </w:pPr>
      <w:r>
        <w:t>(C) numbers of women employed outside the home were raised by more than thirty-five percent</w:t>
      </w:r>
    </w:p>
    <w:p w:rsidR="00C9450B" w:rsidRDefault="00251B7C">
      <w:pPr>
        <w:pStyle w:val="choice"/>
      </w:pPr>
      <w:r>
        <w:t>(D) number of women employed outside the home increased by more than thirty-five percent</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number of women employed outside the home was raised by more than a thirty-five percent increase</w:t>
      </w:r>
    </w:p>
    <w:p w:rsidR="00251B7C" w:rsidRDefault="00251B7C">
      <w:pPr>
        <w:pStyle w:val="question"/>
        <w:numPr>
          <w:ilvl w:val="0"/>
          <w:numId w:val="8"/>
        </w:numPr>
        <w:tabs>
          <w:tab w:val="left" w:pos="420"/>
          <w:tab w:val="left" w:pos="840"/>
        </w:tabs>
      </w:pPr>
      <w:r>
        <w:t xml:space="preserve">A large rise in the number of housing starts in the coming year should boost new construction dollars by several billion dollars, </w:t>
      </w:r>
      <w:r>
        <w:rPr>
          <w:u w:val="single"/>
        </w:rPr>
        <w:t>making the construction industry’s economic health much more robust than five years ago</w:t>
      </w:r>
      <w:r>
        <w:t>.</w:t>
      </w:r>
    </w:p>
    <w:p w:rsidR="00251B7C" w:rsidRDefault="00251B7C">
      <w:pPr>
        <w:pStyle w:val="choice"/>
      </w:pPr>
      <w:r>
        <w:t>(A) making the construction industry’s economic health much more robust than five years ago</w:t>
      </w:r>
    </w:p>
    <w:p w:rsidR="00251B7C" w:rsidRDefault="00251B7C">
      <w:pPr>
        <w:pStyle w:val="choice"/>
      </w:pPr>
      <w:r>
        <w:t>(B) and make the construction industry’s economic health much more robust than five years ago</w:t>
      </w:r>
    </w:p>
    <w:p w:rsidR="00251B7C" w:rsidRDefault="00251B7C">
      <w:pPr>
        <w:pStyle w:val="choice"/>
      </w:pPr>
      <w:r>
        <w:t>(C) making the construction industry’s economic health much more robust than it was five years ago</w:t>
      </w:r>
    </w:p>
    <w:p w:rsidR="006D3B1E" w:rsidRDefault="00251B7C">
      <w:pPr>
        <w:pStyle w:val="choice"/>
      </w:pPr>
      <w:r>
        <w:t>(D) to make the construction industry’s economic health much more robust than five years ago</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in making the construction industry’s economic health much more robust than it as five years ago</w:t>
      </w:r>
    </w:p>
    <w:p w:rsidR="00251B7C" w:rsidRDefault="00251B7C">
      <w:pPr>
        <w:pStyle w:val="choice"/>
        <w:rPr>
          <w:u w:val="single"/>
        </w:rPr>
      </w:pPr>
      <w:r>
        <w:rPr>
          <w:rFonts w:ascii="Wingdings" w:hAnsi="Wingdings"/>
        </w:rPr>
        <w:t></w:t>
      </w:r>
      <w:r>
        <w:t xml:space="preserve">[A large rise in the number of housing starts in the coming year should boost new construction dollars by several billion dollars], </w:t>
      </w:r>
      <w:r>
        <w:rPr>
          <w:u w:val="single"/>
        </w:rPr>
        <w:t>making the construction industry’s…..</w:t>
      </w:r>
    </w:p>
    <w:p w:rsidR="00251B7C" w:rsidRDefault="00251B7C">
      <w:pPr>
        <w:pStyle w:val="choice"/>
        <w:rPr>
          <w:b/>
        </w:rPr>
      </w:pPr>
      <w:r>
        <w:rPr>
          <w:b/>
        </w:rPr>
        <w:t>Explanation:Cause &amp; effect clauses,result in verb+ing(not gerund as in this case).Therefore it is a pattern.</w:t>
      </w:r>
    </w:p>
    <w:p w:rsidR="00251B7C" w:rsidRDefault="00251B7C">
      <w:pPr>
        <w:pStyle w:val="choice"/>
        <w:rPr>
          <w:b/>
        </w:rPr>
      </w:pPr>
      <w:r>
        <w:rPr>
          <w:b/>
        </w:rPr>
        <w:t>Second approach is faulty comparison across “than” of health to 5 years.</w:t>
      </w:r>
    </w:p>
    <w:p w:rsidR="00251B7C" w:rsidRDefault="00251B7C">
      <w:pPr>
        <w:pStyle w:val="question"/>
        <w:numPr>
          <w:ilvl w:val="0"/>
          <w:numId w:val="8"/>
        </w:numPr>
        <w:tabs>
          <w:tab w:val="left" w:pos="420"/>
          <w:tab w:val="left" w:pos="840"/>
        </w:tabs>
      </w:pPr>
      <w:r>
        <w:rPr>
          <w:u w:val="single"/>
        </w:rPr>
        <w:t xml:space="preserve">A letter by Mark Twain, written in the same year as </w:t>
      </w:r>
      <w:r>
        <w:rPr>
          <w:i/>
          <w:u w:val="single"/>
        </w:rPr>
        <w:t>The Adventures of Huckleberry Finn</w:t>
      </w:r>
      <w:r>
        <w:rPr>
          <w:u w:val="single"/>
        </w:rPr>
        <w:t xml:space="preserve"> were published, </w:t>
      </w:r>
      <w:r>
        <w:t>reveals that Twain provided financial assistance to one of the first Black students at Yale Law School.</w:t>
      </w:r>
    </w:p>
    <w:p w:rsidR="00251B7C" w:rsidRDefault="00251B7C">
      <w:pPr>
        <w:pStyle w:val="choice"/>
      </w:pPr>
      <w:r>
        <w:t xml:space="preserve">(A) A letter by Mark Twain, written in the same year as </w:t>
      </w:r>
      <w:r>
        <w:rPr>
          <w:i/>
        </w:rPr>
        <w:t>The Adventures of Huckleberry Finn</w:t>
      </w:r>
      <w:r>
        <w:t xml:space="preserve"> were published,</w:t>
      </w:r>
    </w:p>
    <w:p w:rsidR="00251B7C" w:rsidRDefault="00251B7C">
      <w:pPr>
        <w:pStyle w:val="choice"/>
      </w:pPr>
      <w:r>
        <w:t xml:space="preserve">(B) A letter by Mark Twain, written in the same year of publication as </w:t>
      </w:r>
      <w:r>
        <w:rPr>
          <w:i/>
        </w:rPr>
        <w:t>The Adventures of Huckleberry Finn</w:t>
      </w:r>
      <w:r>
        <w:t>,</w:t>
      </w:r>
    </w:p>
    <w:p w:rsidR="00251B7C" w:rsidRDefault="00251B7C">
      <w:pPr>
        <w:pStyle w:val="choice"/>
      </w:pPr>
      <w:r>
        <w:t xml:space="preserve">(C) A letter by Mark Twain, written in the same year that </w:t>
      </w:r>
      <w:r>
        <w:rPr>
          <w:i/>
        </w:rPr>
        <w:t>The Adventures of Huckleberry Finn</w:t>
      </w:r>
      <w:r>
        <w:t xml:space="preserve"> was published,</w:t>
      </w:r>
    </w:p>
    <w:p w:rsidR="006D3B1E" w:rsidRDefault="00251B7C">
      <w:pPr>
        <w:pStyle w:val="choice"/>
      </w:pPr>
      <w:r>
        <w:t xml:space="preserve">(D) Mark Twain wrote a letter in the same year as he published </w:t>
      </w:r>
      <w:r>
        <w:rPr>
          <w:i/>
        </w:rPr>
        <w:t xml:space="preserve">The Adventures of </w:t>
      </w:r>
      <w:r>
        <w:rPr>
          <w:i/>
        </w:rPr>
        <w:lastRenderedPageBreak/>
        <w:t>Huckleberry Finn</w:t>
      </w:r>
      <w:r>
        <w:t xml:space="preserve"> that</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 xml:space="preserve">(E) Mark Twain wrote a letter in the same year of publication as </w:t>
      </w:r>
      <w:r>
        <w:rPr>
          <w:i/>
        </w:rPr>
        <w:t>The Adventures of Huckleberry Finn</w:t>
      </w:r>
      <w:r>
        <w:t xml:space="preserve"> that</w:t>
      </w:r>
    </w:p>
    <w:p w:rsidR="00251B7C" w:rsidRDefault="00251B7C">
      <w:pPr>
        <w:pStyle w:val="NormalWeb"/>
      </w:pPr>
      <w:r>
        <w:rPr>
          <w:b/>
        </w:rPr>
        <w:t>Explanation:</w:t>
      </w:r>
      <w:r>
        <w:t xml:space="preserve"> 'that' is used in place of 'as' because here time is being compared and not books. using 'as' makes sentence to compare time with book. Introduction of that makes the comparision correct...</w:t>
      </w:r>
      <w:r>
        <w:br/>
      </w:r>
      <w:r>
        <w:rPr>
          <w:b/>
          <w:shd w:val="clear" w:color="auto" w:fill="FFFF00"/>
        </w:rPr>
        <w:t>Different ways of comparison here to learn</w:t>
      </w:r>
      <w:r>
        <w:rPr>
          <w:b/>
        </w:rPr>
        <w:br/>
        <w:t xml:space="preserve">A)singularity problem and </w:t>
      </w:r>
      <w:r>
        <w:rPr>
          <w:b/>
          <w:shd w:val="clear" w:color="auto" w:fill="FF0000"/>
        </w:rPr>
        <w:t xml:space="preserve">Yr to Book comparison(so both sides of ‘as’ should have same type, if it is a comparison). Here, it is “..same year{year} as </w:t>
      </w:r>
      <w:r>
        <w:rPr>
          <w:i/>
          <w:shd w:val="clear" w:color="auto" w:fill="FF0000"/>
        </w:rPr>
        <w:t>The Adventures of Huckleberry Finn</w:t>
      </w:r>
      <w:r>
        <w:rPr>
          <w:b/>
          <w:bCs/>
          <w:iCs/>
          <w:shd w:val="clear" w:color="auto" w:fill="FF0000"/>
        </w:rPr>
        <w:t>{Book}</w:t>
      </w:r>
      <w:r>
        <w:rPr>
          <w:b/>
          <w:shd w:val="clear" w:color="auto" w:fill="FF0000"/>
        </w:rPr>
        <w:t>”comparison</w:t>
      </w:r>
      <w:r>
        <w:rPr>
          <w:b/>
          <w:shd w:val="clear" w:color="auto" w:fill="FF0000"/>
        </w:rPr>
        <w:br/>
        <w:t>If it is like “…as [adj] as…”, then the case seems to be different. But it needs to be checked.</w:t>
      </w:r>
      <w:r>
        <w:rPr>
          <w:b/>
        </w:rPr>
        <w:br/>
        <w:t>B)Yr to Book comparison   D,E) “</w:t>
      </w:r>
      <w:r>
        <w:rPr>
          <w:b/>
          <w:u w:val="single"/>
        </w:rPr>
        <w:t>that</w:t>
      </w:r>
      <w:r>
        <w:rPr>
          <w:b/>
        </w:rPr>
        <w:t xml:space="preserve"> reveals that” is unidiomatic</w:t>
      </w:r>
      <w:r>
        <w:rPr>
          <w:b/>
        </w:rPr>
        <w:br/>
      </w:r>
      <w:r>
        <w:t>B,D,E)Sounds as if the letter was published.</w:t>
      </w:r>
    </w:p>
    <w:p w:rsidR="00251B7C" w:rsidRDefault="00251B7C">
      <w:pPr>
        <w:pStyle w:val="question"/>
        <w:numPr>
          <w:ilvl w:val="0"/>
          <w:numId w:val="8"/>
        </w:numPr>
        <w:tabs>
          <w:tab w:val="left" w:pos="420"/>
          <w:tab w:val="left" w:pos="840"/>
        </w:tabs>
      </w:pPr>
      <w:r>
        <w:t xml:space="preserve">A little under a million years ago, the briny waters of the Baltic Sea began flooding into the cold North Atlantic: geologists are still debating </w:t>
      </w:r>
      <w:r>
        <w:rPr>
          <w:u w:val="single"/>
        </w:rPr>
        <w:t>whether the flood was gradual or created a cataclysm</w:t>
      </w:r>
      <w:r>
        <w:t>.</w:t>
      </w:r>
    </w:p>
    <w:p w:rsidR="00251B7C" w:rsidRDefault="00251B7C">
      <w:pPr>
        <w:pStyle w:val="choice"/>
      </w:pPr>
      <w:r>
        <w:t>(A) whether the flood was gradual or created a cataclysm</w:t>
      </w:r>
    </w:p>
    <w:p w:rsidR="00251B7C" w:rsidRDefault="00251B7C">
      <w:pPr>
        <w:pStyle w:val="choice"/>
      </w:pPr>
      <w:r>
        <w:t>(B) if the flood was gradual or created a cataclysm</w:t>
      </w:r>
    </w:p>
    <w:p w:rsidR="00251B7C" w:rsidRDefault="00251B7C">
      <w:pPr>
        <w:pStyle w:val="choice"/>
      </w:pPr>
      <w:r>
        <w:t>(C) about whether the flood was gradual or cataclysmic</w:t>
      </w:r>
    </w:p>
    <w:p w:rsidR="006D3B1E" w:rsidRDefault="00251B7C">
      <w:pPr>
        <w:pStyle w:val="choice"/>
      </w:pPr>
      <w:r>
        <w:t>(D) whether the flood was gradual or cataclysmic</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whether the flood was gradual or it created a cataclysm</w:t>
      </w:r>
    </w:p>
    <w:p w:rsidR="00251B7C" w:rsidRDefault="00251B7C">
      <w:pPr>
        <w:pStyle w:val="choice"/>
      </w:pPr>
      <w:r>
        <w:rPr>
          <w:b/>
        </w:rPr>
        <w:t>Explanation:</w:t>
      </w:r>
      <w:r>
        <w:t xml:space="preserve"> “debate about” and “debate whether” are equal (Oxford dictionary)</w:t>
      </w:r>
    </w:p>
    <w:p w:rsidR="00251B7C" w:rsidRDefault="00251B7C">
      <w:pPr>
        <w:pStyle w:val="NormalWeb"/>
      </w:pPr>
      <w:r>
        <w:t xml:space="preserve">cataclysm-noun;cataclysmic–adjective;gradual–adjective;by parallelizm cancel AB&amp;E </w:t>
      </w:r>
    </w:p>
    <w:p w:rsidR="00251B7C" w:rsidRDefault="00251B7C">
      <w:pPr>
        <w:pStyle w:val="NormalWeb"/>
        <w:rPr>
          <w:color w:val="000000"/>
        </w:rPr>
      </w:pPr>
      <w:r>
        <w:rPr>
          <w:color w:val="000000"/>
        </w:rPr>
        <w:t>As there is a matter of choice, it should be started with whether. So, B and C out. Again, A and E are out as they don't meet the parallelism, i.e., Noun+Noun. So, it is D which maintains all the requirements of this sentence.</w:t>
      </w:r>
    </w:p>
    <w:p w:rsidR="00251B7C" w:rsidRDefault="00251B7C">
      <w:pPr>
        <w:pStyle w:val="question"/>
        <w:numPr>
          <w:ilvl w:val="0"/>
          <w:numId w:val="8"/>
        </w:numPr>
        <w:tabs>
          <w:tab w:val="left" w:pos="420"/>
          <w:tab w:val="left" w:pos="840"/>
        </w:tabs>
        <w:rPr>
          <w:b/>
        </w:rPr>
      </w:pPr>
      <w:r>
        <w:rPr>
          <w:b/>
        </w:rPr>
        <w:t xml:space="preserve">A majority of the international journalists surveyed view nuclear power stations as unsafe at present but </w:t>
      </w:r>
      <w:r>
        <w:rPr>
          <w:b/>
          <w:u w:val="single"/>
        </w:rPr>
        <w:t>that they will, or could,</w:t>
      </w:r>
      <w:r>
        <w:rPr>
          <w:b/>
        </w:rPr>
        <w:t xml:space="preserve"> be made sufficiently safe in the future.</w:t>
      </w:r>
    </w:p>
    <w:p w:rsidR="00251B7C" w:rsidRDefault="00251B7C">
      <w:pPr>
        <w:pStyle w:val="choice"/>
      </w:pPr>
      <w:r>
        <w:t>(A) that they will, or could,</w:t>
      </w:r>
    </w:p>
    <w:p w:rsidR="00251B7C" w:rsidRDefault="00251B7C">
      <w:pPr>
        <w:pStyle w:val="choice"/>
      </w:pPr>
      <w:r>
        <w:t>(B) that they would, or could,</w:t>
      </w:r>
    </w:p>
    <w:p w:rsidR="00251B7C" w:rsidRDefault="00251B7C">
      <w:pPr>
        <w:pStyle w:val="choice"/>
      </w:pPr>
      <w:r>
        <w:t>(C) they will be or could</w:t>
      </w:r>
    </w:p>
    <w:p w:rsidR="00E810D5" w:rsidRDefault="00251B7C">
      <w:pPr>
        <w:pStyle w:val="choice"/>
      </w:pPr>
      <w:r>
        <w:t>(D) think that they will be or could</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think the power stations would or could</w:t>
      </w:r>
    </w:p>
    <w:p w:rsidR="0000490D" w:rsidRDefault="0000490D" w:rsidP="0000490D">
      <w:pPr>
        <w:pStyle w:val="NormalWeb"/>
      </w:pPr>
      <w:r>
        <w:rPr>
          <w:highlight w:val="green"/>
        </w:rPr>
        <w:lastRenderedPageBreak/>
        <w:t xml:space="preserve">Primary Reason: </w:t>
      </w:r>
      <w:r w:rsidRPr="005E534C">
        <w:rPr>
          <w:highlight w:val="green"/>
        </w:rPr>
        <w:t>D is best because you need "that" after "think".</w:t>
      </w:r>
      <w:r>
        <w:t xml:space="preserve"> E is wrong because </w:t>
      </w:r>
      <w:r>
        <w:rPr>
          <w:shd w:val="clear" w:color="auto" w:fill="FF0000"/>
        </w:rPr>
        <w:t>would/could</w:t>
      </w:r>
      <w:r>
        <w:t> is redundant and unnecessary; plus there is no "that" after "think"</w:t>
      </w:r>
    </w:p>
    <w:p w:rsidR="00BB177F" w:rsidRDefault="00BB177F">
      <w:pPr>
        <w:pStyle w:val="NormalWeb"/>
      </w:pPr>
      <w:r>
        <w:sym w:font="Wingdings" w:char="F0E0"/>
      </w:r>
      <w:r>
        <w:t>To be frank, this question looks ambiguous enough to be dropped off from study plan…</w:t>
      </w:r>
    </w:p>
    <w:p w:rsidR="00251B7C" w:rsidRDefault="00251B7C">
      <w:pPr>
        <w:pStyle w:val="NormalWeb"/>
      </w:pPr>
      <w:r>
        <w:t>I got this wrong in my 1st attempt...simply because i found that "they" is ambiguous as it could refer to either journalists or powerstations and went for E in 10 seconds.</w:t>
      </w:r>
      <w:r>
        <w:br/>
        <w:t>Due to parallelism of1)view and think + 2)will be and could be , i chose D here...</w:t>
      </w:r>
      <w:r>
        <w:br/>
        <w:t>1) would/ could redundant in E</w:t>
      </w:r>
      <w:r>
        <w:br/>
        <w:t>2) would or could be not ||</w:t>
      </w:r>
      <w:r>
        <w:br/>
        <w:t>3) no that after think</w:t>
      </w:r>
    </w:p>
    <w:p w:rsidR="00251B7C" w:rsidRDefault="00251B7C">
      <w:pPr>
        <w:pStyle w:val="NormalWeb"/>
      </w:pPr>
      <w:r>
        <w:t>The "majority of the journalists" has nothing to do with the answer choice.  I agree that at first glance "they" may be ambigious, but the errors in E are far worse (according to ETS).</w:t>
      </w:r>
    </w:p>
    <w:p w:rsidR="00251B7C" w:rsidRDefault="00251B7C">
      <w:pPr>
        <w:pStyle w:val="NormalWeb"/>
        <w:rPr>
          <w:u w:val="single"/>
          <w:shd w:val="clear" w:color="auto" w:fill="FF0000"/>
        </w:rPr>
      </w:pPr>
      <w:r>
        <w:rPr>
          <w:u w:val="single"/>
          <w:shd w:val="clear" w:color="auto" w:fill="FF0000"/>
        </w:rPr>
        <w:t>Rule:::::Would and could never come together in single sentence.</w:t>
      </w:r>
    </w:p>
    <w:p w:rsidR="00251B7C" w:rsidRDefault="00251B7C">
      <w:pPr>
        <w:pStyle w:val="NormalWeb"/>
        <w:rPr>
          <w:rFonts w:ascii="Wingdings" w:hAnsi="Wingdings"/>
          <w:shd w:val="clear" w:color="auto" w:fill="FF0000"/>
        </w:rPr>
      </w:pPr>
      <w:r>
        <w:rPr>
          <w:u w:val="single"/>
        </w:rPr>
        <w:t>would or could</w:t>
      </w:r>
      <w:r>
        <w:t xml:space="preserve"> are both modal auxillary verbs - </w:t>
      </w:r>
      <w:r>
        <w:rPr>
          <w:color w:val="FF0000"/>
        </w:rPr>
        <w:t xml:space="preserve">Would you if you could? </w:t>
      </w:r>
      <w:r w:rsidR="00B52B4C">
        <w:rPr>
          <w:noProof/>
          <w:color w:val="FF0000"/>
          <w:lang w:eastAsia="en-US"/>
        </w:rPr>
        <w:drawing>
          <wp:inline distT="0" distB="0" distL="0" distR="0">
            <wp:extent cx="159385" cy="159385"/>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p>
    <w:p w:rsidR="00251B7C" w:rsidRDefault="00251B7C" w:rsidP="00FE31B6">
      <w:pPr>
        <w:pStyle w:val="NormalWeb"/>
        <w:shd w:val="clear" w:color="auto" w:fill="FFFFFF"/>
        <w:spacing w:before="298" w:after="0" w:line="288" w:lineRule="atLeast"/>
        <w:ind w:left="14"/>
        <w:rPr>
          <w:b/>
          <w:bCs/>
          <w:color w:val="000000"/>
        </w:rPr>
      </w:pPr>
      <w:r>
        <w:rPr>
          <w:color w:val="000000"/>
          <w:spacing w:val="-1"/>
        </w:rPr>
        <w:t>Manhattan SC, P 23</w:t>
      </w:r>
      <w:r w:rsidR="00FE31B6">
        <w:rPr>
          <w:color w:val="000000"/>
          <w:spacing w:val="-1"/>
        </w:rPr>
        <w:br/>
      </w:r>
      <w:r>
        <w:rPr>
          <w:color w:val="000000"/>
          <w:spacing w:val="-1"/>
        </w:rPr>
        <w:t>Other numerical words—</w:t>
      </w:r>
      <w:r>
        <w:rPr>
          <w:b/>
          <w:bCs/>
          <w:color w:val="000000"/>
          <w:spacing w:val="-1"/>
        </w:rPr>
        <w:t>majority, minority, plurality</w:t>
      </w:r>
      <w:r>
        <w:rPr>
          <w:color w:val="000000"/>
          <w:spacing w:val="-1"/>
        </w:rPr>
        <w:t xml:space="preserve">—can be either singular or plural </w:t>
      </w:r>
      <w:r>
        <w:rPr>
          <w:color w:val="000000"/>
          <w:spacing w:val="1"/>
        </w:rPr>
        <w:t xml:space="preserve">depending on their context. If one means the many individual parts of the totality, then </w:t>
      </w:r>
      <w:r>
        <w:rPr>
          <w:color w:val="000000"/>
        </w:rPr>
        <w:t>use a plural verb form:</w:t>
      </w:r>
      <w:r w:rsidR="00FE31B6">
        <w:rPr>
          <w:color w:val="000000"/>
        </w:rPr>
        <w:br/>
      </w:r>
      <w:r>
        <w:rPr>
          <w:b/>
          <w:bCs/>
          <w:color w:val="000000"/>
        </w:rPr>
        <w:t>The majority of the students in this class ARE hard workers.</w:t>
      </w:r>
    </w:p>
    <w:p w:rsidR="00251B7C" w:rsidRDefault="00251B7C" w:rsidP="00FE31B6">
      <w:pPr>
        <w:pStyle w:val="NormalWeb"/>
        <w:shd w:val="clear" w:color="auto" w:fill="FFFFFF"/>
        <w:spacing w:before="5" w:after="0" w:line="576" w:lineRule="atLeast"/>
        <w:ind w:left="10"/>
        <w:rPr>
          <w:b/>
          <w:bCs/>
          <w:color w:val="000000"/>
        </w:rPr>
      </w:pPr>
      <w:r>
        <w:rPr>
          <w:color w:val="000000"/>
        </w:rPr>
        <w:t>If one means the totality itself, then use a singular verb form:</w:t>
      </w:r>
      <w:r w:rsidR="00FE31B6">
        <w:rPr>
          <w:color w:val="000000"/>
        </w:rPr>
        <w:br/>
      </w:r>
      <w:r>
        <w:rPr>
          <w:b/>
          <w:bCs/>
          <w:color w:val="000000"/>
        </w:rPr>
        <w:t>The student majority IS opposed to the death penalty.</w:t>
      </w:r>
    </w:p>
    <w:p w:rsidR="00251B7C" w:rsidRDefault="00251B7C">
      <w:pPr>
        <w:pStyle w:val="question"/>
        <w:numPr>
          <w:ilvl w:val="0"/>
          <w:numId w:val="8"/>
        </w:numPr>
        <w:tabs>
          <w:tab w:val="left" w:pos="420"/>
          <w:tab w:val="left" w:pos="840"/>
        </w:tabs>
      </w:pPr>
      <w:r>
        <w:t xml:space="preserve">A migraine typically afflicts one side of the head, lasts for hours or days, and may recur </w:t>
      </w:r>
      <w:r>
        <w:rPr>
          <w:u w:val="single"/>
        </w:rPr>
        <w:t xml:space="preserve">as infrequently as once every other month or often, as </w:t>
      </w:r>
      <w:r>
        <w:t>daily.</w:t>
      </w:r>
    </w:p>
    <w:p w:rsidR="00251B7C" w:rsidRDefault="00251B7C">
      <w:pPr>
        <w:pStyle w:val="choice"/>
      </w:pPr>
      <w:r>
        <w:t>(A) as infrequently as once every other month or often, as</w:t>
      </w:r>
    </w:p>
    <w:p w:rsidR="00251B7C" w:rsidRDefault="00251B7C">
      <w:pPr>
        <w:pStyle w:val="choice"/>
      </w:pPr>
      <w:r>
        <w:t>(B) as infrequently as once every other month or as often as</w:t>
      </w:r>
    </w:p>
    <w:p w:rsidR="00251B7C" w:rsidRDefault="00251B7C">
      <w:pPr>
        <w:pStyle w:val="choice"/>
      </w:pPr>
      <w:r>
        <w:t>(C) infrequently, as often as once every other month, or often, like</w:t>
      </w:r>
    </w:p>
    <w:p w:rsidR="00A0394D" w:rsidRDefault="00251B7C">
      <w:pPr>
        <w:pStyle w:val="choice"/>
      </w:pPr>
      <w:r>
        <w:t>(D) infrequently, like once every other month, or often, like</w:t>
      </w:r>
    </w:p>
    <w:p w:rsidR="00251B7C" w:rsidRDefault="00A0394D">
      <w:pPr>
        <w:pStyle w:val="choice"/>
        <w:rPr>
          <w:vanish/>
          <w:color w:val="0000FF"/>
        </w:rPr>
      </w:pPr>
      <w:r>
        <w:br w:type="page"/>
      </w:r>
      <w:r w:rsidR="00251B7C">
        <w:rPr>
          <w:vanish/>
          <w:color w:val="0000FF"/>
        </w:rPr>
        <w:lastRenderedPageBreak/>
        <w:t>（</w:t>
      </w:r>
      <w:r w:rsidR="00251B7C">
        <w:rPr>
          <w:vanish/>
          <w:color w:val="0000FF"/>
        </w:rPr>
        <w:t>B</w:t>
      </w:r>
      <w:r w:rsidR="00251B7C">
        <w:rPr>
          <w:vanish/>
          <w:color w:val="0000FF"/>
        </w:rPr>
        <w:t>）</w:t>
      </w:r>
    </w:p>
    <w:p w:rsidR="00251B7C" w:rsidRDefault="00251B7C">
      <w:pPr>
        <w:pStyle w:val="choice"/>
      </w:pPr>
      <w:r>
        <w:t>(E) infrequently, like once every other month, or as often as</w:t>
      </w:r>
    </w:p>
    <w:p w:rsidR="00251B7C" w:rsidRDefault="00251B7C">
      <w:pPr>
        <w:pStyle w:val="question"/>
        <w:numPr>
          <w:ilvl w:val="0"/>
          <w:numId w:val="8"/>
        </w:numPr>
        <w:tabs>
          <w:tab w:val="left" w:pos="420"/>
          <w:tab w:val="left" w:pos="840"/>
        </w:tabs>
      </w:pPr>
      <w:r>
        <w:rPr>
          <w:u w:val="single"/>
        </w:rPr>
        <w:t>A new phenomena, which is visible at Managua’s major intersections, are waves of vendors and beggars, which include many children and</w:t>
      </w:r>
      <w:r>
        <w:t xml:space="preserve"> mob cars at the stoplights.</w:t>
      </w:r>
    </w:p>
    <w:p w:rsidR="00251B7C" w:rsidRDefault="00251B7C">
      <w:pPr>
        <w:pStyle w:val="choice"/>
      </w:pPr>
      <w:r>
        <w:t>(A) A new phenomena, which is visible at Managua’s major intersections, are waves of vendors and beggars, which include many children and</w:t>
      </w:r>
    </w:p>
    <w:p w:rsidR="00251B7C" w:rsidRDefault="00251B7C">
      <w:pPr>
        <w:pStyle w:val="choice"/>
      </w:pPr>
      <w:r>
        <w:t>(B) Visible at Managua’s major intersections are waves of vendors and beggars with many children, new phenomena that</w:t>
      </w:r>
    </w:p>
    <w:p w:rsidR="00251B7C" w:rsidRDefault="00251B7C">
      <w:pPr>
        <w:pStyle w:val="choice"/>
      </w:pPr>
      <w:r>
        <w:t>(C) A new phenomenon visible at Managua’s major intersections is waves of vendors and beggars, many of them children, who</w:t>
      </w:r>
    </w:p>
    <w:p w:rsidR="0080757B" w:rsidRDefault="00251B7C">
      <w:pPr>
        <w:pStyle w:val="choice"/>
      </w:pPr>
      <w:r>
        <w:t>(D) Phenomenally new waves of vendors, beggars, and many children are visible at Managua’s major intersections, which</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A wave of vendors and beggars, many of whom are children, are visible at Managua’s major intersections, where they are a new phenomenon and</w:t>
      </w:r>
    </w:p>
    <w:p w:rsidR="0000490D" w:rsidRDefault="0000490D">
      <w:pPr>
        <w:pStyle w:val="choice"/>
      </w:pPr>
      <w:r>
        <w:sym w:font="Wingdings" w:char="F0E0"/>
      </w:r>
      <w:r>
        <w:t xml:space="preserve">Base Sentence has a list in which two elements should have been parallel and not dependent functions. </w:t>
      </w:r>
      <w:r w:rsidR="003830C2">
        <w:t xml:space="preserve">The list components </w:t>
      </w:r>
      <w:r>
        <w:t>“include many children” and “mob cars” are not independent.</w:t>
      </w:r>
    </w:p>
    <w:p w:rsidR="009B2337" w:rsidRDefault="009B2337">
      <w:pPr>
        <w:pStyle w:val="choice"/>
      </w:pPr>
      <w:r>
        <w:sym w:font="Wingdings" w:char="F0E0"/>
      </w:r>
      <w:r>
        <w:t xml:space="preserve">The subject is phenomena, which is </w:t>
      </w:r>
      <w:r w:rsidR="00FE31B6">
        <w:t>plural</w:t>
      </w:r>
      <w:r>
        <w:t xml:space="preserve">. First rule of grammar: subject and verb have to agree. You don't say </w:t>
      </w:r>
      <w:r>
        <w:rPr>
          <w:i/>
          <w:iCs/>
        </w:rPr>
        <w:t>"The dog are small, brown, and furry."</w:t>
      </w:r>
      <w:r>
        <w:t xml:space="preserve"> The working verb has to agree with the subject, regardless of the content of the rest of the sentence. So just like “The dog(A new phenomenom) is small, brown, and furry(waves of vendors and beggars)”</w:t>
      </w:r>
      <w:r w:rsidR="003830C2">
        <w:t xml:space="preserve">. A seems OK from that </w:t>
      </w:r>
      <w:r w:rsidR="00EA4AD6">
        <w:t xml:space="preserve">sub-verb matching </w:t>
      </w:r>
      <w:r w:rsidR="003830C2">
        <w:t xml:space="preserve">perspective </w:t>
      </w:r>
      <w:r w:rsidR="00EA4AD6">
        <w:t>as</w:t>
      </w:r>
      <w:r w:rsidR="003830C2">
        <w:t xml:space="preserve"> “phenomena” match with verb “are”, but </w:t>
      </w:r>
      <w:r w:rsidR="00EA4AD6">
        <w:t>“phenomena”</w:t>
      </w:r>
      <w:r w:rsidR="003830C2">
        <w:t xml:space="preserve"> doesn’t </w:t>
      </w:r>
      <w:r w:rsidR="00EA4AD6">
        <w:t xml:space="preserve">seem to </w:t>
      </w:r>
      <w:r w:rsidR="003830C2">
        <w:t>match with article “a” before the noun “phenomena”.</w:t>
      </w:r>
      <w:r w:rsidR="00EA4AD6">
        <w:sym w:font="Wingdings" w:char="F04A"/>
      </w:r>
    </w:p>
    <w:p w:rsidR="00A0394D" w:rsidRDefault="00A0394D">
      <w:pPr>
        <w:pStyle w:val="choice"/>
      </w:pPr>
      <w:r>
        <w:sym w:font="Wingdings" w:char="F0E0"/>
      </w:r>
      <w:r>
        <w:t xml:space="preserve">You may take off some mediator words(visible at Managua’s major intersections) and put it as to resolve your predicament on SVA </w:t>
      </w:r>
      <w:r w:rsidR="00B52B4C">
        <w:rPr>
          <w:noProof/>
          <w:lang w:eastAsia="en-US"/>
        </w:rPr>
        <w:drawing>
          <wp:inline distT="0" distB="0" distL="0" distR="0">
            <wp:extent cx="138430" cy="138430"/>
            <wp:effectExtent l="19050" t="0" r="0" b="0"/>
            <wp:docPr id="55" name="Picture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1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r>
        <w:t>.</w:t>
      </w:r>
      <w:r>
        <w:br/>
        <w:t xml:space="preserve">A new phenomenon </w:t>
      </w:r>
      <w:del w:id="1" w:author="Unknown">
        <w:r>
          <w:delText>visible at Managua’s major intersections</w:delText>
        </w:r>
      </w:del>
      <w:r>
        <w:t>is waves of vendors and beggars, many of them children</w:t>
      </w:r>
      <w:r w:rsidRPr="007E1DF4">
        <w:rPr>
          <w:strike/>
        </w:rPr>
        <w:t>, who</w:t>
      </w:r>
    </w:p>
    <w:p w:rsidR="00251B7C" w:rsidRDefault="00251B7C">
      <w:pPr>
        <w:pStyle w:val="question"/>
        <w:numPr>
          <w:ilvl w:val="0"/>
          <w:numId w:val="8"/>
        </w:numPr>
        <w:tabs>
          <w:tab w:val="left" w:pos="420"/>
          <w:tab w:val="left" w:pos="840"/>
        </w:tabs>
      </w:pPr>
      <w:r>
        <w:t xml:space="preserve">A number of linguists contend </w:t>
      </w:r>
      <w:r>
        <w:rPr>
          <w:u w:val="single"/>
        </w:rPr>
        <w:t>that all of the thousands of languages spoken by the world’s five billion people can be traced</w:t>
      </w:r>
      <w:r>
        <w:t xml:space="preserve"> back to a common root language.</w:t>
      </w:r>
    </w:p>
    <w:p w:rsidR="00251B7C" w:rsidRDefault="00251B7C">
      <w:pPr>
        <w:pStyle w:val="choice"/>
      </w:pPr>
      <w:r>
        <w:t>(A) that all of the thousands of languages spoken by the world’s five billion people can be traced</w:t>
      </w:r>
    </w:p>
    <w:p w:rsidR="00251B7C" w:rsidRDefault="00251B7C">
      <w:pPr>
        <w:pStyle w:val="choice"/>
      </w:pPr>
      <w:r>
        <w:t>(B) that the world’s five billion people speak thousands of languages of which all can be traced</w:t>
      </w:r>
    </w:p>
    <w:p w:rsidR="00251B7C" w:rsidRDefault="00251B7C">
      <w:pPr>
        <w:pStyle w:val="choice"/>
      </w:pPr>
      <w:r>
        <w:t>(C) the world’s five billion people speak thousands of languages which are all traceable</w:t>
      </w:r>
    </w:p>
    <w:p w:rsidR="009B2337" w:rsidRDefault="00251B7C">
      <w:pPr>
        <w:pStyle w:val="choice"/>
      </w:pPr>
      <w:r>
        <w:t>(D) all of the thousands of languages spoken by the world’s five billion people to be traceable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the ability to trace all of the thousands of languages that are spoken by the world’s five billion people</w:t>
      </w:r>
    </w:p>
    <w:p w:rsidR="00251B7C" w:rsidRDefault="00251B7C">
      <w:pPr>
        <w:pStyle w:val="question"/>
        <w:numPr>
          <w:ilvl w:val="0"/>
          <w:numId w:val="8"/>
        </w:numPr>
        <w:tabs>
          <w:tab w:val="left" w:pos="420"/>
          <w:tab w:val="left" w:pos="840"/>
        </w:tabs>
      </w:pPr>
      <w:r>
        <w:lastRenderedPageBreak/>
        <w:t xml:space="preserve">A patient accusing a doctor of malpractice will find it difficult to prove damage </w:t>
      </w:r>
      <w:r>
        <w:rPr>
          <w:u w:val="single"/>
        </w:rPr>
        <w:t>if there is a lack of some other doctor to testify</w:t>
      </w:r>
      <w:r>
        <w:t xml:space="preserve"> about proper medical procedures.</w:t>
      </w:r>
    </w:p>
    <w:p w:rsidR="00251B7C" w:rsidRDefault="00251B7C">
      <w:pPr>
        <w:pStyle w:val="choice"/>
      </w:pPr>
      <w:r>
        <w:t>(A) if there is a lack of some other doctor to testify</w:t>
      </w:r>
    </w:p>
    <w:p w:rsidR="00251B7C" w:rsidRDefault="00251B7C">
      <w:pPr>
        <w:pStyle w:val="choice"/>
      </w:pPr>
      <w:r>
        <w:t>(B) unless there will be another doctor to testify</w:t>
      </w:r>
    </w:p>
    <w:p w:rsidR="00251B7C" w:rsidRDefault="00251B7C">
      <w:pPr>
        <w:pStyle w:val="choice"/>
      </w:pPr>
      <w:r>
        <w:t>(C) without another doctor’s testimony</w:t>
      </w:r>
    </w:p>
    <w:p w:rsidR="00251B7C" w:rsidRDefault="00251B7C">
      <w:pPr>
        <w:pStyle w:val="choice"/>
        <w:rPr>
          <w:vanish/>
          <w:color w:val="0000FF"/>
        </w:rPr>
      </w:pPr>
      <w:r>
        <w:t>(D) should there be no testimony from some other doctor</w:t>
      </w:r>
      <w:r w:rsidR="009B2337">
        <w:br/>
      </w:r>
      <w:r>
        <w:rPr>
          <w:vanish/>
          <w:color w:val="0000FF"/>
        </w:rPr>
        <w:t>（</w:t>
      </w:r>
      <w:r>
        <w:rPr>
          <w:vanish/>
          <w:color w:val="0000FF"/>
        </w:rPr>
        <w:t>C</w:t>
      </w:r>
      <w:r>
        <w:rPr>
          <w:vanish/>
          <w:color w:val="0000FF"/>
        </w:rPr>
        <w:t>）</w:t>
      </w:r>
    </w:p>
    <w:p w:rsidR="00251B7C" w:rsidRDefault="00251B7C">
      <w:pPr>
        <w:pStyle w:val="choice"/>
      </w:pPr>
      <w:r>
        <w:t>(E) lacking another doctor to testify</w:t>
      </w:r>
    </w:p>
    <w:p w:rsidR="00251B7C" w:rsidRDefault="00251B7C">
      <w:pPr>
        <w:pStyle w:val="question"/>
        <w:numPr>
          <w:ilvl w:val="0"/>
          <w:numId w:val="8"/>
        </w:numPr>
        <w:tabs>
          <w:tab w:val="left" w:pos="420"/>
          <w:tab w:val="left" w:pos="840"/>
        </w:tabs>
      </w:pPr>
      <w:r>
        <w:t xml:space="preserve">A peculiar feature of the embryonic mammalian circulatory system is that in the area of the heart the cells adhere to one another, </w:t>
      </w:r>
      <w:r>
        <w:rPr>
          <w:u w:val="single"/>
        </w:rPr>
        <w:t>beating in unison and adopting</w:t>
      </w:r>
      <w:r>
        <w:t xml:space="preserve"> specialized orientations exclusive of one another.</w:t>
      </w:r>
    </w:p>
    <w:p w:rsidR="00251B7C" w:rsidRDefault="00251B7C">
      <w:pPr>
        <w:pStyle w:val="choice"/>
      </w:pPr>
      <w:r>
        <w:t>(A) beating in unison and adopting</w:t>
      </w:r>
    </w:p>
    <w:p w:rsidR="00251B7C" w:rsidRDefault="00251B7C">
      <w:pPr>
        <w:pStyle w:val="choice"/>
      </w:pPr>
      <w:r>
        <w:t>(B) they beat in unison while adopting</w:t>
      </w:r>
    </w:p>
    <w:p w:rsidR="00251B7C" w:rsidRDefault="00251B7C">
      <w:pPr>
        <w:pStyle w:val="choice"/>
      </w:pPr>
      <w:r>
        <w:t>(C) beat in unison, and adopt</w:t>
      </w:r>
    </w:p>
    <w:p w:rsidR="00251B7C" w:rsidRDefault="00251B7C">
      <w:pPr>
        <w:pStyle w:val="choice"/>
        <w:rPr>
          <w:vanish/>
          <w:color w:val="0000FF"/>
        </w:rPr>
      </w:pPr>
      <w:r>
        <w:t>(D) beating in unison yet adopting</w:t>
      </w:r>
      <w:r w:rsidR="00536476">
        <w:br/>
      </w:r>
      <w:r>
        <w:rPr>
          <w:vanish/>
          <w:color w:val="0000FF"/>
        </w:rPr>
        <w:t>（</w:t>
      </w:r>
      <w:r>
        <w:rPr>
          <w:vanish/>
          <w:color w:val="0000FF"/>
        </w:rPr>
        <w:t>D</w:t>
      </w:r>
      <w:r>
        <w:rPr>
          <w:vanish/>
          <w:color w:val="0000FF"/>
        </w:rPr>
        <w:t>）</w:t>
      </w:r>
    </w:p>
    <w:p w:rsidR="00251B7C" w:rsidRDefault="00251B7C">
      <w:pPr>
        <w:pStyle w:val="choice"/>
      </w:pPr>
      <w:r>
        <w:t>(E) even though they beat in unison and adopt</w:t>
      </w:r>
    </w:p>
    <w:p w:rsidR="00251B7C" w:rsidRDefault="00251B7C">
      <w:pPr>
        <w:pStyle w:val="choice"/>
        <w:rPr>
          <w:shd w:val="clear" w:color="auto" w:fill="FF0000"/>
        </w:rPr>
      </w:pPr>
      <w:r>
        <w:rPr>
          <w:shd w:val="clear" w:color="auto" w:fill="FF0000"/>
        </w:rPr>
        <w:t>Tip: Check appearance of “yet” in the question. It may be the beeter option choice.</w:t>
      </w:r>
    </w:p>
    <w:p w:rsidR="005C78CA" w:rsidRDefault="005C78CA">
      <w:pPr>
        <w:pStyle w:val="choice"/>
        <w:rPr>
          <w:shd w:val="clear" w:color="auto" w:fill="FF0000"/>
        </w:rPr>
      </w:pPr>
      <w:r>
        <w:rPr>
          <w:shd w:val="clear" w:color="auto" w:fill="FF0000"/>
        </w:rPr>
        <w:t>Standard Technique of providing conflicting attributes side by side with help of yet.Alternate exampleof similar type: 320</w:t>
      </w:r>
    </w:p>
    <w:p w:rsidR="00251B7C" w:rsidRDefault="00251B7C">
      <w:pPr>
        <w:pStyle w:val="choice"/>
      </w:pPr>
      <w:r>
        <w:rPr>
          <w:b/>
        </w:rPr>
        <w:t xml:space="preserve">Explanation:First of all,C is correct grammar, But D conveys correct meaning. </w:t>
      </w:r>
      <w:r>
        <w:t xml:space="preserve">The question says that "A peculiar feature" ... that means we are about to talk only about one peculiar feature .. just one. </w:t>
      </w:r>
      <w:r>
        <w:br/>
      </w:r>
      <w:r>
        <w:br/>
        <w:t xml:space="preserve">That feature is "that in the area of the heart the cells adhere to one another, beating in unison yet adopting specialized orientations exclusive of one another" </w:t>
      </w:r>
      <w:r w:rsidR="00F00C13">
        <w:t>.</w:t>
      </w:r>
      <w:r>
        <w:t>using "and" may indicate that there are two features .. one, adhere to ... " and two .. adopting specialized .... "</w:t>
      </w:r>
    </w:p>
    <w:p w:rsidR="00101E7B" w:rsidRPr="00101E7B" w:rsidRDefault="00F00C13" w:rsidP="00B3062A">
      <w:pPr>
        <w:pStyle w:val="choice"/>
        <w:numPr>
          <w:ilvl w:val="0"/>
          <w:numId w:val="30"/>
        </w:numPr>
      </w:pPr>
      <w:r>
        <w:rPr>
          <w:b/>
        </w:rPr>
        <w:t>My point is that “a peculiar feature” here is “the cells adhere to one another”.</w:t>
      </w:r>
      <w:r w:rsidR="00101E7B">
        <w:rPr>
          <w:b/>
        </w:rPr>
        <w:t xml:space="preserve"> Rest of things like beating in unison and adopting spcialized orientations are just extra things defining circulatory system. The sentence very much complete without last phrase “</w:t>
      </w:r>
      <w:r w:rsidR="00101E7B">
        <w:rPr>
          <w:u w:val="single"/>
        </w:rPr>
        <w:t>beating in unison and adopting</w:t>
      </w:r>
      <w:r w:rsidR="00101E7B">
        <w:t xml:space="preserve"> specialized orientations exclusive of one another</w:t>
      </w:r>
      <w:r w:rsidR="00101E7B">
        <w:rPr>
          <w:b/>
        </w:rPr>
        <w:t>”</w:t>
      </w:r>
    </w:p>
    <w:p w:rsidR="00F00C13" w:rsidRPr="00101E7B" w:rsidRDefault="00101E7B" w:rsidP="00B3062A">
      <w:pPr>
        <w:pStyle w:val="choice"/>
        <w:numPr>
          <w:ilvl w:val="0"/>
          <w:numId w:val="30"/>
        </w:numPr>
      </w:pPr>
      <w:r w:rsidRPr="00101E7B">
        <w:t>Yet plays important role because of opposite implications.</w:t>
      </w:r>
    </w:p>
    <w:p w:rsidR="00251B7C" w:rsidRDefault="00251B7C">
      <w:pPr>
        <w:pStyle w:val="question"/>
        <w:numPr>
          <w:ilvl w:val="0"/>
          <w:numId w:val="8"/>
        </w:numPr>
        <w:tabs>
          <w:tab w:val="left" w:pos="420"/>
          <w:tab w:val="left" w:pos="840"/>
        </w:tabs>
      </w:pPr>
      <w:r>
        <w:t xml:space="preserve">A President entering the final two years of a second term is </w:t>
      </w:r>
      <w:r>
        <w:rPr>
          <w:u w:val="single"/>
        </w:rPr>
        <w:t xml:space="preserve">likely to be at a severe disadvantage and is often unable to </w:t>
      </w:r>
      <w:r>
        <w:t>carry out a legislative program.</w:t>
      </w:r>
    </w:p>
    <w:p w:rsidR="00251B7C" w:rsidRDefault="00251B7C">
      <w:pPr>
        <w:pStyle w:val="choice"/>
      </w:pPr>
      <w:r>
        <w:t>(A) likely to be at a severe disadvantage and is often unable to</w:t>
      </w:r>
    </w:p>
    <w:p w:rsidR="00251B7C" w:rsidRDefault="00251B7C">
      <w:pPr>
        <w:pStyle w:val="choice"/>
      </w:pPr>
      <w:r>
        <w:t>(B) likely severely disadvantaged and often unable to</w:t>
      </w:r>
    </w:p>
    <w:p w:rsidR="00251B7C" w:rsidRDefault="00251B7C">
      <w:pPr>
        <w:pStyle w:val="choice"/>
      </w:pPr>
      <w:r>
        <w:t>(C) liable to be severely disadvantaged and cannot often</w:t>
      </w:r>
    </w:p>
    <w:p w:rsidR="0080757B" w:rsidRDefault="00251B7C">
      <w:pPr>
        <w:pStyle w:val="choice"/>
      </w:pPr>
      <w:r>
        <w:t>(D) liable that he or she is at a severe disadvantage and cannot often</w:t>
      </w:r>
    </w:p>
    <w:p w:rsidR="00251B7C" w:rsidRDefault="00251B7C">
      <w:pPr>
        <w:pStyle w:val="choice"/>
        <w:rPr>
          <w:vanish/>
          <w:color w:val="0000FF"/>
        </w:rPr>
      </w:pPr>
      <w:r>
        <w:rPr>
          <w:vanish/>
          <w:color w:val="0000FF"/>
        </w:rPr>
        <w:lastRenderedPageBreak/>
        <w:t>（</w:t>
      </w:r>
      <w:r>
        <w:rPr>
          <w:vanish/>
          <w:color w:val="0000FF"/>
        </w:rPr>
        <w:t>A</w:t>
      </w:r>
      <w:r>
        <w:rPr>
          <w:vanish/>
          <w:color w:val="0000FF"/>
        </w:rPr>
        <w:t>）</w:t>
      </w:r>
    </w:p>
    <w:p w:rsidR="00251B7C" w:rsidRDefault="00251B7C">
      <w:pPr>
        <w:pStyle w:val="choice"/>
      </w:pPr>
      <w:r>
        <w:t>(E) at a severe disadvantage, often likely to be unable that he or she can</w:t>
      </w:r>
    </w:p>
    <w:p w:rsidR="00806260" w:rsidRDefault="00806260">
      <w:pPr>
        <w:pStyle w:val="choice"/>
      </w:pPr>
      <w:r>
        <w:t>Likely severly in B is bad usage</w:t>
      </w:r>
    </w:p>
    <w:p w:rsidR="00251B7C" w:rsidRDefault="00251B7C">
      <w:pPr>
        <w:pStyle w:val="question"/>
        <w:numPr>
          <w:ilvl w:val="0"/>
          <w:numId w:val="8"/>
        </w:numPr>
        <w:tabs>
          <w:tab w:val="left" w:pos="420"/>
          <w:tab w:val="left" w:pos="840"/>
        </w:tabs>
      </w:pPr>
      <w:r>
        <w:t xml:space="preserve">A prolific architect who worked from the turn of the century until the late 1950’s, </w:t>
      </w:r>
      <w:r>
        <w:rPr>
          <w:u w:val="single"/>
        </w:rPr>
        <w:t>Julia Morgan designed nearly 800 buildings in California, perhaps most notably William Randolph Hearst’s monumental estate at San Simeon</w:t>
      </w:r>
      <w:r>
        <w:t>.</w:t>
      </w:r>
    </w:p>
    <w:p w:rsidR="00251B7C" w:rsidRDefault="00251B7C">
      <w:pPr>
        <w:pStyle w:val="choice"/>
      </w:pPr>
      <w:r>
        <w:t>(A) Julia Morgan designed nearly 800 buildings in California, perhaps most notably William Randolph Hearst’s monumental estate at San Simeon</w:t>
      </w:r>
    </w:p>
    <w:p w:rsidR="00251B7C" w:rsidRDefault="00251B7C">
      <w:pPr>
        <w:pStyle w:val="choice"/>
      </w:pPr>
      <w:r>
        <w:t>(B) perhaps the most notable of the nearly 800 buildings in California designed by Julia Morgan was William Randolph Hearst’s monumental estate at San Simeon</w:t>
      </w:r>
    </w:p>
    <w:p w:rsidR="00251B7C" w:rsidRDefault="00251B7C">
      <w:pPr>
        <w:pStyle w:val="choice"/>
      </w:pPr>
      <w:r>
        <w:t>(C) of the nearly 800 buildings in California designed by Julia Morgan, perhaps the most notable was William Randolph Hearst’s monumental estate at San Simeon</w:t>
      </w:r>
    </w:p>
    <w:p w:rsidR="004E1175" w:rsidRDefault="00251B7C">
      <w:pPr>
        <w:pStyle w:val="choice"/>
      </w:pPr>
      <w:r>
        <w:t>(D) nearly 800 buildings in California were designed by Julia Morgan, of which William Randolph Hearst’s monumental estate at San Simeon is perhaps the most notable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William Randolph Hearst’s monumental estate at San Simeon is perhaps the most notable of the nearly 800 buildings in California designed by Julia Morgan</w:t>
      </w:r>
    </w:p>
    <w:p w:rsidR="00251B7C" w:rsidRDefault="00251B7C">
      <w:pPr>
        <w:pStyle w:val="question"/>
        <w:numPr>
          <w:ilvl w:val="0"/>
          <w:numId w:val="8"/>
        </w:numPr>
        <w:tabs>
          <w:tab w:val="left" w:pos="420"/>
          <w:tab w:val="left" w:pos="840"/>
        </w:tabs>
      </w:pPr>
      <w:r>
        <w:t xml:space="preserve">A proposal has been made to trim the horns from rhinoceroses to discourage poachers; the question is </w:t>
      </w:r>
      <w:r>
        <w:rPr>
          <w:u w:val="single"/>
        </w:rPr>
        <w:t>whether tourists will continue to visit game parks and see rhinoceroses after their horns are</w:t>
      </w:r>
      <w:r>
        <w:t xml:space="preserve"> trimmed.</w:t>
      </w:r>
    </w:p>
    <w:p w:rsidR="00251B7C" w:rsidRDefault="00251B7C">
      <w:pPr>
        <w:pStyle w:val="choice"/>
      </w:pPr>
      <w:r>
        <w:t>(A) whether tourists will continue to visit game parks and see rhinoceroses after their horns are</w:t>
      </w:r>
    </w:p>
    <w:p w:rsidR="00251B7C" w:rsidRDefault="00251B7C">
      <w:pPr>
        <w:pStyle w:val="choice"/>
      </w:pPr>
      <w:r>
        <w:t>(B) whether tourists will continue to visit game parks to see one once their horns are</w:t>
      </w:r>
    </w:p>
    <w:p w:rsidR="00251B7C" w:rsidRDefault="00251B7C">
      <w:pPr>
        <w:pStyle w:val="choice"/>
      </w:pPr>
      <w:r>
        <w:t>(C) whether tourists will continue to visit game parks to see rhinoceroses once the animals’ horns have been</w:t>
      </w:r>
    </w:p>
    <w:p w:rsidR="00251B7C" w:rsidRDefault="00251B7C">
      <w:pPr>
        <w:pStyle w:val="choice"/>
        <w:rPr>
          <w:vanish/>
          <w:color w:val="0000FF"/>
        </w:rPr>
      </w:pPr>
      <w:r>
        <w:t>(D) if tourists will continue to visit game parks and see rhinoceroses once the animals’ horns are</w:t>
      </w:r>
      <w:r w:rsidR="002226F8">
        <w:br/>
      </w:r>
      <w:r>
        <w:rPr>
          <w:vanish/>
          <w:color w:val="0000FF"/>
        </w:rPr>
        <w:t>（</w:t>
      </w:r>
      <w:r>
        <w:rPr>
          <w:vanish/>
          <w:color w:val="0000FF"/>
        </w:rPr>
        <w:t>C</w:t>
      </w:r>
      <w:r>
        <w:rPr>
          <w:vanish/>
          <w:color w:val="0000FF"/>
        </w:rPr>
        <w:t>）</w:t>
      </w:r>
    </w:p>
    <w:p w:rsidR="00251B7C" w:rsidRDefault="00251B7C">
      <w:pPr>
        <w:pStyle w:val="choice"/>
      </w:pPr>
      <w:r>
        <w:t>(E) if tourists will continue to visit game parks to see one after the animals’ horns have been</w:t>
      </w:r>
    </w:p>
    <w:p w:rsidR="00EA4AD6" w:rsidRDefault="00251B7C">
      <w:pPr>
        <w:pStyle w:val="choice"/>
      </w:pPr>
      <w:r>
        <w:rPr>
          <w:rFonts w:ascii="Wingdings" w:hAnsi="Wingdings"/>
        </w:rPr>
        <w:t></w:t>
      </w:r>
      <w:r>
        <w:t xml:space="preserve">D/E out due to ‘if’. </w:t>
      </w:r>
    </w:p>
    <w:p w:rsidR="00962520" w:rsidRDefault="00962520">
      <w:pPr>
        <w:pStyle w:val="choice"/>
      </w:pPr>
      <w:r>
        <w:t>“their” in A/B in “their horns” ambiguously refer to rhinos as well as tourists so pronoun reference error, so A/B out.</w:t>
      </w:r>
    </w:p>
    <w:p w:rsidR="00EA4AD6" w:rsidRDefault="00251B7C">
      <w:pPr>
        <w:pStyle w:val="choice"/>
      </w:pPr>
      <w:r>
        <w:t xml:space="preserve">‘One’ in B </w:t>
      </w:r>
      <w:r w:rsidR="00EA4AD6">
        <w:t xml:space="preserve">and E </w:t>
      </w:r>
      <w:r>
        <w:t xml:space="preserve">don’t have any </w:t>
      </w:r>
      <w:r w:rsidR="00EA4AD6">
        <w:t xml:space="preserve">correct </w:t>
      </w:r>
      <w:r>
        <w:t xml:space="preserve">reference to rhinos. </w:t>
      </w:r>
      <w:r w:rsidR="00EA4AD6">
        <w:t>Moreover, one and rhinos don’t equate in numbers, so B/E out.</w:t>
      </w:r>
      <w:r w:rsidR="00962520">
        <w:t xml:space="preserve"> Check 145 for harder problem on ONE</w:t>
      </w:r>
      <w:r w:rsidR="00962520">
        <w:sym w:font="Wingdings" w:char="F04A"/>
      </w:r>
    </w:p>
    <w:p w:rsidR="00251B7C" w:rsidRDefault="00251B7C">
      <w:pPr>
        <w:pStyle w:val="choice"/>
      </w:pPr>
      <w:r>
        <w:t>‘And’ in general</w:t>
      </w:r>
      <w:r w:rsidR="00962520">
        <w:t xml:space="preserve"> in a list </w:t>
      </w:r>
      <w:r>
        <w:t>present views in sync</w:t>
      </w:r>
      <w:r w:rsidR="00962520">
        <w:t xml:space="preserve"> and parallel ideas</w:t>
      </w:r>
      <w:r>
        <w:t xml:space="preserve">, but here the ideas are not different, the idea after and before are exactly same. </w:t>
      </w:r>
      <w:r w:rsidR="00EA4AD6">
        <w:t xml:space="preserve">So A/D </w:t>
      </w:r>
      <w:r w:rsidR="00EA4AD6">
        <w:lastRenderedPageBreak/>
        <w:t>out.</w:t>
      </w:r>
    </w:p>
    <w:p w:rsidR="00EA4AD6" w:rsidRDefault="00EA4AD6">
      <w:pPr>
        <w:pStyle w:val="choice"/>
      </w:pPr>
      <w:r>
        <w:t>The so called list in A with elements “tourists will continue …” and “see rhinos…” have dependent items, so cutting them by “and” doesn’t make sense. It should be combined to form one idea as in “tourists will continue to see rhinos…”</w:t>
      </w:r>
    </w:p>
    <w:p w:rsidR="00251B7C" w:rsidRDefault="00251B7C">
      <w:pPr>
        <w:pStyle w:val="NormalWeb"/>
      </w:pPr>
      <w:r>
        <w:rPr>
          <w:rFonts w:ascii="Wingdings" w:hAnsi="Wingdings"/>
        </w:rPr>
        <w:t></w:t>
      </w:r>
      <w:r>
        <w:t>ok deepa, let me give a shot at this, I am best at this...</w:t>
      </w:r>
      <w:r>
        <w:br/>
        <w:t>ok let me list all the pronouns we have in this world. [I, you, he, she, it we, they, who]</w:t>
      </w:r>
      <w:r>
        <w:br/>
        <w:t>[me, you, him, her, it, us, them, whom]</w:t>
      </w:r>
      <w:r>
        <w:br/>
        <w:t>[my, mine, your yours, his, hers, its, our, ours, their, theirs whose]</w:t>
      </w:r>
      <w:r>
        <w:br/>
        <w:t>Ok whenever you find any of the pronouns in this list. Do this check.</w:t>
      </w:r>
      <w:r>
        <w:br/>
        <w:t xml:space="preserve">Check: </w:t>
      </w:r>
      <w:r>
        <w:rPr>
          <w:b/>
          <w:shd w:val="clear" w:color="auto" w:fill="FF0000"/>
        </w:rPr>
        <w:t>Does the pronoun refers to one and only one noun</w:t>
      </w:r>
      <w:r>
        <w:t>.</w:t>
      </w:r>
    </w:p>
    <w:p w:rsidR="00251B7C" w:rsidRDefault="00251B7C">
      <w:pPr>
        <w:pStyle w:val="NormalWeb"/>
      </w:pPr>
      <w:r>
        <w:t>This is the question you were asking before, Ok lets consider the question again here...</w:t>
      </w:r>
      <w:r>
        <w:br/>
        <w:t>A proposal has been made to trim the horns from rhinoceroses to discourage poachers; the question is whether tourists will continue to visit game parks and see rhinoceroses after their horns are trimmed</w:t>
      </w:r>
    </w:p>
    <w:p w:rsidR="00251B7C" w:rsidRDefault="00251B7C">
      <w:pPr>
        <w:pStyle w:val="NormalWeb"/>
      </w:pPr>
      <w:r>
        <w:t>after their horns are trimmed&gt;&gt; you found their, the pronoun right, now read the independent clause again completely</w:t>
      </w:r>
    </w:p>
    <w:p w:rsidR="00251B7C" w:rsidRDefault="00251B7C">
      <w:pPr>
        <w:pStyle w:val="NormalWeb"/>
      </w:pPr>
      <w:r>
        <w:t xml:space="preserve">"the question is whether tourists will continue to visit game parks and see rhinoceroses after their horns are trimmed." </w:t>
      </w:r>
    </w:p>
    <w:p w:rsidR="00251B7C" w:rsidRDefault="00251B7C">
      <w:pPr>
        <w:pStyle w:val="NormalWeb"/>
      </w:pPr>
      <w:r>
        <w:t xml:space="preserve">now find all possible nouns in this sentence&gt;&gt;tourists , game parks, rhinoceroses </w:t>
      </w:r>
      <w:r>
        <w:br/>
        <w:t>now there are 3 nouns and their can refer to either of them.</w:t>
      </w:r>
    </w:p>
    <w:p w:rsidR="00251B7C" w:rsidRDefault="00251B7C">
      <w:pPr>
        <w:pStyle w:val="NormalWeb"/>
      </w:pPr>
      <w:r>
        <w:t>If we think correctly, I mean common sense, only rhinoceroses can have horns, and  how can tourists have horns or at least game park have horns, but that is not how you need to question when you see a pronoun. Remember, a pronoun is a form of noun and should refer to one and only one noun which we call an antecedent. So in the above example it should refer to only noun, and should get you only one noun when you look in the sentence.</w:t>
      </w:r>
    </w:p>
    <w:p w:rsidR="00251B7C" w:rsidRDefault="00251B7C">
      <w:pPr>
        <w:pStyle w:val="NormalWeb"/>
      </w:pPr>
      <w:r>
        <w:t>Ok, Let me give you one more example:</w:t>
      </w:r>
      <w:r w:rsidR="00536476">
        <w:br/>
      </w:r>
      <w:r>
        <w:t xml:space="preserve">Deepa exercised daily with ragini so that she would stay in shape. </w:t>
      </w:r>
    </w:p>
    <w:p w:rsidR="00251B7C" w:rsidRDefault="00251B7C">
      <w:pPr>
        <w:pStyle w:val="NormalWeb"/>
      </w:pPr>
      <w:r>
        <w:t>If you got the concept right here, she is the pronoun and can you tell me to which noun (deepa or ragini) does it refer to? Using common sense you can say that its Deepa, but in GMAT LAND you need to be pin point of the pronoun reference. So any time in answer choices you see that a pronoun can refer multiple nouns its wrong.</w:t>
      </w:r>
    </w:p>
    <w:p w:rsidR="00251B7C" w:rsidRDefault="00251B7C">
      <w:pPr>
        <w:pStyle w:val="choice"/>
      </w:pPr>
      <w:r>
        <w:t>Any how the answer to the above sentence is.Deepa hoped to stay in good shape so she exercised daily with ragini</w:t>
      </w:r>
    </w:p>
    <w:p w:rsidR="00251B7C" w:rsidRDefault="00251B7C">
      <w:pPr>
        <w:pStyle w:val="question"/>
        <w:numPr>
          <w:ilvl w:val="0"/>
          <w:numId w:val="8"/>
        </w:numPr>
        <w:tabs>
          <w:tab w:val="left" w:pos="420"/>
          <w:tab w:val="left" w:pos="840"/>
        </w:tabs>
      </w:pPr>
      <w:r>
        <w:lastRenderedPageBreak/>
        <w:t xml:space="preserve">A recent national study of the public schools shows that </w:t>
      </w:r>
      <w:r>
        <w:rPr>
          <w:u w:val="single"/>
        </w:rPr>
        <w:t xml:space="preserve">there are now one microcomputer for every thirty-two pupils, four times as many than there were </w:t>
      </w:r>
      <w:r>
        <w:t>four years ago.</w:t>
      </w:r>
    </w:p>
    <w:p w:rsidR="00251B7C" w:rsidRDefault="00251B7C">
      <w:pPr>
        <w:pStyle w:val="choice"/>
      </w:pPr>
      <w:r>
        <w:t>(A) there are now one microcomputer for every thirty-two pupils, four times as many than there were</w:t>
      </w:r>
    </w:p>
    <w:p w:rsidR="00251B7C" w:rsidRDefault="00251B7C">
      <w:pPr>
        <w:pStyle w:val="choice"/>
      </w:pPr>
      <w:r>
        <w:t>(B) there is now one microcomputer for every thirty-two pupils, four times as many than there were</w:t>
      </w:r>
    </w:p>
    <w:p w:rsidR="00251B7C" w:rsidRDefault="00251B7C">
      <w:pPr>
        <w:pStyle w:val="choice"/>
      </w:pPr>
      <w:r>
        <w:t>(C) there is now one microcomputer for every thirty-two pupils, four times as many as there were</w:t>
      </w:r>
    </w:p>
    <w:p w:rsidR="001A156A" w:rsidRDefault="00251B7C">
      <w:pPr>
        <w:pStyle w:val="choice"/>
      </w:pPr>
      <w:r>
        <w:t>(D) every thirty-two pupils now have one microcomputer, four times as many than there were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every thirty-two pupils now has one microcomputer, four times as many as</w:t>
      </w:r>
    </w:p>
    <w:p w:rsidR="00251B7C" w:rsidRDefault="00251B7C">
      <w:pPr>
        <w:pStyle w:val="question"/>
        <w:numPr>
          <w:ilvl w:val="0"/>
          <w:numId w:val="8"/>
        </w:numPr>
        <w:tabs>
          <w:tab w:val="left" w:pos="420"/>
          <w:tab w:val="left" w:pos="840"/>
        </w:tabs>
      </w:pPr>
      <w:r>
        <w:t xml:space="preserve">A recent </w:t>
      </w:r>
      <w:r>
        <w:rPr>
          <w:i/>
        </w:rPr>
        <w:t>New York Times</w:t>
      </w:r>
      <w:r>
        <w:t xml:space="preserve"> editorial criticized the city’s election board for, first of all, failing to replace outmoded voting machines prone to breakdowns, and </w:t>
      </w:r>
      <w:r>
        <w:rPr>
          <w:u w:val="single"/>
        </w:rPr>
        <w:t>secondarily, for their failure to</w:t>
      </w:r>
      <w:r>
        <w:t xml:space="preserve"> investigate allegations of corruption involving board members.</w:t>
      </w:r>
    </w:p>
    <w:p w:rsidR="00251B7C" w:rsidRDefault="00251B7C">
      <w:pPr>
        <w:pStyle w:val="choice"/>
      </w:pPr>
      <w:r>
        <w:t>(A) secondarily, for their failure to</w:t>
      </w:r>
    </w:p>
    <w:p w:rsidR="00251B7C" w:rsidRDefault="00251B7C">
      <w:pPr>
        <w:pStyle w:val="choice"/>
      </w:pPr>
      <w:r>
        <w:t>(B) secondly, for their failure to</w:t>
      </w:r>
    </w:p>
    <w:p w:rsidR="00251B7C" w:rsidRDefault="00251B7C">
      <w:pPr>
        <w:pStyle w:val="choice"/>
      </w:pPr>
      <w:r>
        <w:t>(C) secondly, that they failed and did not</w:t>
      </w:r>
    </w:p>
    <w:p w:rsidR="001A156A" w:rsidRDefault="00251B7C">
      <w:pPr>
        <w:pStyle w:val="choice"/>
      </w:pPr>
      <w:r>
        <w:t>(D) second, that they failed to</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second, for failing to</w:t>
      </w:r>
    </w:p>
    <w:p w:rsidR="00251B7C" w:rsidRDefault="00251B7C">
      <w:pPr>
        <w:pStyle w:val="choice"/>
      </w:pPr>
      <w:r>
        <w:rPr>
          <w:rFonts w:ascii="Wingdings" w:hAnsi="Wingdings"/>
        </w:rPr>
        <w:t></w:t>
      </w:r>
      <w:r>
        <w:t>A) “primarily” should have been in non underlined portion</w:t>
      </w:r>
    </w:p>
    <w:p w:rsidR="00251B7C" w:rsidRDefault="00251B7C">
      <w:pPr>
        <w:pStyle w:val="choice"/>
      </w:pPr>
      <w:r>
        <w:t xml:space="preserve">  B/C) “firstly” should have been in non underlined portion</w:t>
      </w:r>
    </w:p>
    <w:p w:rsidR="00251B7C" w:rsidRDefault="00251B7C">
      <w:pPr>
        <w:pStyle w:val="choice"/>
        <w:ind w:left="420" w:firstLine="0"/>
      </w:pPr>
      <w:r>
        <w:t xml:space="preserve">  D/E) qualifies for being “first” over there</w:t>
      </w:r>
    </w:p>
    <w:p w:rsidR="00251B7C" w:rsidRDefault="00251B7C">
      <w:pPr>
        <w:pStyle w:val="question"/>
        <w:numPr>
          <w:ilvl w:val="0"/>
          <w:numId w:val="8"/>
        </w:numPr>
        <w:tabs>
          <w:tab w:val="left" w:pos="420"/>
          <w:tab w:val="left" w:pos="840"/>
        </w:tabs>
      </w:pPr>
      <w:r>
        <w:t xml:space="preserve">A recent study has found that within the past few years, many doctors </w:t>
      </w:r>
      <w:r>
        <w:rPr>
          <w:u w:val="single"/>
        </w:rPr>
        <w:t xml:space="preserve">had elected early retirement rather than face </w:t>
      </w:r>
      <w:r>
        <w:t>the threats of lawsuits and the rising costs of malpractice insurance.</w:t>
      </w:r>
    </w:p>
    <w:p w:rsidR="00251B7C" w:rsidRDefault="00251B7C">
      <w:pPr>
        <w:pStyle w:val="choice"/>
      </w:pPr>
      <w:r>
        <w:t>(A) had elected early retirement rather than face</w:t>
      </w:r>
    </w:p>
    <w:p w:rsidR="00251B7C" w:rsidRDefault="00251B7C">
      <w:pPr>
        <w:pStyle w:val="choice"/>
      </w:pPr>
      <w:r>
        <w:t>(B) had elected early retirement instead of facing</w:t>
      </w:r>
    </w:p>
    <w:p w:rsidR="00251B7C" w:rsidRDefault="00251B7C">
      <w:pPr>
        <w:pStyle w:val="choice"/>
      </w:pPr>
      <w:r>
        <w:t>(C) have elected retiring early instead of facing</w:t>
      </w:r>
    </w:p>
    <w:p w:rsidR="00251B7C" w:rsidRDefault="00251B7C">
      <w:pPr>
        <w:pStyle w:val="choice"/>
        <w:rPr>
          <w:vanish/>
          <w:color w:val="0000FF"/>
        </w:rPr>
      </w:pPr>
      <w:r>
        <w:t>(D) have elected to retire early rather than facing</w:t>
      </w:r>
      <w:r w:rsidR="002226F8">
        <w:br/>
      </w:r>
      <w:r>
        <w:rPr>
          <w:vanish/>
          <w:color w:val="0000FF"/>
        </w:rPr>
        <w:t>（</w:t>
      </w:r>
      <w:r>
        <w:rPr>
          <w:vanish/>
          <w:color w:val="0000FF"/>
        </w:rPr>
        <w:t>E</w:t>
      </w:r>
      <w:r>
        <w:rPr>
          <w:vanish/>
          <w:color w:val="0000FF"/>
        </w:rPr>
        <w:t>）</w:t>
      </w:r>
    </w:p>
    <w:p w:rsidR="00251B7C" w:rsidRDefault="00251B7C">
      <w:pPr>
        <w:pStyle w:val="choice"/>
      </w:pPr>
      <w:r>
        <w:t>(E) have elected to retire early rather than face</w:t>
      </w:r>
    </w:p>
    <w:p w:rsidR="00251B7C" w:rsidRDefault="00251B7C">
      <w:pPr>
        <w:pStyle w:val="NormalWeb"/>
      </w:pPr>
      <w:r>
        <w:rPr>
          <w:rFonts w:ascii="Wingdings" w:hAnsi="Wingdings"/>
        </w:rPr>
        <w:t></w:t>
      </w:r>
      <w:r>
        <w:t>Here there are two sets of parallel forms we need to take care</w:t>
      </w:r>
      <w:r>
        <w:br/>
        <w:t xml:space="preserve">1st .  have elected </w:t>
      </w:r>
      <w:r>
        <w:rPr>
          <w:rStyle w:val="Strong"/>
        </w:rPr>
        <w:t>to retire</w:t>
      </w:r>
      <w:r>
        <w:t xml:space="preserve"> early rather than </w:t>
      </w:r>
      <w:r>
        <w:rPr>
          <w:rStyle w:val="Strong"/>
        </w:rPr>
        <w:t xml:space="preserve">face </w:t>
      </w:r>
      <w:r w:rsidR="00885C1C">
        <w:rPr>
          <w:rStyle w:val="Strong"/>
        </w:rPr>
        <w:t xml:space="preserve">(elected to </w:t>
      </w:r>
      <w:r w:rsidR="00885C1C" w:rsidRPr="00885C1C">
        <w:rPr>
          <w:rStyle w:val="Strong"/>
          <w:i/>
        </w:rPr>
        <w:t>X</w:t>
      </w:r>
      <w:r w:rsidR="00885C1C">
        <w:rPr>
          <w:rStyle w:val="Strong"/>
          <w:i/>
        </w:rPr>
        <w:t>(retire)</w:t>
      </w:r>
      <w:r w:rsidR="00885C1C" w:rsidRPr="00885C1C">
        <w:rPr>
          <w:rStyle w:val="Strong"/>
          <w:i/>
        </w:rPr>
        <w:t xml:space="preserve"> than Y</w:t>
      </w:r>
      <w:r w:rsidR="00885C1C">
        <w:rPr>
          <w:rStyle w:val="Strong"/>
          <w:i/>
        </w:rPr>
        <w:t>(face</w:t>
      </w:r>
      <w:r w:rsidR="00E75A8F">
        <w:rPr>
          <w:rStyle w:val="Strong"/>
          <w:i/>
        </w:rPr>
        <w:t xml:space="preserve"> threats</w:t>
      </w:r>
      <w:r w:rsidR="00885C1C">
        <w:rPr>
          <w:rStyle w:val="Strong"/>
          <w:i/>
        </w:rPr>
        <w:t>)</w:t>
      </w:r>
      <w:r w:rsidR="00885C1C">
        <w:rPr>
          <w:rStyle w:val="Strong"/>
        </w:rPr>
        <w:t>)</w:t>
      </w:r>
      <w:r>
        <w:rPr>
          <w:rStyle w:val="Strong"/>
        </w:rPr>
        <w:br/>
      </w:r>
      <w:r>
        <w:t xml:space="preserve">2nd. threats of </w:t>
      </w:r>
      <w:r w:rsidRPr="00E75A8F">
        <w:rPr>
          <w:i/>
        </w:rPr>
        <w:t>lawsuits</w:t>
      </w:r>
      <w:r w:rsidR="00E75A8F">
        <w:rPr>
          <w:i/>
        </w:rPr>
        <w:t>(first noun in the list)</w:t>
      </w:r>
      <w:r>
        <w:t xml:space="preserve"> and </w:t>
      </w:r>
      <w:r w:rsidRPr="00E75A8F">
        <w:rPr>
          <w:i/>
        </w:rPr>
        <w:t>the rising costs</w:t>
      </w:r>
      <w:r w:rsidR="00E75A8F">
        <w:rPr>
          <w:i/>
        </w:rPr>
        <w:t>(</w:t>
      </w:r>
      <w:r w:rsidR="00E75A8F" w:rsidRPr="00E75A8F">
        <w:rPr>
          <w:i/>
        </w:rPr>
        <w:t>second noun in the list</w:t>
      </w:r>
      <w:r w:rsidRPr="00E75A8F">
        <w:rPr>
          <w:i/>
        </w:rPr>
        <w:t>)</w:t>
      </w:r>
    </w:p>
    <w:p w:rsidR="00251B7C" w:rsidRPr="00E75A8F" w:rsidRDefault="00251B7C" w:rsidP="00E75A8F">
      <w:pPr>
        <w:pStyle w:val="NormalWeb"/>
        <w:rPr>
          <w:rFonts w:ascii="Arial" w:hAnsi="Arial" w:cs="Arial"/>
          <w:sz w:val="20"/>
          <w:szCs w:val="20"/>
          <w:lang w:val="en-IN"/>
        </w:rPr>
      </w:pPr>
      <w:r>
        <w:lastRenderedPageBreak/>
        <w:t xml:space="preserve">to retire early rather than </w:t>
      </w:r>
      <w:r>
        <w:rPr>
          <w:rStyle w:val="Strong"/>
        </w:rPr>
        <w:t>facing</w:t>
      </w:r>
      <w:r>
        <w:t xml:space="preserve"> the threats of lawsuits and the </w:t>
      </w:r>
      <w:r>
        <w:rPr>
          <w:rStyle w:val="Strong"/>
        </w:rPr>
        <w:t>rising</w:t>
      </w:r>
      <w:r>
        <w:t xml:space="preserve"> costs........is </w:t>
      </w:r>
      <w:r>
        <w:rPr>
          <w:rStyle w:val="Strong"/>
        </w:rPr>
        <w:t>incorrect</w:t>
      </w:r>
      <w:r>
        <w:rPr>
          <w:rStyle w:val="Strong"/>
        </w:rPr>
        <w:br/>
      </w:r>
      <w:r>
        <w:rPr>
          <w:shd w:val="clear" w:color="auto" w:fill="C0C0C0"/>
        </w:rPr>
        <w:t>facing is verb and rising is in a noun form ... ( cant be parallel )</w:t>
      </w:r>
      <w:r>
        <w:br/>
      </w:r>
      <w:r>
        <w:rPr>
          <w:rFonts w:ascii="Wingdings" w:hAnsi="Wingdings"/>
        </w:rPr>
        <w:t></w:t>
      </w:r>
      <w:r>
        <w:t xml:space="preserve"> the threats of [</w:t>
      </w:r>
      <w:r>
        <w:rPr>
          <w:shd w:val="clear" w:color="auto" w:fill="FFFF00"/>
        </w:rPr>
        <w:t>lawsuits</w:t>
      </w:r>
      <w:r>
        <w:t>] and [</w:t>
      </w:r>
      <w:r>
        <w:rPr>
          <w:shd w:val="clear" w:color="auto" w:fill="FFFF00"/>
        </w:rPr>
        <w:t>the rising costs of malpractice insurance</w:t>
      </w:r>
      <w:r>
        <w:t>]</w:t>
      </w:r>
      <w:r>
        <w:br/>
      </w:r>
      <w:r>
        <w:rPr>
          <w:rFonts w:ascii="Wingdings" w:hAnsi="Wingdings"/>
        </w:rPr>
        <w:t></w:t>
      </w:r>
      <w:r>
        <w:t xml:space="preserve">E, on gmat, </w:t>
      </w:r>
      <w:r>
        <w:rPr>
          <w:rStyle w:val="Emphasis"/>
          <w:shd w:val="clear" w:color="auto" w:fill="FF0000"/>
        </w:rPr>
        <w:t>rather than</w:t>
      </w:r>
      <w:r>
        <w:rPr>
          <w:shd w:val="clear" w:color="auto" w:fill="FF0000"/>
        </w:rPr>
        <w:t xml:space="preserve"> preferred to </w:t>
      </w:r>
      <w:r>
        <w:rPr>
          <w:rStyle w:val="Emphasis"/>
          <w:shd w:val="clear" w:color="auto" w:fill="FF0000"/>
        </w:rPr>
        <w:t>instead o</w:t>
      </w:r>
      <w:r>
        <w:rPr>
          <w:rStyle w:val="Emphasis"/>
        </w:rPr>
        <w:t>f</w:t>
      </w:r>
      <w:r>
        <w:t xml:space="preserve">. </w:t>
      </w:r>
      <w:r>
        <w:br/>
      </w:r>
      <w:r>
        <w:rPr>
          <w:rFonts w:ascii="Wingdings" w:hAnsi="Wingdings"/>
        </w:rPr>
        <w:t></w:t>
      </w:r>
      <w:r>
        <w:rPr>
          <w:rFonts w:ascii="Arial" w:hAnsi="Arial" w:cs="Arial"/>
          <w:sz w:val="20"/>
          <w:szCs w:val="20"/>
          <w:lang w:val="en-IN"/>
        </w:rPr>
        <w:t xml:space="preserve"> Rule: When working with parallel infinitives, it is acceptable to leave out the word </w:t>
      </w:r>
      <w:r>
        <w:rPr>
          <w:rFonts w:ascii="Arial" w:hAnsi="Arial" w:cs="Arial"/>
          <w:i/>
          <w:iCs/>
          <w:sz w:val="20"/>
          <w:szCs w:val="20"/>
          <w:lang w:val="en-IN"/>
        </w:rPr>
        <w:t>“</w:t>
      </w:r>
      <w:r>
        <w:rPr>
          <w:rFonts w:ascii="Arial" w:hAnsi="Arial" w:cs="Arial"/>
          <w:b/>
          <w:bCs/>
          <w:i/>
          <w:iCs/>
          <w:sz w:val="20"/>
          <w:szCs w:val="20"/>
          <w:lang w:val="en-IN"/>
        </w:rPr>
        <w:t>to”</w:t>
      </w:r>
      <w:r>
        <w:rPr>
          <w:rFonts w:ascii="Arial" w:hAnsi="Arial" w:cs="Arial"/>
          <w:sz w:val="20"/>
          <w:szCs w:val="20"/>
          <w:lang w:val="en-IN"/>
        </w:rPr>
        <w:t>in all the infinitives after the first.</w:t>
      </w:r>
      <w:r w:rsidR="00E75A8F">
        <w:rPr>
          <w:rFonts w:ascii="Arial" w:hAnsi="Arial" w:cs="Arial"/>
          <w:sz w:val="20"/>
          <w:szCs w:val="20"/>
          <w:lang w:val="en-IN"/>
        </w:rPr>
        <w:br/>
      </w:r>
      <w:r>
        <w:rPr>
          <w:sz w:val="20"/>
          <w:szCs w:val="20"/>
        </w:rPr>
        <w:t xml:space="preserve">“To retire than [to] face”  can only come here and not </w:t>
      </w:r>
      <w:r>
        <w:rPr>
          <w:i/>
          <w:iCs/>
          <w:sz w:val="20"/>
          <w:szCs w:val="20"/>
        </w:rPr>
        <w:t>'to retire rather than facing' .</w:t>
      </w:r>
      <w:r>
        <w:t>Moreover, it is lawsuits and rising costs which are objects of subject 'threats'.</w:t>
      </w:r>
    </w:p>
    <w:p w:rsidR="00251B7C" w:rsidRDefault="00251B7C">
      <w:pPr>
        <w:pStyle w:val="question"/>
        <w:numPr>
          <w:ilvl w:val="0"/>
          <w:numId w:val="8"/>
        </w:numPr>
        <w:tabs>
          <w:tab w:val="left" w:pos="420"/>
          <w:tab w:val="left" w:pos="840"/>
        </w:tabs>
      </w:pPr>
      <w:r>
        <w:t xml:space="preserve">A recent study of ancient clay deposits has provided new evidence </w:t>
      </w:r>
      <w:r>
        <w:rPr>
          <w:u w:val="single"/>
        </w:rPr>
        <w:t xml:space="preserve">supporting the theory of global forest fires ignited by a meteorite impact that </w:t>
      </w:r>
      <w:r>
        <w:t>contributed to the extinction of the dinosaurs and many other creatures some 65 million years ago.</w:t>
      </w:r>
    </w:p>
    <w:p w:rsidR="00251B7C" w:rsidRDefault="00251B7C">
      <w:pPr>
        <w:pStyle w:val="choice"/>
      </w:pPr>
      <w:r>
        <w:t>(A) supporting the theory of global forest fires ignited by a meteorite impact that</w:t>
      </w:r>
    </w:p>
    <w:p w:rsidR="00251B7C" w:rsidRDefault="00251B7C">
      <w:pPr>
        <w:pStyle w:val="choice"/>
      </w:pPr>
      <w:r>
        <w:t>(B) supporting the theory that global forest fires ignited by a meteorite impact</w:t>
      </w:r>
    </w:p>
    <w:p w:rsidR="00251B7C" w:rsidRDefault="00251B7C">
      <w:pPr>
        <w:pStyle w:val="choice"/>
      </w:pPr>
      <w:r>
        <w:t>(C) that supports the theory of global forest fires that were ignited by a meteorite impact and that</w:t>
      </w:r>
    </w:p>
    <w:p w:rsidR="00251B7C" w:rsidRDefault="00251B7C">
      <w:pPr>
        <w:pStyle w:val="choice"/>
        <w:rPr>
          <w:vanish/>
          <w:color w:val="0000FF"/>
        </w:rPr>
      </w:pPr>
      <w:r>
        <w:t>(D) in support of the theory that global forest fires were ignited by a meteorite impact and that</w:t>
      </w:r>
      <w:r w:rsidR="002226F8">
        <w:br/>
      </w:r>
      <w:r>
        <w:rPr>
          <w:vanish/>
          <w:color w:val="0000FF"/>
        </w:rPr>
        <w:t>（</w:t>
      </w:r>
      <w:r>
        <w:rPr>
          <w:vanish/>
          <w:color w:val="0000FF"/>
        </w:rPr>
        <w:t>B</w:t>
      </w:r>
      <w:r>
        <w:rPr>
          <w:vanish/>
          <w:color w:val="0000FF"/>
        </w:rPr>
        <w:t>）</w:t>
      </w:r>
    </w:p>
    <w:p w:rsidR="00251B7C" w:rsidRDefault="00251B7C">
      <w:pPr>
        <w:pStyle w:val="choice"/>
      </w:pPr>
      <w:r>
        <w:t>(E) of support for the theory of a meteorite impact that ignited global forest fires and</w:t>
      </w:r>
    </w:p>
    <w:p w:rsidR="00251B7C" w:rsidRDefault="00251B7C">
      <w:pPr>
        <w:pStyle w:val="NormalWeb"/>
      </w:pPr>
      <w:r>
        <w:rPr>
          <w:b/>
        </w:rPr>
        <w:t>Explanation:</w:t>
      </w:r>
      <w:r>
        <w:t xml:space="preserve"> (A) is not correct because the "that" at the end makes the "meteorite impact" refer to "contributed". It is not what the sentence meant to say. what it meant to say is: that "global forest fires ignited by a meteorite impact" contributed to......</w:t>
      </w:r>
      <w:r>
        <w:br/>
        <w:t>(B) Removes incorrect reference from (A) and also use idiom “theory that”</w:t>
      </w:r>
      <w:r>
        <w:br/>
        <w:t>(C)Same problem as in ‘A’ as “contributed” is referring to “evidence”.</w:t>
      </w:r>
      <w:r>
        <w:br/>
        <w:t xml:space="preserve">    Don’t go blindly for “that” parallelism. It occurs when the two independent clauses are attached to one single main clause. So, additional check there is for the proper reference as it is in this case.</w:t>
      </w:r>
      <w:r>
        <w:br/>
        <w:t>(D) First ‘that’ clause is dependent on main clause “..theory that..” ,but second isn’t.</w:t>
      </w:r>
      <w:r>
        <w:br/>
        <w:t>(E) Incorrect idiom “evidence of support”</w:t>
      </w:r>
    </w:p>
    <w:p w:rsidR="00251B7C" w:rsidRDefault="00251B7C">
      <w:pPr>
        <w:pStyle w:val="question"/>
        <w:numPr>
          <w:ilvl w:val="0"/>
          <w:numId w:val="8"/>
        </w:numPr>
        <w:tabs>
          <w:tab w:val="left" w:pos="420"/>
          <w:tab w:val="left" w:pos="840"/>
        </w:tabs>
      </w:pPr>
      <w:r>
        <w:rPr>
          <w:u w:val="single"/>
        </w:rPr>
        <w:t>A recording system was so secretly installed and operated in the Kennedy Oval Office that</w:t>
      </w:r>
      <w:r>
        <w:t xml:space="preserve"> even Theodore C. Sorensen, the White House counsel, did not know it existed.</w:t>
      </w:r>
    </w:p>
    <w:p w:rsidR="00251B7C" w:rsidRDefault="00251B7C">
      <w:pPr>
        <w:pStyle w:val="choice"/>
      </w:pPr>
      <w:r>
        <w:t>(A) A recording system was so secretly installed and operated in the Kennedy Oval Office that</w:t>
      </w:r>
    </w:p>
    <w:p w:rsidR="00251B7C" w:rsidRDefault="00251B7C">
      <w:pPr>
        <w:pStyle w:val="choice"/>
      </w:pPr>
      <w:r>
        <w:t>(B) So secret was a recording system installation and operation in the Kennedy Oval Office</w:t>
      </w:r>
    </w:p>
    <w:p w:rsidR="00251B7C" w:rsidRDefault="00251B7C">
      <w:pPr>
        <w:pStyle w:val="choice"/>
      </w:pPr>
      <w:r>
        <w:t>(C) It was so secret that a recording system was installed and operated in the Kennedy Oval Office</w:t>
      </w:r>
    </w:p>
    <w:p w:rsidR="00251B7C" w:rsidRDefault="00251B7C">
      <w:pPr>
        <w:pStyle w:val="choice"/>
        <w:rPr>
          <w:vanish/>
          <w:color w:val="0000FF"/>
        </w:rPr>
      </w:pPr>
      <w:r>
        <w:lastRenderedPageBreak/>
        <w:t>(D) A recording system that was so secretly installed and operated in the Kennedy Oval Office</w:t>
      </w:r>
      <w:r w:rsidR="00536476">
        <w:br/>
      </w:r>
      <w:r>
        <w:rPr>
          <w:vanish/>
          <w:color w:val="0000FF"/>
        </w:rPr>
        <w:t>（</w:t>
      </w:r>
      <w:r>
        <w:rPr>
          <w:vanish/>
          <w:color w:val="0000FF"/>
        </w:rPr>
        <w:t>A</w:t>
      </w:r>
      <w:r>
        <w:rPr>
          <w:vanish/>
          <w:color w:val="0000FF"/>
        </w:rPr>
        <w:t>）</w:t>
      </w:r>
    </w:p>
    <w:p w:rsidR="00251B7C" w:rsidRDefault="00251B7C">
      <w:pPr>
        <w:pStyle w:val="choice"/>
      </w:pPr>
      <w:r>
        <w:t>(E) Installed and operated so secretly in the Kennedy Oval Office was a recording system that</w:t>
      </w:r>
    </w:p>
    <w:p w:rsidR="00251B7C" w:rsidRDefault="00251B7C">
      <w:pPr>
        <w:pStyle w:val="question"/>
        <w:numPr>
          <w:ilvl w:val="0"/>
          <w:numId w:val="8"/>
        </w:numPr>
        <w:tabs>
          <w:tab w:val="left" w:pos="420"/>
          <w:tab w:val="left" w:pos="840"/>
        </w:tabs>
      </w:pPr>
      <w:r>
        <w:t xml:space="preserve">A report by the American Academy for the Advancement of Science has concluded that </w:t>
      </w:r>
      <w:r>
        <w:rPr>
          <w:u w:val="single"/>
        </w:rPr>
        <w:t xml:space="preserve">much of the currently uncontrolled dioxins to which North Americans are exposed comes </w:t>
      </w:r>
      <w:r>
        <w:t>from the incineration of wastes.</w:t>
      </w:r>
    </w:p>
    <w:p w:rsidR="00251B7C" w:rsidRDefault="00251B7C">
      <w:pPr>
        <w:pStyle w:val="choice"/>
      </w:pPr>
      <w:r>
        <w:t>(A) much of the currently uncontrolled dioxins to which North Americans are exposed comes</w:t>
      </w:r>
    </w:p>
    <w:p w:rsidR="00251B7C" w:rsidRDefault="00251B7C">
      <w:pPr>
        <w:pStyle w:val="choice"/>
      </w:pPr>
      <w:r>
        <w:t>(B) much of the currently uncontrolled dioxins that North Americans are exposed to come</w:t>
      </w:r>
    </w:p>
    <w:p w:rsidR="00251B7C" w:rsidRDefault="00251B7C">
      <w:pPr>
        <w:pStyle w:val="choice"/>
      </w:pPr>
      <w:r>
        <w:t>(C) much of the dioxins that are currently uncontrolled and that North Americans are exposed to comes</w:t>
      </w:r>
    </w:p>
    <w:p w:rsidR="00251B7C" w:rsidRDefault="00251B7C">
      <w:pPr>
        <w:pStyle w:val="choice"/>
        <w:rPr>
          <w:vanish/>
          <w:color w:val="0000FF"/>
        </w:rPr>
      </w:pPr>
      <w:r>
        <w:t>(D) many of the dioxins that are currently uncontrolled and North Americans are exposed to come</w:t>
      </w:r>
      <w:r w:rsidR="00B77BFE">
        <w:br/>
      </w:r>
      <w:r>
        <w:rPr>
          <w:vanish/>
          <w:color w:val="0000FF"/>
        </w:rPr>
        <w:t>（</w:t>
      </w:r>
      <w:r>
        <w:rPr>
          <w:vanish/>
          <w:color w:val="0000FF"/>
        </w:rPr>
        <w:t>E</w:t>
      </w:r>
      <w:r>
        <w:rPr>
          <w:vanish/>
          <w:color w:val="0000FF"/>
        </w:rPr>
        <w:t>）</w:t>
      </w:r>
    </w:p>
    <w:p w:rsidR="00251B7C" w:rsidRDefault="00251B7C">
      <w:pPr>
        <w:pStyle w:val="choice"/>
      </w:pPr>
      <w:r>
        <w:t>(E) many of the currently uncontrolled dioxins to which North Americans are exposed come</w:t>
      </w:r>
    </w:p>
    <w:p w:rsidR="00251B7C" w:rsidRDefault="00251B7C">
      <w:pPr>
        <w:pStyle w:val="choice"/>
        <w:rPr>
          <w:color w:val="0000FF"/>
          <w:sz w:val="18"/>
          <w:szCs w:val="15"/>
        </w:rPr>
      </w:pPr>
      <w:r>
        <w:rPr>
          <w:rFonts w:ascii="Wingdings" w:hAnsi="Wingdings"/>
        </w:rPr>
        <w:t></w:t>
      </w:r>
      <w:r>
        <w:t xml:space="preserve">   </w:t>
      </w:r>
      <w:r>
        <w:rPr>
          <w:color w:val="0000FF"/>
          <w:sz w:val="18"/>
          <w:szCs w:val="15"/>
        </w:rPr>
        <w:t xml:space="preserve">dioxins =countable so E is preferred. It is surely countable because otherwise </w:t>
      </w:r>
      <w:r>
        <w:rPr>
          <w:b/>
          <w:color w:val="0000FF"/>
          <w:sz w:val="22"/>
          <w:szCs w:val="15"/>
          <w:u w:val="single"/>
        </w:rPr>
        <w:t>dioxin(s)</w:t>
      </w:r>
      <w:r>
        <w:rPr>
          <w:color w:val="0000FF"/>
          <w:sz w:val="18"/>
          <w:szCs w:val="15"/>
        </w:rPr>
        <w:t>wouldn’t have been possible.The Plural of dioxin would have been dioxin if it would have been uncountable.</w:t>
      </w:r>
      <w:r w:rsidR="00D35779">
        <w:rPr>
          <w:color w:val="0000FF"/>
          <w:sz w:val="18"/>
          <w:szCs w:val="15"/>
        </w:rPr>
        <w:t xml:space="preserve"> Too good of a catch. </w:t>
      </w:r>
      <w:r w:rsidR="00D35779" w:rsidRPr="00D35779">
        <w:rPr>
          <w:color w:val="0000FF"/>
          <w:sz w:val="18"/>
          <w:szCs w:val="15"/>
        </w:rPr>
        <w:sym w:font="Wingdings" w:char="F04A"/>
      </w:r>
    </w:p>
    <w:p w:rsidR="00251B7C" w:rsidRDefault="00251B7C">
      <w:pPr>
        <w:pStyle w:val="choice"/>
      </w:pPr>
      <w:r>
        <w:rPr>
          <w:rFonts w:ascii="Wingdings" w:hAnsi="Wingdings"/>
        </w:rPr>
        <w:t></w:t>
      </w:r>
      <w:r>
        <w:t xml:space="preserve"> D uses 'AND' and the sentence reads  '...many of the dioxins that are currentlyuncontrolled and many of the dioxins that North Americans are exposed to..'</w:t>
      </w:r>
      <w:r>
        <w:br/>
        <w:t>This changes the meaning of the original sentence.</w:t>
      </w:r>
      <w:r>
        <w:br/>
      </w:r>
      <w:r>
        <w:br/>
        <w:t>The original sentence has a relation that North Americans are exposed to uncontrolled dioxins</w:t>
      </w:r>
    </w:p>
    <w:p w:rsidR="00251B7C" w:rsidRDefault="00251B7C">
      <w:pPr>
        <w:pStyle w:val="choice"/>
      </w:pPr>
      <w:r>
        <w:rPr>
          <w:rFonts w:ascii="Wingdings" w:hAnsi="Wingdings"/>
        </w:rPr>
        <w:t></w:t>
      </w:r>
      <w:r w:rsidR="00D9123F">
        <w:t xml:space="preserve">Standard list technique to break the sentence unneccesarily </w:t>
      </w:r>
      <w:r>
        <w:t>[</w:t>
      </w:r>
      <w:r>
        <w:rPr>
          <w:shd w:val="clear" w:color="auto" w:fill="FFFF00"/>
        </w:rPr>
        <w:t>one though only – so one flow only—don’t break with and—same with D</w:t>
      </w:r>
      <w:r>
        <w:t xml:space="preserve">]. </w:t>
      </w:r>
    </w:p>
    <w:p w:rsidR="00251B7C" w:rsidRDefault="00251B7C">
      <w:pPr>
        <w:pStyle w:val="question"/>
        <w:numPr>
          <w:ilvl w:val="0"/>
          <w:numId w:val="8"/>
        </w:numPr>
        <w:tabs>
          <w:tab w:val="left" w:pos="420"/>
          <w:tab w:val="left" w:pos="840"/>
        </w:tabs>
      </w:pPr>
      <w:r>
        <w:t xml:space="preserve">A representative of the Women’s Bureau of the United States Department of Labor contends that employers who offer benefits </w:t>
      </w:r>
      <w:r>
        <w:rPr>
          <w:u w:val="single"/>
        </w:rPr>
        <w:t>which permit that employees can balance home and work responsibilities better, realizing</w:t>
      </w:r>
      <w:r>
        <w:t xml:space="preserve"> gains in attendance, recruiting, and retention.</w:t>
      </w:r>
    </w:p>
    <w:p w:rsidR="00251B7C" w:rsidRDefault="00251B7C">
      <w:pPr>
        <w:pStyle w:val="choice"/>
      </w:pPr>
      <w:r>
        <w:t>(A) which permit that employees can balance home and work responsibilities better, realizing</w:t>
      </w:r>
    </w:p>
    <w:p w:rsidR="00251B7C" w:rsidRDefault="00251B7C">
      <w:pPr>
        <w:pStyle w:val="choice"/>
      </w:pPr>
      <w:r>
        <w:t>(B) which permit employees balancing home and work responsibilities better will realize</w:t>
      </w:r>
    </w:p>
    <w:p w:rsidR="00251B7C" w:rsidRDefault="00251B7C">
      <w:pPr>
        <w:pStyle w:val="choice"/>
      </w:pPr>
      <w:r>
        <w:t>(C) that permit employees to balance the responsibilities of home and work better will realize</w:t>
      </w:r>
    </w:p>
    <w:p w:rsidR="00251B7C" w:rsidRDefault="00251B7C">
      <w:pPr>
        <w:pStyle w:val="choice"/>
        <w:rPr>
          <w:vanish/>
          <w:color w:val="0000FF"/>
        </w:rPr>
      </w:pPr>
      <w:r>
        <w:t>(D) that permit employees a better balance between the responsibilities of home and work, thus realizing</w:t>
      </w:r>
      <w:r w:rsidR="00B77BFE">
        <w:br/>
      </w:r>
      <w:r>
        <w:rPr>
          <w:vanish/>
          <w:color w:val="0000FF"/>
        </w:rPr>
        <w:lastRenderedPageBreak/>
        <w:t>（</w:t>
      </w:r>
      <w:r>
        <w:rPr>
          <w:vanish/>
          <w:color w:val="0000FF"/>
        </w:rPr>
        <w:t>C</w:t>
      </w:r>
      <w:r>
        <w:rPr>
          <w:vanish/>
          <w:color w:val="0000FF"/>
        </w:rPr>
        <w:t>）</w:t>
      </w:r>
    </w:p>
    <w:p w:rsidR="00251B7C" w:rsidRDefault="00251B7C">
      <w:pPr>
        <w:pStyle w:val="choice"/>
      </w:pPr>
      <w:r>
        <w:t>(E) such that employees are permitted a balance between home and work responsibilities, and they will realize</w:t>
      </w:r>
    </w:p>
    <w:p w:rsidR="00251B7C" w:rsidRDefault="00251B7C">
      <w:pPr>
        <w:pStyle w:val="choice"/>
      </w:pPr>
      <w:r>
        <w:rPr>
          <w:b/>
        </w:rPr>
        <w:t>Explanation:</w:t>
      </w:r>
      <w:r>
        <w:t xml:space="preserve"> C correctly applies idiom " </w:t>
      </w:r>
      <w:r>
        <w:rPr>
          <w:shd w:val="clear" w:color="auto" w:fill="FF0000"/>
        </w:rPr>
        <w:t>X permits Y to do smth</w:t>
      </w:r>
      <w:r>
        <w:t>" i.e. "</w:t>
      </w:r>
      <w:r>
        <w:rPr>
          <w:rStyle w:val="Emphasis"/>
        </w:rPr>
        <w:t>Benefits</w:t>
      </w:r>
      <w:r>
        <w:t xml:space="preserve"> (that) </w:t>
      </w:r>
      <w:r>
        <w:rPr>
          <w:rStyle w:val="Emphasis"/>
          <w:b/>
          <w:bCs/>
        </w:rPr>
        <w:t>permit</w:t>
      </w:r>
      <w:r>
        <w:rPr>
          <w:rStyle w:val="Emphasis"/>
        </w:rPr>
        <w:t>employees</w:t>
      </w:r>
      <w:r>
        <w:t> </w:t>
      </w:r>
      <w:r>
        <w:rPr>
          <w:rStyle w:val="Strong"/>
        </w:rPr>
        <w:t xml:space="preserve">to balance </w:t>
      </w:r>
      <w:r>
        <w:rPr>
          <w:rStyle w:val="Emphasis"/>
        </w:rPr>
        <w:t xml:space="preserve">the responsibilities of home and (of) work </w:t>
      </w:r>
      <w:r>
        <w:t>better".</w:t>
      </w:r>
    </w:p>
    <w:p w:rsidR="00251B7C" w:rsidRDefault="00251B7C">
      <w:pPr>
        <w:pStyle w:val="question"/>
        <w:numPr>
          <w:ilvl w:val="0"/>
          <w:numId w:val="8"/>
        </w:numPr>
        <w:tabs>
          <w:tab w:val="left" w:pos="420"/>
          <w:tab w:val="left" w:pos="840"/>
        </w:tabs>
      </w:pPr>
      <w:r>
        <w:t xml:space="preserve">A shy, religious-minded publisher who had married a duke’s daughter, </w:t>
      </w:r>
      <w:r>
        <w:rPr>
          <w:u w:val="single"/>
        </w:rPr>
        <w:t>Harold Macmillan’s rise to the position of Prime Minister in 1957 surprised many</w:t>
      </w:r>
      <w:r>
        <w:t>, though Churchill had since the 1930s been extolling Macmillan’s courage.</w:t>
      </w:r>
    </w:p>
    <w:p w:rsidR="00251B7C" w:rsidRDefault="00251B7C">
      <w:pPr>
        <w:pStyle w:val="choice"/>
      </w:pPr>
      <w:r>
        <w:t>(A) Harold Macmillan’s rise to the position of Prime Minister in 1957 surprised many</w:t>
      </w:r>
    </w:p>
    <w:p w:rsidR="00251B7C" w:rsidRDefault="00251B7C">
      <w:pPr>
        <w:pStyle w:val="choice"/>
      </w:pPr>
      <w:r>
        <w:t>(B) Harold Macmillan’s rise in 1957 to the position of Prime Minister surprised many</w:t>
      </w:r>
    </w:p>
    <w:p w:rsidR="00251B7C" w:rsidRDefault="00251B7C">
      <w:pPr>
        <w:pStyle w:val="choice"/>
      </w:pPr>
      <w:r>
        <w:t>(C) Harold Macmillan’s becoming Prime Minister in 1957 surprised many</w:t>
      </w:r>
    </w:p>
    <w:p w:rsidR="00251B7C" w:rsidRDefault="00251B7C">
      <w:pPr>
        <w:pStyle w:val="choice"/>
        <w:rPr>
          <w:vanish/>
          <w:color w:val="0000FF"/>
        </w:rPr>
      </w:pPr>
      <w:r>
        <w:t>(D) Harold Macmillan surprised many by rising to the position of Prime Minister in 1957</w:t>
      </w:r>
      <w:r w:rsidR="00B77BFE">
        <w:br/>
      </w:r>
      <w:r>
        <w:rPr>
          <w:vanish/>
          <w:color w:val="0000FF"/>
        </w:rPr>
        <w:t>（</w:t>
      </w:r>
      <w:r>
        <w:rPr>
          <w:vanish/>
          <w:color w:val="0000FF"/>
        </w:rPr>
        <w:t>D</w:t>
      </w:r>
      <w:r>
        <w:rPr>
          <w:vanish/>
          <w:color w:val="0000FF"/>
        </w:rPr>
        <w:t>）</w:t>
      </w:r>
    </w:p>
    <w:p w:rsidR="00251B7C" w:rsidRDefault="00251B7C">
      <w:pPr>
        <w:pStyle w:val="choice"/>
      </w:pPr>
      <w:r>
        <w:t>(E) the position of Prime Minister attained by Harold Macmillan in 1957 surprised many</w:t>
      </w:r>
    </w:p>
    <w:p w:rsidR="00251B7C" w:rsidRDefault="00251B7C">
      <w:pPr>
        <w:pStyle w:val="question"/>
        <w:numPr>
          <w:ilvl w:val="0"/>
          <w:numId w:val="8"/>
        </w:numPr>
        <w:tabs>
          <w:tab w:val="left" w:pos="420"/>
          <w:tab w:val="left" w:pos="840"/>
        </w:tabs>
        <w:rPr>
          <w:u w:val="single"/>
        </w:rPr>
      </w:pPr>
      <w:r>
        <w:rPr>
          <w:u w:val="single"/>
        </w:rPr>
        <w:t xml:space="preserve">A special Japanese green tea called </w:t>
      </w:r>
      <w:r>
        <w:rPr>
          <w:i/>
          <w:u w:val="single"/>
        </w:rPr>
        <w:t>genmai-cha</w:t>
      </w:r>
      <w:r>
        <w:rPr>
          <w:u w:val="single"/>
        </w:rPr>
        <w:t xml:space="preserve"> contains brown rice and is considered as a delicacy fit for a gourmet by most Japanese, though it is virtually unavailable outside Yokohama.</w:t>
      </w:r>
    </w:p>
    <w:p w:rsidR="00251B7C" w:rsidRDefault="00251B7C">
      <w:pPr>
        <w:pStyle w:val="choice"/>
      </w:pPr>
      <w:r>
        <w:t xml:space="preserve">(A) A special Japanese green tea called </w:t>
      </w:r>
      <w:r>
        <w:rPr>
          <w:i/>
        </w:rPr>
        <w:t>genmai-cha</w:t>
      </w:r>
      <w:r>
        <w:t xml:space="preserve"> contains brown rice and is considered as a delicacy fit for a gourmet by most Japanese, though it is virtually unavailable outside Yokohama.</w:t>
      </w:r>
    </w:p>
    <w:p w:rsidR="00251B7C" w:rsidRDefault="00251B7C">
      <w:pPr>
        <w:pStyle w:val="choice"/>
      </w:pPr>
      <w:r>
        <w:t xml:space="preserve">(B) Considered to be a delicacy fit for a gourmet by most Japanese, </w:t>
      </w:r>
      <w:r>
        <w:rPr>
          <w:i/>
        </w:rPr>
        <w:t>genmai-cha</w:t>
      </w:r>
      <w:r>
        <w:t xml:space="preserve"> is a special green tea that contains brown rice, virtually unavailable outside Yokohama.</w:t>
      </w:r>
    </w:p>
    <w:p w:rsidR="00251B7C" w:rsidRDefault="00251B7C">
      <w:pPr>
        <w:pStyle w:val="choice"/>
      </w:pPr>
      <w:r>
        <w:t xml:space="preserve">(C) A special Japanese green tea called </w:t>
      </w:r>
      <w:r>
        <w:rPr>
          <w:i/>
        </w:rPr>
        <w:t>genmai-cha</w:t>
      </w:r>
      <w:r>
        <w:t xml:space="preserve"> contains brown rice and is considered a gourmet delicacy by most Japanese, though it is virtually unavailable outside Yokohama.</w:t>
      </w:r>
    </w:p>
    <w:p w:rsidR="00251B7C" w:rsidRDefault="00251B7C">
      <w:pPr>
        <w:pStyle w:val="choice"/>
        <w:rPr>
          <w:vanish/>
          <w:color w:val="0000FF"/>
        </w:rPr>
      </w:pPr>
      <w:r>
        <w:t xml:space="preserve">(D) Most Japanese consider </w:t>
      </w:r>
      <w:r>
        <w:rPr>
          <w:i/>
        </w:rPr>
        <w:t>genmai-cha</w:t>
      </w:r>
      <w:r>
        <w:t>, a special green tea which contains brown rice, as a delicacy virtually unavailable outside Yokohama.</w:t>
      </w:r>
      <w:r w:rsidR="00B77BFE">
        <w:br/>
      </w:r>
      <w:r>
        <w:rPr>
          <w:vanish/>
          <w:color w:val="0000FF"/>
        </w:rPr>
        <w:t>（</w:t>
      </w:r>
      <w:r>
        <w:rPr>
          <w:vanish/>
          <w:color w:val="0000FF"/>
        </w:rPr>
        <w:t>C</w:t>
      </w:r>
      <w:r>
        <w:rPr>
          <w:vanish/>
          <w:color w:val="0000FF"/>
        </w:rPr>
        <w:t>）</w:t>
      </w:r>
    </w:p>
    <w:p w:rsidR="00251B7C" w:rsidRDefault="00251B7C">
      <w:pPr>
        <w:pStyle w:val="choice"/>
      </w:pPr>
      <w:r>
        <w:t xml:space="preserve">(E) Though virtually unavailable outside Yokohama, most Japanese consider </w:t>
      </w:r>
      <w:r>
        <w:rPr>
          <w:i/>
        </w:rPr>
        <w:t>genmai-cha</w:t>
      </w:r>
      <w:r>
        <w:t>, a special green tea that contains brown rice, a gourmet delicacy.</w:t>
      </w:r>
    </w:p>
    <w:p w:rsidR="00251B7C" w:rsidRDefault="00251B7C">
      <w:pPr>
        <w:pStyle w:val="choice"/>
      </w:pPr>
      <w:r>
        <w:rPr>
          <w:b/>
          <w:u w:val="single"/>
        </w:rPr>
        <w:t>Explanation:</w:t>
      </w:r>
      <w:r w:rsidR="00B0546B">
        <w:rPr>
          <w:b/>
        </w:rPr>
        <w:t xml:space="preserve"> Std Usage with consider: X consider Y Z. </w:t>
      </w:r>
      <w:r>
        <w:t xml:space="preserve">From </w:t>
      </w:r>
      <w:r w:rsidR="00B0546B">
        <w:t xml:space="preserve">this, only </w:t>
      </w:r>
      <w:r>
        <w:t xml:space="preserve">C &amp; E </w:t>
      </w:r>
      <w:r w:rsidR="00B0546B">
        <w:t>remains which properly fits into this skeleton.</w:t>
      </w:r>
    </w:p>
    <w:p w:rsidR="00251B7C" w:rsidRDefault="00251B7C">
      <w:pPr>
        <w:pStyle w:val="choice"/>
      </w:pPr>
      <w:r>
        <w:rPr>
          <w:rFonts w:ascii="Wingdings" w:hAnsi="Wingdings"/>
          <w:b/>
          <w:u w:val="single"/>
        </w:rPr>
        <w:t></w:t>
      </w:r>
      <w:r w:rsidR="00B0546B">
        <w:t>In B, “</w:t>
      </w:r>
      <w:r>
        <w:t>Considered to be a delicacy fit for a gourmet by most Japanese.</w:t>
      </w:r>
      <w:r w:rsidR="00B0546B">
        <w:t xml:space="preserve">”should have been “Considered a delicacy fit for a gourmet by most Japanese”. </w:t>
      </w:r>
    </w:p>
    <w:p w:rsidR="00251B7C" w:rsidRDefault="00251B7C">
      <w:pPr>
        <w:pStyle w:val="choice"/>
      </w:pPr>
      <w:r>
        <w:rPr>
          <w:rFonts w:ascii="Wingdings" w:hAnsi="Wingdings"/>
          <w:b/>
          <w:u w:val="single"/>
        </w:rPr>
        <w:t></w:t>
      </w:r>
      <w:r>
        <w:t>In answer A - 'as a delicacy fit for a gourmet' vs answer C -'gourmet delicacy' was another reason I chose C vs A.</w:t>
      </w:r>
      <w:r>
        <w:br/>
        <w:t>I did not notice the usage of pronoun it though, as pointed out by nisharma, which is probably appropriate.</w:t>
      </w:r>
    </w:p>
    <w:p w:rsidR="00251B7C" w:rsidRDefault="00251B7C">
      <w:pPr>
        <w:pStyle w:val="choice"/>
        <w:rPr>
          <w:bCs/>
        </w:rPr>
      </w:pPr>
      <w:r>
        <w:rPr>
          <w:rFonts w:ascii="Wingdings" w:hAnsi="Wingdings"/>
          <w:bCs/>
        </w:rPr>
        <w:lastRenderedPageBreak/>
        <w:t></w:t>
      </w:r>
      <w:r>
        <w:rPr>
          <w:bCs/>
        </w:rPr>
        <w:t xml:space="preserve">My solution: A) </w:t>
      </w:r>
      <w:r>
        <w:rPr>
          <w:bCs/>
          <w:shd w:val="clear" w:color="auto" w:fill="FF0000"/>
        </w:rPr>
        <w:t>consider</w:t>
      </w:r>
      <w:r>
        <w:rPr>
          <w:bCs/>
        </w:rPr>
        <w:t xml:space="preserve">ed </w:t>
      </w:r>
      <w:r>
        <w:rPr>
          <w:bCs/>
          <w:shd w:val="clear" w:color="auto" w:fill="FF0000"/>
        </w:rPr>
        <w:t>as</w:t>
      </w:r>
      <w:r>
        <w:rPr>
          <w:bCs/>
        </w:rPr>
        <w:t xml:space="preserve"> D) </w:t>
      </w:r>
      <w:r>
        <w:rPr>
          <w:bCs/>
          <w:shd w:val="clear" w:color="auto" w:fill="FF0000"/>
        </w:rPr>
        <w:t>consider</w:t>
      </w:r>
      <w:r>
        <w:rPr>
          <w:bCs/>
        </w:rPr>
        <w:t xml:space="preserve"> genmai-cha,….,</w:t>
      </w:r>
      <w:r>
        <w:rPr>
          <w:bCs/>
          <w:shd w:val="clear" w:color="auto" w:fill="FF0000"/>
        </w:rPr>
        <w:t>as</w:t>
      </w:r>
      <w:r>
        <w:rPr>
          <w:bCs/>
        </w:rPr>
        <w:t>...</w:t>
      </w:r>
    </w:p>
    <w:p w:rsidR="00251B7C" w:rsidRDefault="00251B7C">
      <w:pPr>
        <w:pStyle w:val="choice"/>
        <w:rPr>
          <w:bCs/>
        </w:rPr>
      </w:pPr>
      <w:r>
        <w:rPr>
          <w:bCs/>
        </w:rPr>
        <w:t xml:space="preserve">  B) “..brown rice, virtually unavailable outside..” The last clause </w:t>
      </w:r>
      <w:r w:rsidR="00B0546B">
        <w:rPr>
          <w:bCs/>
        </w:rPr>
        <w:t>correctly modifies the brown rice though the usage of Considered is wrong.</w:t>
      </w:r>
    </w:p>
    <w:p w:rsidR="00251B7C" w:rsidRDefault="00B0546B">
      <w:pPr>
        <w:pStyle w:val="choice"/>
        <w:rPr>
          <w:bCs/>
        </w:rPr>
      </w:pPr>
      <w:r>
        <w:rPr>
          <w:bCs/>
        </w:rPr>
        <w:t xml:space="preserve">  I</w:t>
      </w:r>
      <w:r w:rsidR="00251B7C">
        <w:rPr>
          <w:bCs/>
        </w:rPr>
        <w:t>n E), “..</w:t>
      </w:r>
      <w:r>
        <w:t>virtually unavailable outside Yokohama</w:t>
      </w:r>
      <w:r w:rsidR="00251B7C">
        <w:rPr>
          <w:bCs/>
        </w:rPr>
        <w:t>” modifies “</w:t>
      </w:r>
      <w:r>
        <w:t>most Japanese</w:t>
      </w:r>
      <w:r w:rsidR="00251B7C">
        <w:rPr>
          <w:bCs/>
        </w:rPr>
        <w:t>” wrongly.</w:t>
      </w:r>
    </w:p>
    <w:p w:rsidR="00251B7C" w:rsidRDefault="00251B7C">
      <w:pPr>
        <w:pStyle w:val="choice"/>
        <w:rPr>
          <w:bCs/>
        </w:rPr>
      </w:pPr>
      <w:r>
        <w:rPr>
          <w:bCs/>
        </w:rPr>
        <w:t>In C, it is not phrase but a clause properly referring to main subject with the help of a pronoun “it”.</w:t>
      </w:r>
    </w:p>
    <w:p w:rsidR="00251B7C" w:rsidRDefault="00251B7C">
      <w:pPr>
        <w:pStyle w:val="choice"/>
        <w:rPr>
          <w:bCs/>
        </w:rPr>
      </w:pPr>
      <w:r>
        <w:rPr>
          <w:rFonts w:ascii="Wingdings" w:hAnsi="Wingdings"/>
          <w:bCs/>
        </w:rPr>
        <w:t></w:t>
      </w:r>
      <w:r>
        <w:rPr>
          <w:bCs/>
        </w:rPr>
        <w:t xml:space="preserve"> Same as Kaplan 800’s question.</w:t>
      </w:r>
    </w:p>
    <w:p w:rsidR="00251B7C" w:rsidRDefault="00251B7C">
      <w:pPr>
        <w:pStyle w:val="question"/>
        <w:numPr>
          <w:ilvl w:val="0"/>
          <w:numId w:val="8"/>
        </w:numPr>
        <w:tabs>
          <w:tab w:val="left" w:pos="420"/>
          <w:tab w:val="left" w:pos="840"/>
        </w:tabs>
        <w:rPr>
          <w:u w:val="single"/>
        </w:rPr>
      </w:pPr>
      <w:r>
        <w:rPr>
          <w:u w:val="single"/>
        </w:rPr>
        <w:t>A star will compress itself into a white dwarf, a neutron star, or a black hole after it passes through a red giant stage, depending on mass.</w:t>
      </w:r>
    </w:p>
    <w:p w:rsidR="00251B7C" w:rsidRDefault="00251B7C">
      <w:pPr>
        <w:pStyle w:val="choice"/>
      </w:pPr>
      <w:r>
        <w:t>(A) A star will compress itself into a white dwarf, a neutron star, or a black hole after it passes through a red giant stage, depending on mass.</w:t>
      </w:r>
    </w:p>
    <w:p w:rsidR="00251B7C" w:rsidRDefault="00251B7C">
      <w:pPr>
        <w:pStyle w:val="choice"/>
      </w:pPr>
      <w:r>
        <w:t>(B) After passing through a red giant stage, depending on its mass, a star will compress itself into a white dwarf, a neutron star, or a black hole.</w:t>
      </w:r>
    </w:p>
    <w:p w:rsidR="00251B7C" w:rsidRDefault="00251B7C">
      <w:pPr>
        <w:pStyle w:val="choice"/>
      </w:pPr>
      <w:r>
        <w:t>(C) After passing through a red giant stage, a star’s mass will determine if it compresses itself into a white dwarf, a neutron star, or a black hole.</w:t>
      </w:r>
    </w:p>
    <w:p w:rsidR="008372DC" w:rsidRDefault="00251B7C">
      <w:pPr>
        <w:pStyle w:val="choice"/>
      </w:pPr>
      <w:r>
        <w:t>(D) Mass determines whether a star, after passing through the red giant stage, will compress itself into a white dwarf, a neutron star, or a black hole.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The mass of a star, after passing through the red giant stage, will determine whether it compresses itself into a white dwarf, a neutron star, or a black hole.</w:t>
      </w:r>
    </w:p>
    <w:p w:rsidR="00251B7C" w:rsidRDefault="00251B7C">
      <w:pPr>
        <w:pStyle w:val="NormalWeb"/>
        <w:rPr>
          <w:rFonts w:ascii="Verdana" w:hAnsi="Verdana"/>
          <w:color w:val="00244A"/>
          <w:sz w:val="17"/>
          <w:szCs w:val="17"/>
        </w:rPr>
      </w:pPr>
      <w:r>
        <w:rPr>
          <w:b/>
          <w:bCs/>
          <w:u w:val="single"/>
        </w:rPr>
        <w:t xml:space="preserve">Explanation: </w:t>
      </w:r>
      <w:r>
        <w:rPr>
          <w:b/>
          <w:bCs/>
        </w:rPr>
        <w:t>(C)is wrong bcs of star’s mass wrongly referring to red giant stage. Moreover why ‘if’(B) says that star passes through red giant phase depending on its weight, which is not intended meaning. (E),on other hand..seems to say that ma</w:t>
      </w:r>
      <w:r w:rsidR="00275B40">
        <w:rPr>
          <w:b/>
          <w:bCs/>
        </w:rPr>
        <w:t xml:space="preserve">ss of star will compress itself. </w:t>
      </w:r>
      <w:r>
        <w:rPr>
          <w:b/>
          <w:bCs/>
        </w:rPr>
        <w:t>Meaningwise here, it is the initial mass of star which determines the stage through which it will pass in future. Not the mass after it comes out of red giant stage.</w:t>
      </w:r>
      <w:r>
        <w:rPr>
          <w:sz w:val="20"/>
          <w:szCs w:val="20"/>
          <w:shd w:val="clear" w:color="auto" w:fill="00FF00"/>
        </w:rPr>
        <w:t>. "depending on its mass" is referring to the red giant stage or that star itself? can u be sure ?Misplaced modifier clearly..... no doubt about it.</w:t>
      </w:r>
      <w:r>
        <w:rPr>
          <w:rFonts w:ascii="Verdana" w:hAnsi="Verdana"/>
          <w:color w:val="00244A"/>
          <w:sz w:val="17"/>
          <w:szCs w:val="17"/>
        </w:rPr>
        <w:t>B:"ITS":COULD POINT TO RED GIANT STAGE OR THE STAR:PRONOUN ERROR</w:t>
      </w:r>
    </w:p>
    <w:p w:rsidR="00251B7C" w:rsidRDefault="00251B7C" w:rsidP="00275B40">
      <w:pPr>
        <w:pStyle w:val="NormalWeb"/>
        <w:rPr>
          <w:shd w:val="clear" w:color="auto" w:fill="0000FF"/>
        </w:rPr>
      </w:pPr>
      <w:r>
        <w:rPr>
          <w:sz w:val="20"/>
          <w:szCs w:val="20"/>
        </w:rPr>
        <w:t xml:space="preserve">Boli.... </w:t>
      </w:r>
      <w:r>
        <w:rPr>
          <w:sz w:val="20"/>
          <w:szCs w:val="20"/>
          <w:shd w:val="clear" w:color="auto" w:fill="FFFF00"/>
        </w:rPr>
        <w:t>your 'whether' questions has baffled us a lot... american heritage book of english usage has used Whether when there are more than 2 alternatives. I think GMAT english is close to AMerican English and not the Oxford English.</w:t>
      </w:r>
      <w:r>
        <w:rPr>
          <w:shd w:val="clear" w:color="auto" w:fill="0000FF"/>
        </w:rPr>
        <w:t xml:space="preserve">In B we have 2 phrases next to each other. GMAT does not prefer this form of </w:t>
      </w:r>
      <w:r w:rsidR="00B0546B">
        <w:rPr>
          <w:shd w:val="clear" w:color="auto" w:fill="0000FF"/>
        </w:rPr>
        <w:t>construction</w:t>
      </w:r>
      <w:r>
        <w:rPr>
          <w:shd w:val="clear" w:color="auto" w:fill="0000FF"/>
        </w:rPr>
        <w:t>. D conveys the meaning straightforward.</w:t>
      </w:r>
    </w:p>
    <w:p w:rsidR="00251B7C" w:rsidRDefault="00251B7C" w:rsidP="00275B40">
      <w:pPr>
        <w:autoSpaceDE w:val="0"/>
        <w:jc w:val="left"/>
        <w:rPr>
          <w:rFonts w:eastAsia="Times New Roman"/>
          <w:lang w:val="en-IN"/>
        </w:rPr>
      </w:pPr>
      <w:r>
        <w:rPr>
          <w:rFonts w:ascii="Wingdings" w:hAnsi="Wingdings"/>
        </w:rPr>
        <w:t></w:t>
      </w:r>
      <w:r>
        <w:rPr>
          <w:rFonts w:eastAsia="Times New Roman"/>
          <w:sz w:val="24"/>
          <w:lang w:val="en-IN"/>
        </w:rPr>
        <w:t xml:space="preserve"> E wrong.. since mass of star is not passing.. !!</w:t>
      </w:r>
      <w:r>
        <w:rPr>
          <w:rFonts w:eastAsia="Times New Roman"/>
          <w:lang w:val="en-IN"/>
        </w:rPr>
        <w:t>E- means the same as C</w:t>
      </w:r>
    </w:p>
    <w:p w:rsidR="00275B40" w:rsidRDefault="00275B40" w:rsidP="00275B40">
      <w:pPr>
        <w:autoSpaceDE w:val="0"/>
        <w:jc w:val="left"/>
        <w:rPr>
          <w:rFonts w:eastAsia="Times New Roman"/>
          <w:lang w:val="en-IN"/>
        </w:rPr>
      </w:pPr>
      <w:r w:rsidRPr="00275B40">
        <w:rPr>
          <w:rFonts w:eastAsia="Times New Roman"/>
          <w:lang w:val="en-IN"/>
        </w:rPr>
        <w:sym w:font="Wingdings" w:char="F0E0"/>
      </w:r>
      <w:r w:rsidRPr="00275B40">
        <w:rPr>
          <w:rStyle w:val="WW8Num2z0"/>
          <w:b/>
          <w:bCs/>
        </w:rPr>
        <w:t></w:t>
      </w:r>
      <w:r>
        <w:rPr>
          <w:rStyle w:val="posthilit"/>
          <w:b/>
          <w:bCs/>
        </w:rPr>
        <w:t>A</w:t>
      </w:r>
      <w:r>
        <w:rPr>
          <w:b/>
          <w:bCs/>
        </w:rPr>
        <w:t xml:space="preserve">) </w:t>
      </w:r>
      <w:r>
        <w:rPr>
          <w:rStyle w:val="posthilit"/>
          <w:b/>
          <w:bCs/>
        </w:rPr>
        <w:t>A</w:t>
      </w:r>
      <w:r>
        <w:rPr>
          <w:b/>
          <w:bCs/>
        </w:rPr>
        <w:t xml:space="preserve"> star will compress itself into </w:t>
      </w:r>
      <w:r>
        <w:rPr>
          <w:rStyle w:val="posthilit"/>
          <w:b/>
          <w:bCs/>
        </w:rPr>
        <w:t>a</w:t>
      </w:r>
      <w:r>
        <w:rPr>
          <w:b/>
          <w:bCs/>
        </w:rPr>
        <w:t xml:space="preserve"> white dwarf, </w:t>
      </w:r>
      <w:r>
        <w:rPr>
          <w:rStyle w:val="posthilit"/>
          <w:b/>
          <w:bCs/>
        </w:rPr>
        <w:t>a</w:t>
      </w:r>
      <w:r>
        <w:rPr>
          <w:b/>
          <w:bCs/>
        </w:rPr>
        <w:t xml:space="preserve"> neutron star, or </w:t>
      </w:r>
      <w:r>
        <w:rPr>
          <w:rStyle w:val="posthilit"/>
          <w:b/>
          <w:bCs/>
        </w:rPr>
        <w:t>a</w:t>
      </w:r>
      <w:r>
        <w:rPr>
          <w:b/>
          <w:bCs/>
        </w:rPr>
        <w:t xml:space="preserve"> black hole after it passes </w:t>
      </w:r>
      <w:r>
        <w:rPr>
          <w:rStyle w:val="posthilit"/>
          <w:b/>
          <w:bCs/>
        </w:rPr>
        <w:t>througharedgiantstage,dependingonmass</w:t>
      </w:r>
      <w:r>
        <w:rPr>
          <w:b/>
          <w:bCs/>
        </w:rPr>
        <w:t xml:space="preserve">. </w:t>
      </w:r>
      <w:r>
        <w:t>comment: "</w:t>
      </w:r>
      <w:r>
        <w:rPr>
          <w:rStyle w:val="posthilit"/>
        </w:rPr>
        <w:t>dependingonmass</w:t>
      </w:r>
      <w:r>
        <w:t>," which is an averbial phrase, should be as close to the verb as possible. In this case, it's "compress."</w:t>
      </w:r>
      <w:r>
        <w:br/>
      </w:r>
      <w:r>
        <w:rPr>
          <w:b/>
          <w:bCs/>
        </w:rPr>
        <w:t xml:space="preserve">(B) After passing </w:t>
      </w:r>
      <w:r>
        <w:rPr>
          <w:rStyle w:val="posthilit"/>
          <w:b/>
          <w:bCs/>
        </w:rPr>
        <w:t>througharedgiantstage,dependingon</w:t>
      </w:r>
      <w:r>
        <w:rPr>
          <w:b/>
          <w:bCs/>
        </w:rPr>
        <w:t xml:space="preserve"> its </w:t>
      </w:r>
      <w:r>
        <w:rPr>
          <w:rStyle w:val="posthilit"/>
          <w:b/>
          <w:bCs/>
        </w:rPr>
        <w:t>mass</w:t>
      </w:r>
      <w:r>
        <w:rPr>
          <w:b/>
          <w:bCs/>
        </w:rPr>
        <w:t xml:space="preserve">, </w:t>
      </w:r>
      <w:r>
        <w:rPr>
          <w:rStyle w:val="posthilit"/>
          <w:b/>
          <w:bCs/>
        </w:rPr>
        <w:t>a</w:t>
      </w:r>
      <w:r>
        <w:rPr>
          <w:b/>
          <w:bCs/>
        </w:rPr>
        <w:t xml:space="preserve"> star will compress itself into </w:t>
      </w:r>
      <w:r>
        <w:rPr>
          <w:rStyle w:val="posthilit"/>
          <w:b/>
          <w:bCs/>
        </w:rPr>
        <w:t>a</w:t>
      </w:r>
      <w:r>
        <w:rPr>
          <w:b/>
          <w:bCs/>
        </w:rPr>
        <w:t xml:space="preserve"> white dwarf, </w:t>
      </w:r>
      <w:r>
        <w:rPr>
          <w:rStyle w:val="posthilit"/>
          <w:b/>
          <w:bCs/>
        </w:rPr>
        <w:t>a</w:t>
      </w:r>
      <w:r>
        <w:rPr>
          <w:b/>
          <w:bCs/>
        </w:rPr>
        <w:t xml:space="preserve"> neutron star, or </w:t>
      </w:r>
      <w:r>
        <w:rPr>
          <w:rStyle w:val="posthilit"/>
          <w:b/>
          <w:bCs/>
        </w:rPr>
        <w:t>a</w:t>
      </w:r>
      <w:r>
        <w:rPr>
          <w:b/>
          <w:bCs/>
        </w:rPr>
        <w:t xml:space="preserve"> black hole. </w:t>
      </w:r>
      <w:r>
        <w:br/>
      </w:r>
      <w:r>
        <w:lastRenderedPageBreak/>
        <w:t>comment: you explained it. Also the "its" can refer to either "stage" or "</w:t>
      </w:r>
      <w:r>
        <w:rPr>
          <w:rStyle w:val="posthilit"/>
        </w:rPr>
        <w:t>a</w:t>
      </w:r>
      <w:r>
        <w:t xml:space="preserve"> star."</w:t>
      </w:r>
      <w:r>
        <w:br/>
      </w:r>
      <w:r w:rsidRPr="00275B40">
        <w:rPr>
          <w:b/>
        </w:rPr>
        <w:t xml:space="preserve">(C) After passing </w:t>
      </w:r>
      <w:r w:rsidRPr="00275B40">
        <w:rPr>
          <w:rStyle w:val="posthilit"/>
          <w:b/>
        </w:rPr>
        <w:t>througharedgiantstage,a</w:t>
      </w:r>
      <w:r w:rsidRPr="00275B40">
        <w:rPr>
          <w:b/>
        </w:rPr>
        <w:t xml:space="preserve"> star’s </w:t>
      </w:r>
      <w:r w:rsidRPr="00275B40">
        <w:rPr>
          <w:rStyle w:val="posthilit"/>
          <w:b/>
        </w:rPr>
        <w:t>mass</w:t>
      </w:r>
      <w:r w:rsidRPr="00275B40">
        <w:rPr>
          <w:b/>
        </w:rPr>
        <w:t xml:space="preserve"> will determine if it compresses itself into </w:t>
      </w:r>
      <w:r w:rsidRPr="00275B40">
        <w:rPr>
          <w:rStyle w:val="posthilit"/>
          <w:b/>
        </w:rPr>
        <w:t>a</w:t>
      </w:r>
      <w:r w:rsidRPr="00275B40">
        <w:rPr>
          <w:b/>
        </w:rPr>
        <w:t xml:space="preserve"> white dwarf, </w:t>
      </w:r>
      <w:r w:rsidRPr="00275B40">
        <w:rPr>
          <w:rStyle w:val="posthilit"/>
          <w:b/>
        </w:rPr>
        <w:t>a</w:t>
      </w:r>
      <w:r w:rsidRPr="00275B40">
        <w:rPr>
          <w:b/>
        </w:rPr>
        <w:t xml:space="preserve"> neutron star, or </w:t>
      </w:r>
      <w:r w:rsidRPr="00275B40">
        <w:rPr>
          <w:rStyle w:val="posthilit"/>
          <w:b/>
        </w:rPr>
        <w:t>a</w:t>
      </w:r>
      <w:r w:rsidRPr="00275B40">
        <w:rPr>
          <w:b/>
        </w:rPr>
        <w:t xml:space="preserve"> black hole. </w:t>
      </w:r>
      <w:r>
        <w:br/>
        <w:t>comment: the "it" is refering to "stage" when it should rather refer to "</w:t>
      </w:r>
      <w:r>
        <w:rPr>
          <w:rStyle w:val="posthilit"/>
        </w:rPr>
        <w:t>a</w:t>
      </w:r>
      <w:r>
        <w:t xml:space="preserve"> star" but we don't have "</w:t>
      </w:r>
      <w:r>
        <w:rPr>
          <w:rStyle w:val="posthilit"/>
        </w:rPr>
        <w:t>a</w:t>
      </w:r>
      <w:r>
        <w:t xml:space="preserve"> star" here. We only have "</w:t>
      </w:r>
      <w:r>
        <w:rPr>
          <w:rStyle w:val="posthilit"/>
        </w:rPr>
        <w:t>a</w:t>
      </w:r>
      <w:r>
        <w:t xml:space="preserve"> star's </w:t>
      </w:r>
      <w:r>
        <w:rPr>
          <w:rStyle w:val="posthilit"/>
        </w:rPr>
        <w:t>mass</w:t>
      </w:r>
      <w:r>
        <w:t xml:space="preserve">," which is </w:t>
      </w:r>
      <w:r>
        <w:rPr>
          <w:rStyle w:val="posthilit"/>
        </w:rPr>
        <w:t>a</w:t>
      </w:r>
      <w:r>
        <w:t xml:space="preserve"> possessive. The pronoun "it" can never refer to </w:t>
      </w:r>
      <w:r>
        <w:rPr>
          <w:rStyle w:val="posthilit"/>
        </w:rPr>
        <w:t>a</w:t>
      </w:r>
      <w:r>
        <w:t xml:space="preserve"> possessive noun. We could, however, have </w:t>
      </w:r>
      <w:r>
        <w:rPr>
          <w:rStyle w:val="posthilit"/>
        </w:rPr>
        <w:t>a</w:t>
      </w:r>
      <w:r>
        <w:t xml:space="preserve"> possessive pronoun refer to </w:t>
      </w:r>
      <w:r>
        <w:rPr>
          <w:rStyle w:val="posthilit"/>
        </w:rPr>
        <w:t>a</w:t>
      </w:r>
      <w:r>
        <w:t xml:space="preserve"> noun, but this is not the case in this answer choice.</w:t>
      </w:r>
      <w:r>
        <w:br/>
      </w:r>
      <w:r>
        <w:rPr>
          <w:b/>
          <w:bCs/>
        </w:rPr>
        <w:t xml:space="preserve">(D) </w:t>
      </w:r>
      <w:r>
        <w:rPr>
          <w:rStyle w:val="posthilit"/>
          <w:b/>
          <w:bCs/>
        </w:rPr>
        <w:t>Mass</w:t>
      </w:r>
      <w:r>
        <w:rPr>
          <w:b/>
          <w:bCs/>
        </w:rPr>
        <w:t xml:space="preserve"> determines whether </w:t>
      </w:r>
      <w:r>
        <w:rPr>
          <w:rStyle w:val="posthilit"/>
          <w:b/>
          <w:bCs/>
        </w:rPr>
        <w:t>a</w:t>
      </w:r>
      <w:r>
        <w:rPr>
          <w:b/>
          <w:bCs/>
        </w:rPr>
        <w:t xml:space="preserve"> star, after passing </w:t>
      </w:r>
      <w:r>
        <w:rPr>
          <w:rStyle w:val="posthilit"/>
          <w:b/>
          <w:bCs/>
        </w:rPr>
        <w:t>through</w:t>
      </w:r>
      <w:r>
        <w:rPr>
          <w:b/>
          <w:bCs/>
        </w:rPr>
        <w:t xml:space="preserve"> the </w:t>
      </w:r>
      <w:r>
        <w:rPr>
          <w:rStyle w:val="posthilit"/>
          <w:b/>
          <w:bCs/>
        </w:rPr>
        <w:t>redgiantstage,</w:t>
      </w:r>
      <w:r>
        <w:rPr>
          <w:b/>
          <w:bCs/>
        </w:rPr>
        <w:t xml:space="preserve"> will compress itself into </w:t>
      </w:r>
      <w:r>
        <w:rPr>
          <w:rStyle w:val="posthilit"/>
          <w:b/>
          <w:bCs/>
        </w:rPr>
        <w:t>a</w:t>
      </w:r>
      <w:r>
        <w:rPr>
          <w:b/>
          <w:bCs/>
        </w:rPr>
        <w:t xml:space="preserve"> white dwarf, </w:t>
      </w:r>
      <w:r>
        <w:rPr>
          <w:rStyle w:val="posthilit"/>
          <w:b/>
          <w:bCs/>
        </w:rPr>
        <w:t>a</w:t>
      </w:r>
      <w:r>
        <w:rPr>
          <w:b/>
          <w:bCs/>
        </w:rPr>
        <w:t xml:space="preserve"> neutron star, or </w:t>
      </w:r>
      <w:r>
        <w:rPr>
          <w:rStyle w:val="posthilit"/>
          <w:b/>
          <w:bCs/>
        </w:rPr>
        <w:t>a</w:t>
      </w:r>
      <w:r>
        <w:rPr>
          <w:b/>
          <w:bCs/>
        </w:rPr>
        <w:t xml:space="preserve"> black hole. </w:t>
      </w:r>
      <w:r>
        <w:t>comment: correct</w:t>
      </w:r>
      <w:r>
        <w:br/>
      </w:r>
      <w:r>
        <w:rPr>
          <w:b/>
          <w:bCs/>
        </w:rPr>
        <w:t xml:space="preserve">(E) The </w:t>
      </w:r>
      <w:r>
        <w:rPr>
          <w:rStyle w:val="posthilit"/>
          <w:b/>
          <w:bCs/>
        </w:rPr>
        <w:t>mass</w:t>
      </w:r>
      <w:r>
        <w:rPr>
          <w:b/>
          <w:bCs/>
        </w:rPr>
        <w:t xml:space="preserve"> of </w:t>
      </w:r>
      <w:r>
        <w:rPr>
          <w:rStyle w:val="posthilit"/>
          <w:b/>
          <w:bCs/>
        </w:rPr>
        <w:t>a</w:t>
      </w:r>
      <w:r>
        <w:rPr>
          <w:b/>
          <w:bCs/>
        </w:rPr>
        <w:t xml:space="preserve"> star, after passing </w:t>
      </w:r>
      <w:r>
        <w:rPr>
          <w:rStyle w:val="posthilit"/>
          <w:b/>
          <w:bCs/>
        </w:rPr>
        <w:t>through</w:t>
      </w:r>
      <w:r>
        <w:rPr>
          <w:b/>
          <w:bCs/>
        </w:rPr>
        <w:t xml:space="preserve"> the </w:t>
      </w:r>
      <w:r>
        <w:rPr>
          <w:rStyle w:val="posthilit"/>
          <w:b/>
          <w:bCs/>
        </w:rPr>
        <w:t>redgiantstage,</w:t>
      </w:r>
      <w:r>
        <w:rPr>
          <w:b/>
          <w:bCs/>
        </w:rPr>
        <w:t xml:space="preserve"> will determine whether it compresses itself into </w:t>
      </w:r>
      <w:r>
        <w:rPr>
          <w:rStyle w:val="posthilit"/>
          <w:b/>
          <w:bCs/>
        </w:rPr>
        <w:t>a</w:t>
      </w:r>
      <w:r>
        <w:rPr>
          <w:b/>
          <w:bCs/>
        </w:rPr>
        <w:t xml:space="preserve"> white dwarf, </w:t>
      </w:r>
      <w:r>
        <w:rPr>
          <w:rStyle w:val="posthilit"/>
          <w:b/>
          <w:bCs/>
        </w:rPr>
        <w:t>a</w:t>
      </w:r>
      <w:r>
        <w:rPr>
          <w:b/>
          <w:bCs/>
        </w:rPr>
        <w:t xml:space="preserve"> neutron star, or </w:t>
      </w:r>
      <w:r>
        <w:rPr>
          <w:rStyle w:val="posthilit"/>
          <w:b/>
          <w:bCs/>
        </w:rPr>
        <w:t>a</w:t>
      </w:r>
      <w:r>
        <w:rPr>
          <w:b/>
          <w:bCs/>
        </w:rPr>
        <w:t xml:space="preserve"> black hole</w:t>
      </w:r>
      <w:r>
        <w:br/>
        <w:t xml:space="preserve">comment: </w:t>
      </w:r>
      <w:r>
        <w:rPr>
          <w:rStyle w:val="posthilit"/>
        </w:rPr>
        <w:t>amass</w:t>
      </w:r>
      <w:r>
        <w:t xml:space="preserve"> can never compress itself into </w:t>
      </w:r>
      <w:r>
        <w:rPr>
          <w:rStyle w:val="posthilit"/>
        </w:rPr>
        <w:t>a</w:t>
      </w:r>
      <w:r>
        <w:t xml:space="preserve"> white dwarf, </w:t>
      </w:r>
      <w:r>
        <w:rPr>
          <w:rStyle w:val="posthilit"/>
        </w:rPr>
        <w:t>a</w:t>
      </w:r>
      <w:r>
        <w:t xml:space="preserve"> neutron star, or </w:t>
      </w:r>
      <w:r>
        <w:rPr>
          <w:rStyle w:val="posthilit"/>
        </w:rPr>
        <w:t>a</w:t>
      </w:r>
      <w:r>
        <w:t xml:space="preserve"> black whole because everything has </w:t>
      </w:r>
      <w:r>
        <w:rPr>
          <w:rStyle w:val="posthilit"/>
        </w:rPr>
        <w:t>amass</w:t>
      </w:r>
      <w:r>
        <w:t xml:space="preserve">. I don't think there is </w:t>
      </w:r>
      <w:r>
        <w:rPr>
          <w:rStyle w:val="posthilit"/>
        </w:rPr>
        <w:t>a</w:t>
      </w:r>
      <w:r>
        <w:t xml:space="preserve"> grammatical error here. I think it's mostly about making it logical. The referent here is not logical.</w:t>
      </w:r>
    </w:p>
    <w:p w:rsidR="00251B7C" w:rsidRDefault="00251B7C">
      <w:pPr>
        <w:pStyle w:val="question"/>
        <w:numPr>
          <w:ilvl w:val="0"/>
          <w:numId w:val="8"/>
        </w:numPr>
        <w:tabs>
          <w:tab w:val="left" w:pos="420"/>
          <w:tab w:val="left" w:pos="840"/>
        </w:tabs>
      </w:pPr>
      <w:r>
        <w:t xml:space="preserve">A study commissioned by the Department of Agriculture showed that if calves exercise and </w:t>
      </w:r>
      <w:r>
        <w:rPr>
          <w:u w:val="single"/>
        </w:rPr>
        <w:t>associated with other calves, they will require less medication and gain weight quicker than do</w:t>
      </w:r>
      <w:r>
        <w:t xml:space="preserve"> those raised in confinement.</w:t>
      </w:r>
    </w:p>
    <w:p w:rsidR="00251B7C" w:rsidRDefault="00251B7C">
      <w:pPr>
        <w:pStyle w:val="choice"/>
      </w:pPr>
      <w:r>
        <w:t>(A) associated with other calves, they will require less medication and gain weight quicker than do</w:t>
      </w:r>
    </w:p>
    <w:p w:rsidR="00251B7C" w:rsidRDefault="00251B7C">
      <w:pPr>
        <w:pStyle w:val="choice"/>
      </w:pPr>
      <w:r>
        <w:t>(B) associated with other calves, they require less medication and gain weight quicker than</w:t>
      </w:r>
    </w:p>
    <w:p w:rsidR="00251B7C" w:rsidRDefault="00251B7C">
      <w:pPr>
        <w:pStyle w:val="choice"/>
      </w:pPr>
      <w:r>
        <w:t>(C) associate with other calves, they required less medication and will gain weight quicker than do</w:t>
      </w:r>
    </w:p>
    <w:p w:rsidR="00251B7C" w:rsidRDefault="00251B7C">
      <w:pPr>
        <w:pStyle w:val="choice"/>
        <w:rPr>
          <w:vanish/>
          <w:color w:val="0000FF"/>
        </w:rPr>
      </w:pPr>
      <w:r>
        <w:t>(D) associate with other calves, they have required less medication and will gain weight more quickly than do</w:t>
      </w:r>
      <w:r w:rsidR="00C21F8A">
        <w:br/>
      </w:r>
      <w:r>
        <w:rPr>
          <w:vanish/>
          <w:color w:val="0000FF"/>
        </w:rPr>
        <w:t>（</w:t>
      </w:r>
      <w:r>
        <w:rPr>
          <w:vanish/>
          <w:color w:val="0000FF"/>
        </w:rPr>
        <w:t>E</w:t>
      </w:r>
      <w:r>
        <w:rPr>
          <w:vanish/>
          <w:color w:val="0000FF"/>
        </w:rPr>
        <w:t>）</w:t>
      </w:r>
    </w:p>
    <w:p w:rsidR="00251B7C" w:rsidRDefault="00251B7C">
      <w:pPr>
        <w:pStyle w:val="choice"/>
      </w:pPr>
      <w:r>
        <w:t>(E) associate with other calves, they require less medication and gain weight more quickly than</w:t>
      </w:r>
    </w:p>
    <w:p w:rsidR="00251B7C" w:rsidRDefault="00251B7C">
      <w:pPr>
        <w:pStyle w:val="question"/>
        <w:numPr>
          <w:ilvl w:val="0"/>
          <w:numId w:val="8"/>
        </w:numPr>
        <w:tabs>
          <w:tab w:val="left" w:pos="420"/>
          <w:tab w:val="left" w:pos="840"/>
        </w:tabs>
      </w:pPr>
      <w:r>
        <w:rPr>
          <w:u w:val="single"/>
        </w:rPr>
        <w:t>A substance derived from the Madagascar periwinkle, which has proved useful in decreasing mortality among young leukemia patients,</w:t>
      </w:r>
      <w:r>
        <w:t xml:space="preserve"> is cultivated in China as part of a program to integrate traditional herbal medicine into a contemporary system of health care.</w:t>
      </w:r>
    </w:p>
    <w:p w:rsidR="00251B7C" w:rsidRDefault="00251B7C">
      <w:pPr>
        <w:pStyle w:val="choice"/>
      </w:pPr>
      <w:r>
        <w:t>(A) A substance derived from the Madagascar periwinkle, which has proved useful in decreasing mortality among young leukemia patients,</w:t>
      </w:r>
    </w:p>
    <w:p w:rsidR="00251B7C" w:rsidRDefault="00251B7C">
      <w:pPr>
        <w:pStyle w:val="choice"/>
      </w:pPr>
      <w:r>
        <w:t>(B) A derivative, which has proved useful in decreasing mortality among young leukemia patients, of the Madagascar periwinkle,</w:t>
      </w:r>
    </w:p>
    <w:p w:rsidR="00251B7C" w:rsidRDefault="00251B7C">
      <w:pPr>
        <w:pStyle w:val="choice"/>
      </w:pPr>
      <w:r>
        <w:t>(C) A Madagascar periwinkle derivative, which has proved useful in decreasing mortality among young leukemia patients,</w:t>
      </w:r>
    </w:p>
    <w:p w:rsidR="00251B7C" w:rsidRDefault="00251B7C">
      <w:pPr>
        <w:pStyle w:val="choice"/>
        <w:rPr>
          <w:vanish/>
          <w:color w:val="0000FF"/>
        </w:rPr>
      </w:pPr>
      <w:r>
        <w:t>(D) The Madagascar periwinkle has a derivative which has proved useful in decreasing mortality among young leukemia patients, that</w:t>
      </w:r>
      <w:r w:rsidR="00C21F8A">
        <w:br/>
      </w:r>
      <w:r>
        <w:rPr>
          <w:vanish/>
          <w:color w:val="0000FF"/>
        </w:rPr>
        <w:t>（</w:t>
      </w:r>
      <w:r>
        <w:rPr>
          <w:vanish/>
          <w:color w:val="0000FF"/>
        </w:rPr>
        <w:t>E</w:t>
      </w:r>
      <w:r>
        <w:rPr>
          <w:vanish/>
          <w:color w:val="0000FF"/>
        </w:rPr>
        <w:t>）</w:t>
      </w:r>
    </w:p>
    <w:p w:rsidR="00251B7C" w:rsidRDefault="00251B7C">
      <w:pPr>
        <w:pStyle w:val="choice"/>
      </w:pPr>
      <w:r>
        <w:t>(E) The Madagascar periwinkle, a derivative of which has proved useful in decreasing mortality among young leukemia patients,</w:t>
      </w:r>
    </w:p>
    <w:p w:rsidR="00251B7C" w:rsidRDefault="00251B7C">
      <w:pPr>
        <w:pStyle w:val="question"/>
        <w:numPr>
          <w:ilvl w:val="0"/>
          <w:numId w:val="8"/>
        </w:numPr>
        <w:tabs>
          <w:tab w:val="left" w:pos="420"/>
          <w:tab w:val="left" w:pos="840"/>
        </w:tabs>
      </w:pPr>
      <w:r>
        <w:lastRenderedPageBreak/>
        <w:t xml:space="preserve">A wildlife expert predicts that the reintroduction of the caribou into northern Minnesota </w:t>
      </w:r>
      <w:r>
        <w:rPr>
          <w:u w:val="single"/>
        </w:rPr>
        <w:t>would fail if the density of the timber wolf population in that region is more numerous than</w:t>
      </w:r>
      <w:r>
        <w:t xml:space="preserve"> one wolf for every 39 square miles.</w:t>
      </w:r>
    </w:p>
    <w:p w:rsidR="00251B7C" w:rsidRDefault="00251B7C">
      <w:pPr>
        <w:pStyle w:val="choice"/>
      </w:pPr>
      <w:r>
        <w:t>(A) would fail if the density of the timber wolf population in that region is more numerous than</w:t>
      </w:r>
    </w:p>
    <w:p w:rsidR="00251B7C" w:rsidRDefault="00251B7C">
      <w:pPr>
        <w:pStyle w:val="choice"/>
      </w:pPr>
      <w:r>
        <w:t>(B) would fail provided the density of the timber wolf population in that region is more than</w:t>
      </w:r>
    </w:p>
    <w:p w:rsidR="00251B7C" w:rsidRDefault="00251B7C">
      <w:pPr>
        <w:pStyle w:val="choice"/>
      </w:pPr>
      <w:r>
        <w:t>(C) should fail if the timber wolf density in that region was greater than</w:t>
      </w:r>
    </w:p>
    <w:p w:rsidR="00251B7C" w:rsidRDefault="00251B7C">
      <w:pPr>
        <w:pStyle w:val="choice"/>
        <w:rPr>
          <w:vanish/>
          <w:color w:val="0000FF"/>
        </w:rPr>
      </w:pPr>
      <w:r>
        <w:t>(D) will fail if the density of the timber wolf population in that region is greater than</w:t>
      </w:r>
      <w:r w:rsidR="00C21F8A">
        <w:br/>
      </w:r>
      <w:r>
        <w:rPr>
          <w:vanish/>
          <w:color w:val="0000FF"/>
        </w:rPr>
        <w:t>（</w:t>
      </w:r>
      <w:r>
        <w:rPr>
          <w:vanish/>
          <w:color w:val="0000FF"/>
        </w:rPr>
        <w:t>D</w:t>
      </w:r>
      <w:r>
        <w:rPr>
          <w:vanish/>
          <w:color w:val="0000FF"/>
        </w:rPr>
        <w:t>）</w:t>
      </w:r>
    </w:p>
    <w:p w:rsidR="00251B7C" w:rsidRDefault="00251B7C">
      <w:pPr>
        <w:pStyle w:val="choice"/>
      </w:pPr>
      <w:r>
        <w:t>(E) will fail if the timber wolf density in that region were more numerous than</w:t>
      </w:r>
    </w:p>
    <w:p w:rsidR="00251B7C" w:rsidRDefault="00251B7C">
      <w:pPr>
        <w:pStyle w:val="NormalWeb"/>
        <w:ind w:left="420"/>
      </w:pPr>
      <w:r>
        <w:rPr>
          <w:rFonts w:ascii="Wingdings" w:hAnsi="Wingdings"/>
        </w:rPr>
        <w:t></w:t>
      </w:r>
      <w:r>
        <w:t xml:space="preserve">would </w:t>
      </w:r>
      <w:r>
        <w:rPr>
          <w:rFonts w:ascii="Wingdings" w:hAnsi="Wingdings"/>
        </w:rPr>
        <w:t></w:t>
      </w:r>
      <w:r>
        <w:t xml:space="preserve"> means\comes when there is a prediction in past. </w:t>
      </w:r>
      <w:r>
        <w:rPr>
          <w:rFonts w:ascii="Wingdings" w:hAnsi="Wingdings"/>
        </w:rPr>
        <w:t></w:t>
      </w:r>
      <w:r>
        <w:t>A/B out</w:t>
      </w:r>
      <w:r>
        <w:br/>
      </w:r>
      <w:r>
        <w:rPr>
          <w:rFonts w:ascii="Wingdings" w:hAnsi="Wingdings"/>
        </w:rPr>
        <w:t></w:t>
      </w:r>
      <w:r>
        <w:t>should</w:t>
      </w:r>
      <w:r>
        <w:rPr>
          <w:rFonts w:ascii="Wingdings" w:hAnsi="Wingdings"/>
        </w:rPr>
        <w:t></w:t>
      </w:r>
      <w:r>
        <w:t>never comes in subjunctive case C out</w:t>
      </w:r>
    </w:p>
    <w:p w:rsidR="00251B7C" w:rsidRDefault="00251B7C">
      <w:pPr>
        <w:pStyle w:val="NormalWeb"/>
        <w:ind w:left="420"/>
        <w:rPr>
          <w:b/>
          <w:bCs/>
        </w:rPr>
      </w:pPr>
      <w:r>
        <w:t xml:space="preserve">1st conditional is </w:t>
      </w:r>
      <w:r>
        <w:rPr>
          <w:b/>
          <w:bCs/>
        </w:rPr>
        <w:t>IF + Present -----&gt; WiLL</w:t>
      </w:r>
    </w:p>
    <w:p w:rsidR="00251B7C" w:rsidRDefault="00251B7C">
      <w:pPr>
        <w:pStyle w:val="NormalWeb"/>
        <w:ind w:left="420"/>
      </w:pPr>
      <w:r>
        <w:t xml:space="preserve">2nd conditional is </w:t>
      </w:r>
      <w:r>
        <w:rPr>
          <w:b/>
          <w:bCs/>
        </w:rPr>
        <w:t>IF + Past --------&gt; Would</w:t>
      </w:r>
      <w:r>
        <w:br/>
        <w:t>A, B, and C are out because for predictions we require 1st conditional</w:t>
      </w:r>
      <w:r>
        <w:br/>
        <w:t>E is out coz it doesn’t follow the rule(Notice the "were’).D is correct.</w:t>
      </w:r>
      <w:r>
        <w:br/>
        <w:t>ps: more than, more numerous than, all of them are appropriate, but the just have to be logical and coherent with the sentence</w:t>
      </w:r>
      <w:r>
        <w:tab/>
      </w:r>
    </w:p>
    <w:p w:rsidR="00097B6F" w:rsidRDefault="00097B6F" w:rsidP="00097B6F">
      <w:pPr>
        <w:pStyle w:val="NormalWeb"/>
        <w:ind w:left="420"/>
      </w:pPr>
      <w:r>
        <w:sym w:font="Wingdings" w:char="F0E8"/>
      </w:r>
      <w:r>
        <w:t xml:space="preserve">Going by above explanation of adjective in this question, we can say either say more density or greater density. </w:t>
      </w:r>
      <w:r>
        <w:br/>
        <w:t xml:space="preserve">Though, by general rules specified by Stacey: </w:t>
      </w:r>
      <w:r w:rsidRPr="00433D78">
        <w:rPr>
          <w:highlight w:val="green"/>
        </w:rPr>
        <w:t>"greater than" is used for uncountable nouns. "more than" is typically used for countable nouns (though you can also say something like "She likes Sam more than Amy" - but that construction doesn't show up much on the test). This agrees with the OG10 Q251 OE.</w:t>
      </w:r>
      <w:r w:rsidRPr="00433D78">
        <w:rPr>
          <w:highlight w:val="red"/>
        </w:rPr>
        <w:t xml:space="preserve">IMP TIP: Since, </w:t>
      </w:r>
      <w:r w:rsidRPr="00433D78">
        <w:rPr>
          <w:i/>
          <w:highlight w:val="red"/>
        </w:rPr>
        <w:t>more</w:t>
      </w:r>
      <w:r w:rsidRPr="00433D78">
        <w:rPr>
          <w:highlight w:val="red"/>
        </w:rPr>
        <w:t xml:space="preserve"> is associated with countable nouns, it is generally with </w:t>
      </w:r>
      <w:r w:rsidRPr="00433D78">
        <w:rPr>
          <w:i/>
          <w:highlight w:val="red"/>
        </w:rPr>
        <w:t>more</w:t>
      </w:r>
      <w:r w:rsidRPr="00433D78">
        <w:rPr>
          <w:highlight w:val="red"/>
        </w:rPr>
        <w:t xml:space="preserve"> count of a particular thing, whereas </w:t>
      </w:r>
      <w:r>
        <w:rPr>
          <w:highlight w:val="red"/>
        </w:rPr>
        <w:t xml:space="preserve">since </w:t>
      </w:r>
      <w:r w:rsidRPr="00433D78">
        <w:rPr>
          <w:highlight w:val="red"/>
        </w:rPr>
        <w:t xml:space="preserve">the </w:t>
      </w:r>
      <w:r w:rsidRPr="00433D78">
        <w:rPr>
          <w:i/>
          <w:highlight w:val="red"/>
        </w:rPr>
        <w:t>greater</w:t>
      </w:r>
      <w:r>
        <w:rPr>
          <w:highlight w:val="red"/>
        </w:rPr>
        <w:t xml:space="preserve">is </w:t>
      </w:r>
      <w:r w:rsidRPr="00433D78">
        <w:rPr>
          <w:highlight w:val="red"/>
        </w:rPr>
        <w:t>associated with uncountable nouns most of the times</w:t>
      </w:r>
      <w:r>
        <w:rPr>
          <w:highlight w:val="red"/>
        </w:rPr>
        <w:t xml:space="preserve">, </w:t>
      </w:r>
      <w:r w:rsidRPr="00433D78">
        <w:rPr>
          <w:i/>
          <w:highlight w:val="red"/>
        </w:rPr>
        <w:t>greater</w:t>
      </w:r>
      <w:r w:rsidRPr="00433D78">
        <w:rPr>
          <w:highlight w:val="red"/>
        </w:rPr>
        <w:t>is associated with size of the noun you are talking about.</w:t>
      </w:r>
      <w:r>
        <w:br/>
      </w:r>
      <w:r>
        <w:br/>
        <w:t xml:space="preserve">So: "The population density of calico cats in San Francisco is greater than three per square mile" (here, the word we're describing is "density," which is not a countable noun - you wouldn't say "1 density, 2 densities, 3 densities...") </w:t>
      </w:r>
      <w:r>
        <w:br/>
      </w:r>
      <w:r>
        <w:br/>
        <w:t>vs: "I have more calico cats living in my home than you do." (here, we're describing "cats," which is a countable noun because you would say "1 cat, 2 cats, 3 cats...")</w:t>
      </w:r>
    </w:p>
    <w:p w:rsidR="00097B6F" w:rsidRDefault="00097B6F" w:rsidP="00097B6F">
      <w:pPr>
        <w:pStyle w:val="NormalWeb"/>
        <w:ind w:left="420"/>
      </w:pPr>
      <w:r>
        <w:rPr>
          <w:i/>
        </w:rPr>
        <w:t xml:space="preserve">Eg1: </w:t>
      </w:r>
      <w:r w:rsidRPr="00097B6F">
        <w:rPr>
          <w:i/>
        </w:rPr>
        <w:t>More</w:t>
      </w:r>
      <w:r>
        <w:t xml:space="preserve"> density mean that there were say 2 densities earlier and now 3 or 4 densities. </w:t>
      </w:r>
      <w:r w:rsidRPr="00097B6F">
        <w:rPr>
          <w:i/>
        </w:rPr>
        <w:t>Greater</w:t>
      </w:r>
      <w:r>
        <w:t xml:space="preserve"> density mean that the density was 1 kg/m3 earlier, but now the </w:t>
      </w:r>
      <w:r>
        <w:lastRenderedPageBreak/>
        <w:t xml:space="preserve">density is 1.5 kg/m3. </w:t>
      </w:r>
      <w:r>
        <w:br/>
        <w:t xml:space="preserve">Eg2: </w:t>
      </w:r>
      <w:r w:rsidRPr="00097B6F">
        <w:rPr>
          <w:i/>
        </w:rPr>
        <w:t>More</w:t>
      </w:r>
      <w:r>
        <w:t xml:space="preserve"> Cats mean that there were say 2 cats earlier, but now there are 3 or 4 cats. </w:t>
      </w:r>
      <w:r w:rsidRPr="00097B6F">
        <w:rPr>
          <w:i/>
        </w:rPr>
        <w:t>Greater</w:t>
      </w:r>
      <w:r>
        <w:t xml:space="preserve"> cats mean that size of cats has increased. It could be in height or weight.</w:t>
      </w:r>
      <w:r>
        <w:br/>
        <w:t xml:space="preserve">Eg3: </w:t>
      </w:r>
      <w:r w:rsidRPr="00097B6F">
        <w:rPr>
          <w:i/>
        </w:rPr>
        <w:t>More</w:t>
      </w:r>
      <w:r>
        <w:t xml:space="preserve"> Numbers mean there were say 2 data points earlier, but now there are 3 or 4 data point numbers. </w:t>
      </w:r>
      <w:r w:rsidRPr="00097B6F">
        <w:rPr>
          <w:i/>
        </w:rPr>
        <w:t>Greater</w:t>
      </w:r>
      <w:r>
        <w:t xml:space="preserve"> numbers simply mean that earlier number have now grown up by some factor. Say, Number of students was 100 in class but now the numbers have increased to 105. So, we will say that number of students in class is greater than last time.</w:t>
      </w:r>
    </w:p>
    <w:p w:rsidR="00097B6F" w:rsidRDefault="00097B6F" w:rsidP="00097B6F">
      <w:pPr>
        <w:pStyle w:val="NormalWeb"/>
        <w:ind w:left="420"/>
      </w:pPr>
      <w:r w:rsidRPr="00097B6F">
        <w:t>Effectively, we can say that</w:t>
      </w:r>
      <w:r>
        <w:rPr>
          <w:i/>
        </w:rPr>
        <w:t xml:space="preserve"> more </w:t>
      </w:r>
      <w:r w:rsidRPr="00097B6F">
        <w:t>is an</w:t>
      </w:r>
      <w:r>
        <w:rPr>
          <w:i/>
        </w:rPr>
        <w:t xml:space="preserve"> adjective </w:t>
      </w:r>
      <w:r w:rsidRPr="00097B6F">
        <w:t xml:space="preserve">needed </w:t>
      </w:r>
      <w:r>
        <w:t xml:space="preserve">when </w:t>
      </w:r>
      <w:r>
        <w:rPr>
          <w:i/>
        </w:rPr>
        <w:t xml:space="preserve">count of noun increases </w:t>
      </w:r>
      <w:r w:rsidRPr="00097B6F">
        <w:t>in the meaning</w:t>
      </w:r>
      <w:r>
        <w:t>of sentence</w:t>
      </w:r>
      <w:r>
        <w:rPr>
          <w:i/>
        </w:rPr>
        <w:t xml:space="preserve">, </w:t>
      </w:r>
      <w:r w:rsidRPr="00097B6F">
        <w:t>though</w:t>
      </w:r>
      <w:r w:rsidRPr="00097B6F">
        <w:rPr>
          <w:i/>
        </w:rPr>
        <w:t>greater</w:t>
      </w:r>
      <w:r>
        <w:t xml:space="preserve"> is an </w:t>
      </w:r>
      <w:r w:rsidRPr="00097B6F">
        <w:rPr>
          <w:i/>
        </w:rPr>
        <w:t>adjective noun</w:t>
      </w:r>
      <w:r>
        <w:t xml:space="preserve"> needed when </w:t>
      </w:r>
      <w:r w:rsidRPr="00097B6F">
        <w:rPr>
          <w:i/>
        </w:rPr>
        <w:t>size of noun increases</w:t>
      </w:r>
      <w:r>
        <w:t xml:space="preserve"> in the meaning of sentence.</w:t>
      </w:r>
    </w:p>
    <w:p w:rsidR="007937C8" w:rsidRDefault="007937C8" w:rsidP="00097B6F">
      <w:pPr>
        <w:pStyle w:val="NormalWeb"/>
        <w:ind w:left="420"/>
      </w:pPr>
      <w:r w:rsidRPr="00335B14">
        <w:rPr>
          <w:rFonts w:ascii="Arial" w:hAnsi="Arial" w:cs="Arial"/>
          <w:b/>
          <w:bCs/>
          <w:i/>
          <w:iCs/>
          <w:kern w:val="0"/>
          <w:sz w:val="20"/>
          <w:szCs w:val="20"/>
          <w:lang w:eastAsia="en-US"/>
        </w:rPr>
        <w:sym w:font="Wingdings" w:char="F0E8"/>
      </w:r>
      <w:r w:rsidRPr="00335B14">
        <w:t xml:space="preserve"> </w:t>
      </w:r>
      <w:r>
        <w:t>The number of apples is greater than the number of oranges</w:t>
      </w:r>
      <w:r>
        <w:br/>
        <w:t>The amount of water is greater than the amount of juice</w:t>
      </w:r>
      <w:r>
        <w:br/>
        <w:t>The clarity of water is greater than that of juice</w:t>
      </w:r>
      <w:r>
        <w:br/>
        <w:t>The fraction of the population who smoke is greater than those who do not [smoke]</w:t>
      </w:r>
    </w:p>
    <w:p w:rsidR="00B0793E" w:rsidRPr="00B0793E" w:rsidRDefault="00B0793E" w:rsidP="00097B6F">
      <w:pPr>
        <w:ind w:left="420"/>
        <w:rPr>
          <w:rFonts w:eastAsia="Times New Roman"/>
          <w:kern w:val="0"/>
          <w:sz w:val="24"/>
          <w:lang w:eastAsia="en-US"/>
        </w:rPr>
      </w:pPr>
      <w:r>
        <w:sym w:font="Wingdings" w:char="F0E8"/>
      </w:r>
      <w:r>
        <w:t>More/Greater clarification by RON:</w:t>
      </w:r>
      <w:r>
        <w:br/>
      </w:r>
      <w:r w:rsidRPr="00B0793E">
        <w:rPr>
          <w:rFonts w:eastAsia="Times New Roman"/>
          <w:i/>
          <w:iCs/>
          <w:kern w:val="0"/>
          <w:sz w:val="24"/>
          <w:lang w:eastAsia="en-US"/>
        </w:rPr>
        <w:t>more</w:t>
      </w:r>
      <w:r w:rsidRPr="00B0793E">
        <w:rPr>
          <w:rFonts w:eastAsia="Times New Roman"/>
          <w:kern w:val="0"/>
          <w:sz w:val="24"/>
          <w:lang w:eastAsia="en-US"/>
        </w:rPr>
        <w:t xml:space="preserve"> and </w:t>
      </w:r>
      <w:r w:rsidRPr="00B0793E">
        <w:rPr>
          <w:rFonts w:eastAsia="Times New Roman"/>
          <w:i/>
          <w:iCs/>
          <w:kern w:val="0"/>
          <w:sz w:val="24"/>
          <w:lang w:eastAsia="en-US"/>
        </w:rPr>
        <w:t>greater</w:t>
      </w:r>
      <w:r w:rsidRPr="00B0793E">
        <w:rPr>
          <w:rFonts w:eastAsia="Times New Roman"/>
          <w:kern w:val="0"/>
          <w:sz w:val="24"/>
          <w:lang w:eastAsia="en-US"/>
        </w:rPr>
        <w:t xml:space="preserve"> are adjectives. </w:t>
      </w:r>
      <w:r w:rsidRPr="00B0793E">
        <w:rPr>
          <w:rFonts w:eastAsia="Times New Roman"/>
          <w:kern w:val="0"/>
          <w:sz w:val="24"/>
          <w:lang w:eastAsia="en-US"/>
        </w:rPr>
        <w:br/>
        <w:t xml:space="preserve">if </w:t>
      </w:r>
      <w:r w:rsidRPr="00B0793E">
        <w:rPr>
          <w:rFonts w:eastAsia="Times New Roman"/>
          <w:i/>
          <w:iCs/>
          <w:kern w:val="0"/>
          <w:sz w:val="24"/>
          <w:lang w:eastAsia="en-US"/>
        </w:rPr>
        <w:t>X</w:t>
      </w:r>
      <w:r w:rsidRPr="00B0793E">
        <w:rPr>
          <w:rFonts w:eastAsia="Times New Roman"/>
          <w:kern w:val="0"/>
          <w:sz w:val="24"/>
          <w:lang w:eastAsia="en-US"/>
        </w:rPr>
        <w:t xml:space="preserve"> is an adjective and i say that 'NOUN is </w:t>
      </w:r>
      <w:r w:rsidRPr="00B0793E">
        <w:rPr>
          <w:rFonts w:eastAsia="Times New Roman"/>
          <w:i/>
          <w:iCs/>
          <w:kern w:val="0"/>
          <w:sz w:val="24"/>
          <w:lang w:eastAsia="en-US"/>
        </w:rPr>
        <w:t>X</w:t>
      </w:r>
      <w:r w:rsidRPr="00B0793E">
        <w:rPr>
          <w:rFonts w:eastAsia="Times New Roman"/>
          <w:kern w:val="0"/>
          <w:sz w:val="24"/>
          <w:lang w:eastAsia="en-US"/>
        </w:rPr>
        <w:t>', then i should also be able to describe the NOUN as an '</w:t>
      </w:r>
      <w:r w:rsidRPr="00B0793E">
        <w:rPr>
          <w:rFonts w:eastAsia="Times New Roman"/>
          <w:i/>
          <w:iCs/>
          <w:kern w:val="0"/>
          <w:sz w:val="24"/>
          <w:lang w:eastAsia="en-US"/>
        </w:rPr>
        <w:t>X</w:t>
      </w:r>
      <w:r w:rsidRPr="00B0793E">
        <w:rPr>
          <w:rFonts w:eastAsia="Times New Roman"/>
          <w:kern w:val="0"/>
          <w:sz w:val="24"/>
          <w:lang w:eastAsia="en-US"/>
        </w:rPr>
        <w:t xml:space="preserve"> NOUN'. </w:t>
      </w:r>
      <w:r w:rsidRPr="00B0793E">
        <w:rPr>
          <w:rFonts w:eastAsia="Times New Roman"/>
          <w:kern w:val="0"/>
          <w:sz w:val="24"/>
          <w:lang w:eastAsia="en-US"/>
        </w:rPr>
        <w:br/>
        <w:t xml:space="preserve">in other words, if i say 'this shirt is small', i should also be able to describe it as a 'small shirt' (which, of course, i can). </w:t>
      </w:r>
      <w:r w:rsidRPr="00B0793E">
        <w:rPr>
          <w:rFonts w:eastAsia="Times New Roman"/>
          <w:kern w:val="0"/>
          <w:sz w:val="24"/>
          <w:lang w:eastAsia="en-US"/>
        </w:rPr>
        <w:br/>
        <w:t xml:space="preserve">if you say 'the numbers are more', that means there are 'more numbers' than before. that doesn't make any sense: there aren't more numbers, just bigger numbers. </w:t>
      </w:r>
      <w:r w:rsidRPr="00B0793E">
        <w:rPr>
          <w:rFonts w:eastAsia="Times New Roman"/>
          <w:kern w:val="0"/>
          <w:sz w:val="24"/>
          <w:lang w:eastAsia="en-US"/>
        </w:rPr>
        <w:br/>
        <w:t>if you say 'the numbers are greater', though, that means that the numbers have gotten bigger ('greater'). that's what the sentence is supposed to be saying.</w:t>
      </w:r>
    </w:p>
    <w:p w:rsidR="00B0793E" w:rsidRDefault="00B0793E">
      <w:pPr>
        <w:pStyle w:val="NormalWeb"/>
        <w:ind w:left="420"/>
      </w:pPr>
      <w:r>
        <w:t>Above explanation was given for this GMATPrep question:</w:t>
      </w:r>
      <w:r>
        <w:br/>
        <w:t xml:space="preserve">The gyrfalcon, an Arctic bird of prey, has survived a close brush with </w:t>
      </w:r>
      <w:r>
        <w:rPr>
          <w:u w:val="single"/>
        </w:rPr>
        <w:t xml:space="preserve">extinction; its numbers are now five times greater than </w:t>
      </w:r>
      <w:r>
        <w:t xml:space="preserve">when the use of DDT was sharply restricted in the early 1970’s. </w:t>
      </w:r>
      <w:r>
        <w:br/>
        <w:t xml:space="preserve">A. extinction; its numbers are now five times greater than </w:t>
      </w:r>
      <w:r>
        <w:br/>
        <w:t xml:space="preserve">B. extinction; its numbers are now five times more than </w:t>
      </w:r>
      <w:r>
        <w:br/>
        <w:t xml:space="preserve">C. extinction, their numbers now fivefold what they were </w:t>
      </w:r>
      <w:r>
        <w:br/>
        <w:t xml:space="preserve">D. extinction, now with fivefold the numbers they had </w:t>
      </w:r>
      <w:r>
        <w:br/>
        <w:t>E. extinction, now with numbers five times greater than</w:t>
      </w:r>
    </w:p>
    <w:p w:rsidR="00B0793E" w:rsidRDefault="00B0793E"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r>
        <w:t xml:space="preserve">The answer is A for this question. </w:t>
      </w:r>
      <w:r>
        <w:br/>
        <w:t xml:space="preserve">OG10 Q251: </w:t>
      </w:r>
      <w:r>
        <w:rPr>
          <w:rFonts w:ascii="Arial" w:eastAsia="Times New Roman" w:hAnsi="Arial" w:cs="Arial"/>
          <w:kern w:val="0"/>
          <w:sz w:val="20"/>
          <w:szCs w:val="20"/>
          <w:lang w:eastAsia="en-US"/>
        </w:rPr>
        <w:t xml:space="preserve">A, </w:t>
      </w:r>
      <w:r>
        <w:rPr>
          <w:rFonts w:ascii="Arial" w:eastAsia="Times New Roman" w:hAnsi="Arial" w:cs="Arial"/>
          <w:b/>
          <w:bCs/>
          <w:i/>
          <w:iCs/>
          <w:kern w:val="0"/>
          <w:sz w:val="20"/>
          <w:szCs w:val="20"/>
          <w:lang w:eastAsia="en-US"/>
        </w:rPr>
        <w:t xml:space="preserve">the </w:t>
      </w:r>
      <w:r>
        <w:rPr>
          <w:rFonts w:ascii="Arial" w:eastAsia="Times New Roman" w:hAnsi="Arial" w:cs="Arial"/>
          <w:kern w:val="0"/>
          <w:sz w:val="20"/>
          <w:szCs w:val="20"/>
          <w:lang w:eastAsia="en-US"/>
        </w:rPr>
        <w:t xml:space="preserve">best choice, uses a singular pronoun, </w:t>
      </w:r>
      <w:r>
        <w:rPr>
          <w:rFonts w:ascii="Arial" w:eastAsia="Times New Roman" w:hAnsi="Arial" w:cs="Arial"/>
          <w:b/>
          <w:bCs/>
          <w:i/>
          <w:iCs/>
          <w:kern w:val="0"/>
          <w:sz w:val="20"/>
          <w:szCs w:val="20"/>
          <w:lang w:eastAsia="en-US"/>
        </w:rPr>
        <w:t xml:space="preserve">its, </w:t>
      </w:r>
      <w:r>
        <w:rPr>
          <w:rFonts w:ascii="Arial" w:eastAsia="Times New Roman" w:hAnsi="Arial" w:cs="Arial"/>
          <w:kern w:val="0"/>
          <w:sz w:val="20"/>
          <w:szCs w:val="20"/>
          <w:lang w:eastAsia="en-US"/>
        </w:rPr>
        <w:t xml:space="preserve">to refer to the singular antecedent </w:t>
      </w:r>
      <w:r>
        <w:rPr>
          <w:rFonts w:ascii="Arial" w:eastAsia="Times New Roman" w:hAnsi="Arial" w:cs="Arial"/>
          <w:b/>
          <w:bCs/>
          <w:i/>
          <w:iCs/>
          <w:kern w:val="0"/>
          <w:sz w:val="20"/>
          <w:szCs w:val="20"/>
          <w:lang w:eastAsia="en-US"/>
        </w:rPr>
        <w:t xml:space="preserve">The gyrfalcon, </w:t>
      </w:r>
      <w:r>
        <w:rPr>
          <w:rFonts w:ascii="Arial" w:eastAsia="Times New Roman" w:hAnsi="Arial" w:cs="Arial"/>
          <w:kern w:val="0"/>
          <w:sz w:val="20"/>
          <w:szCs w:val="20"/>
          <w:lang w:eastAsia="en-US"/>
        </w:rPr>
        <w:t xml:space="preserve">and it properly uses the construction </w:t>
      </w:r>
      <w:r>
        <w:rPr>
          <w:rFonts w:ascii="Arial" w:eastAsia="Times New Roman" w:hAnsi="Arial" w:cs="Arial"/>
          <w:b/>
          <w:bCs/>
          <w:i/>
          <w:iCs/>
          <w:kern w:val="0"/>
          <w:sz w:val="20"/>
          <w:szCs w:val="20"/>
          <w:lang w:eastAsia="en-US"/>
        </w:rPr>
        <w:t xml:space="preserve">its numbers are now </w:t>
      </w:r>
      <w:r>
        <w:rPr>
          <w:rFonts w:ascii="Arial" w:eastAsia="Times New Roman" w:hAnsi="Arial" w:cs="Arial"/>
          <w:b/>
          <w:bCs/>
          <w:i/>
          <w:iCs/>
          <w:kern w:val="0"/>
          <w:sz w:val="20"/>
          <w:szCs w:val="20"/>
          <w:lang w:eastAsia="en-US"/>
        </w:rPr>
        <w:lastRenderedPageBreak/>
        <w:t xml:space="preserve">... greater than. </w:t>
      </w:r>
      <w:r>
        <w:rPr>
          <w:rFonts w:ascii="Arial" w:eastAsia="Times New Roman" w:hAnsi="Arial" w:cs="Arial"/>
          <w:kern w:val="0"/>
          <w:sz w:val="20"/>
          <w:szCs w:val="20"/>
          <w:lang w:eastAsia="en-US"/>
        </w:rPr>
        <w:t xml:space="preserve">In B, </w:t>
      </w:r>
      <w:r w:rsidRPr="00433D78">
        <w:rPr>
          <w:rFonts w:ascii="Arial" w:eastAsia="Times New Roman" w:hAnsi="Arial" w:cs="Arial"/>
          <w:kern w:val="0"/>
          <w:sz w:val="20"/>
          <w:szCs w:val="20"/>
          <w:highlight w:val="green"/>
          <w:lang w:eastAsia="en-US"/>
        </w:rPr>
        <w:t xml:space="preserve">the construction </w:t>
      </w:r>
      <w:r w:rsidRPr="00433D78">
        <w:rPr>
          <w:rFonts w:ascii="Arial" w:eastAsia="Times New Roman" w:hAnsi="Arial" w:cs="Arial"/>
          <w:b/>
          <w:bCs/>
          <w:i/>
          <w:iCs/>
          <w:kern w:val="0"/>
          <w:sz w:val="20"/>
          <w:szCs w:val="20"/>
          <w:highlight w:val="green"/>
          <w:lang w:eastAsia="en-US"/>
        </w:rPr>
        <w:t>its numbers are ...</w:t>
      </w:r>
      <w:r w:rsidR="0005392F">
        <w:rPr>
          <w:rFonts w:ascii="Arial" w:eastAsia="Times New Roman" w:hAnsi="Arial" w:cs="Arial"/>
          <w:b/>
          <w:bCs/>
          <w:i/>
          <w:iCs/>
          <w:kern w:val="0"/>
          <w:sz w:val="20"/>
          <w:szCs w:val="20"/>
          <w:highlight w:val="green"/>
          <w:lang w:eastAsia="en-US"/>
        </w:rPr>
        <w:t xml:space="preserve"> </w:t>
      </w:r>
      <w:r w:rsidRPr="00433D78">
        <w:rPr>
          <w:rFonts w:ascii="Arial" w:eastAsia="Times New Roman" w:hAnsi="Arial" w:cs="Arial"/>
          <w:b/>
          <w:bCs/>
          <w:i/>
          <w:iCs/>
          <w:kern w:val="0"/>
          <w:sz w:val="20"/>
          <w:szCs w:val="20"/>
          <w:highlight w:val="green"/>
          <w:lang w:eastAsia="en-US"/>
        </w:rPr>
        <w:t xml:space="preserve">more </w:t>
      </w:r>
      <w:r w:rsidRPr="00433D78">
        <w:rPr>
          <w:rFonts w:ascii="Arial" w:eastAsia="Times New Roman" w:hAnsi="Arial" w:cs="Arial"/>
          <w:kern w:val="0"/>
          <w:sz w:val="20"/>
          <w:szCs w:val="20"/>
          <w:highlight w:val="green"/>
          <w:lang w:eastAsia="en-US"/>
        </w:rPr>
        <w:t xml:space="preserve">is not idiomatic: there are more birds, but not more </w:t>
      </w:r>
      <w:r w:rsidRPr="00433D78">
        <w:rPr>
          <w:rFonts w:ascii="Arial" w:eastAsia="Times New Roman" w:hAnsi="Arial" w:cs="Arial"/>
          <w:b/>
          <w:bCs/>
          <w:i/>
          <w:iCs/>
          <w:kern w:val="0"/>
          <w:sz w:val="20"/>
          <w:szCs w:val="20"/>
          <w:highlight w:val="green"/>
          <w:lang w:eastAsia="en-US"/>
        </w:rPr>
        <w:t>numbers.</w:t>
      </w:r>
      <w:r>
        <w:rPr>
          <w:rFonts w:ascii="Arial" w:eastAsia="Times New Roman" w:hAnsi="Arial" w:cs="Arial"/>
          <w:kern w:val="0"/>
          <w:sz w:val="20"/>
          <w:szCs w:val="20"/>
          <w:lang w:eastAsia="en-US"/>
        </w:rPr>
        <w:t xml:space="preserve">Choices C and D use a plural pronoun, </w:t>
      </w:r>
      <w:r>
        <w:rPr>
          <w:rFonts w:ascii="Arial" w:eastAsia="Times New Roman" w:hAnsi="Arial" w:cs="Arial"/>
          <w:b/>
          <w:bCs/>
          <w:i/>
          <w:iCs/>
          <w:kern w:val="0"/>
          <w:sz w:val="20"/>
          <w:szCs w:val="20"/>
          <w:lang w:eastAsia="en-US"/>
        </w:rPr>
        <w:t xml:space="preserve">their </w:t>
      </w:r>
      <w:r>
        <w:rPr>
          <w:rFonts w:ascii="Arial" w:eastAsia="Times New Roman" w:hAnsi="Arial" w:cs="Arial"/>
          <w:kern w:val="0"/>
          <w:sz w:val="20"/>
          <w:szCs w:val="20"/>
          <w:lang w:eastAsia="en-US"/>
        </w:rPr>
        <w:t xml:space="preserve">or </w:t>
      </w:r>
      <w:r>
        <w:rPr>
          <w:rFonts w:ascii="Arial" w:eastAsia="Times New Roman" w:hAnsi="Arial" w:cs="Arial"/>
          <w:b/>
          <w:bCs/>
          <w:i/>
          <w:iCs/>
          <w:kern w:val="0"/>
          <w:sz w:val="20"/>
          <w:szCs w:val="20"/>
          <w:lang w:eastAsia="en-US"/>
        </w:rPr>
        <w:t xml:space="preserve">they, </w:t>
      </w:r>
      <w:r>
        <w:rPr>
          <w:rFonts w:ascii="Arial" w:eastAsia="Times New Roman" w:hAnsi="Arial" w:cs="Arial"/>
          <w:kern w:val="0"/>
          <w:sz w:val="20"/>
          <w:szCs w:val="20"/>
          <w:lang w:eastAsia="en-US"/>
        </w:rPr>
        <w:t xml:space="preserve">to refer to a grammatically singular antecedent, </w:t>
      </w:r>
      <w:r>
        <w:rPr>
          <w:rFonts w:ascii="Arial" w:eastAsia="Times New Roman" w:hAnsi="Arial" w:cs="Arial"/>
          <w:b/>
          <w:bCs/>
          <w:i/>
          <w:iCs/>
          <w:kern w:val="0"/>
          <w:sz w:val="20"/>
          <w:szCs w:val="20"/>
          <w:lang w:eastAsia="en-US"/>
        </w:rPr>
        <w:t xml:space="preserve">The gyrfalcon. </w:t>
      </w:r>
      <w:r>
        <w:rPr>
          <w:rFonts w:ascii="Arial" w:eastAsia="Times New Roman" w:hAnsi="Arial" w:cs="Arial"/>
          <w:kern w:val="0"/>
          <w:sz w:val="20"/>
          <w:szCs w:val="20"/>
          <w:lang w:eastAsia="en-US"/>
        </w:rPr>
        <w:t>Choices D and E wrongly use a phrase</w:t>
      </w:r>
      <w:r w:rsidR="0005392F">
        <w:rPr>
          <w:rFonts w:ascii="Arial" w:eastAsia="Times New Roman" w:hAnsi="Arial" w:cs="Arial"/>
          <w:kern w:val="0"/>
          <w:sz w:val="20"/>
          <w:szCs w:val="20"/>
          <w:lang w:eastAsia="en-US"/>
        </w:rPr>
        <w:t xml:space="preserve"> </w:t>
      </w:r>
      <w:r>
        <w:rPr>
          <w:rFonts w:ascii="Arial" w:eastAsia="Times New Roman" w:hAnsi="Arial" w:cs="Arial"/>
          <w:kern w:val="0"/>
          <w:sz w:val="20"/>
          <w:szCs w:val="20"/>
          <w:lang w:eastAsia="en-US"/>
        </w:rPr>
        <w:t xml:space="preserve">introduced by </w:t>
      </w:r>
      <w:r>
        <w:rPr>
          <w:rFonts w:ascii="Arial" w:eastAsia="Times New Roman" w:hAnsi="Arial" w:cs="Arial"/>
          <w:b/>
          <w:bCs/>
          <w:i/>
          <w:iCs/>
          <w:kern w:val="0"/>
          <w:sz w:val="20"/>
          <w:szCs w:val="20"/>
          <w:lang w:eastAsia="en-US"/>
        </w:rPr>
        <w:t xml:space="preserve">now with </w:t>
      </w:r>
      <w:r>
        <w:rPr>
          <w:rFonts w:ascii="Arial" w:eastAsia="Times New Roman" w:hAnsi="Arial" w:cs="Arial"/>
          <w:kern w:val="0"/>
          <w:sz w:val="20"/>
          <w:szCs w:val="20"/>
          <w:lang w:eastAsia="en-US"/>
        </w:rPr>
        <w:t xml:space="preserve">to modify </w:t>
      </w:r>
      <w:r>
        <w:rPr>
          <w:rFonts w:ascii="Arial" w:eastAsia="Times New Roman" w:hAnsi="Arial" w:cs="Arial"/>
          <w:b/>
          <w:bCs/>
          <w:i/>
          <w:iCs/>
          <w:kern w:val="0"/>
          <w:sz w:val="20"/>
          <w:szCs w:val="20"/>
          <w:lang w:eastAsia="en-US"/>
        </w:rPr>
        <w:t xml:space="preserve">The gyrfalcon. </w:t>
      </w:r>
      <w:r>
        <w:rPr>
          <w:rFonts w:ascii="Arial" w:eastAsia="Times New Roman" w:hAnsi="Arial" w:cs="Arial"/>
          <w:kern w:val="0"/>
          <w:sz w:val="20"/>
          <w:szCs w:val="20"/>
          <w:lang w:eastAsia="en-US"/>
        </w:rPr>
        <w:t xml:space="preserve">In both choices, the phrase confusingly seems to parallel </w:t>
      </w:r>
      <w:r>
        <w:rPr>
          <w:rFonts w:ascii="Arial" w:eastAsia="Times New Roman" w:hAnsi="Arial" w:cs="Arial"/>
          <w:b/>
          <w:bCs/>
          <w:i/>
          <w:iCs/>
          <w:kern w:val="0"/>
          <w:sz w:val="20"/>
          <w:szCs w:val="20"/>
          <w:lang w:eastAsia="en-US"/>
        </w:rPr>
        <w:t xml:space="preserve">with extinction; </w:t>
      </w:r>
      <w:r>
        <w:rPr>
          <w:rFonts w:ascii="Arial" w:eastAsia="Times New Roman" w:hAnsi="Arial" w:cs="Arial"/>
          <w:kern w:val="0"/>
          <w:sz w:val="20"/>
          <w:szCs w:val="20"/>
          <w:lang w:eastAsia="en-US"/>
        </w:rPr>
        <w:t xml:space="preserve">a new clause with a present tense verb is needed to state what the gyrfalcon's numbers are </w:t>
      </w:r>
      <w:r>
        <w:rPr>
          <w:rFonts w:ascii="Arial" w:eastAsia="Times New Roman" w:hAnsi="Arial" w:cs="Arial"/>
          <w:b/>
          <w:bCs/>
          <w:i/>
          <w:iCs/>
          <w:kern w:val="0"/>
          <w:sz w:val="20"/>
          <w:szCs w:val="20"/>
          <w:lang w:eastAsia="en-US"/>
        </w:rPr>
        <w:t>now.</w:t>
      </w:r>
    </w:p>
    <w:p w:rsidR="007937C8" w:rsidRDefault="007937C8"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p>
    <w:p w:rsidR="007937C8" w:rsidRDefault="007937C8"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r>
        <w:sym w:font="Wingdings" w:char="F0E0"/>
      </w:r>
      <w:r>
        <w:t xml:space="preserve">For more and greater </w:t>
      </w:r>
      <w:r>
        <w:sym w:font="Wingdings" w:char="F0E0"/>
      </w:r>
      <w:r>
        <w:t>if you can say "</w:t>
      </w:r>
      <w:r>
        <w:rPr>
          <w:i/>
          <w:iCs/>
        </w:rPr>
        <w:t>x</w:t>
      </w:r>
      <w:r>
        <w:t xml:space="preserve"> is greater...", then you should be able to write a sensible alternate version of the sentence containing the phrase "greater </w:t>
      </w:r>
      <w:r>
        <w:rPr>
          <w:i/>
          <w:iCs/>
        </w:rPr>
        <w:t>x</w:t>
      </w:r>
      <w:r>
        <w:t xml:space="preserve">". </w:t>
      </w:r>
      <w:r>
        <w:br/>
        <w:t>if you can say "</w:t>
      </w:r>
      <w:r>
        <w:rPr>
          <w:i/>
          <w:iCs/>
        </w:rPr>
        <w:t>x</w:t>
      </w:r>
      <w:r>
        <w:t xml:space="preserve"> is more...", then you should be able to write a sensible alternate version of the sentence containing the phrase "more </w:t>
      </w:r>
      <w:r>
        <w:rPr>
          <w:i/>
          <w:iCs/>
        </w:rPr>
        <w:t>x</w:t>
      </w:r>
      <w:r>
        <w:t xml:space="preserve">". </w:t>
      </w:r>
      <w:r>
        <w:br/>
      </w:r>
      <w:r>
        <w:br/>
        <w:t xml:space="preserve">so, in that gyrfalcon problem: </w:t>
      </w:r>
      <w:r>
        <w:br/>
      </w:r>
      <w:r>
        <w:br/>
        <w:t xml:space="preserve">"their numbers are now five times </w:t>
      </w:r>
      <w:r>
        <w:rPr>
          <w:i/>
          <w:iCs/>
        </w:rPr>
        <w:t>greater</w:t>
      </w:r>
      <w:r>
        <w:t xml:space="preserve">" makes sense, because you can say that the gyrfalcon has </w:t>
      </w:r>
      <w:r>
        <w:rPr>
          <w:i/>
          <w:iCs/>
        </w:rPr>
        <w:t>greater numbers</w:t>
      </w:r>
      <w:r>
        <w:t xml:space="preserve"> than before. </w:t>
      </w:r>
      <w:r>
        <w:br/>
        <w:t xml:space="preserve">"their numbers are now five times </w:t>
      </w:r>
      <w:r>
        <w:rPr>
          <w:i/>
          <w:iCs/>
        </w:rPr>
        <w:t>more</w:t>
      </w:r>
      <w:r>
        <w:t xml:space="preserve">" doesn't make sense, because you can't say that the gyrfalcon has </w:t>
      </w:r>
      <w:r>
        <w:rPr>
          <w:i/>
          <w:iCs/>
        </w:rPr>
        <w:t>more numbers</w:t>
      </w:r>
      <w:r>
        <w:t xml:space="preserve"> than before. </w:t>
      </w:r>
      <w:r>
        <w:br/>
      </w:r>
      <w:r>
        <w:br/>
        <w:t>this is the best metric i've been able to concoct for resolving dilemmas such as this one.</w:t>
      </w:r>
    </w:p>
    <w:p w:rsidR="007937C8" w:rsidRDefault="007937C8"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p>
    <w:p w:rsidR="00915EB5" w:rsidRDefault="00915EB5" w:rsidP="00915EB5">
      <w:pPr>
        <w:ind w:left="420"/>
      </w:pPr>
      <w:r w:rsidRPr="002127B7">
        <w:rPr>
          <w:u w:val="single"/>
        </w:rPr>
        <w:sym w:font="Wingdings" w:char="F0E8"/>
      </w:r>
      <w:r w:rsidRPr="00780B0A">
        <w:rPr>
          <w:u w:val="single"/>
        </w:rPr>
        <w:t>The majority of the talk was devoted</w:t>
      </w:r>
      <w:r>
        <w:t xml:space="preserve"> to an account of the experimental methods.</w:t>
      </w:r>
    </w:p>
    <w:p w:rsidR="00915EB5" w:rsidRDefault="00915EB5" w:rsidP="00915EB5">
      <w:pPr>
        <w:ind w:left="420"/>
      </w:pPr>
      <w:r>
        <w:t>(A) The majority of the talk was devoted</w:t>
      </w:r>
    </w:p>
    <w:p w:rsidR="00915EB5" w:rsidRDefault="00915EB5" w:rsidP="00915EB5">
      <w:pPr>
        <w:ind w:left="420"/>
      </w:pPr>
      <w:r>
        <w:t>(B) The greater part of the talk was</w:t>
      </w:r>
    </w:p>
    <w:p w:rsidR="00915EB5" w:rsidRDefault="00915EB5" w:rsidP="00915EB5">
      <w:pPr>
        <w:ind w:left="420"/>
      </w:pPr>
      <w:r>
        <w:t>(C) The bulk of the talk was</w:t>
      </w:r>
    </w:p>
    <w:p w:rsidR="00915EB5" w:rsidRDefault="00915EB5" w:rsidP="00915EB5">
      <w:pPr>
        <w:ind w:left="420"/>
      </w:pPr>
      <w:r>
        <w:t>(D) A large amount of the talk has been</w:t>
      </w:r>
    </w:p>
    <w:p w:rsidR="00915EB5" w:rsidRDefault="00915EB5" w:rsidP="00915EB5">
      <w:pPr>
        <w:ind w:left="420"/>
      </w:pPr>
      <w:r>
        <w:t>(E) A predominance of the talk was</w:t>
      </w:r>
    </w:p>
    <w:p w:rsidR="00915EB5" w:rsidRDefault="00915EB5" w:rsidP="00915EB5">
      <w:pPr>
        <w:ind w:left="420"/>
      </w:pPr>
    </w:p>
    <w:p w:rsidR="00915EB5" w:rsidRDefault="00915EB5" w:rsidP="00915EB5">
      <w:pPr>
        <w:ind w:left="420"/>
      </w:pPr>
      <w:r>
        <w:sym w:font="Wingdings" w:char="F0E0"/>
      </w:r>
      <w:r>
        <w:t>Good one—Majority comes with count nouns only. So, are quantifiers also countable? No, but some qualify countable nouns only. Incorrect: Majority of water is dirty. This is incorrect because water is non-count noun.</w:t>
      </w:r>
    </w:p>
    <w:p w:rsidR="00915EB5" w:rsidRDefault="00915EB5" w:rsidP="00915EB5">
      <w:pPr>
        <w:widowControl/>
        <w:suppressAutoHyphens w:val="0"/>
        <w:autoSpaceDE w:val="0"/>
        <w:autoSpaceDN w:val="0"/>
        <w:adjustRightInd w:val="0"/>
        <w:ind w:left="840"/>
        <w:jc w:val="left"/>
        <w:rPr>
          <w:rFonts w:ascii="Arial" w:eastAsia="Times New Roman" w:hAnsi="Arial" w:cs="Arial"/>
          <w:b/>
          <w:bCs/>
          <w:i/>
          <w:iCs/>
          <w:kern w:val="0"/>
          <w:sz w:val="20"/>
          <w:szCs w:val="20"/>
          <w:lang w:eastAsia="en-US"/>
        </w:rPr>
      </w:pPr>
      <w:r>
        <w:t xml:space="preserve">Most of the people </w:t>
      </w:r>
      <w:r w:rsidRPr="002127B7">
        <w:rPr>
          <w:strike/>
        </w:rPr>
        <w:t>is</w:t>
      </w:r>
      <w:r>
        <w:t>/</w:t>
      </w:r>
      <w:r w:rsidRPr="002127B7">
        <w:rPr>
          <w:b/>
        </w:rPr>
        <w:t>are</w:t>
      </w:r>
      <w:r>
        <w:rPr>
          <w:b/>
        </w:rPr>
        <w:t xml:space="preserve">..; </w:t>
      </w:r>
      <w:r w:rsidRPr="002127B7">
        <w:t>Most of the water is/</w:t>
      </w:r>
      <w:r w:rsidRPr="002127B7">
        <w:rPr>
          <w:strike/>
        </w:rPr>
        <w:t>are</w:t>
      </w:r>
      <w:r>
        <w:t>...  This means that it is noun and not quantifier which determines singularity/plurality in sentence. So, quantifier basically become countable/non-countable most of the times. B is correct.</w:t>
      </w:r>
    </w:p>
    <w:p w:rsidR="00915EB5" w:rsidRDefault="00915EB5"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p>
    <w:p w:rsidR="002B33F5" w:rsidRPr="002B33F5" w:rsidRDefault="002B33F5" w:rsidP="002B33F5">
      <w:pPr>
        <w:pStyle w:val="ListParagraph"/>
        <w:numPr>
          <w:ilvl w:val="0"/>
          <w:numId w:val="30"/>
        </w:numPr>
        <w:autoSpaceDE w:val="0"/>
        <w:autoSpaceDN w:val="0"/>
        <w:adjustRightInd w:val="0"/>
        <w:rPr>
          <w:rFonts w:ascii="Arial" w:eastAsia="Times New Roman" w:hAnsi="Arial" w:cs="Arial"/>
          <w:b/>
          <w:bCs/>
          <w:i/>
          <w:iCs/>
          <w:sz w:val="20"/>
          <w:szCs w:val="20"/>
        </w:rPr>
      </w:pPr>
      <w:r>
        <w:rPr>
          <w:rFonts w:ascii="Arial" w:eastAsia="Times New Roman" w:hAnsi="Arial" w:cs="Arial"/>
          <w:b/>
          <w:bCs/>
          <w:i/>
          <w:iCs/>
          <w:sz w:val="20"/>
          <w:szCs w:val="20"/>
        </w:rPr>
        <w:t>MGMAT Test3</w:t>
      </w:r>
    </w:p>
    <w:p w:rsidR="002B33F5" w:rsidRPr="00CE5273" w:rsidRDefault="002B33F5" w:rsidP="002B33F5">
      <w:pPr>
        <w:widowControl/>
        <w:shd w:val="clear" w:color="auto" w:fill="FFFFFF"/>
        <w:suppressAutoHyphens w:val="0"/>
        <w:spacing w:after="360" w:line="301" w:lineRule="atLeast"/>
        <w:ind w:left="420"/>
        <w:jc w:val="left"/>
        <w:textAlignment w:val="baseline"/>
        <w:rPr>
          <w:rFonts w:ascii="Arial" w:eastAsia="Times New Roman" w:hAnsi="Arial" w:cs="Arial"/>
          <w:color w:val="222222"/>
          <w:kern w:val="0"/>
          <w:sz w:val="20"/>
          <w:szCs w:val="20"/>
          <w:lang w:eastAsia="en-US"/>
        </w:rPr>
      </w:pPr>
      <w:r w:rsidRPr="00CE5273">
        <w:rPr>
          <w:rFonts w:ascii="Arial" w:eastAsia="Times New Roman" w:hAnsi="Arial" w:cs="Arial"/>
          <w:color w:val="222222"/>
          <w:kern w:val="0"/>
          <w:sz w:val="20"/>
          <w:szCs w:val="20"/>
          <w:u w:val="single"/>
          <w:lang w:eastAsia="en-US"/>
        </w:rPr>
        <w:t>Because of less availability and greater demand for scientific research, platinum remains consistently expensive, like gold.</w:t>
      </w:r>
      <w:r>
        <w:rPr>
          <w:rFonts w:ascii="Arial" w:eastAsia="Times New Roman" w:hAnsi="Arial" w:cs="Arial"/>
          <w:color w:val="222222"/>
          <w:kern w:val="0"/>
          <w:sz w:val="20"/>
          <w:szCs w:val="20"/>
          <w:u w:val="single"/>
          <w:lang w:eastAsia="en-US"/>
        </w:rPr>
        <w:br/>
      </w:r>
      <w:r w:rsidRPr="00CE5273">
        <w:rPr>
          <w:rFonts w:ascii="inherit" w:eastAsia="Times New Roman" w:hAnsi="inherit"/>
          <w:kern w:val="0"/>
          <w:sz w:val="24"/>
          <w:lang w:eastAsia="en-US"/>
        </w:rPr>
        <w:t>Because of less availability and greater demand for scientific research, platinum remains consistently expensive, like gold.</w:t>
      </w:r>
      <w:r>
        <w:rPr>
          <w:rFonts w:ascii="inherit" w:eastAsia="Times New Roman" w:hAnsi="inherit"/>
          <w:kern w:val="0"/>
          <w:sz w:val="24"/>
          <w:lang w:eastAsia="en-US"/>
        </w:rPr>
        <w:br/>
      </w:r>
      <w:r w:rsidRPr="00CE5273">
        <w:rPr>
          <w:rFonts w:ascii="inherit" w:eastAsia="Times New Roman" w:hAnsi="inherit"/>
          <w:kern w:val="0"/>
          <w:sz w:val="24"/>
          <w:lang w:eastAsia="en-US"/>
        </w:rPr>
        <w:t>Because of less availability and increased demand for scientific research, platinum remains consistently expensive, like that of gold.</w:t>
      </w:r>
      <w:r>
        <w:rPr>
          <w:rFonts w:ascii="inherit" w:eastAsia="Times New Roman" w:hAnsi="inherit"/>
          <w:kern w:val="0"/>
          <w:sz w:val="24"/>
          <w:lang w:eastAsia="en-US"/>
        </w:rPr>
        <w:br/>
      </w:r>
      <w:r w:rsidRPr="00CE5273">
        <w:rPr>
          <w:rFonts w:ascii="inherit" w:eastAsia="Times New Roman" w:hAnsi="inherit"/>
          <w:kern w:val="0"/>
          <w:sz w:val="24"/>
          <w:lang w:eastAsia="en-US"/>
        </w:rPr>
        <w:t>Because of decreased availability and increased demand in scientific research, platinum remains expensive, like gold.</w:t>
      </w:r>
      <w:r>
        <w:rPr>
          <w:rFonts w:ascii="inherit" w:eastAsia="Times New Roman" w:hAnsi="inherit"/>
          <w:kern w:val="0"/>
          <w:sz w:val="24"/>
          <w:lang w:eastAsia="en-US"/>
        </w:rPr>
        <w:br/>
      </w:r>
      <w:r w:rsidRPr="00CE5273">
        <w:rPr>
          <w:rFonts w:ascii="inherit" w:eastAsia="Times New Roman" w:hAnsi="inherit"/>
          <w:kern w:val="0"/>
          <w:sz w:val="24"/>
          <w:lang w:eastAsia="en-US"/>
        </w:rPr>
        <w:lastRenderedPageBreak/>
        <w:t>Because of decreased availability and increased demand for scientific research, platinum remains expensive, like gold.</w:t>
      </w:r>
      <w:r>
        <w:rPr>
          <w:rFonts w:ascii="inherit" w:eastAsia="Times New Roman" w:hAnsi="inherit"/>
          <w:kern w:val="0"/>
          <w:sz w:val="24"/>
          <w:lang w:eastAsia="en-US"/>
        </w:rPr>
        <w:br/>
      </w:r>
      <w:r w:rsidRPr="00CE5273">
        <w:rPr>
          <w:rFonts w:ascii="inherit" w:eastAsia="Times New Roman" w:hAnsi="inherit"/>
          <w:kern w:val="0"/>
          <w:sz w:val="24"/>
          <w:lang w:eastAsia="en-US"/>
        </w:rPr>
        <w:t>Because of decreased availability and greater demand in scientific research, platinum remains at a consistently high price, like that of gold.</w:t>
      </w:r>
    </w:p>
    <w:p w:rsidR="002B33F5" w:rsidRPr="00CE5273" w:rsidRDefault="002B33F5" w:rsidP="002B33F5">
      <w:pPr>
        <w:widowControl/>
        <w:shd w:val="clear" w:color="auto" w:fill="EEEEEE"/>
        <w:suppressAutoHyphens w:val="0"/>
        <w:spacing w:line="301" w:lineRule="atLeast"/>
        <w:ind w:left="420"/>
        <w:jc w:val="left"/>
        <w:textAlignment w:val="baseline"/>
        <w:rPr>
          <w:rFonts w:ascii="inherit" w:eastAsia="Times New Roman" w:hAnsi="inherit" w:cs="Arial"/>
          <w:color w:val="222222"/>
          <w:kern w:val="0"/>
          <w:sz w:val="24"/>
          <w:szCs w:val="20"/>
          <w:lang w:eastAsia="en-US"/>
        </w:rPr>
      </w:pPr>
      <w:r w:rsidRPr="00CE5273">
        <w:rPr>
          <w:rFonts w:ascii="inherit" w:eastAsia="Times New Roman" w:hAnsi="inherit" w:cs="Arial"/>
          <w:color w:val="222222"/>
          <w:kern w:val="0"/>
          <w:sz w:val="24"/>
          <w:szCs w:val="20"/>
          <w:lang w:eastAsia="en-US"/>
        </w:rPr>
        <w:t xml:space="preserve">The original sentence contains several errors. First, </w:t>
      </w:r>
      <w:r w:rsidRPr="00DB66F6">
        <w:rPr>
          <w:rFonts w:ascii="inherit" w:eastAsia="Times New Roman" w:hAnsi="inherit" w:cs="Arial"/>
          <w:color w:val="222222"/>
          <w:kern w:val="0"/>
          <w:sz w:val="24"/>
          <w:szCs w:val="20"/>
          <w:highlight w:val="green"/>
          <w:lang w:eastAsia="en-US"/>
        </w:rPr>
        <w:t>"less availability" is incorrect when not used in a direct comparison: it begs the question "Less than what?" "Decreased availability" would be better here</w:t>
      </w:r>
      <w:r w:rsidRPr="00CE5273">
        <w:rPr>
          <w:rFonts w:ascii="inherit" w:eastAsia="Times New Roman" w:hAnsi="inherit" w:cs="Arial"/>
          <w:color w:val="222222"/>
          <w:kern w:val="0"/>
          <w:sz w:val="24"/>
          <w:szCs w:val="20"/>
          <w:lang w:eastAsia="en-US"/>
        </w:rPr>
        <w:t xml:space="preserve">. Second, </w:t>
      </w:r>
      <w:r w:rsidRPr="00DB66F6">
        <w:rPr>
          <w:rFonts w:ascii="inherit" w:eastAsia="Times New Roman" w:hAnsi="inherit" w:cs="Arial"/>
          <w:color w:val="222222"/>
          <w:kern w:val="0"/>
          <w:sz w:val="24"/>
          <w:szCs w:val="20"/>
          <w:highlight w:val="green"/>
          <w:lang w:eastAsia="en-US"/>
        </w:rPr>
        <w:t>"greater demand" also begs the question "greater than what?" "Increased demand" would be better.</w:t>
      </w:r>
      <w:r w:rsidRPr="00CE5273">
        <w:rPr>
          <w:rFonts w:ascii="inherit" w:eastAsia="Times New Roman" w:hAnsi="inherit" w:cs="Arial"/>
          <w:color w:val="222222"/>
          <w:kern w:val="0"/>
          <w:sz w:val="24"/>
          <w:szCs w:val="20"/>
          <w:lang w:eastAsia="en-US"/>
        </w:rPr>
        <w:t> Third, "Demand for scientific research" implies that the research is in demand, when in fact it is the platinum. "Demand in scientific research" would be better. Fourth, "remains consistently expensive" is redundant. "Remains expesnive" would be enough to convey the idea. </w:t>
      </w:r>
      <w:r w:rsidRPr="00CE5273">
        <w:rPr>
          <w:rFonts w:ascii="inherit" w:eastAsia="Times New Roman" w:hAnsi="inherit" w:cs="Arial"/>
          <w:color w:val="222222"/>
          <w:kern w:val="0"/>
          <w:sz w:val="24"/>
          <w:szCs w:val="20"/>
          <w:lang w:eastAsia="en-US"/>
        </w:rPr>
        <w:br/>
      </w:r>
      <w:r w:rsidRPr="00CE5273">
        <w:rPr>
          <w:rFonts w:ascii="inherit" w:eastAsia="Times New Roman" w:hAnsi="inherit" w:cs="Arial"/>
          <w:color w:val="222222"/>
          <w:kern w:val="0"/>
          <w:sz w:val="24"/>
          <w:szCs w:val="20"/>
          <w:lang w:eastAsia="en-US"/>
        </w:rPr>
        <w:br/>
        <w:t>(A) This choice is incorrect as it repeats the original sentence. </w:t>
      </w:r>
    </w:p>
    <w:p w:rsidR="002B33F5" w:rsidRPr="00CE5273" w:rsidRDefault="002B33F5" w:rsidP="002B33F5">
      <w:pPr>
        <w:widowControl/>
        <w:shd w:val="clear" w:color="auto" w:fill="EEEEEE"/>
        <w:suppressAutoHyphens w:val="0"/>
        <w:spacing w:line="301" w:lineRule="atLeast"/>
        <w:ind w:left="420"/>
        <w:jc w:val="left"/>
        <w:textAlignment w:val="baseline"/>
        <w:rPr>
          <w:rFonts w:ascii="inherit" w:eastAsia="Times New Roman" w:hAnsi="inherit" w:cs="Arial"/>
          <w:color w:val="222222"/>
          <w:kern w:val="0"/>
          <w:sz w:val="24"/>
          <w:szCs w:val="20"/>
          <w:lang w:eastAsia="en-US"/>
        </w:rPr>
      </w:pPr>
      <w:r w:rsidRPr="00CE5273">
        <w:rPr>
          <w:rFonts w:ascii="inherit" w:eastAsia="Times New Roman" w:hAnsi="inherit" w:cs="Arial"/>
          <w:color w:val="222222"/>
          <w:kern w:val="0"/>
          <w:sz w:val="24"/>
          <w:szCs w:val="20"/>
          <w:lang w:eastAsia="en-US"/>
        </w:rPr>
        <w:t> </w:t>
      </w:r>
    </w:p>
    <w:p w:rsidR="002B33F5" w:rsidRDefault="002B33F5" w:rsidP="002B33F5">
      <w:pPr>
        <w:widowControl/>
        <w:shd w:val="clear" w:color="auto" w:fill="EEEEEE"/>
        <w:suppressAutoHyphens w:val="0"/>
        <w:spacing w:line="301" w:lineRule="atLeast"/>
        <w:ind w:left="420"/>
        <w:jc w:val="left"/>
        <w:textAlignment w:val="baseline"/>
        <w:rPr>
          <w:rFonts w:ascii="inherit" w:eastAsia="Times New Roman" w:hAnsi="inherit" w:cs="Arial"/>
          <w:color w:val="222222"/>
          <w:kern w:val="0"/>
          <w:sz w:val="24"/>
          <w:szCs w:val="20"/>
          <w:lang w:eastAsia="en-US"/>
        </w:rPr>
      </w:pPr>
      <w:r w:rsidRPr="00CE5273">
        <w:rPr>
          <w:rFonts w:ascii="inherit" w:eastAsia="Times New Roman" w:hAnsi="inherit" w:cs="Arial"/>
          <w:color w:val="222222"/>
          <w:kern w:val="0"/>
          <w:sz w:val="24"/>
          <w:szCs w:val="20"/>
          <w:lang w:eastAsia="en-US"/>
        </w:rPr>
        <w:t>(B) This choice is incorrect because while it replaces the "greater demand" with "increased demand," it leaves "less availability."  "Demand for scientific research" should be changed to "demand in."  The redundancy of "consistently" remains, and a illogical comparison is drawn between platinum and "that of gold."  It is unclear what the "that" refers to.</w:t>
      </w:r>
      <w:r w:rsidRPr="00CE5273">
        <w:rPr>
          <w:rFonts w:ascii="inherit" w:eastAsia="Times New Roman" w:hAnsi="inherit" w:cs="Arial"/>
          <w:color w:val="222222"/>
          <w:kern w:val="0"/>
          <w:sz w:val="24"/>
          <w:szCs w:val="20"/>
          <w:lang w:eastAsia="en-US"/>
        </w:rPr>
        <w:br/>
      </w:r>
      <w:r w:rsidRPr="00CE5273">
        <w:rPr>
          <w:rFonts w:ascii="inherit" w:eastAsia="Times New Roman" w:hAnsi="inherit" w:cs="Arial"/>
          <w:color w:val="222222"/>
          <w:kern w:val="0"/>
          <w:sz w:val="24"/>
          <w:szCs w:val="20"/>
          <w:lang w:eastAsia="en-US"/>
        </w:rPr>
        <w:br/>
      </w:r>
      <w:r w:rsidRPr="00CE5273">
        <w:rPr>
          <w:rFonts w:ascii="inherit" w:eastAsia="Times New Roman" w:hAnsi="inherit" w:cs="Arial"/>
          <w:b/>
          <w:bCs/>
          <w:color w:val="222222"/>
          <w:kern w:val="0"/>
          <w:sz w:val="24"/>
          <w:lang w:eastAsia="en-US"/>
        </w:rPr>
        <w:t>(C) CORRECT</w:t>
      </w:r>
      <w:r w:rsidRPr="00CE5273">
        <w:rPr>
          <w:rFonts w:ascii="inherit" w:eastAsia="Times New Roman" w:hAnsi="inherit" w:cs="Arial"/>
          <w:color w:val="222222"/>
          <w:kern w:val="0"/>
          <w:sz w:val="24"/>
          <w:szCs w:val="20"/>
          <w:lang w:eastAsia="en-US"/>
        </w:rPr>
        <w:t>. This choice replaces "less availability" with "decreased availability" and "greater demand" with "increased demand."  The word "consistently" is removed, and "demand for" is changed to "demand in."</w:t>
      </w:r>
      <w:r w:rsidRPr="00CE5273">
        <w:rPr>
          <w:rFonts w:ascii="inherit" w:eastAsia="Times New Roman" w:hAnsi="inherit" w:cs="Arial"/>
          <w:color w:val="222222"/>
          <w:kern w:val="0"/>
          <w:sz w:val="24"/>
          <w:szCs w:val="20"/>
          <w:lang w:eastAsia="en-US"/>
        </w:rPr>
        <w:br/>
      </w:r>
      <w:r w:rsidRPr="00CE5273">
        <w:rPr>
          <w:rFonts w:ascii="inherit" w:eastAsia="Times New Roman" w:hAnsi="inherit" w:cs="Arial"/>
          <w:color w:val="222222"/>
          <w:kern w:val="0"/>
          <w:sz w:val="24"/>
          <w:szCs w:val="20"/>
          <w:lang w:eastAsia="en-US"/>
        </w:rPr>
        <w:br/>
        <w:t>(D) This choice incorrectly keeps "Demand for scientific research," which should be changed to "demand in scientific research"  </w:t>
      </w:r>
      <w:r w:rsidRPr="00CE5273">
        <w:rPr>
          <w:rFonts w:ascii="inherit" w:eastAsia="Times New Roman" w:hAnsi="inherit" w:cs="Arial"/>
          <w:color w:val="222222"/>
          <w:kern w:val="0"/>
          <w:sz w:val="24"/>
          <w:szCs w:val="20"/>
          <w:lang w:eastAsia="en-US"/>
        </w:rPr>
        <w:br/>
      </w:r>
      <w:r w:rsidRPr="00CE5273">
        <w:rPr>
          <w:rFonts w:ascii="inherit" w:eastAsia="Times New Roman" w:hAnsi="inherit" w:cs="Arial"/>
          <w:color w:val="222222"/>
          <w:kern w:val="0"/>
          <w:sz w:val="24"/>
          <w:szCs w:val="20"/>
          <w:lang w:eastAsia="en-US"/>
        </w:rPr>
        <w:br/>
        <w:t>(E) This choice is incorrect because, while it replaces the "less availability" with "decreased availability," it leaves "greater demand."  "Remains at a consistently high price" is redundant.  It is also more concise to compare the platinum to the gold, rather than the high price (of platinum) to "that of the gold" as is attempted in E.  </w:t>
      </w:r>
    </w:p>
    <w:p w:rsidR="002B33F5" w:rsidRPr="00DB66F6" w:rsidRDefault="002B33F5" w:rsidP="002B33F5">
      <w:pPr>
        <w:widowControl/>
        <w:shd w:val="clear" w:color="auto" w:fill="EEEEEE"/>
        <w:suppressAutoHyphens w:val="0"/>
        <w:spacing w:line="301" w:lineRule="atLeast"/>
        <w:ind w:left="420"/>
        <w:jc w:val="left"/>
        <w:textAlignment w:val="baseline"/>
        <w:rPr>
          <w:rFonts w:ascii="inherit" w:eastAsia="Times New Roman" w:hAnsi="inherit" w:cs="Arial"/>
          <w:color w:val="222222"/>
          <w:kern w:val="0"/>
          <w:sz w:val="22"/>
          <w:szCs w:val="20"/>
          <w:lang w:eastAsia="en-US"/>
        </w:rPr>
      </w:pPr>
      <w:r w:rsidRPr="00DB66F6">
        <w:rPr>
          <w:rFonts w:ascii="Verdana" w:hAnsi="Verdana"/>
          <w:b/>
          <w:i/>
          <w:color w:val="333333"/>
          <w:sz w:val="20"/>
          <w:szCs w:val="23"/>
          <w:u w:val="single"/>
          <w:shd w:val="clear" w:color="auto" w:fill="FFFFFF"/>
        </w:rPr>
        <w:t>DEMAND IN/FOR</w:t>
      </w:r>
      <w:r w:rsidRPr="00DB66F6">
        <w:rPr>
          <w:rFonts w:ascii="Verdana" w:hAnsi="Verdana"/>
          <w:color w:val="333333"/>
          <w:sz w:val="20"/>
          <w:szCs w:val="23"/>
          <w:shd w:val="clear" w:color="auto" w:fill="FFFFFF"/>
        </w:rPr>
        <w:t>: There are two possible ways in which you could read the intent of the original sentence:</w:t>
      </w:r>
      <w:r w:rsidRPr="00DB66F6">
        <w:rPr>
          <w:rStyle w:val="apple-converted-space"/>
          <w:rFonts w:ascii="Verdana" w:hAnsi="Verdana"/>
          <w:color w:val="333333"/>
          <w:sz w:val="20"/>
          <w:szCs w:val="23"/>
          <w:shd w:val="clear" w:color="auto" w:fill="FFFFFF"/>
        </w:rPr>
        <w:t> </w:t>
      </w:r>
      <w:r w:rsidRPr="00DB66F6">
        <w:rPr>
          <w:rFonts w:ascii="Verdana" w:hAnsi="Verdana"/>
          <w:color w:val="333333"/>
          <w:sz w:val="20"/>
          <w:szCs w:val="23"/>
        </w:rPr>
        <w:br/>
      </w:r>
      <w:r w:rsidRPr="00DB66F6">
        <w:rPr>
          <w:rFonts w:ascii="Verdana" w:hAnsi="Verdana"/>
          <w:color w:val="333333"/>
          <w:sz w:val="20"/>
          <w:szCs w:val="23"/>
          <w:shd w:val="clear" w:color="auto" w:fill="FFFFFF"/>
        </w:rPr>
        <w:t>(1) Because there is increased demand FOR scientific research - in other words, society/business/whoever else is calling for more scientific research to be performed - platinum costs more.</w:t>
      </w:r>
      <w:r w:rsidRPr="00DB66F6">
        <w:rPr>
          <w:rStyle w:val="apple-converted-space"/>
          <w:rFonts w:ascii="Verdana" w:hAnsi="Verdana"/>
          <w:color w:val="333333"/>
          <w:sz w:val="20"/>
          <w:szCs w:val="23"/>
          <w:shd w:val="clear" w:color="auto" w:fill="FFFFFF"/>
        </w:rPr>
        <w:t> </w:t>
      </w:r>
      <w:r w:rsidRPr="00DB66F6">
        <w:rPr>
          <w:rFonts w:ascii="Verdana" w:hAnsi="Verdana"/>
          <w:color w:val="333333"/>
          <w:sz w:val="20"/>
          <w:szCs w:val="23"/>
        </w:rPr>
        <w:br/>
      </w:r>
      <w:r w:rsidRPr="00DB66F6">
        <w:rPr>
          <w:rFonts w:ascii="Verdana" w:hAnsi="Verdana"/>
          <w:color w:val="333333"/>
          <w:sz w:val="20"/>
          <w:szCs w:val="23"/>
          <w:shd w:val="clear" w:color="auto" w:fill="FFFFFF"/>
        </w:rPr>
        <w:t>(2) Because there is increased demand [FOR platinum] IN scientific research, platinum costs more.</w:t>
      </w:r>
      <w:r w:rsidRPr="00DB66F6">
        <w:rPr>
          <w:rStyle w:val="apple-converted-space"/>
          <w:rFonts w:ascii="Verdana" w:hAnsi="Verdana"/>
          <w:color w:val="333333"/>
          <w:sz w:val="20"/>
          <w:szCs w:val="23"/>
          <w:shd w:val="clear" w:color="auto" w:fill="FFFFFF"/>
        </w:rPr>
        <w:t> </w:t>
      </w:r>
      <w:r w:rsidRPr="00DB66F6">
        <w:rPr>
          <w:rFonts w:ascii="Verdana" w:hAnsi="Verdana"/>
          <w:color w:val="333333"/>
          <w:sz w:val="20"/>
          <w:szCs w:val="23"/>
        </w:rPr>
        <w:br/>
      </w:r>
      <w:r w:rsidRPr="00DB66F6">
        <w:rPr>
          <w:rFonts w:ascii="Verdana" w:hAnsi="Verdana"/>
          <w:color w:val="333333"/>
          <w:sz w:val="20"/>
          <w:szCs w:val="23"/>
        </w:rPr>
        <w:br/>
      </w:r>
      <w:r w:rsidRPr="00DB66F6">
        <w:rPr>
          <w:rFonts w:ascii="Verdana" w:hAnsi="Verdana"/>
          <w:color w:val="333333"/>
          <w:sz w:val="20"/>
          <w:szCs w:val="23"/>
          <w:shd w:val="clear" w:color="auto" w:fill="FFFFFF"/>
        </w:rPr>
        <w:t xml:space="preserve">The first of these interpretations is absurd: it's a total non-sequitur, since a call for more science won't directly affect the price of a specific good like </w:t>
      </w:r>
      <w:r w:rsidRPr="00DB66F6">
        <w:rPr>
          <w:rFonts w:ascii="Verdana" w:hAnsi="Verdana"/>
          <w:color w:val="333333"/>
          <w:sz w:val="20"/>
          <w:szCs w:val="23"/>
          <w:shd w:val="clear" w:color="auto" w:fill="FFFFFF"/>
        </w:rPr>
        <w:lastRenderedPageBreak/>
        <w:t>platinum. The second interpretation, on the other hand, makes perfect sense.</w:t>
      </w:r>
      <w:r w:rsidRPr="00DB66F6">
        <w:rPr>
          <w:rStyle w:val="apple-converted-space"/>
          <w:rFonts w:ascii="Verdana" w:hAnsi="Verdana"/>
          <w:color w:val="333333"/>
          <w:sz w:val="20"/>
          <w:szCs w:val="23"/>
          <w:shd w:val="clear" w:color="auto" w:fill="FFFFFF"/>
        </w:rPr>
        <w:t> </w:t>
      </w:r>
      <w:r w:rsidRPr="00DB66F6">
        <w:rPr>
          <w:rFonts w:ascii="Verdana" w:hAnsi="Verdana"/>
          <w:color w:val="333333"/>
          <w:sz w:val="20"/>
          <w:szCs w:val="23"/>
        </w:rPr>
        <w:br/>
      </w:r>
      <w:r w:rsidRPr="00DB66F6">
        <w:rPr>
          <w:rFonts w:ascii="Verdana" w:hAnsi="Verdana"/>
          <w:color w:val="333333"/>
          <w:sz w:val="20"/>
          <w:szCs w:val="23"/>
        </w:rPr>
        <w:br/>
      </w:r>
      <w:r w:rsidRPr="00DB66F6">
        <w:rPr>
          <w:rFonts w:ascii="Verdana" w:hAnsi="Verdana"/>
          <w:color w:val="333333"/>
          <w:sz w:val="20"/>
          <w:szCs w:val="23"/>
          <w:shd w:val="clear" w:color="auto" w:fill="FFFFFF"/>
        </w:rPr>
        <w:t xml:space="preserve">In any case, it boils down to understanding the idiomatic usage: </w:t>
      </w:r>
      <w:r w:rsidRPr="00DB66F6">
        <w:rPr>
          <w:rFonts w:ascii="Verdana" w:hAnsi="Verdana"/>
          <w:b/>
          <w:i/>
          <w:color w:val="333333"/>
          <w:sz w:val="20"/>
          <w:szCs w:val="23"/>
          <w:shd w:val="clear" w:color="auto" w:fill="FFFFFF"/>
        </w:rPr>
        <w:t>demand FOR X means that X itself is what's desired</w:t>
      </w:r>
      <w:r w:rsidRPr="00DB66F6">
        <w:rPr>
          <w:rFonts w:ascii="Verdana" w:hAnsi="Verdana"/>
          <w:color w:val="333333"/>
          <w:sz w:val="20"/>
          <w:szCs w:val="23"/>
          <w:shd w:val="clear" w:color="auto" w:fill="FFFFFF"/>
        </w:rPr>
        <w:t xml:space="preserve">, whereas </w:t>
      </w:r>
      <w:r w:rsidRPr="00DB66F6">
        <w:rPr>
          <w:rFonts w:ascii="Verdana" w:hAnsi="Verdana"/>
          <w:b/>
          <w:i/>
          <w:color w:val="333333"/>
          <w:sz w:val="20"/>
          <w:szCs w:val="23"/>
          <w:shd w:val="clear" w:color="auto" w:fill="FFFFFF"/>
        </w:rPr>
        <w:t>demand IN X means that something else is demanded to satisfy the interests of field/endeavor X</w:t>
      </w:r>
      <w:r w:rsidRPr="00DB66F6">
        <w:rPr>
          <w:rFonts w:ascii="Verdana" w:hAnsi="Verdana"/>
          <w:color w:val="333333"/>
          <w:sz w:val="20"/>
          <w:szCs w:val="23"/>
          <w:shd w:val="clear" w:color="auto" w:fill="FFFFFF"/>
        </w:rPr>
        <w:t>.</w:t>
      </w:r>
    </w:p>
    <w:p w:rsidR="002B33F5" w:rsidRDefault="002B33F5"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p>
    <w:p w:rsidR="002B33F5" w:rsidRDefault="002B33F5" w:rsidP="0005392F">
      <w:pPr>
        <w:widowControl/>
        <w:suppressAutoHyphens w:val="0"/>
        <w:autoSpaceDE w:val="0"/>
        <w:autoSpaceDN w:val="0"/>
        <w:adjustRightInd w:val="0"/>
        <w:ind w:left="420"/>
        <w:jc w:val="left"/>
        <w:rPr>
          <w:rFonts w:ascii="Arial" w:eastAsia="Times New Roman" w:hAnsi="Arial" w:cs="Arial"/>
          <w:b/>
          <w:bCs/>
          <w:i/>
          <w:iCs/>
          <w:kern w:val="0"/>
          <w:sz w:val="20"/>
          <w:szCs w:val="20"/>
          <w:lang w:eastAsia="en-US"/>
        </w:rPr>
      </w:pPr>
    </w:p>
    <w:p w:rsidR="00335B14" w:rsidRPr="007335A3" w:rsidRDefault="00335B14" w:rsidP="00335B14">
      <w:pPr>
        <w:pStyle w:val="ListParagraph"/>
        <w:numPr>
          <w:ilvl w:val="0"/>
          <w:numId w:val="55"/>
        </w:numPr>
        <w:autoSpaceDE w:val="0"/>
        <w:autoSpaceDN w:val="0"/>
        <w:adjustRightInd w:val="0"/>
      </w:pPr>
      <w:r>
        <w:rPr>
          <w:rFonts w:ascii="Arial" w:eastAsia="Times New Roman" w:hAnsi="Arial" w:cs="Arial"/>
          <w:b/>
          <w:bCs/>
          <w:i/>
          <w:iCs/>
          <w:sz w:val="20"/>
          <w:szCs w:val="20"/>
        </w:rPr>
        <w:t>Higher &amp; Larger roughly equals to Greater wrt to their applicability to non-countable nouns as applicability of “More” to countable nouns. See 613</w:t>
      </w:r>
    </w:p>
    <w:p w:rsidR="007335A3" w:rsidRDefault="007335A3" w:rsidP="00335B14">
      <w:pPr>
        <w:pStyle w:val="ListParagraph"/>
        <w:numPr>
          <w:ilvl w:val="0"/>
          <w:numId w:val="55"/>
        </w:numPr>
        <w:autoSpaceDE w:val="0"/>
        <w:autoSpaceDN w:val="0"/>
        <w:adjustRightInd w:val="0"/>
      </w:pPr>
      <w:r>
        <w:rPr>
          <w:rFonts w:ascii="Arial" w:eastAsia="Times New Roman" w:hAnsi="Arial" w:cs="Arial"/>
          <w:b/>
          <w:bCs/>
          <w:i/>
          <w:iCs/>
          <w:sz w:val="20"/>
          <w:szCs w:val="20"/>
        </w:rPr>
        <w:t>Greater is applied to words like : sales(Q 942</w:t>
      </w:r>
      <w:r w:rsidR="007937C8">
        <w:rPr>
          <w:rFonts w:ascii="Arial" w:eastAsia="Times New Roman" w:hAnsi="Arial" w:cs="Arial"/>
          <w:b/>
          <w:bCs/>
          <w:i/>
          <w:iCs/>
          <w:sz w:val="20"/>
          <w:szCs w:val="20"/>
        </w:rPr>
        <w:t>, though it is usage of “less” than “greater”</w:t>
      </w:r>
      <w:r>
        <w:rPr>
          <w:rFonts w:ascii="Arial" w:eastAsia="Times New Roman" w:hAnsi="Arial" w:cs="Arial"/>
          <w:b/>
          <w:bCs/>
          <w:i/>
          <w:iCs/>
          <w:sz w:val="20"/>
          <w:szCs w:val="20"/>
        </w:rPr>
        <w:t xml:space="preserve">), population(Q 937), numbers(GMATPREP: gyrfalcon), density(Q 34),amount, clarity, fraction, area(Q 168), </w:t>
      </w:r>
    </w:p>
    <w:p w:rsidR="00251B7C" w:rsidRDefault="00251B7C">
      <w:pPr>
        <w:pStyle w:val="question"/>
        <w:numPr>
          <w:ilvl w:val="0"/>
          <w:numId w:val="8"/>
        </w:numPr>
        <w:tabs>
          <w:tab w:val="left" w:pos="420"/>
          <w:tab w:val="left" w:pos="840"/>
        </w:tabs>
      </w:pPr>
      <w:r>
        <w:t xml:space="preserve">According to a panel of health officials, there has been a great deal of confusion in the medical profession </w:t>
      </w:r>
      <w:r>
        <w:rPr>
          <w:u w:val="single"/>
        </w:rPr>
        <w:t>about whether obesity is a biological disorder posing serious health risks or a condition more related to appearance than to</w:t>
      </w:r>
      <w:r>
        <w:t xml:space="preserve"> health.</w:t>
      </w:r>
    </w:p>
    <w:p w:rsidR="00251B7C" w:rsidRDefault="00251B7C">
      <w:pPr>
        <w:pStyle w:val="choice"/>
      </w:pPr>
      <w:r>
        <w:t>(A) about whether obesity is a biological disorder posing serious health risks or a condition more related to appearance than to</w:t>
      </w:r>
    </w:p>
    <w:p w:rsidR="00251B7C" w:rsidRDefault="00251B7C">
      <w:pPr>
        <w:pStyle w:val="choice"/>
      </w:pPr>
      <w:r>
        <w:t>(B) with respect to obesity being a biological disorder posing serious health risks or if it is related more to appearance than</w:t>
      </w:r>
    </w:p>
    <w:p w:rsidR="00251B7C" w:rsidRDefault="00251B7C">
      <w:pPr>
        <w:pStyle w:val="choice"/>
      </w:pPr>
      <w:r>
        <w:t>(C) over whether or not obesity is a biological disorder posing serious health risks or it is a condition more related to appearance than to</w:t>
      </w:r>
    </w:p>
    <w:p w:rsidR="00251B7C" w:rsidRDefault="00251B7C">
      <w:pPr>
        <w:pStyle w:val="choice"/>
        <w:rPr>
          <w:vanish/>
          <w:color w:val="0000FF"/>
        </w:rPr>
      </w:pPr>
      <w:r>
        <w:t>(D) about obesity and if it is a biological disorder posing serious health risks or a condition related to appearance more than to</w:t>
      </w:r>
      <w:r w:rsidR="00C21F8A">
        <w:br/>
      </w:r>
      <w:r>
        <w:rPr>
          <w:vanish/>
          <w:color w:val="0000FF"/>
        </w:rPr>
        <w:t>（</w:t>
      </w:r>
      <w:r>
        <w:rPr>
          <w:vanish/>
          <w:color w:val="0000FF"/>
        </w:rPr>
        <w:t>A</w:t>
      </w:r>
      <w:r>
        <w:rPr>
          <w:vanish/>
          <w:color w:val="0000FF"/>
        </w:rPr>
        <w:t>）</w:t>
      </w:r>
    </w:p>
    <w:p w:rsidR="00251B7C" w:rsidRDefault="00251B7C">
      <w:pPr>
        <w:pStyle w:val="choice"/>
      </w:pPr>
      <w:r>
        <w:t>(E) concerning whether obesity is a biological disorder posing serious health risks or it is a condition related to appearance more than</w:t>
      </w:r>
    </w:p>
    <w:p w:rsidR="00251B7C" w:rsidRDefault="00251B7C">
      <w:pPr>
        <w:pStyle w:val="NormalWeb"/>
        <w:ind w:left="420"/>
      </w:pPr>
      <w:r>
        <w:rPr>
          <w:rFonts w:ascii="Wingdings" w:hAnsi="Wingdings"/>
        </w:rPr>
        <w:t></w:t>
      </w:r>
      <w:r>
        <w:t>I will go for A because of the construction "whether A or B";</w:t>
      </w:r>
      <w:r>
        <w:br/>
        <w:t>Moreover using POE:</w:t>
      </w:r>
      <w:r>
        <w:br/>
        <w:t>B uses 'being' for the first part of the argument and 'related' for the second, this is a verb form mismatch;</w:t>
      </w:r>
      <w:r>
        <w:br/>
        <w:t>C whether or not implies two conditions a) obesity is a bio disorder and b) it is not a bio disorder, this is followed by another condition. This makes the first construction incorrect.</w:t>
      </w:r>
      <w:r>
        <w:br/>
        <w:t>D means that the health officials are confused about obesity as well as its classification</w:t>
      </w:r>
      <w:r>
        <w:br/>
        <w:t>E extra it in the second part, second part should have been " a condition more related to appearance than to".</w:t>
      </w:r>
      <w:r>
        <w:br/>
      </w:r>
      <w:r>
        <w:rPr>
          <w:rFonts w:ascii="Wingdings" w:hAnsi="Wingdings"/>
        </w:rPr>
        <w:t></w:t>
      </w:r>
      <w:r>
        <w:t xml:space="preserve"> use of whether or not is redundant in C.</w:t>
      </w:r>
      <w:r>
        <w:br/>
      </w:r>
      <w:r w:rsidRPr="00BF2AAA">
        <w:rPr>
          <w:rFonts w:ascii="Wingdings" w:hAnsi="Wingdings"/>
          <w:highlight w:val="green"/>
        </w:rPr>
        <w:t></w:t>
      </w:r>
      <w:r w:rsidRPr="00BF2AAA">
        <w:rPr>
          <w:highlight w:val="green"/>
        </w:rPr>
        <w:t xml:space="preserve"> "Confusion about" and "Confusion Over" both are valid idioms</w:t>
      </w:r>
      <w:r>
        <w:t>.</w:t>
      </w:r>
    </w:p>
    <w:p w:rsidR="00CB6006" w:rsidRDefault="00CB6006" w:rsidP="00CB6006">
      <w:pPr>
        <w:pStyle w:val="NormalWeb"/>
        <w:numPr>
          <w:ilvl w:val="0"/>
          <w:numId w:val="55"/>
        </w:numPr>
      </w:pPr>
      <w:r>
        <w:lastRenderedPageBreak/>
        <w:t>Normally a very strict parallelism happens around OR(AND/BUT), but “whether” seems to be an exception.</w:t>
      </w:r>
      <w:r>
        <w:br/>
      </w:r>
      <w:r>
        <w:rPr>
          <w:u w:val="single"/>
        </w:rPr>
        <w:t>whether obesity is [a biological disorder posing serious health risks]{X} or [a condition more related to appearance than to</w:t>
      </w:r>
      <w:r>
        <w:t xml:space="preserve"> health]{Y = NOUN PHRASE}</w:t>
      </w:r>
    </w:p>
    <w:p w:rsidR="00CB6006" w:rsidRDefault="00CB6006" w:rsidP="00CB6006">
      <w:pPr>
        <w:pStyle w:val="NormalWeb"/>
        <w:ind w:left="780"/>
      </w:pPr>
      <w:r>
        <w:t>Normally beginning of parallelism indicators such as [Not X ButY/As X as] etc mark the beginning of parallelism. But there presence of “whether” doesn’t indicate starting of parallelism. Parallelism is starting much later after. One should not consider that in this case, clause[</w:t>
      </w:r>
      <w:r>
        <w:rPr>
          <w:u w:val="single"/>
        </w:rPr>
        <w:t>obesity is [a biological disorder posing serious health risks]{X}</w:t>
      </w:r>
      <w:r>
        <w:t>] is marked parallel to Noun Phrase[Y].</w:t>
      </w:r>
    </w:p>
    <w:p w:rsidR="00AE27FD" w:rsidRDefault="00AE27FD" w:rsidP="00CB6006">
      <w:pPr>
        <w:pStyle w:val="NormalWeb"/>
        <w:ind w:left="780"/>
      </w:pPr>
      <w:r>
        <w:t xml:space="preserve">Basically, the structure is [WHETHER X is Y OR Z]. Here, Y and Z have to considered parallel and not [“X is Y” OR Z]. If </w:t>
      </w:r>
      <w:r w:rsidR="00770934">
        <w:t>one has</w:t>
      </w:r>
      <w:r>
        <w:t xml:space="preserve"> picked </w:t>
      </w:r>
      <w:r w:rsidR="00770934">
        <w:t>E or even C, then wrong parallelism wrt WHETHER structure is followed.</w:t>
      </w:r>
    </w:p>
    <w:p w:rsidR="00251B7C" w:rsidRDefault="00251B7C">
      <w:pPr>
        <w:pStyle w:val="question"/>
        <w:numPr>
          <w:ilvl w:val="0"/>
          <w:numId w:val="8"/>
        </w:numPr>
        <w:tabs>
          <w:tab w:val="left" w:pos="420"/>
          <w:tab w:val="left" w:pos="840"/>
        </w:tabs>
      </w:pPr>
      <w:r>
        <w:t xml:space="preserve">According to a recent poll, owning and living in a freestanding house on its own land is still a goal of a majority of young adults, </w:t>
      </w:r>
      <w:r>
        <w:rPr>
          <w:u w:val="single"/>
        </w:rPr>
        <w:t>like that of earlier generations</w:t>
      </w:r>
      <w:r>
        <w:t>.</w:t>
      </w:r>
    </w:p>
    <w:p w:rsidR="00251B7C" w:rsidRDefault="00251B7C">
      <w:pPr>
        <w:pStyle w:val="choice"/>
      </w:pPr>
      <w:r>
        <w:t>(A) like that of earlier generations</w:t>
      </w:r>
    </w:p>
    <w:p w:rsidR="00251B7C" w:rsidRDefault="00251B7C">
      <w:pPr>
        <w:pStyle w:val="choice"/>
      </w:pPr>
      <w:r>
        <w:t>(B) as that for earlier generations</w:t>
      </w:r>
    </w:p>
    <w:p w:rsidR="00251B7C" w:rsidRDefault="00251B7C">
      <w:pPr>
        <w:pStyle w:val="choice"/>
      </w:pPr>
      <w:r>
        <w:t>(C) just as earlier generations did</w:t>
      </w:r>
    </w:p>
    <w:p w:rsidR="00251B7C" w:rsidRDefault="00251B7C">
      <w:pPr>
        <w:pStyle w:val="choice"/>
        <w:rPr>
          <w:vanish/>
          <w:color w:val="0000FF"/>
        </w:rPr>
      </w:pPr>
      <w:r>
        <w:t>(D) as have earlier generations</w:t>
      </w:r>
      <w:r w:rsidR="00C21F8A">
        <w:br/>
      </w:r>
      <w:r>
        <w:rPr>
          <w:vanish/>
          <w:color w:val="0000FF"/>
        </w:rPr>
        <w:t>（</w:t>
      </w:r>
      <w:r>
        <w:rPr>
          <w:vanish/>
          <w:color w:val="0000FF"/>
        </w:rPr>
        <w:t>E</w:t>
      </w:r>
      <w:r>
        <w:rPr>
          <w:vanish/>
          <w:color w:val="0000FF"/>
        </w:rPr>
        <w:t>）</w:t>
      </w:r>
    </w:p>
    <w:p w:rsidR="00251B7C" w:rsidRDefault="00251B7C">
      <w:pPr>
        <w:pStyle w:val="choice"/>
      </w:pPr>
      <w:r>
        <w:t>(E) as it was of earlier generations</w:t>
      </w:r>
    </w:p>
    <w:p w:rsidR="00251B7C" w:rsidRDefault="00251B7C">
      <w:pPr>
        <w:pStyle w:val="choice"/>
      </w:pPr>
      <w:r>
        <w:rPr>
          <w:b/>
          <w:bCs/>
        </w:rPr>
        <w:t>Explanation:</w:t>
      </w:r>
      <w:r>
        <w:t xml:space="preserve"> Give me exact word for parallelism</w:t>
      </w:r>
    </w:p>
    <w:p w:rsidR="00251B7C" w:rsidRDefault="00251B7C">
      <w:pPr>
        <w:pStyle w:val="choice"/>
      </w:pPr>
      <w:r>
        <w:rPr>
          <w:rFonts w:ascii="Wingdings" w:hAnsi="Wingdings"/>
          <w:b/>
          <w:bCs/>
        </w:rPr>
        <w:t></w:t>
      </w:r>
      <w:r>
        <w:rPr>
          <w:b/>
          <w:bCs/>
        </w:rPr>
        <w:t xml:space="preserve"> See all ‘It is …</w:t>
      </w:r>
      <w:r>
        <w:t>.as it …’ questions</w:t>
      </w:r>
    </w:p>
    <w:p w:rsidR="00251B7C" w:rsidRDefault="00251B7C">
      <w:pPr>
        <w:pStyle w:val="choice"/>
        <w:rPr>
          <w:b/>
          <w:bCs/>
        </w:rPr>
      </w:pPr>
      <w:r>
        <w:rPr>
          <w:rFonts w:ascii="Wingdings" w:hAnsi="Wingdings"/>
          <w:b/>
          <w:bCs/>
        </w:rPr>
        <w:t></w:t>
      </w:r>
      <w:r>
        <w:rPr>
          <w:b/>
          <w:bCs/>
        </w:rPr>
        <w:t xml:space="preserve"> ...as it was [goal] of earlier generations. </w:t>
      </w:r>
    </w:p>
    <w:p w:rsidR="00961A13" w:rsidRDefault="00961A13">
      <w:pPr>
        <w:pStyle w:val="choice"/>
      </w:pPr>
      <w:r>
        <w:rPr>
          <w:rFonts w:ascii="Wingdings" w:hAnsi="Wingdings"/>
          <w:b/>
          <w:bCs/>
        </w:rPr>
        <w:t></w:t>
      </w:r>
      <w:r>
        <w:t xml:space="preserve">As per </w:t>
      </w:r>
      <w:hyperlink r:id="rId16" w:history="1">
        <w:r>
          <w:rPr>
            <w:rStyle w:val="Hyperlink"/>
          </w:rPr>
          <w:t>MGMAT</w:t>
        </w:r>
      </w:hyperlink>
      <w:r>
        <w:t xml:space="preserve">, "that" is used to indicate a "New Copy" or copies of the antecedent. For example, </w:t>
      </w:r>
      <w:r>
        <w:br/>
        <w:t xml:space="preserve">"The money spent by her parents is less than THAT spent by her children" </w:t>
      </w:r>
      <w:r>
        <w:br/>
        <w:t xml:space="preserve">Note that the pots of money are not the same. </w:t>
      </w:r>
      <w:r>
        <w:br/>
      </w:r>
      <w:r>
        <w:br/>
        <w:t xml:space="preserve">In this question, that refers to the goal, which is the same for this generation and the earlier. So we can reject (A), (B). </w:t>
      </w:r>
      <w:r>
        <w:br/>
        <w:t xml:space="preserve">In (C) "did" does not make sense. (D) sounds wrong for obvious reasons. </w:t>
      </w:r>
      <w:r>
        <w:br/>
      </w:r>
      <w:r>
        <w:br/>
        <w:t>Only option left is (E).</w:t>
      </w:r>
    </w:p>
    <w:p w:rsidR="00961A13" w:rsidRDefault="00961A13">
      <w:pPr>
        <w:pStyle w:val="choice"/>
        <w:rPr>
          <w:b/>
          <w:bCs/>
        </w:rPr>
      </w:pPr>
      <w:r>
        <w:rPr>
          <w:rFonts w:ascii="Wingdings" w:hAnsi="Wingdings"/>
          <w:b/>
          <w:bCs/>
        </w:rPr>
        <w:t></w:t>
      </w:r>
      <w:r>
        <w:t>X is still a goal of YA, as it (X) was of EG ; X = owning and living in a freestanding house on its own land</w:t>
      </w:r>
    </w:p>
    <w:p w:rsidR="00251B7C" w:rsidRDefault="00251B7C">
      <w:pPr>
        <w:pStyle w:val="question"/>
        <w:numPr>
          <w:ilvl w:val="0"/>
          <w:numId w:val="8"/>
        </w:numPr>
        <w:tabs>
          <w:tab w:val="left" w:pos="420"/>
          <w:tab w:val="left" w:pos="840"/>
        </w:tabs>
      </w:pPr>
      <w:r>
        <w:t xml:space="preserve">According to a recent study by Rutgers University, </w:t>
      </w:r>
      <w:r>
        <w:rPr>
          <w:u w:val="single"/>
        </w:rPr>
        <w:t>the number of women in state legislatures has grown</w:t>
      </w:r>
      <w:r>
        <w:t xml:space="preserve"> in every election since 1968.</w:t>
      </w:r>
    </w:p>
    <w:p w:rsidR="00251B7C" w:rsidRDefault="00251B7C">
      <w:pPr>
        <w:pStyle w:val="choice"/>
      </w:pPr>
      <w:r>
        <w:t>(A) the number of women in state legislatures has grown</w:t>
      </w:r>
    </w:p>
    <w:p w:rsidR="00251B7C" w:rsidRDefault="00251B7C">
      <w:pPr>
        <w:pStyle w:val="choice"/>
      </w:pPr>
      <w:r>
        <w:lastRenderedPageBreak/>
        <w:t>(B) the number of women who are in state legislatures have grown</w:t>
      </w:r>
    </w:p>
    <w:p w:rsidR="00251B7C" w:rsidRDefault="00251B7C">
      <w:pPr>
        <w:pStyle w:val="choice"/>
      </w:pPr>
      <w:r>
        <w:t>(C) there has been growth in the number of women in state legislatures</w:t>
      </w:r>
    </w:p>
    <w:p w:rsidR="00251B7C" w:rsidRDefault="00251B7C">
      <w:pPr>
        <w:pStyle w:val="choice"/>
        <w:rPr>
          <w:vanish/>
          <w:color w:val="0000FF"/>
        </w:rPr>
      </w:pPr>
      <w:r>
        <w:t>(D) a growing number of women have been in state legislatures</w:t>
      </w:r>
      <w:r w:rsidR="00C21F8A">
        <w:br/>
      </w:r>
      <w:r>
        <w:rPr>
          <w:vanish/>
          <w:color w:val="0000FF"/>
        </w:rPr>
        <w:t>（</w:t>
      </w:r>
      <w:r>
        <w:rPr>
          <w:vanish/>
          <w:color w:val="0000FF"/>
        </w:rPr>
        <w:t>A</w:t>
      </w:r>
      <w:r>
        <w:rPr>
          <w:vanish/>
          <w:color w:val="0000FF"/>
        </w:rPr>
        <w:t>）</w:t>
      </w:r>
    </w:p>
    <w:p w:rsidR="00251B7C" w:rsidRDefault="00251B7C">
      <w:pPr>
        <w:pStyle w:val="choice"/>
      </w:pPr>
      <w:r>
        <w:t>(E) women have been growing in number in state legislatures</w:t>
      </w:r>
    </w:p>
    <w:p w:rsidR="00251B7C" w:rsidRDefault="00251B7C">
      <w:pPr>
        <w:pStyle w:val="question"/>
        <w:numPr>
          <w:ilvl w:val="0"/>
          <w:numId w:val="8"/>
        </w:numPr>
        <w:tabs>
          <w:tab w:val="left" w:pos="420"/>
          <w:tab w:val="left" w:pos="840"/>
        </w:tabs>
      </w:pPr>
      <w:r>
        <w:t xml:space="preserve">According to a recent study, </w:t>
      </w:r>
      <w:r>
        <w:rPr>
          <w:u w:val="single"/>
        </w:rPr>
        <w:t>the elderly in the United States are four times more likely to give regular financial aid to their children as</w:t>
      </w:r>
      <w:r>
        <w:t xml:space="preserve"> to receive it from them.</w:t>
      </w:r>
    </w:p>
    <w:p w:rsidR="00251B7C" w:rsidRDefault="00251B7C">
      <w:pPr>
        <w:pStyle w:val="choice"/>
      </w:pPr>
      <w:r>
        <w:t>(A) the elderly in the United States are four times more likely to give regular financial aid to their children as</w:t>
      </w:r>
    </w:p>
    <w:p w:rsidR="00251B7C" w:rsidRDefault="00251B7C">
      <w:pPr>
        <w:pStyle w:val="choice"/>
      </w:pPr>
      <w:r>
        <w:t>(B) the elderly in the United States are four times as likely to give regular financial aid to their children as it is for them</w:t>
      </w:r>
    </w:p>
    <w:p w:rsidR="00251B7C" w:rsidRDefault="00251B7C">
      <w:pPr>
        <w:pStyle w:val="choice"/>
      </w:pPr>
      <w:r>
        <w:t>(C) the elderly in the United States are four times more likely to give regular financial aid to their children than</w:t>
      </w:r>
    </w:p>
    <w:p w:rsidR="00251B7C" w:rsidRDefault="00251B7C">
      <w:pPr>
        <w:pStyle w:val="choice"/>
        <w:rPr>
          <w:vanish/>
          <w:color w:val="0000FF"/>
        </w:rPr>
      </w:pPr>
      <w:r>
        <w:t>(D) it is four times more likely for the elderly in the United States to give regular financial aid to their children than they are</w:t>
      </w:r>
      <w:r w:rsidR="00C21F8A">
        <w:br/>
      </w:r>
      <w:r>
        <w:rPr>
          <w:vanish/>
          <w:color w:val="0000FF"/>
        </w:rPr>
        <w:t>（</w:t>
      </w:r>
      <w:r>
        <w:rPr>
          <w:vanish/>
          <w:color w:val="0000FF"/>
        </w:rPr>
        <w:t>C</w:t>
      </w:r>
      <w:r>
        <w:rPr>
          <w:vanish/>
          <w:color w:val="0000FF"/>
        </w:rPr>
        <w:t>）</w:t>
      </w:r>
    </w:p>
    <w:p w:rsidR="00251B7C" w:rsidRDefault="00251B7C">
      <w:pPr>
        <w:pStyle w:val="choice"/>
      </w:pPr>
      <w:r>
        <w:t>(E) it is four times as likely that the elderly in the United States will give their children regular financial aid as they are</w:t>
      </w:r>
    </w:p>
    <w:p w:rsidR="00251B7C" w:rsidRDefault="00251B7C">
      <w:pPr>
        <w:pStyle w:val="choice"/>
      </w:pPr>
      <w:r>
        <w:rPr>
          <w:b/>
          <w:bCs/>
          <w:u w:val="single"/>
        </w:rPr>
        <w:t>Explanation:</w:t>
      </w:r>
      <w:r>
        <w:t xml:space="preserve"> Whenever </w:t>
      </w:r>
      <w:r>
        <w:rPr>
          <w:b/>
          <w:bCs/>
        </w:rPr>
        <w:t>than/as</w:t>
      </w:r>
      <w:r>
        <w:t xml:space="preserve"> conflict, check for “more”. More confirms the presence of “than”. Very important to remember.</w:t>
      </w:r>
    </w:p>
    <w:p w:rsidR="00251B7C" w:rsidRDefault="00251B7C">
      <w:pPr>
        <w:pStyle w:val="choice"/>
        <w:rPr>
          <w:u w:val="single"/>
        </w:rPr>
      </w:pPr>
      <w:r>
        <w:rPr>
          <w:u w:val="single"/>
        </w:rPr>
        <w:t>In fact, “more, than ,any, other” are almost colleagues.</w:t>
      </w:r>
    </w:p>
    <w:p w:rsidR="00251B7C" w:rsidRDefault="00251B7C">
      <w:pPr>
        <w:pStyle w:val="choice"/>
        <w:rPr>
          <w:u w:val="single"/>
        </w:rPr>
      </w:pPr>
      <w:r>
        <w:rPr>
          <w:u w:val="single"/>
          <w:shd w:val="clear" w:color="auto" w:fill="FF0000"/>
        </w:rPr>
        <w:t xml:space="preserve">“Four times </w:t>
      </w:r>
      <w:r>
        <w:rPr>
          <w:i/>
          <w:iCs/>
          <w:u w:val="single"/>
          <w:shd w:val="clear" w:color="auto" w:fill="FF0000"/>
        </w:rPr>
        <w:t>as likely as</w:t>
      </w:r>
      <w:r>
        <w:rPr>
          <w:u w:val="single"/>
          <w:shd w:val="clear" w:color="auto" w:fill="FF0000"/>
        </w:rPr>
        <w:t>”</w:t>
      </w:r>
      <w:r>
        <w:rPr>
          <w:u w:val="single"/>
        </w:rPr>
        <w:t xml:space="preserve"> is valid.</w:t>
      </w:r>
    </w:p>
    <w:p w:rsidR="00251B7C" w:rsidRDefault="00251B7C">
      <w:pPr>
        <w:pStyle w:val="question"/>
        <w:numPr>
          <w:ilvl w:val="0"/>
          <w:numId w:val="8"/>
        </w:numPr>
        <w:tabs>
          <w:tab w:val="left" w:pos="420"/>
          <w:tab w:val="left" w:pos="840"/>
        </w:tabs>
      </w:pPr>
      <w:r>
        <w:t xml:space="preserve">According to a ruling by the state supreme court, the owner of polluted land is liable for the cleanup of the property even if </w:t>
      </w:r>
      <w:r>
        <w:rPr>
          <w:u w:val="single"/>
        </w:rPr>
        <w:t>the owner did not have the responsibility that pollution</w:t>
      </w:r>
      <w:r>
        <w:t xml:space="preserve"> occurred before the title changed hands.</w:t>
      </w:r>
    </w:p>
    <w:p w:rsidR="00251B7C" w:rsidRDefault="00251B7C">
      <w:pPr>
        <w:pStyle w:val="choice"/>
      </w:pPr>
      <w:r>
        <w:t>(A) the owner did not have the responsibility that pollution</w:t>
      </w:r>
    </w:p>
    <w:p w:rsidR="00251B7C" w:rsidRDefault="00251B7C">
      <w:pPr>
        <w:pStyle w:val="choice"/>
      </w:pPr>
      <w:r>
        <w:t>(B) the owner is not responsible for pollution that</w:t>
      </w:r>
    </w:p>
    <w:p w:rsidR="00251B7C" w:rsidRDefault="00251B7C">
      <w:pPr>
        <w:pStyle w:val="choice"/>
      </w:pPr>
      <w:r>
        <w:t>(C) it was not the owner’s responsibility that pollution would have</w:t>
      </w:r>
    </w:p>
    <w:p w:rsidR="00251B7C" w:rsidRDefault="00251B7C">
      <w:pPr>
        <w:pStyle w:val="choice"/>
        <w:rPr>
          <w:vanish/>
          <w:color w:val="0000FF"/>
        </w:rPr>
      </w:pPr>
      <w:r>
        <w:t>(D) the responsibility of the owner is not that pollution</w:t>
      </w:r>
      <w:r w:rsidR="00C21F8A">
        <w:br/>
      </w:r>
      <w:r>
        <w:rPr>
          <w:vanish/>
          <w:color w:val="0000FF"/>
        </w:rPr>
        <w:t>（</w:t>
      </w:r>
      <w:r>
        <w:rPr>
          <w:vanish/>
          <w:color w:val="0000FF"/>
        </w:rPr>
        <w:t>B</w:t>
      </w:r>
      <w:r>
        <w:rPr>
          <w:vanish/>
          <w:color w:val="0000FF"/>
        </w:rPr>
        <w:t>）</w:t>
      </w:r>
    </w:p>
    <w:p w:rsidR="00251B7C" w:rsidRDefault="00251B7C">
      <w:pPr>
        <w:pStyle w:val="choice"/>
      </w:pPr>
      <w:r>
        <w:t>(E) the responsibility was not the owner’s that pollution would have</w:t>
      </w:r>
    </w:p>
    <w:p w:rsidR="00251B7C" w:rsidRDefault="00251B7C">
      <w:pPr>
        <w:pStyle w:val="question"/>
        <w:numPr>
          <w:ilvl w:val="0"/>
          <w:numId w:val="8"/>
        </w:numPr>
        <w:tabs>
          <w:tab w:val="left" w:pos="420"/>
          <w:tab w:val="left" w:pos="840"/>
        </w:tabs>
      </w:pPr>
      <w:r>
        <w:t xml:space="preserve">According to a study by the Carnegie Foundation for the Advancement of Teaching, companies in the United States are providing job training and general education for nearly eight million people, about </w:t>
      </w:r>
      <w:r>
        <w:rPr>
          <w:u w:val="single"/>
        </w:rPr>
        <w:t>equivalent to the enrollment of</w:t>
      </w:r>
      <w:r>
        <w:t xml:space="preserve"> the nation’s four-year colleges and universities.</w:t>
      </w:r>
    </w:p>
    <w:p w:rsidR="00251B7C" w:rsidRDefault="00251B7C">
      <w:pPr>
        <w:pStyle w:val="choice"/>
      </w:pPr>
      <w:r>
        <w:t>(A) equivalent to the enrollment of</w:t>
      </w:r>
    </w:p>
    <w:p w:rsidR="00251B7C" w:rsidRDefault="00251B7C">
      <w:pPr>
        <w:pStyle w:val="choice"/>
      </w:pPr>
      <w:r>
        <w:t>(B) the equivalent of those enrolled in</w:t>
      </w:r>
    </w:p>
    <w:p w:rsidR="00251B7C" w:rsidRDefault="00251B7C">
      <w:pPr>
        <w:pStyle w:val="choice"/>
      </w:pPr>
      <w:r>
        <w:t>(C) equal to those who are enrolled in</w:t>
      </w:r>
    </w:p>
    <w:p w:rsidR="00517561" w:rsidRDefault="00251B7C">
      <w:pPr>
        <w:pStyle w:val="choice"/>
      </w:pPr>
      <w:r>
        <w:t>(D) as many as the enrollment of</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as many as are enrolled in</w:t>
      </w:r>
    </w:p>
    <w:p w:rsidR="00251B7C" w:rsidRDefault="00251B7C">
      <w:pPr>
        <w:pStyle w:val="choice"/>
        <w:rPr>
          <w:i/>
          <w:iCs/>
          <w:sz w:val="21"/>
          <w:szCs w:val="21"/>
        </w:rPr>
      </w:pPr>
      <w:r>
        <w:t xml:space="preserve">→OE: </w:t>
      </w:r>
      <w:r>
        <w:rPr>
          <w:sz w:val="21"/>
          <w:szCs w:val="21"/>
        </w:rPr>
        <w:t xml:space="preserve">The phrases </w:t>
      </w:r>
      <w:r>
        <w:rPr>
          <w:i/>
          <w:iCs/>
          <w:sz w:val="21"/>
          <w:szCs w:val="21"/>
        </w:rPr>
        <w:t>equivalent to</w:t>
      </w:r>
      <w:r>
        <w:rPr>
          <w:sz w:val="21"/>
          <w:szCs w:val="21"/>
        </w:rPr>
        <w:t xml:space="preserve"> in A, </w:t>
      </w:r>
      <w:r>
        <w:rPr>
          <w:i/>
          <w:iCs/>
          <w:sz w:val="21"/>
          <w:szCs w:val="21"/>
        </w:rPr>
        <w:t>the equivalent of in</w:t>
      </w:r>
      <w:r>
        <w:rPr>
          <w:sz w:val="21"/>
          <w:szCs w:val="21"/>
        </w:rPr>
        <w:t>B</w:t>
      </w:r>
      <w:r>
        <w:rPr>
          <w:b/>
          <w:bCs/>
          <w:sz w:val="21"/>
          <w:szCs w:val="21"/>
        </w:rPr>
        <w:t>,</w:t>
      </w:r>
      <w:r>
        <w:rPr>
          <w:sz w:val="21"/>
          <w:szCs w:val="21"/>
        </w:rPr>
        <w:t xml:space="preserve"> and </w:t>
      </w:r>
      <w:r>
        <w:rPr>
          <w:i/>
          <w:iCs/>
          <w:sz w:val="21"/>
          <w:szCs w:val="21"/>
        </w:rPr>
        <w:t>equal to</w:t>
      </w:r>
      <w:r>
        <w:rPr>
          <w:sz w:val="21"/>
          <w:szCs w:val="21"/>
        </w:rPr>
        <w:t xml:space="preserve"> in C have too </w:t>
      </w:r>
      <w:r>
        <w:rPr>
          <w:sz w:val="21"/>
          <w:szCs w:val="21"/>
        </w:rPr>
        <w:lastRenderedPageBreak/>
        <w:t xml:space="preserve">broad a range of meanings to be used precisely here: that is, they can suggest more than merely numerical equality. Also, </w:t>
      </w:r>
      <w:r w:rsidRPr="00517561">
        <w:rPr>
          <w:b/>
          <w:sz w:val="21"/>
          <w:szCs w:val="21"/>
        </w:rPr>
        <w:t xml:space="preserve">as </w:t>
      </w:r>
      <w:r w:rsidRPr="00517561">
        <w:rPr>
          <w:b/>
          <w:sz w:val="21"/>
          <w:szCs w:val="21"/>
          <w:highlight w:val="magenta"/>
        </w:rPr>
        <w:t xml:space="preserve">quantitative expressions, </w:t>
      </w:r>
      <w:r w:rsidRPr="00517561">
        <w:rPr>
          <w:b/>
          <w:i/>
          <w:iCs/>
          <w:sz w:val="21"/>
          <w:szCs w:val="21"/>
          <w:highlight w:val="magenta"/>
        </w:rPr>
        <w:t>equiva</w:t>
      </w:r>
      <w:r w:rsidRPr="00517561">
        <w:rPr>
          <w:b/>
          <w:i/>
          <w:iCs/>
          <w:sz w:val="21"/>
          <w:szCs w:val="21"/>
          <w:highlight w:val="magenta"/>
        </w:rPr>
        <w:softHyphen/>
        <w:t>lent</w:t>
      </w:r>
      <w:r w:rsidRPr="00517561">
        <w:rPr>
          <w:b/>
          <w:sz w:val="21"/>
          <w:szCs w:val="21"/>
          <w:highlight w:val="magenta"/>
        </w:rPr>
        <w:t xml:space="preserve"> and </w:t>
      </w:r>
      <w:r w:rsidRPr="00517561">
        <w:rPr>
          <w:b/>
          <w:i/>
          <w:iCs/>
          <w:sz w:val="21"/>
          <w:szCs w:val="21"/>
          <w:highlight w:val="magenta"/>
        </w:rPr>
        <w:t>equal</w:t>
      </w:r>
      <w:r w:rsidRPr="00517561">
        <w:rPr>
          <w:b/>
          <w:sz w:val="21"/>
          <w:szCs w:val="21"/>
        </w:rPr>
        <w:t xml:space="preserve"> often modify nouns referring to </w:t>
      </w:r>
      <w:r w:rsidRPr="00517561">
        <w:rPr>
          <w:b/>
          <w:sz w:val="21"/>
          <w:szCs w:val="21"/>
          <w:highlight w:val="magenta"/>
        </w:rPr>
        <w:t>uncountable things</w:t>
      </w:r>
      <w:r>
        <w:rPr>
          <w:sz w:val="21"/>
          <w:szCs w:val="21"/>
        </w:rPr>
        <w:t xml:space="preserve">, as in "an equivalent amount of resistance" or "a volume of water equal to Lake Michigan." To </w:t>
      </w:r>
      <w:r w:rsidRPr="00736F14">
        <w:rPr>
          <w:b/>
          <w:sz w:val="21"/>
          <w:szCs w:val="21"/>
        </w:rPr>
        <w:t xml:space="preserve">establish </w:t>
      </w:r>
      <w:r w:rsidRPr="00736F14">
        <w:rPr>
          <w:b/>
          <w:sz w:val="21"/>
          <w:szCs w:val="21"/>
          <w:highlight w:val="green"/>
        </w:rPr>
        <w:t>numerical comparability</w:t>
      </w:r>
      <w:r>
        <w:rPr>
          <w:sz w:val="21"/>
          <w:szCs w:val="21"/>
        </w:rPr>
        <w:t xml:space="preserve"> between groups </w:t>
      </w:r>
      <w:r w:rsidRPr="00736F14">
        <w:rPr>
          <w:b/>
          <w:sz w:val="21"/>
          <w:szCs w:val="21"/>
          <w:highlight w:val="green"/>
        </w:rPr>
        <w:t>with countable members</w:t>
      </w:r>
      <w:r>
        <w:rPr>
          <w:sz w:val="21"/>
          <w:szCs w:val="21"/>
        </w:rPr>
        <w:t xml:space="preserve">, the phrase </w:t>
      </w:r>
      <w:r w:rsidRPr="00736F14">
        <w:rPr>
          <w:b/>
          <w:i/>
          <w:iCs/>
          <w:sz w:val="21"/>
          <w:szCs w:val="21"/>
          <w:highlight w:val="green"/>
        </w:rPr>
        <w:t>as many as is</w:t>
      </w:r>
      <w:r w:rsidRPr="00736F14">
        <w:rPr>
          <w:b/>
          <w:sz w:val="21"/>
          <w:szCs w:val="21"/>
          <w:highlight w:val="green"/>
        </w:rPr>
        <w:t xml:space="preserve"> preferable</w:t>
      </w:r>
      <w:r>
        <w:rPr>
          <w:sz w:val="21"/>
          <w:szCs w:val="21"/>
        </w:rPr>
        <w:t xml:space="preserve">. Choice D, however, uses this phrase improperly in comparing eight million people to </w:t>
      </w:r>
      <w:r>
        <w:rPr>
          <w:i/>
          <w:iCs/>
          <w:sz w:val="21"/>
          <w:szCs w:val="21"/>
        </w:rPr>
        <w:t>enrollment,</w:t>
      </w:r>
      <w:r>
        <w:rPr>
          <w:sz w:val="21"/>
          <w:szCs w:val="21"/>
        </w:rPr>
        <w:t xml:space="preserve"> not to other people. The comparison in E, the best choice, is logical because </w:t>
      </w:r>
      <w:r>
        <w:rPr>
          <w:i/>
          <w:iCs/>
          <w:sz w:val="21"/>
          <w:szCs w:val="21"/>
        </w:rPr>
        <w:t xml:space="preserve">people </w:t>
      </w:r>
      <w:r>
        <w:rPr>
          <w:sz w:val="21"/>
          <w:szCs w:val="21"/>
        </w:rPr>
        <w:t xml:space="preserve">is understood as the subject of </w:t>
      </w:r>
      <w:r>
        <w:rPr>
          <w:i/>
          <w:iCs/>
          <w:sz w:val="21"/>
          <w:szCs w:val="21"/>
        </w:rPr>
        <w:t>are enrolled.</w:t>
      </w:r>
    </w:p>
    <w:p w:rsidR="00063B11" w:rsidRDefault="00063B11">
      <w:pPr>
        <w:pStyle w:val="choice"/>
        <w:rPr>
          <w:i/>
          <w:iCs/>
          <w:sz w:val="21"/>
          <w:szCs w:val="21"/>
        </w:rPr>
      </w:pPr>
      <w:r>
        <w:rPr>
          <w:i/>
          <w:iCs/>
          <w:sz w:val="21"/>
          <w:szCs w:val="21"/>
        </w:rPr>
        <w:t>In above problem, the ellipsis is there “as many as [people] are enrolled in nation’s four-year colleges and universities” &amp; in the problem below, the ellipsis is observed as “as many as dollars private grants provide”</w:t>
      </w:r>
    </w:p>
    <w:p w:rsidR="006F67F0" w:rsidRDefault="006F67F0">
      <w:pPr>
        <w:pStyle w:val="choice"/>
        <w:rPr>
          <w:rFonts w:ascii="Verdana" w:hAnsi="Verdana"/>
          <w:color w:val="000000"/>
          <w:sz w:val="20"/>
          <w:szCs w:val="23"/>
          <w:shd w:val="clear" w:color="auto" w:fill="FFFFFF"/>
        </w:rPr>
      </w:pPr>
      <w:r w:rsidRPr="006F67F0">
        <w:rPr>
          <w:rFonts w:ascii="Verdana" w:hAnsi="Verdana"/>
          <w:color w:val="000000"/>
          <w:sz w:val="20"/>
          <w:szCs w:val="23"/>
          <w:shd w:val="clear" w:color="auto" w:fill="FFFFFF"/>
        </w:rPr>
        <w:t>According to a study by a prominent think tank, the defense budget of Country X might, in five years time, fund more than 70 billion dollars annually for research and development,</w:t>
      </w:r>
      <w:r w:rsidRPr="006F67F0">
        <w:rPr>
          <w:rStyle w:val="apple-converted-space"/>
          <w:rFonts w:ascii="Verdana" w:hAnsi="Verdana"/>
          <w:color w:val="000000"/>
          <w:sz w:val="20"/>
          <w:szCs w:val="23"/>
          <w:shd w:val="clear" w:color="auto" w:fill="FFFFFF"/>
        </w:rPr>
        <w:t> </w:t>
      </w:r>
      <w:r w:rsidRPr="006F67F0">
        <w:rPr>
          <w:rFonts w:ascii="Verdana" w:hAnsi="Verdana"/>
          <w:color w:val="000000"/>
          <w:sz w:val="20"/>
          <w:szCs w:val="23"/>
          <w:u w:val="single"/>
          <w:shd w:val="clear" w:color="auto" w:fill="FFFFFF"/>
        </w:rPr>
        <w:t>equivalent to private grants</w:t>
      </w:r>
      <w:r w:rsidRPr="006F67F0">
        <w:rPr>
          <w:rFonts w:ascii="Verdana" w:hAnsi="Verdana"/>
          <w:color w:val="000000"/>
          <w:sz w:val="20"/>
          <w:szCs w:val="23"/>
          <w:shd w:val="clear" w:color="auto" w:fill="FFFFFF"/>
        </w:rPr>
        <w:t>.</w:t>
      </w:r>
    </w:p>
    <w:p w:rsidR="006F67F0" w:rsidRPr="006F67F0" w:rsidRDefault="006F67F0" w:rsidP="006F67F0">
      <w:pPr>
        <w:pStyle w:val="choice"/>
        <w:numPr>
          <w:ilvl w:val="0"/>
          <w:numId w:val="56"/>
        </w:numPr>
        <w:rPr>
          <w:i/>
          <w:iCs/>
          <w:sz w:val="14"/>
          <w:szCs w:val="21"/>
        </w:rPr>
      </w:pPr>
      <w:r w:rsidRPr="006F67F0">
        <w:rPr>
          <w:rFonts w:ascii="Verdana" w:hAnsi="Verdana"/>
          <w:color w:val="000000"/>
          <w:sz w:val="20"/>
          <w:szCs w:val="23"/>
          <w:shd w:val="clear" w:color="auto" w:fill="FFFFFF"/>
        </w:rPr>
        <w:t>equivalent to private grants</w:t>
      </w:r>
    </w:p>
    <w:p w:rsidR="006F67F0" w:rsidRPr="006F67F0" w:rsidRDefault="006F67F0" w:rsidP="006F67F0">
      <w:pPr>
        <w:pStyle w:val="choice"/>
        <w:numPr>
          <w:ilvl w:val="0"/>
          <w:numId w:val="56"/>
        </w:numPr>
        <w:rPr>
          <w:i/>
          <w:iCs/>
          <w:sz w:val="14"/>
          <w:szCs w:val="21"/>
        </w:rPr>
      </w:pPr>
      <w:r w:rsidRPr="006F67F0">
        <w:rPr>
          <w:rFonts w:ascii="Verdana" w:hAnsi="Verdana"/>
          <w:color w:val="000000"/>
          <w:sz w:val="20"/>
          <w:szCs w:val="23"/>
          <w:shd w:val="clear" w:color="auto" w:fill="FFFFFF"/>
        </w:rPr>
        <w:t>equivalent to that which is provided by private grants</w:t>
      </w:r>
    </w:p>
    <w:p w:rsidR="006F67F0" w:rsidRPr="006F67F0" w:rsidRDefault="006F67F0" w:rsidP="006F67F0">
      <w:pPr>
        <w:pStyle w:val="choice"/>
        <w:numPr>
          <w:ilvl w:val="0"/>
          <w:numId w:val="56"/>
        </w:numPr>
        <w:rPr>
          <w:i/>
          <w:iCs/>
          <w:sz w:val="14"/>
          <w:szCs w:val="21"/>
        </w:rPr>
      </w:pPr>
      <w:r w:rsidRPr="006F67F0">
        <w:rPr>
          <w:rFonts w:ascii="Verdana" w:hAnsi="Verdana"/>
          <w:color w:val="000000"/>
          <w:sz w:val="20"/>
          <w:szCs w:val="23"/>
          <w:shd w:val="clear" w:color="auto" w:fill="FFFFFF"/>
        </w:rPr>
        <w:t>equal to what private grants provide</w:t>
      </w:r>
    </w:p>
    <w:p w:rsidR="006F67F0" w:rsidRPr="006F67F0" w:rsidRDefault="006F67F0" w:rsidP="006F67F0">
      <w:pPr>
        <w:pStyle w:val="choice"/>
        <w:numPr>
          <w:ilvl w:val="0"/>
          <w:numId w:val="56"/>
        </w:numPr>
        <w:rPr>
          <w:i/>
          <w:iCs/>
          <w:sz w:val="14"/>
          <w:szCs w:val="21"/>
        </w:rPr>
      </w:pPr>
      <w:r w:rsidRPr="006F67F0">
        <w:rPr>
          <w:rFonts w:ascii="Verdana" w:hAnsi="Verdana"/>
          <w:color w:val="000000"/>
          <w:sz w:val="20"/>
          <w:szCs w:val="23"/>
          <w:shd w:val="clear" w:color="auto" w:fill="FFFFFF"/>
        </w:rPr>
        <w:t>as much as private grants</w:t>
      </w:r>
    </w:p>
    <w:p w:rsidR="006F67F0" w:rsidRPr="006F67F0" w:rsidRDefault="006F67F0" w:rsidP="006F67F0">
      <w:pPr>
        <w:pStyle w:val="choice"/>
        <w:numPr>
          <w:ilvl w:val="0"/>
          <w:numId w:val="56"/>
        </w:numPr>
        <w:rPr>
          <w:i/>
          <w:iCs/>
          <w:sz w:val="14"/>
          <w:szCs w:val="21"/>
        </w:rPr>
      </w:pPr>
      <w:r w:rsidRPr="006F67F0">
        <w:rPr>
          <w:rFonts w:ascii="Verdana" w:hAnsi="Verdana"/>
          <w:color w:val="000000"/>
          <w:sz w:val="20"/>
          <w:szCs w:val="23"/>
          <w:shd w:val="clear" w:color="auto" w:fill="FFFFFF"/>
        </w:rPr>
        <w:t>as many as private grants provide</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Official GMAC review materials have stated, "To establish numerical comparability between groups with countable members, the phrase 'as many as' is preferable" to phrases such as "equivalent to" and "equal to." What this means is that for countable nouns such as dollars, flowers, and socks, you should use "as many as." For example, "There are as many weeds as flowers in this garden" is preferable to "The flowers are equivalent to the weeds." For uncountable nouns such water, force, and soup, it's correct to say either "as much" or "equal to." For example, it's correct to say "an amount of water equal to Lake Ontario" or "an equivalent amount of force."</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In this question, the goal is to say that the "70 billion dollars" is the same as what the private grants are donating. Dollars are countable nouns, so it's not accurate by GMAT standards to use a phrase like "equivalent to."</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The other issue you may have spotted in this sentence is that it makes a faulty comparison between the "70 billion dollars" and "private grants." Comparisons on the GMAT must be fair and parallel, and it isn't accurate to compare money to grants – the idea is to compare the money to the money the grants </w:t>
      </w:r>
      <w:r w:rsidRPr="006F67F0">
        <w:rPr>
          <w:rFonts w:ascii="Verdana" w:eastAsia="Times New Roman" w:hAnsi="Verdana"/>
          <w:i/>
          <w:iCs/>
          <w:color w:val="000000"/>
          <w:sz w:val="18"/>
        </w:rPr>
        <w:t>provide</w:t>
      </w:r>
      <w:r w:rsidRPr="006F67F0">
        <w:rPr>
          <w:rFonts w:ascii="Verdana" w:eastAsia="Times New Roman" w:hAnsi="Verdana"/>
          <w:color w:val="000000"/>
          <w:sz w:val="18"/>
        </w:rPr>
        <w:t>.</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b/>
          <w:bCs/>
          <w:color w:val="000000"/>
          <w:sz w:val="18"/>
        </w:rPr>
        <w:t>Scan and Group the Answer Choices:</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 xml:space="preserve">Choices (A) and (B) begin "equivalent to," choice (C) begins "equal to," (D) begins with "as much as," and (E) begins with "as many as." Another useful split is </w:t>
      </w:r>
      <w:r w:rsidRPr="006F67F0">
        <w:rPr>
          <w:rFonts w:ascii="Verdana" w:eastAsia="Times New Roman" w:hAnsi="Verdana"/>
          <w:color w:val="000000"/>
          <w:sz w:val="18"/>
        </w:rPr>
        <w:lastRenderedPageBreak/>
        <w:t>between choices (A) and (D) which end "private grants" and choices (B), C), and (E) which introduce the verb "provide."</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b/>
          <w:bCs/>
          <w:color w:val="000000"/>
          <w:sz w:val="18"/>
        </w:rPr>
        <w:t>Eliminate Wrong Answer Choices:</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As stated earlier, phrases such as "equivalent to" or "equal to" are less preferable than phrases like “as many as” or “as much as,” so eliminate choices (A), (B), and (C). Choice (B) is also unnecessarily wordy, employing the passive voice.</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18"/>
        </w:rPr>
      </w:pPr>
      <w:r w:rsidRPr="006F67F0">
        <w:rPr>
          <w:rFonts w:ascii="Verdana" w:eastAsia="Times New Roman" w:hAnsi="Verdana"/>
          <w:color w:val="000000"/>
          <w:sz w:val="18"/>
        </w:rPr>
        <w:t>The difference between choices (D) and (E) is the word "provide." As discussed above, we'd have to use the word provide here to complete the comparison. Because "provide" is necessary, choice (D) is incorrect.</w:t>
      </w:r>
    </w:p>
    <w:p w:rsidR="006F67F0" w:rsidRPr="006F67F0" w:rsidRDefault="006F67F0" w:rsidP="006F67F0">
      <w:pPr>
        <w:pStyle w:val="ListParagraph"/>
        <w:spacing w:before="100" w:beforeAutospacing="1" w:after="100" w:afterAutospacing="1"/>
        <w:ind w:left="780"/>
        <w:rPr>
          <w:rFonts w:ascii="Verdana" w:eastAsia="Times New Roman" w:hAnsi="Verdana"/>
          <w:color w:val="000000"/>
          <w:sz w:val="22"/>
        </w:rPr>
      </w:pPr>
      <w:r w:rsidRPr="006F67F0">
        <w:rPr>
          <w:rFonts w:ascii="Verdana" w:eastAsia="Times New Roman" w:hAnsi="Verdana"/>
          <w:color w:val="000000"/>
          <w:sz w:val="18"/>
        </w:rPr>
        <w:t>If we put Choice (E) back into the original sentence, the new sentence would read, in part: "The defense budget might… fund more than 70 billion dollars annually…,as many as private grants provide." All the pieces match up perfectly, so Answer Choice (E) is the correct answer</w:t>
      </w:r>
    </w:p>
    <w:p w:rsidR="00251B7C" w:rsidRDefault="00251B7C">
      <w:pPr>
        <w:pStyle w:val="question"/>
        <w:numPr>
          <w:ilvl w:val="0"/>
          <w:numId w:val="8"/>
        </w:numPr>
        <w:tabs>
          <w:tab w:val="left" w:pos="420"/>
          <w:tab w:val="left" w:pos="840"/>
        </w:tabs>
      </w:pPr>
      <w:r>
        <w:t xml:space="preserve">According to a study published by Dr. Myrna Weissman, </w:t>
      </w:r>
      <w:r>
        <w:rPr>
          <w:u w:val="single"/>
        </w:rPr>
        <w:t>only one percent of Americans born before 1905 had suffered major depression by the age of seventy-five; of those born since 1955, six percent had become depressed by age twenty-four</w:t>
      </w:r>
      <w:r>
        <w:t>.</w:t>
      </w:r>
    </w:p>
    <w:p w:rsidR="00251B7C" w:rsidRDefault="00251B7C">
      <w:pPr>
        <w:pStyle w:val="choice"/>
      </w:pPr>
      <w:r>
        <w:t>(A) only one percent of Americans born before 1905 had suffered major depression by the age of seventy-five; of those born since 1955, six percent had become depressed by age twenty-four</w:t>
      </w:r>
    </w:p>
    <w:p w:rsidR="00251B7C" w:rsidRDefault="00251B7C">
      <w:pPr>
        <w:pStyle w:val="choice"/>
      </w:pPr>
      <w:r>
        <w:t>(B) only one percent of Americans born before 1905 suffer major depression by the age of seventy-five; if they are born since 1955, six percent become depressed by age twenty-four</w:t>
      </w:r>
    </w:p>
    <w:p w:rsidR="00251B7C" w:rsidRDefault="00251B7C">
      <w:pPr>
        <w:pStyle w:val="choice"/>
      </w:pPr>
      <w:r>
        <w:t>(C) of Americans born before 1905, only one percent of them have suffered major depression by age seventy-five, but six percent of those born since 1955 do by the age of twenty-four</w:t>
      </w:r>
    </w:p>
    <w:p w:rsidR="00517561" w:rsidRDefault="00251B7C">
      <w:pPr>
        <w:pStyle w:val="choice"/>
      </w:pPr>
      <w:r>
        <w:t>(D) major depression is suffered by the age of seventy-five by only one percent of Americans born before 1905, and by age twenty-four by the six percent born since 1955</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Americans born before 1905 suffer major depression by the age of seventy-five only one percent of the time, but six percent of those born since 1955 did so by age twenty-four</w:t>
      </w:r>
    </w:p>
    <w:p w:rsidR="000C5C5A" w:rsidRDefault="00251B7C">
      <w:pPr>
        <w:pStyle w:val="NormalWeb"/>
        <w:rPr>
          <w:i/>
        </w:rPr>
      </w:pPr>
      <w:r>
        <w:rPr>
          <w:b/>
          <w:bCs/>
          <w:u w:val="single"/>
        </w:rPr>
        <w:t>Explanation:</w:t>
      </w:r>
      <w:r w:rsidR="000C5C5A" w:rsidRPr="000C5C5A">
        <w:rPr>
          <w:i/>
        </w:rPr>
        <w:t>It is simple test of past perfect Tenses ;</w:t>
      </w:r>
    </w:p>
    <w:p w:rsidR="00251B7C" w:rsidRDefault="000C5C5A">
      <w:pPr>
        <w:pStyle w:val="NormalWeb"/>
      </w:pPr>
      <w:r>
        <w:t>“born before 1905” has nothing to with tense here as it is qualifying the noun “one percent of Americans”. “By the age of seventy five” and “by age twenty four” makes it possible to provide reference of an event happening later. This event makes it a perfect case for perfect tense, if another event happens as well in the sentence.</w:t>
      </w:r>
      <w:r>
        <w:br/>
      </w:r>
      <w:r w:rsidR="00251B7C">
        <w:t xml:space="preserve">A: born, suffered; Born happens first suffering happens next, so born and had suffered. Correct </w:t>
      </w:r>
      <w:r w:rsidR="00251B7C">
        <w:br/>
      </w:r>
      <w:r w:rsidR="00251B7C">
        <w:lastRenderedPageBreak/>
        <w:t>B: if they are born since 1955; change of meaning.</w:t>
      </w:r>
      <w:r w:rsidR="00251B7C">
        <w:br/>
        <w:t>C: have suffered, present perfect, still suffering, aint right, so Wrong</w:t>
      </w:r>
      <w:r w:rsidR="00251B7C">
        <w:br/>
        <w:t>2 adjacent phrases are mostly wrong in GMAT.</w:t>
      </w:r>
      <w:r w:rsidR="00251B7C">
        <w:br/>
        <w:t>D: usage of by repeatedly, awkward</w:t>
      </w:r>
      <w:r w:rsidR="00251B7C">
        <w:br/>
        <w:t>E: Change of meaning, "suffer major depression by the age of seventy-five only one percent of the time" depression is only 1% of the time, rather its the time thats the subject. So wrong.</w:t>
      </w:r>
    </w:p>
    <w:p w:rsidR="00251B7C" w:rsidRDefault="00251B7C">
      <w:pPr>
        <w:pStyle w:val="question"/>
        <w:numPr>
          <w:ilvl w:val="0"/>
          <w:numId w:val="8"/>
        </w:numPr>
        <w:tabs>
          <w:tab w:val="left" w:pos="420"/>
          <w:tab w:val="left" w:pos="840"/>
        </w:tabs>
      </w:pPr>
      <w:r>
        <w:t xml:space="preserve">According to a survey of graduating medical students conducted by the Association of American Medical Colleges, </w:t>
      </w:r>
      <w:r>
        <w:rPr>
          <w:u w:val="single"/>
        </w:rPr>
        <w:t>minority graduates are nearly four times more likely than are other graduates in planning to practice</w:t>
      </w:r>
      <w:r>
        <w:t xml:space="preserve"> in socioeconomically deprived areas.</w:t>
      </w:r>
    </w:p>
    <w:p w:rsidR="00251B7C" w:rsidRDefault="00251B7C">
      <w:pPr>
        <w:pStyle w:val="choice"/>
      </w:pPr>
      <w:r>
        <w:t>(A) minority graduates are nearly four times more likely than are other graduates in planning to practice</w:t>
      </w:r>
    </w:p>
    <w:p w:rsidR="00251B7C" w:rsidRDefault="00251B7C">
      <w:pPr>
        <w:pStyle w:val="choice"/>
      </w:pPr>
      <w:r>
        <w:t>(B) minority graduates are nearly four times more likely than other graduates who plan on practicing</w:t>
      </w:r>
    </w:p>
    <w:p w:rsidR="00251B7C" w:rsidRDefault="00251B7C">
      <w:pPr>
        <w:pStyle w:val="choice"/>
      </w:pPr>
      <w:r>
        <w:t>(C) minority graduates are nearly four times as likely as other graduates to plan on practicing</w:t>
      </w:r>
    </w:p>
    <w:p w:rsidR="004D3501" w:rsidRDefault="00251B7C">
      <w:pPr>
        <w:pStyle w:val="choice"/>
      </w:pPr>
      <w:r>
        <w:t>(D) it is nearly four times more likely that minority graduates rather than other graduates will plan to practice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it is nearly four times as likely for minority graduates than other graduates to plan to practice</w:t>
      </w:r>
    </w:p>
    <w:p w:rsidR="00251B7C" w:rsidRDefault="00251B7C">
      <w:pPr>
        <w:pStyle w:val="choice"/>
      </w:pPr>
      <w:r>
        <w:t xml:space="preserve">Explanation: (A)”than are” try to compare actions of </w:t>
      </w:r>
      <w:r w:rsidR="009A7171">
        <w:t xml:space="preserve">different </w:t>
      </w:r>
      <w:r>
        <w:t>nouns(graduates).</w:t>
      </w:r>
      <w:r w:rsidR="003353D4">
        <w:t xml:space="preserve"> Here action is same for both sort of nouns(graduates). So the comparison is between nouns here.</w:t>
      </w:r>
    </w:p>
    <w:p w:rsidR="009A7171" w:rsidRDefault="009A7171">
      <w:pPr>
        <w:pStyle w:val="choice"/>
        <w:rPr>
          <w:rFonts w:ascii="Verdana" w:hAnsi="Verdana"/>
          <w:color w:val="00244A"/>
          <w:sz w:val="20"/>
          <w:szCs w:val="20"/>
        </w:rPr>
      </w:pPr>
      <w:r>
        <w:rPr>
          <w:rFonts w:ascii="Verdana" w:hAnsi="Verdana"/>
          <w:color w:val="00244A"/>
          <w:sz w:val="20"/>
          <w:szCs w:val="20"/>
        </w:rPr>
        <w:t xml:space="preserve">Incorrect on the basis of style and idiom--"...more likely </w:t>
      </w:r>
      <w:r>
        <w:rPr>
          <w:rFonts w:ascii="Verdana" w:hAnsi="Verdana"/>
          <w:b/>
          <w:bCs/>
          <w:color w:val="00244A"/>
          <w:sz w:val="20"/>
          <w:szCs w:val="20"/>
        </w:rPr>
        <w:t>in planning to practice</w:t>
      </w:r>
      <w:r>
        <w:rPr>
          <w:rFonts w:ascii="Verdana" w:hAnsi="Verdana"/>
          <w:color w:val="00244A"/>
          <w:sz w:val="20"/>
          <w:szCs w:val="20"/>
        </w:rPr>
        <w:t xml:space="preserve">..."(“than are other graduates” can be taken to the end of sentence) is incorrect and should be "...more likely </w:t>
      </w:r>
      <w:r>
        <w:rPr>
          <w:rFonts w:ascii="Verdana" w:hAnsi="Verdana"/>
          <w:b/>
          <w:bCs/>
          <w:color w:val="00244A"/>
          <w:sz w:val="20"/>
          <w:szCs w:val="20"/>
        </w:rPr>
        <w:t>to plan on practicing</w:t>
      </w:r>
      <w:r>
        <w:rPr>
          <w:rFonts w:ascii="Verdana" w:hAnsi="Verdana"/>
          <w:color w:val="00244A"/>
          <w:sz w:val="20"/>
          <w:szCs w:val="20"/>
        </w:rPr>
        <w:t xml:space="preserve">..."  The correct idiomatic construction is "X </w:t>
      </w:r>
      <w:r>
        <w:rPr>
          <w:rFonts w:ascii="Verdana" w:hAnsi="Verdana"/>
          <w:b/>
          <w:bCs/>
          <w:color w:val="00244A"/>
          <w:sz w:val="20"/>
          <w:szCs w:val="20"/>
        </w:rPr>
        <w:t>are</w:t>
      </w:r>
      <w:r>
        <w:rPr>
          <w:rFonts w:ascii="Verdana" w:hAnsi="Verdana"/>
          <w:color w:val="00244A"/>
          <w:sz w:val="20"/>
          <w:szCs w:val="20"/>
        </w:rPr>
        <w:t xml:space="preserve"> more likely than Y + infinitive."</w:t>
      </w:r>
      <w:r w:rsidR="00AB6C96">
        <w:rPr>
          <w:rFonts w:ascii="Verdana" w:hAnsi="Verdana"/>
          <w:color w:val="00244A"/>
          <w:sz w:val="20"/>
          <w:szCs w:val="20"/>
        </w:rPr>
        <w:t xml:space="preserve"> </w:t>
      </w:r>
    </w:p>
    <w:p w:rsidR="00251B7C" w:rsidRDefault="00251B7C">
      <w:pPr>
        <w:pStyle w:val="choice"/>
      </w:pPr>
      <w:r>
        <w:t xml:space="preserve">B)who picks wrong referent </w:t>
      </w:r>
      <w:r w:rsidR="00AB6C96">
        <w:t xml:space="preserve"> (</w:t>
      </w:r>
      <w:r w:rsidR="00AB6C96">
        <w:rPr>
          <w:rFonts w:ascii="Verdana" w:hAnsi="Verdana"/>
          <w:color w:val="00244A"/>
          <w:sz w:val="20"/>
          <w:szCs w:val="20"/>
        </w:rPr>
        <w:t xml:space="preserve">Idiom: “LIKELY” demands a “to”, especially with force of “more” behind it. Eg: He is more </w:t>
      </w:r>
      <w:r w:rsidR="00AB6C96" w:rsidRPr="00AB6C96">
        <w:rPr>
          <w:rFonts w:ascii="Verdana" w:hAnsi="Verdana"/>
          <w:color w:val="00B050"/>
          <w:sz w:val="20"/>
          <w:szCs w:val="20"/>
        </w:rPr>
        <w:t>likely to</w:t>
      </w:r>
      <w:r w:rsidR="00AB6C96">
        <w:rPr>
          <w:rFonts w:ascii="Verdana" w:hAnsi="Verdana"/>
          <w:color w:val="00244A"/>
          <w:sz w:val="20"/>
          <w:szCs w:val="20"/>
        </w:rPr>
        <w:t xml:space="preserve"> give up. See 38 as well for usage of “</w:t>
      </w:r>
      <w:r w:rsidR="00AB6C96" w:rsidRPr="00AB6C96">
        <w:rPr>
          <w:rFonts w:ascii="Verdana" w:hAnsi="Verdana"/>
          <w:color w:val="00B050"/>
          <w:sz w:val="20"/>
          <w:szCs w:val="20"/>
        </w:rPr>
        <w:t>likely to</w:t>
      </w:r>
      <w:r w:rsidR="00AB6C96">
        <w:rPr>
          <w:rFonts w:ascii="Verdana" w:hAnsi="Verdana"/>
          <w:color w:val="00244A"/>
          <w:sz w:val="20"/>
          <w:szCs w:val="20"/>
        </w:rPr>
        <w:t>”</w:t>
      </w:r>
      <w:r w:rsidR="00AB6C96">
        <w:t>)</w:t>
      </w:r>
    </w:p>
    <w:p w:rsidR="00251B7C" w:rsidRDefault="00251B7C">
      <w:pPr>
        <w:pStyle w:val="choice"/>
        <w:ind w:left="820" w:hanging="400"/>
        <w:rPr>
          <w:rFonts w:ascii="Verdana" w:hAnsi="Verdana"/>
          <w:color w:val="00244A"/>
          <w:sz w:val="20"/>
          <w:szCs w:val="20"/>
        </w:rPr>
      </w:pPr>
      <w:r>
        <w:rPr>
          <w:rFonts w:ascii="Verdana" w:hAnsi="Verdana"/>
          <w:color w:val="00244A"/>
          <w:sz w:val="20"/>
          <w:szCs w:val="20"/>
        </w:rPr>
        <w:t>Should be "...</w:t>
      </w:r>
      <w:r>
        <w:rPr>
          <w:rFonts w:ascii="Verdana" w:hAnsi="Verdana"/>
          <w:color w:val="000000"/>
          <w:sz w:val="20"/>
          <w:szCs w:val="20"/>
        </w:rPr>
        <w:t xml:space="preserve"> nearly four times more likely than other graduates </w:t>
      </w:r>
      <w:r>
        <w:rPr>
          <w:rFonts w:ascii="Verdana" w:hAnsi="Verdana"/>
          <w:b/>
          <w:bCs/>
          <w:color w:val="000000"/>
          <w:sz w:val="20"/>
          <w:szCs w:val="20"/>
        </w:rPr>
        <w:t>to plan</w:t>
      </w:r>
      <w:r>
        <w:rPr>
          <w:rFonts w:ascii="Verdana" w:hAnsi="Verdana"/>
          <w:color w:val="000000"/>
          <w:sz w:val="20"/>
          <w:szCs w:val="20"/>
        </w:rPr>
        <w:t xml:space="preserve"> on practicing</w:t>
      </w:r>
      <w:r>
        <w:rPr>
          <w:rFonts w:ascii="Verdana" w:hAnsi="Verdana"/>
          <w:color w:val="00244A"/>
          <w:sz w:val="20"/>
          <w:szCs w:val="20"/>
        </w:rPr>
        <w:t>..." rather than “…</w:t>
      </w:r>
      <w:r>
        <w:rPr>
          <w:rFonts w:ascii="Verdana" w:hAnsi="Verdana"/>
          <w:color w:val="000000"/>
          <w:sz w:val="20"/>
          <w:szCs w:val="20"/>
        </w:rPr>
        <w:t xml:space="preserve">nearly four times more likely than other graduates </w:t>
      </w:r>
      <w:r>
        <w:rPr>
          <w:rFonts w:ascii="Verdana" w:hAnsi="Verdana"/>
          <w:b/>
          <w:bCs/>
          <w:color w:val="000000"/>
          <w:sz w:val="20"/>
          <w:szCs w:val="20"/>
        </w:rPr>
        <w:t>who plan</w:t>
      </w:r>
      <w:r>
        <w:rPr>
          <w:rFonts w:ascii="Verdana" w:hAnsi="Verdana"/>
          <w:color w:val="000000"/>
          <w:sz w:val="20"/>
          <w:szCs w:val="20"/>
        </w:rPr>
        <w:t xml:space="preserve"> onpracticing</w:t>
      </w:r>
      <w:r>
        <w:rPr>
          <w:rFonts w:ascii="Verdana" w:hAnsi="Verdana"/>
          <w:color w:val="00244A"/>
          <w:sz w:val="20"/>
          <w:szCs w:val="20"/>
        </w:rPr>
        <w:t>…”</w:t>
      </w:r>
    </w:p>
    <w:p w:rsidR="00251B7C" w:rsidRDefault="00251B7C">
      <w:pPr>
        <w:pStyle w:val="choice"/>
      </w:pPr>
      <w:r>
        <w:t xml:space="preserve">C) No ambiguities as possible from ‘than’.“to plan </w:t>
      </w:r>
      <w:r>
        <w:rPr>
          <w:b/>
          <w:bCs/>
        </w:rPr>
        <w:t>(on)</w:t>
      </w:r>
      <w:r>
        <w:t xml:space="preserve"> practicing” is idiomatic phrase to learn</w:t>
      </w:r>
    </w:p>
    <w:p w:rsidR="00251B7C" w:rsidRDefault="00251B7C">
      <w:pPr>
        <w:pStyle w:val="choice"/>
        <w:rPr>
          <w:rFonts w:ascii="Verdana" w:hAnsi="Verdana"/>
          <w:color w:val="00244A"/>
          <w:sz w:val="20"/>
          <w:szCs w:val="20"/>
        </w:rPr>
      </w:pPr>
      <w:r>
        <w:t xml:space="preserve">D)&amp;E) has a fundamental associated with ‘than’. ’Than’ actually comes after first subject and main verb. Since the action or verb follows </w:t>
      </w:r>
      <w:r w:rsidR="00471553">
        <w:t>“</w:t>
      </w:r>
      <w:r>
        <w:t>than</w:t>
      </w:r>
      <w:r w:rsidR="00471553">
        <w:t>”</w:t>
      </w:r>
      <w:r>
        <w:t xml:space="preserve"> in these two cases therefore the construction is faulty. The corrected structure is smth like:First Noun+ verb +than +2</w:t>
      </w:r>
      <w:r>
        <w:rPr>
          <w:vertAlign w:val="superscript"/>
        </w:rPr>
        <w:t>nd</w:t>
      </w:r>
      <w:r>
        <w:t xml:space="preserve"> Noun+ (Optional verb). The appropriate </w:t>
      </w:r>
      <w:r>
        <w:lastRenderedPageBreak/>
        <w:t>usage will be like:</w:t>
      </w:r>
      <w:r>
        <w:rPr>
          <w:rFonts w:ascii="Verdana" w:hAnsi="Verdana"/>
          <w:color w:val="000000"/>
          <w:sz w:val="20"/>
          <w:szCs w:val="20"/>
        </w:rPr>
        <w:t xml:space="preserve"> “it is nearly four times more likely </w:t>
      </w:r>
      <w:r>
        <w:rPr>
          <w:rFonts w:ascii="Verdana" w:hAnsi="Verdana"/>
          <w:color w:val="00244A"/>
          <w:sz w:val="20"/>
          <w:szCs w:val="20"/>
        </w:rPr>
        <w:t>that minority graduates will plan to practice in socioeconomically deprived areas than will other graduates” or “</w:t>
      </w:r>
      <w:r>
        <w:rPr>
          <w:rFonts w:ascii="Verdana" w:hAnsi="Verdana"/>
          <w:color w:val="000000"/>
          <w:sz w:val="20"/>
          <w:szCs w:val="20"/>
        </w:rPr>
        <w:t xml:space="preserve">it is nearly four times </w:t>
      </w:r>
      <w:r>
        <w:rPr>
          <w:rFonts w:ascii="Verdana" w:hAnsi="Verdana"/>
          <w:color w:val="00244A"/>
          <w:sz w:val="20"/>
          <w:szCs w:val="20"/>
        </w:rPr>
        <w:t xml:space="preserve">as likely for minority graduates to plan to practice </w:t>
      </w:r>
      <w:r>
        <w:rPr>
          <w:rFonts w:ascii="Verdana" w:hAnsi="Verdana"/>
          <w:color w:val="000000"/>
          <w:sz w:val="20"/>
          <w:szCs w:val="20"/>
        </w:rPr>
        <w:t>in socioeconomically deprived areas</w:t>
      </w:r>
      <w:r>
        <w:rPr>
          <w:rFonts w:ascii="Verdana" w:hAnsi="Verdana"/>
          <w:b/>
          <w:bCs/>
          <w:color w:val="00244A"/>
          <w:sz w:val="20"/>
          <w:szCs w:val="20"/>
        </w:rPr>
        <w:t xml:space="preserve"> as</w:t>
      </w:r>
      <w:r>
        <w:rPr>
          <w:rFonts w:ascii="Verdana" w:hAnsi="Verdana"/>
          <w:color w:val="00244A"/>
          <w:sz w:val="20"/>
          <w:szCs w:val="20"/>
        </w:rPr>
        <w:t xml:space="preserve"> for other graduates </w:t>
      </w:r>
      <w:r>
        <w:rPr>
          <w:rFonts w:ascii="Verdana" w:hAnsi="Verdana"/>
          <w:b/>
          <w:bCs/>
          <w:color w:val="00244A"/>
          <w:sz w:val="20"/>
          <w:szCs w:val="20"/>
        </w:rPr>
        <w:t>to do so</w:t>
      </w:r>
      <w:r>
        <w:rPr>
          <w:rFonts w:ascii="Verdana" w:hAnsi="Verdana"/>
          <w:color w:val="00244A"/>
          <w:sz w:val="20"/>
          <w:szCs w:val="20"/>
        </w:rPr>
        <w:t>.”</w:t>
      </w:r>
      <w:r w:rsidR="00083BEB">
        <w:rPr>
          <w:rFonts w:ascii="Verdana" w:hAnsi="Verdana"/>
          <w:color w:val="00244A"/>
          <w:sz w:val="20"/>
          <w:szCs w:val="20"/>
        </w:rPr>
        <w:t xml:space="preserve"> Moreover, the idiom is “more than” and not “more rather than” as in D. Similarly, E is missing comparative degree indicator(faster, lighter) or “more” to justify further presence of “than”.</w:t>
      </w:r>
    </w:p>
    <w:p w:rsidR="00A80E84" w:rsidRDefault="00F759B6" w:rsidP="00A80E84">
      <w:pPr>
        <w:pStyle w:val="choice"/>
      </w:pPr>
      <w:r w:rsidRPr="00F759B6">
        <w:rPr>
          <w:highlight w:val="red"/>
        </w:rPr>
        <w:t xml:space="preserve">IMP TIP: </w:t>
      </w:r>
      <w:r w:rsidR="00A80E84" w:rsidRPr="00F759B6">
        <w:rPr>
          <w:highlight w:val="red"/>
        </w:rPr>
        <w:t xml:space="preserve">The degree is really not important in “than” structures. For ex, this sentence will work without the degree nearly four time: The minority graduates are </w:t>
      </w:r>
      <w:r w:rsidR="00A80E84" w:rsidRPr="00F759B6">
        <w:rPr>
          <w:strike/>
          <w:kern w:val="24"/>
          <w:highlight w:val="red"/>
        </w:rPr>
        <w:t>nearly four times</w:t>
      </w:r>
      <w:r w:rsidR="00A80E84" w:rsidRPr="00F759B6">
        <w:rPr>
          <w:highlight w:val="red"/>
        </w:rPr>
        <w:t xml:space="preserve"> more likely to plan than other graduates do.</w:t>
      </w:r>
      <w:r w:rsidR="00A80E84" w:rsidRPr="00F759B6">
        <w:rPr>
          <w:highlight w:val="red"/>
        </w:rPr>
        <w:br/>
        <w:t xml:space="preserve">Cheetahs run </w:t>
      </w:r>
      <w:r w:rsidR="00A80E84" w:rsidRPr="00F759B6">
        <w:rPr>
          <w:strike/>
          <w:kern w:val="24"/>
          <w:highlight w:val="red"/>
        </w:rPr>
        <w:t>four times</w:t>
      </w:r>
      <w:r w:rsidR="00A80E84" w:rsidRPr="00F759B6">
        <w:rPr>
          <w:highlight w:val="red"/>
        </w:rPr>
        <w:t xml:space="preserve"> faster than antelopes do.</w:t>
      </w:r>
    </w:p>
    <w:p w:rsidR="006F6939" w:rsidRDefault="006F6939" w:rsidP="00A80E84">
      <w:pPr>
        <w:pStyle w:val="choice"/>
      </w:pPr>
    </w:p>
    <w:p w:rsidR="00D95493" w:rsidRDefault="00D95493" w:rsidP="00A80E84">
      <w:pPr>
        <w:pStyle w:val="choice"/>
      </w:pPr>
      <w:r w:rsidRPr="00D95493">
        <w:rPr>
          <w:b/>
          <w:u w:val="single"/>
        </w:rPr>
        <w:t>THAN STRUCTURE</w:t>
      </w:r>
      <w:r>
        <w:t xml:space="preserve">: </w:t>
      </w:r>
      <w:r w:rsidRPr="000F43B9">
        <w:rPr>
          <w:i/>
        </w:rPr>
        <w:t xml:space="preserve">X </w:t>
      </w:r>
      <w:r w:rsidR="002837F3" w:rsidRPr="000F43B9">
        <w:rPr>
          <w:i/>
        </w:rPr>
        <w:t>[</w:t>
      </w:r>
      <w:r w:rsidRPr="000F43B9">
        <w:rPr>
          <w:i/>
        </w:rPr>
        <w:t>is</w:t>
      </w:r>
      <w:r w:rsidR="002837F3" w:rsidRPr="000F43B9">
        <w:rPr>
          <w:i/>
        </w:rPr>
        <w:t>/verb{optional verb}]</w:t>
      </w:r>
      <w:r w:rsidRPr="000F43B9">
        <w:rPr>
          <w:i/>
        </w:rPr>
        <w:t xml:space="preserve"> more Y than Z. </w:t>
      </w:r>
      <w:r w:rsidR="002837F3" w:rsidRPr="000F43B9">
        <w:rPr>
          <w:i/>
        </w:rPr>
        <w:sym w:font="Wingdings" w:char="F0E0"/>
      </w:r>
      <w:r w:rsidRPr="000F43B9">
        <w:rPr>
          <w:i/>
        </w:rPr>
        <w:t>Here both X or Y can be parallel to Z.</w:t>
      </w:r>
      <w:r>
        <w:t xml:space="preserve"> </w:t>
      </w:r>
    </w:p>
    <w:p w:rsidR="00D95493" w:rsidRDefault="00D95493" w:rsidP="00A80E84">
      <w:pPr>
        <w:pStyle w:val="choice"/>
      </w:pPr>
      <w:r>
        <w:t>If subjects are compared, X comes parallel to Z as in (Cheetahs run faster than antelopes do) where X = Cheetahs run and Z= antelopes do</w:t>
      </w:r>
    </w:p>
    <w:p w:rsidR="002837F3" w:rsidRDefault="002837F3" w:rsidP="00A80E84">
      <w:pPr>
        <w:pStyle w:val="choice"/>
      </w:pPr>
      <w:r>
        <w:t>If objects are compared as targets, Y comes parallel to Z as in (Cheetahs like to hunt in sun than shade). Here Y = (in) sun and Z = (in) shade</w:t>
      </w:r>
    </w:p>
    <w:p w:rsidR="002837F3" w:rsidRDefault="00C3152F" w:rsidP="00A80E84">
      <w:pPr>
        <w:pStyle w:val="choice"/>
      </w:pPr>
      <w:r w:rsidRPr="00C3152F">
        <w:rPr>
          <w:u w:val="single"/>
        </w:rPr>
        <w:t>Fed control</w:t>
      </w:r>
      <w:r>
        <w:rPr>
          <w:u w:val="single"/>
        </w:rPr>
        <w:t>(X)</w:t>
      </w:r>
      <w:r>
        <w:t xml:space="preserve"> more assets than </w:t>
      </w:r>
      <w:r w:rsidRPr="00C3152F">
        <w:rPr>
          <w:u w:val="single"/>
        </w:rPr>
        <w:t xml:space="preserve">prividuals </w:t>
      </w:r>
      <w:r w:rsidR="0015008C">
        <w:rPr>
          <w:u w:val="single"/>
        </w:rPr>
        <w:t>do</w:t>
      </w:r>
      <w:r>
        <w:t>(Z). Here, X is parallel to Z.</w:t>
      </w:r>
    </w:p>
    <w:p w:rsidR="00C3152F" w:rsidRDefault="00C3152F" w:rsidP="00A80E84">
      <w:pPr>
        <w:pStyle w:val="choice"/>
      </w:pPr>
      <w:r w:rsidRPr="00C3152F">
        <w:rPr>
          <w:noProof/>
          <w:lang w:eastAsia="en-US"/>
        </w:rPr>
        <w:drawing>
          <wp:inline distT="0" distB="0" distL="0" distR="0">
            <wp:extent cx="5582285" cy="1743710"/>
            <wp:effectExtent l="19050" t="0" r="0" b="0"/>
            <wp:docPr id="1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582285" cy="1743710"/>
                    </a:xfrm>
                    <a:prstGeom prst="rect">
                      <a:avLst/>
                    </a:prstGeom>
                    <a:noFill/>
                    <a:ln w="9525">
                      <a:noFill/>
                      <a:miter lim="800000"/>
                      <a:headEnd/>
                      <a:tailEnd/>
                    </a:ln>
                  </pic:spPr>
                </pic:pic>
              </a:graphicData>
            </a:graphic>
          </wp:inline>
        </w:drawing>
      </w:r>
    </w:p>
    <w:p w:rsidR="004B78E7" w:rsidRDefault="004B78E7" w:rsidP="00A80E84">
      <w:pPr>
        <w:pStyle w:val="choice"/>
      </w:pPr>
      <w:r>
        <w:t xml:space="preserve">B is big blunder and has amibiguity issues(2 way to frame meaning) as well. </w:t>
      </w:r>
      <w:r w:rsidR="00DA00EE">
        <w:t xml:space="preserve">B would have been correct if used like: </w:t>
      </w:r>
    </w:p>
    <w:p w:rsidR="00DA00EE" w:rsidRDefault="00DA00EE" w:rsidP="00A80E84">
      <w:pPr>
        <w:pStyle w:val="choice"/>
      </w:pPr>
      <w:r>
        <w:t xml:space="preserve">More assets(X) are controlled </w:t>
      </w:r>
      <w:r w:rsidRPr="00DA00EE">
        <w:rPr>
          <w:u w:val="single"/>
        </w:rPr>
        <w:t>by Fed</w:t>
      </w:r>
      <w:r>
        <w:t xml:space="preserve">(Y) than </w:t>
      </w:r>
      <w:r w:rsidRPr="00860815">
        <w:rPr>
          <w:b/>
          <w:i/>
          <w:highlight w:val="yellow"/>
          <w:u w:val="single"/>
        </w:rPr>
        <w:t>by</w:t>
      </w:r>
      <w:r w:rsidR="004C7F36">
        <w:rPr>
          <w:b/>
          <w:i/>
          <w:u w:val="single"/>
        </w:rPr>
        <w:t xml:space="preserve"> </w:t>
      </w:r>
      <w:r w:rsidRPr="00DA00EE">
        <w:rPr>
          <w:u w:val="single"/>
        </w:rPr>
        <w:t>private individuals</w:t>
      </w:r>
      <w:r w:rsidRPr="00DA00EE">
        <w:t>(Z)</w:t>
      </w:r>
      <w:r>
        <w:t>.</w:t>
      </w:r>
    </w:p>
    <w:p w:rsidR="009853FE" w:rsidRDefault="009853FE" w:rsidP="00A80E84">
      <w:pPr>
        <w:pStyle w:val="choice"/>
      </w:pPr>
      <w:r>
        <w:t xml:space="preserve">If B is kept as it is, then B is comparing subjects with ellipsis in play. </w:t>
      </w:r>
    </w:p>
    <w:p w:rsidR="005E2BD6" w:rsidRDefault="004B78E7" w:rsidP="00A80E84">
      <w:pPr>
        <w:pStyle w:val="choice"/>
        <w:rPr>
          <w:u w:val="single"/>
        </w:rPr>
      </w:pPr>
      <w:r>
        <w:t xml:space="preserve">More assets(X) </w:t>
      </w:r>
      <w:r w:rsidRPr="009853FE">
        <w:rPr>
          <w:u w:val="single"/>
        </w:rPr>
        <w:t>are controlled by Fed(Y)</w:t>
      </w:r>
      <w:r>
        <w:t xml:space="preserve"> than private individuals(Z) </w:t>
      </w:r>
      <w:r w:rsidRPr="009853FE">
        <w:rPr>
          <w:u w:val="single"/>
        </w:rPr>
        <w:t>are controlled by Fed(Y)</w:t>
      </w:r>
      <w:r w:rsidR="005E2BD6">
        <w:rPr>
          <w:u w:val="single"/>
        </w:rPr>
        <w:t xml:space="preserve"> </w:t>
      </w:r>
    </w:p>
    <w:p w:rsidR="005E2BD6" w:rsidRPr="005E2BD6" w:rsidRDefault="005E2BD6" w:rsidP="00A80E84">
      <w:pPr>
        <w:pStyle w:val="choice"/>
      </w:pPr>
      <w:r w:rsidRPr="005E2BD6">
        <w:t>{</w:t>
      </w:r>
      <w:r>
        <w:t>Though the alternate sentence structure(as mentioned below without ellipsis)</w:t>
      </w:r>
      <w:r w:rsidR="006E66DB">
        <w:t>,  this</w:t>
      </w:r>
      <w:r w:rsidRPr="005E2BD6">
        <w:t xml:space="preserve"> other possible sentence structure</w:t>
      </w:r>
      <w:r w:rsidR="006E66DB">
        <w:t xml:space="preserve"> though depict correct meaning.</w:t>
      </w:r>
    </w:p>
    <w:p w:rsidR="004B78E7" w:rsidRDefault="005E2BD6" w:rsidP="00A80E84">
      <w:pPr>
        <w:pStyle w:val="choice"/>
        <w:rPr>
          <w:u w:val="single"/>
        </w:rPr>
      </w:pPr>
      <w:r>
        <w:rPr>
          <w:u w:val="single"/>
        </w:rPr>
        <w:t>More assets(X) are controlled by Fed(Y) than assets(X) are controlled by private individuals(Z)}</w:t>
      </w:r>
    </w:p>
    <w:p w:rsidR="006E66DB" w:rsidRDefault="006E66DB" w:rsidP="00A80E84">
      <w:pPr>
        <w:pStyle w:val="choice"/>
      </w:pPr>
      <w:r>
        <w:rPr>
          <w:u w:val="single"/>
        </w:rPr>
        <w:t>Learning Outcome</w:t>
      </w:r>
      <w:r w:rsidRPr="006E66DB">
        <w:t xml:space="preserve">: In </w:t>
      </w:r>
      <w:r w:rsidRPr="006E66DB">
        <w:rPr>
          <w:i/>
          <w:color w:val="00B050"/>
        </w:rPr>
        <w:t>than</w:t>
      </w:r>
      <w:r w:rsidRPr="006E66DB">
        <w:t xml:space="preserve"> comparisons</w:t>
      </w:r>
      <w:r>
        <w:t>, comparisons should definitely have a preposition or verb form around things to be compared to avoid ambiguity.</w:t>
      </w:r>
    </w:p>
    <w:p w:rsidR="00DA00EE" w:rsidRDefault="00DA00EE" w:rsidP="00A80E84">
      <w:pPr>
        <w:pStyle w:val="choice"/>
      </w:pPr>
      <w:r>
        <w:t>C has been corrected in A correctly.</w:t>
      </w:r>
      <w:r>
        <w:br/>
      </w:r>
    </w:p>
    <w:p w:rsidR="00A24F9D" w:rsidRDefault="00A24F9D" w:rsidP="00A80E84">
      <w:pPr>
        <w:pStyle w:val="choice"/>
      </w:pPr>
      <w:r>
        <w:t>Wrong one: Tiny outfits(TO) pay</w:t>
      </w:r>
      <w:r w:rsidR="005E2BD6">
        <w:t>s</w:t>
      </w:r>
      <w:r>
        <w:t xml:space="preserve"> up to 18% more per worker than paid by larger employers(LE) for the same insurance.</w:t>
      </w:r>
    </w:p>
    <w:p w:rsidR="00A24F9D" w:rsidRDefault="00A24F9D" w:rsidP="00A80E84">
      <w:pPr>
        <w:pStyle w:val="choice"/>
      </w:pPr>
      <w:r>
        <w:t xml:space="preserve">To correct: drop the degree (18% per worker) and compare: </w:t>
      </w:r>
      <w:r w:rsidR="00E84FF0">
        <w:tab/>
      </w:r>
      <w:r w:rsidR="00E84FF0">
        <w:tab/>
      </w:r>
      <w:r w:rsidRPr="00A24F9D">
        <w:rPr>
          <w:u w:val="single"/>
        </w:rPr>
        <w:t>TO pay</w:t>
      </w:r>
      <w:r w:rsidR="005E2BD6">
        <w:rPr>
          <w:u w:val="single"/>
        </w:rPr>
        <w:t>s</w:t>
      </w:r>
      <w:r>
        <w:t xml:space="preserve">(X) more than </w:t>
      </w:r>
      <w:r w:rsidRPr="00A24F9D">
        <w:rPr>
          <w:u w:val="single"/>
        </w:rPr>
        <w:t>paid by LE</w:t>
      </w:r>
      <w:r>
        <w:t>(Z) for the same insurance.</w:t>
      </w:r>
    </w:p>
    <w:p w:rsidR="00A24F9D" w:rsidRDefault="00A24F9D" w:rsidP="00A80E84">
      <w:pPr>
        <w:pStyle w:val="choice"/>
      </w:pPr>
      <w:r>
        <w:t xml:space="preserve">Clearly, X and Y need to be made parallel, so correct version is: </w:t>
      </w:r>
      <w:r w:rsidR="00E84FF0">
        <w:tab/>
      </w:r>
      <w:r>
        <w:t>TO pay</w:t>
      </w:r>
      <w:r w:rsidR="005E2BD6">
        <w:t>s</w:t>
      </w:r>
      <w:r>
        <w:t>(X) more than LE do</w:t>
      </w:r>
      <w:r w:rsidR="005E2BD6">
        <w:t>es[</w:t>
      </w:r>
      <w:r>
        <w:t>/pay</w:t>
      </w:r>
      <w:r w:rsidR="005E2BD6">
        <w:t>s]</w:t>
      </w:r>
      <w:r>
        <w:t>(Z) for the same insurance.</w:t>
      </w:r>
    </w:p>
    <w:p w:rsidR="00D95493" w:rsidRDefault="00D95493" w:rsidP="00A80E84">
      <w:pPr>
        <w:pStyle w:val="choice"/>
      </w:pPr>
    </w:p>
    <w:p w:rsidR="00251B7C" w:rsidRDefault="00251B7C">
      <w:pPr>
        <w:pStyle w:val="choice"/>
      </w:pPr>
      <w:r>
        <w:t>Check all your “than” fundas in Q.38</w:t>
      </w:r>
      <w:r w:rsidR="00860815">
        <w:t xml:space="preserve">. In Q 38, It is Y parallel Z. Elderly are(X) more likely </w:t>
      </w:r>
      <w:r w:rsidR="00860815" w:rsidRPr="00860815">
        <w:rPr>
          <w:u w:val="single"/>
        </w:rPr>
        <w:t>to give aid</w:t>
      </w:r>
      <w:r w:rsidR="00860815">
        <w:rPr>
          <w:u w:val="single"/>
        </w:rPr>
        <w:t>(Y)</w:t>
      </w:r>
      <w:r w:rsidR="00860815" w:rsidRPr="00860815">
        <w:t xml:space="preserve"> to</w:t>
      </w:r>
      <w:r w:rsidR="00860815">
        <w:t xml:space="preserve"> children than </w:t>
      </w:r>
      <w:r w:rsidR="00860815" w:rsidRPr="00860815">
        <w:rPr>
          <w:u w:val="single"/>
        </w:rPr>
        <w:t>to receive</w:t>
      </w:r>
      <w:r w:rsidR="00860815">
        <w:rPr>
          <w:u w:val="single"/>
        </w:rPr>
        <w:t xml:space="preserve"> it</w:t>
      </w:r>
      <w:r w:rsidR="00860815">
        <w:t>(Z).</w:t>
      </w:r>
    </w:p>
    <w:p w:rsidR="00040DFF" w:rsidRDefault="00040DFF">
      <w:pPr>
        <w:pStyle w:val="choice"/>
      </w:pPr>
      <w:r>
        <w:t xml:space="preserve">Similarly, in Q 156, It is Y parallel to Z again. Balding(X) is more common </w:t>
      </w:r>
      <w:r w:rsidRPr="00040DFF">
        <w:rPr>
          <w:u w:val="single"/>
        </w:rPr>
        <w:t>among White males</w:t>
      </w:r>
      <w:r>
        <w:rPr>
          <w:u w:val="single"/>
        </w:rPr>
        <w:t>(Y)</w:t>
      </w:r>
      <w:r>
        <w:t xml:space="preserve"> than </w:t>
      </w:r>
      <w:r w:rsidRPr="00040DFF">
        <w:rPr>
          <w:u w:val="single"/>
        </w:rPr>
        <w:t>among males of other races</w:t>
      </w:r>
      <w:r>
        <w:rPr>
          <w:u w:val="single"/>
        </w:rPr>
        <w:t>(Z)</w:t>
      </w:r>
      <w:r>
        <w:t>.</w:t>
      </w:r>
    </w:p>
    <w:p w:rsidR="003353D4" w:rsidRDefault="003353D4">
      <w:pPr>
        <w:pStyle w:val="choice"/>
      </w:pPr>
    </w:p>
    <w:p w:rsidR="003353D4" w:rsidRDefault="003353D4">
      <w:pPr>
        <w:pStyle w:val="choice"/>
      </w:pPr>
      <w:r>
        <w:t>So the framework for “than” SC questions seems to lie in one of the following skeleton:</w:t>
      </w:r>
    </w:p>
    <w:tbl>
      <w:tblPr>
        <w:tblStyle w:val="TableGrid"/>
        <w:tblW w:w="0" w:type="auto"/>
        <w:tblInd w:w="1144" w:type="dxa"/>
        <w:tblLook w:val="04A0"/>
      </w:tblPr>
      <w:tblGrid>
        <w:gridCol w:w="1776"/>
        <w:gridCol w:w="1201"/>
        <w:gridCol w:w="2794"/>
        <w:gridCol w:w="1612"/>
      </w:tblGrid>
      <w:tr w:rsidR="0043527C" w:rsidTr="00717067">
        <w:tc>
          <w:tcPr>
            <w:tcW w:w="2131" w:type="dxa"/>
          </w:tcPr>
          <w:p w:rsidR="009A7171" w:rsidRDefault="009A7171" w:rsidP="0043527C">
            <w:pPr>
              <w:pStyle w:val="choice"/>
              <w:ind w:left="0" w:firstLine="0"/>
            </w:pPr>
            <w:r>
              <w:t>Noun</w:t>
            </w:r>
          </w:p>
        </w:tc>
        <w:tc>
          <w:tcPr>
            <w:tcW w:w="1551" w:type="dxa"/>
          </w:tcPr>
          <w:p w:rsidR="009A7171" w:rsidRDefault="009A7171" w:rsidP="0043527C">
            <w:pPr>
              <w:pStyle w:val="choice"/>
              <w:ind w:left="0" w:firstLine="0"/>
            </w:pPr>
            <w:r>
              <w:t>Prep</w:t>
            </w:r>
          </w:p>
        </w:tc>
        <w:tc>
          <w:tcPr>
            <w:tcW w:w="5940" w:type="dxa"/>
          </w:tcPr>
          <w:p w:rsidR="009A7171" w:rsidRDefault="009A7171" w:rsidP="0043527C">
            <w:pPr>
              <w:pStyle w:val="choice"/>
              <w:ind w:left="0" w:firstLine="0"/>
            </w:pPr>
            <w:r>
              <w:t>Eg</w:t>
            </w:r>
          </w:p>
        </w:tc>
        <w:tc>
          <w:tcPr>
            <w:tcW w:w="2070" w:type="dxa"/>
          </w:tcPr>
          <w:p w:rsidR="009A7171" w:rsidRDefault="009A7171" w:rsidP="0043527C">
            <w:pPr>
              <w:pStyle w:val="choice"/>
              <w:ind w:left="0" w:firstLine="0"/>
            </w:pPr>
          </w:p>
        </w:tc>
      </w:tr>
      <w:tr w:rsidR="0043527C" w:rsidTr="00717067">
        <w:tc>
          <w:tcPr>
            <w:tcW w:w="2131" w:type="dxa"/>
          </w:tcPr>
          <w:p w:rsidR="009A7171" w:rsidRDefault="009A7171" w:rsidP="0043527C">
            <w:pPr>
              <w:pStyle w:val="choice"/>
              <w:ind w:left="0" w:firstLine="0"/>
            </w:pPr>
            <w:r>
              <w:t>Same</w:t>
            </w:r>
            <w:r w:rsidR="0043527C">
              <w:t xml:space="preserve"> (1 E</w:t>
            </w:r>
            <w:r w:rsidR="00FA652F">
              <w:t>f</w:t>
            </w:r>
            <w:r w:rsidR="0043527C">
              <w:t>fective</w:t>
            </w:r>
            <w:r w:rsidR="00FA652F">
              <w:t>/Main</w:t>
            </w:r>
            <w:r w:rsidR="0043527C">
              <w:t xml:space="preserve"> Noun)</w:t>
            </w:r>
          </w:p>
        </w:tc>
        <w:tc>
          <w:tcPr>
            <w:tcW w:w="1551" w:type="dxa"/>
          </w:tcPr>
          <w:p w:rsidR="009A7171" w:rsidRDefault="009A7171" w:rsidP="0043527C">
            <w:pPr>
              <w:pStyle w:val="choice"/>
              <w:ind w:left="0" w:firstLine="0"/>
            </w:pPr>
            <w:r>
              <w:t>Different</w:t>
            </w:r>
          </w:p>
        </w:tc>
        <w:tc>
          <w:tcPr>
            <w:tcW w:w="5940" w:type="dxa"/>
          </w:tcPr>
          <w:p w:rsidR="009A7171" w:rsidRDefault="009A7171" w:rsidP="0043527C">
            <w:pPr>
              <w:pStyle w:val="choice"/>
              <w:ind w:left="0" w:firstLine="0"/>
            </w:pPr>
            <w:r>
              <w:t xml:space="preserve">1. Elderly are(X=main action verb “are” is same) more likely </w:t>
            </w:r>
            <w:r>
              <w:rPr>
                <w:u w:val="single"/>
              </w:rPr>
              <w:t>to give(Y)</w:t>
            </w:r>
            <w:r w:rsidRPr="00860815">
              <w:t xml:space="preserve"> to</w:t>
            </w:r>
            <w:r>
              <w:t xml:space="preserve"> children than </w:t>
            </w:r>
            <w:r w:rsidRPr="00860815">
              <w:rPr>
                <w:u w:val="single"/>
              </w:rPr>
              <w:t>to receive</w:t>
            </w:r>
            <w:r>
              <w:t>(Z)</w:t>
            </w:r>
          </w:p>
          <w:p w:rsidR="009A7171" w:rsidRDefault="009A7171" w:rsidP="0043527C">
            <w:pPr>
              <w:pStyle w:val="choice"/>
              <w:ind w:left="0" w:firstLine="0"/>
            </w:pPr>
            <w:r>
              <w:t xml:space="preserve">2. Cheetahs like(main verb) to hunt </w:t>
            </w:r>
            <w:r w:rsidRPr="00270BBC">
              <w:rPr>
                <w:u w:val="single"/>
              </w:rPr>
              <w:t>in sun</w:t>
            </w:r>
            <w:r>
              <w:rPr>
                <w:u w:val="single"/>
              </w:rPr>
              <w:t>(Y)</w:t>
            </w:r>
            <w:r>
              <w:t xml:space="preserve"> than </w:t>
            </w:r>
            <w:r w:rsidRPr="00270BBC">
              <w:rPr>
                <w:u w:val="single"/>
              </w:rPr>
              <w:t>in shade</w:t>
            </w:r>
            <w:r>
              <w:rPr>
                <w:u w:val="single"/>
              </w:rPr>
              <w:t>(Z)</w:t>
            </w:r>
            <w:r>
              <w:t>.</w:t>
            </w:r>
          </w:p>
          <w:p w:rsidR="009D26E8" w:rsidRDefault="009D26E8" w:rsidP="0043527C">
            <w:pPr>
              <w:pStyle w:val="choice"/>
              <w:ind w:left="0" w:firstLine="0"/>
            </w:pPr>
            <w:r>
              <w:t xml:space="preserve">3. More ancient temples were constructed(X= main verb) </w:t>
            </w:r>
            <w:r w:rsidRPr="009D26E8">
              <w:rPr>
                <w:u w:val="single"/>
              </w:rPr>
              <w:t>in the reign of Ramses II</w:t>
            </w:r>
            <w:r>
              <w:rPr>
                <w:u w:val="single"/>
              </w:rPr>
              <w:t>(Y)</w:t>
            </w:r>
            <w:r>
              <w:t xml:space="preserve"> than </w:t>
            </w:r>
            <w:r w:rsidRPr="009D26E8">
              <w:rPr>
                <w:u w:val="single"/>
              </w:rPr>
              <w:t>in any other</w:t>
            </w:r>
            <w:r>
              <w:t>. Q509</w:t>
            </w:r>
          </w:p>
          <w:p w:rsidR="00D93733" w:rsidRDefault="00D93733" w:rsidP="00D93733">
            <w:pPr>
              <w:pStyle w:val="choice"/>
              <w:ind w:left="0" w:firstLine="0"/>
              <w:rPr>
                <w:u w:val="single"/>
              </w:rPr>
            </w:pPr>
            <w:r>
              <w:t xml:space="preserve">4. Balding(X) is more common </w:t>
            </w:r>
            <w:r w:rsidRPr="00040DFF">
              <w:rPr>
                <w:u w:val="single"/>
              </w:rPr>
              <w:t>among White males</w:t>
            </w:r>
            <w:r>
              <w:rPr>
                <w:u w:val="single"/>
              </w:rPr>
              <w:t>(Y)</w:t>
            </w:r>
            <w:r>
              <w:t xml:space="preserve"> than </w:t>
            </w:r>
            <w:r w:rsidRPr="00040DFF">
              <w:rPr>
                <w:u w:val="single"/>
              </w:rPr>
              <w:t>among males of other races</w:t>
            </w:r>
            <w:r>
              <w:rPr>
                <w:u w:val="single"/>
              </w:rPr>
              <w:t>(Z).</w:t>
            </w:r>
            <w:r w:rsidRPr="00D93733">
              <w:t xml:space="preserve"> Q 156</w:t>
            </w:r>
          </w:p>
          <w:p w:rsidR="00D93733" w:rsidRDefault="00D93733" w:rsidP="00D93733">
            <w:pPr>
              <w:pStyle w:val="choice"/>
              <w:ind w:left="0" w:firstLine="0"/>
            </w:pPr>
            <w:r>
              <w:t xml:space="preserve">5. An uncertain investor(X) is more likely to put money into stocks(Y) </w:t>
            </w:r>
            <w:r>
              <w:rPr>
                <w:u w:val="single"/>
              </w:rPr>
              <w:t xml:space="preserve">than into </w:t>
            </w:r>
            <w:r>
              <w:t>gold(Z).</w:t>
            </w:r>
          </w:p>
          <w:p w:rsidR="00343BAC" w:rsidRDefault="00343BAC" w:rsidP="00D93733">
            <w:pPr>
              <w:pStyle w:val="choice"/>
              <w:ind w:left="0" w:firstLine="0"/>
            </w:pPr>
            <w:r>
              <w:t xml:space="preserve">6. In 1990’s, there are more babies born by women(X) [over thirty </w:t>
            </w:r>
            <w:r>
              <w:lastRenderedPageBreak/>
              <w:t xml:space="preserve">years old](Y) </w:t>
            </w:r>
            <w:r>
              <w:rPr>
                <w:u w:val="single"/>
              </w:rPr>
              <w:t>than [under it](Z).</w:t>
            </w:r>
            <w:r w:rsidRPr="00343BAC">
              <w:t xml:space="preserve"> Q 359</w:t>
            </w:r>
            <w:r>
              <w:t>- This one is interesting as this example has two different prepositions in prepositional phrases under comparison.</w:t>
            </w:r>
          </w:p>
        </w:tc>
        <w:tc>
          <w:tcPr>
            <w:tcW w:w="2070" w:type="dxa"/>
          </w:tcPr>
          <w:p w:rsidR="009A7171" w:rsidRDefault="009A7171" w:rsidP="00FA652F">
            <w:pPr>
              <w:pStyle w:val="choice"/>
              <w:ind w:left="0" w:firstLine="0"/>
            </w:pPr>
            <w:r>
              <w:lastRenderedPageBreak/>
              <w:t xml:space="preserve">Verb Comparison – To be precise, </w:t>
            </w:r>
            <w:r w:rsidR="00FA652F">
              <w:t>prepositional comparison as comparison happens in entailing preposition</w:t>
            </w:r>
            <w:r w:rsidR="00D93733">
              <w:t xml:space="preserve"> only. X is absolutely free of any comparison without ambiguity.</w:t>
            </w:r>
          </w:p>
        </w:tc>
      </w:tr>
      <w:tr w:rsidR="0043527C" w:rsidTr="00717067">
        <w:tc>
          <w:tcPr>
            <w:tcW w:w="2131" w:type="dxa"/>
          </w:tcPr>
          <w:p w:rsidR="009A7171" w:rsidRDefault="009A7171" w:rsidP="0043527C">
            <w:pPr>
              <w:pStyle w:val="choice"/>
              <w:ind w:left="0" w:firstLine="0"/>
            </w:pPr>
            <w:r>
              <w:lastRenderedPageBreak/>
              <w:t>Different Subject</w:t>
            </w:r>
            <w:r w:rsidR="00512FB2">
              <w:t xml:space="preserve"> (2Subs + No Object</w:t>
            </w:r>
            <w:r w:rsidR="0043527C">
              <w:t>= 2 Effective Nouns in comparison</w:t>
            </w:r>
            <w:r w:rsidR="00512FB2">
              <w:t>)</w:t>
            </w:r>
          </w:p>
        </w:tc>
        <w:tc>
          <w:tcPr>
            <w:tcW w:w="1551" w:type="dxa"/>
          </w:tcPr>
          <w:p w:rsidR="009A7171" w:rsidRDefault="009A7171" w:rsidP="0043527C">
            <w:pPr>
              <w:pStyle w:val="choice"/>
              <w:ind w:left="0" w:firstLine="0"/>
            </w:pPr>
            <w:r>
              <w:t>Same or No Prep</w:t>
            </w:r>
          </w:p>
        </w:tc>
        <w:tc>
          <w:tcPr>
            <w:tcW w:w="5940" w:type="dxa"/>
          </w:tcPr>
          <w:p w:rsidR="009A7171" w:rsidRDefault="009A7171" w:rsidP="0043527C">
            <w:pPr>
              <w:pStyle w:val="choice"/>
              <w:ind w:left="0" w:firstLine="0"/>
            </w:pPr>
            <w:r>
              <w:t>1. Cheetahs run faster than Antelopes do.</w:t>
            </w:r>
          </w:p>
          <w:p w:rsidR="009A7171" w:rsidRDefault="009A7171" w:rsidP="0043527C">
            <w:pPr>
              <w:pStyle w:val="choice"/>
              <w:ind w:left="0" w:firstLine="0"/>
            </w:pPr>
            <w:r>
              <w:t>2. T.O. pays more than L.E does/pays.</w:t>
            </w:r>
          </w:p>
          <w:p w:rsidR="009A7171" w:rsidRDefault="009A7171" w:rsidP="0043527C">
            <w:pPr>
              <w:pStyle w:val="choice"/>
              <w:ind w:left="0" w:firstLine="0"/>
            </w:pPr>
            <w:r>
              <w:t>3. Fed control more assets than Individuals do.</w:t>
            </w:r>
          </w:p>
          <w:p w:rsidR="009A7171" w:rsidRDefault="009A7171" w:rsidP="0043527C">
            <w:pPr>
              <w:pStyle w:val="choice"/>
              <w:ind w:left="0" w:firstLine="0"/>
            </w:pPr>
            <w:r>
              <w:t xml:space="preserve">4. Min. Students are more likely </w:t>
            </w:r>
            <w:r w:rsidRPr="005F4E5D">
              <w:rPr>
                <w:u w:val="single"/>
              </w:rPr>
              <w:t>to work in deprived areas</w:t>
            </w:r>
            <w:r>
              <w:t xml:space="preserve"> than other students do.</w:t>
            </w:r>
          </w:p>
          <w:p w:rsidR="009A7171" w:rsidRDefault="009A7171" w:rsidP="0043527C">
            <w:pPr>
              <w:pStyle w:val="choice"/>
              <w:ind w:left="0" w:firstLine="0"/>
            </w:pPr>
            <w:r>
              <w:t>Or</w:t>
            </w:r>
          </w:p>
          <w:p w:rsidR="009A7171" w:rsidRDefault="009A7171" w:rsidP="0043527C">
            <w:pPr>
              <w:pStyle w:val="choice"/>
              <w:ind w:left="0" w:firstLine="0"/>
            </w:pPr>
            <w:r>
              <w:t xml:space="preserve">Min. students are more likely than other students are </w:t>
            </w:r>
            <w:r w:rsidRPr="005F4E5D">
              <w:rPr>
                <w:u w:val="single"/>
              </w:rPr>
              <w:t>to work in deprived areas</w:t>
            </w:r>
            <w:r>
              <w:t>.</w:t>
            </w:r>
          </w:p>
        </w:tc>
        <w:tc>
          <w:tcPr>
            <w:tcW w:w="2070" w:type="dxa"/>
          </w:tcPr>
          <w:p w:rsidR="009A7171" w:rsidRDefault="009A7171" w:rsidP="0043527C">
            <w:pPr>
              <w:pStyle w:val="choice"/>
              <w:ind w:left="0" w:firstLine="0"/>
            </w:pPr>
            <w:r>
              <w:t>Clause Comparison</w:t>
            </w:r>
          </w:p>
        </w:tc>
      </w:tr>
      <w:tr w:rsidR="0043527C" w:rsidTr="00717067">
        <w:tc>
          <w:tcPr>
            <w:tcW w:w="2131" w:type="dxa"/>
          </w:tcPr>
          <w:p w:rsidR="006F6939" w:rsidRDefault="009A7171" w:rsidP="0043527C">
            <w:pPr>
              <w:pStyle w:val="choice"/>
              <w:ind w:left="0" w:firstLine="0"/>
            </w:pPr>
            <w:r>
              <w:t>Different Object</w:t>
            </w:r>
            <w:r w:rsidR="00512FB2">
              <w:t xml:space="preserve"> (One Sub + 2 Objs</w:t>
            </w:r>
            <w:r w:rsidR="0043527C">
              <w:t>= 3 Effective Noun</w:t>
            </w:r>
            <w:r w:rsidR="006F6939">
              <w:t>s</w:t>
            </w:r>
            <w:r w:rsidR="0043527C">
              <w:t xml:space="preserve"> with eiher </w:t>
            </w:r>
            <w:r w:rsidR="006F6939">
              <w:t xml:space="preserve">  i) </w:t>
            </w:r>
            <w:r w:rsidR="0043527C">
              <w:t>1</w:t>
            </w:r>
            <w:r w:rsidR="0043527C" w:rsidRPr="0043527C">
              <w:rPr>
                <w:vertAlign w:val="superscript"/>
              </w:rPr>
              <w:t>st</w:t>
            </w:r>
            <w:r w:rsidR="0043527C">
              <w:t xml:space="preserve"> and 3</w:t>
            </w:r>
            <w:r w:rsidR="0043527C" w:rsidRPr="0043527C">
              <w:rPr>
                <w:vertAlign w:val="superscript"/>
              </w:rPr>
              <w:t>rd</w:t>
            </w:r>
            <w:r w:rsidR="0043527C">
              <w:t xml:space="preserve"> Noun in parallel </w:t>
            </w:r>
          </w:p>
          <w:p w:rsidR="006F6939" w:rsidRDefault="0043527C" w:rsidP="0043527C">
            <w:pPr>
              <w:pStyle w:val="choice"/>
              <w:ind w:left="0" w:firstLine="0"/>
            </w:pPr>
            <w:r>
              <w:t xml:space="preserve">or </w:t>
            </w:r>
          </w:p>
          <w:p w:rsidR="009A7171" w:rsidRDefault="006F6939" w:rsidP="0043527C">
            <w:pPr>
              <w:pStyle w:val="choice"/>
              <w:ind w:left="0" w:firstLine="0"/>
            </w:pPr>
            <w:r>
              <w:t xml:space="preserve">ii)  </w:t>
            </w:r>
            <w:r w:rsidR="0043527C">
              <w:t>2</w:t>
            </w:r>
            <w:r w:rsidR="0043527C" w:rsidRPr="0043527C">
              <w:rPr>
                <w:vertAlign w:val="superscript"/>
              </w:rPr>
              <w:t>nd</w:t>
            </w:r>
            <w:r w:rsidR="0043527C">
              <w:t xml:space="preserve"> and 3</w:t>
            </w:r>
            <w:r w:rsidR="0043527C" w:rsidRPr="0043527C">
              <w:rPr>
                <w:vertAlign w:val="superscript"/>
              </w:rPr>
              <w:t>rd</w:t>
            </w:r>
            <w:r w:rsidR="0043527C">
              <w:t xml:space="preserve"> Noun in parallel</w:t>
            </w:r>
            <w:r w:rsidR="00512FB2">
              <w:t>)</w:t>
            </w:r>
          </w:p>
        </w:tc>
        <w:tc>
          <w:tcPr>
            <w:tcW w:w="1551" w:type="dxa"/>
          </w:tcPr>
          <w:p w:rsidR="009A7171" w:rsidRDefault="009A7171" w:rsidP="0043527C">
            <w:pPr>
              <w:pStyle w:val="choice"/>
              <w:ind w:left="0" w:firstLine="0"/>
            </w:pPr>
            <w:r>
              <w:t>Same or No Prep</w:t>
            </w:r>
          </w:p>
        </w:tc>
        <w:tc>
          <w:tcPr>
            <w:tcW w:w="5940" w:type="dxa"/>
          </w:tcPr>
          <w:p w:rsidR="009A7171" w:rsidRDefault="009A7171" w:rsidP="0043527C">
            <w:pPr>
              <w:pStyle w:val="choice"/>
              <w:ind w:left="0" w:firstLine="0"/>
            </w:pPr>
            <w:r>
              <w:rPr>
                <w:u w:val="single"/>
              </w:rPr>
              <w:t xml:space="preserve">Ambiguous Sentence: </w:t>
            </w:r>
            <w:r w:rsidRPr="003B572B">
              <w:t>Panda</w:t>
            </w:r>
            <w:r w:rsidR="00D93733">
              <w:t>(X)</w:t>
            </w:r>
            <w:r w:rsidRPr="003B572B">
              <w:t xml:space="preserve"> is more related to raccoon</w:t>
            </w:r>
            <w:r w:rsidR="00D93733">
              <w:t>(Y)</w:t>
            </w:r>
            <w:r w:rsidRPr="003B572B">
              <w:t xml:space="preserve"> than </w:t>
            </w:r>
            <w:r>
              <w:t>b</w:t>
            </w:r>
            <w:r w:rsidRPr="003B572B">
              <w:t>ear</w:t>
            </w:r>
            <w:r w:rsidR="00D93733">
              <w:t>(Z)</w:t>
            </w:r>
            <w:r w:rsidRPr="003B572B">
              <w:t>.</w:t>
            </w:r>
          </w:p>
          <w:p w:rsidR="009A7171" w:rsidRDefault="009A7171" w:rsidP="0043527C">
            <w:pPr>
              <w:pStyle w:val="choice"/>
              <w:ind w:left="0" w:firstLine="0"/>
            </w:pPr>
            <w:r>
              <w:t xml:space="preserve">Above sentence can mean either </w:t>
            </w:r>
          </w:p>
          <w:p w:rsidR="00500853" w:rsidRDefault="00CE140A" w:rsidP="0043527C">
            <w:pPr>
              <w:pStyle w:val="choice"/>
              <w:numPr>
                <w:ilvl w:val="0"/>
                <w:numId w:val="49"/>
              </w:numPr>
            </w:pPr>
            <w:r>
              <w:t xml:space="preserve">X is parallel to Y= </w:t>
            </w:r>
          </w:p>
          <w:p w:rsidR="00500853" w:rsidRDefault="009A7171" w:rsidP="00500853">
            <w:pPr>
              <w:pStyle w:val="choice"/>
              <w:ind w:left="720" w:firstLine="0"/>
            </w:pPr>
            <w:r>
              <w:t xml:space="preserve">(Panda is more related to raccoon than Panda is related to bear) Or </w:t>
            </w:r>
          </w:p>
          <w:p w:rsidR="009A7171" w:rsidRDefault="009A7171" w:rsidP="00500853">
            <w:pPr>
              <w:pStyle w:val="choice"/>
              <w:ind w:left="720" w:firstLine="0"/>
            </w:pPr>
            <w:r>
              <w:t>(Panda is more related to raccoon than to bear.)</w:t>
            </w:r>
          </w:p>
          <w:p w:rsidR="00500853" w:rsidRDefault="00500853" w:rsidP="0043527C">
            <w:pPr>
              <w:pStyle w:val="choice"/>
              <w:ind w:left="720" w:firstLine="0"/>
            </w:pPr>
            <w:r>
              <w:t>Above 2 forms are same &amp; second is preferred usage being the shorter version</w:t>
            </w:r>
          </w:p>
          <w:p w:rsidR="00500853" w:rsidRDefault="00500853" w:rsidP="0043527C">
            <w:pPr>
              <w:pStyle w:val="choice"/>
              <w:ind w:left="720" w:firstLine="0"/>
            </w:pPr>
          </w:p>
          <w:p w:rsidR="00500853" w:rsidRDefault="009A7171" w:rsidP="00500853">
            <w:pPr>
              <w:pStyle w:val="choice"/>
              <w:ind w:left="720" w:firstLine="0"/>
            </w:pPr>
            <w:r>
              <w:t>Or</w:t>
            </w:r>
          </w:p>
          <w:p w:rsidR="00500853" w:rsidRDefault="00CE140A" w:rsidP="0043527C">
            <w:pPr>
              <w:pStyle w:val="choice"/>
              <w:numPr>
                <w:ilvl w:val="0"/>
                <w:numId w:val="49"/>
              </w:numPr>
            </w:pPr>
            <w:r>
              <w:t xml:space="preserve">X is parallel to Z= </w:t>
            </w:r>
          </w:p>
          <w:p w:rsidR="00500853" w:rsidRDefault="009A7171" w:rsidP="00500853">
            <w:pPr>
              <w:pStyle w:val="choice"/>
              <w:ind w:left="720" w:firstLine="0"/>
            </w:pPr>
            <w:r>
              <w:t xml:space="preserve">(Panda is more related to raccoon than bear is related to raccoon) </w:t>
            </w:r>
          </w:p>
          <w:p w:rsidR="00500853" w:rsidRDefault="009A7171" w:rsidP="00500853">
            <w:pPr>
              <w:pStyle w:val="choice"/>
              <w:ind w:left="720" w:firstLine="0"/>
            </w:pPr>
            <w:r>
              <w:t>Or</w:t>
            </w:r>
          </w:p>
          <w:p w:rsidR="009A7171" w:rsidRDefault="009A7171" w:rsidP="00500853">
            <w:pPr>
              <w:pStyle w:val="choice"/>
              <w:ind w:left="720" w:firstLine="0"/>
            </w:pPr>
            <w:r>
              <w:t>(Panda is more related to raccoon than bear [is].)</w:t>
            </w:r>
          </w:p>
          <w:p w:rsidR="006E66DB" w:rsidRDefault="006E66DB" w:rsidP="0043527C">
            <w:pPr>
              <w:pStyle w:val="choice"/>
              <w:ind w:left="0" w:firstLine="0"/>
            </w:pPr>
          </w:p>
          <w:p w:rsidR="006E66DB" w:rsidRDefault="006E66DB" w:rsidP="0043527C">
            <w:pPr>
              <w:pStyle w:val="choice"/>
              <w:ind w:left="0" w:firstLine="0"/>
            </w:pPr>
            <w:r w:rsidRPr="006E66DB">
              <w:rPr>
                <w:b/>
                <w:u w:val="single"/>
              </w:rPr>
              <w:t>Learning Outcome</w:t>
            </w:r>
            <w:r>
              <w:t xml:space="preserve">: </w:t>
            </w:r>
            <w:r w:rsidRPr="006E66DB">
              <w:t xml:space="preserve">In </w:t>
            </w:r>
            <w:r w:rsidRPr="006E66DB">
              <w:rPr>
                <w:i/>
                <w:color w:val="00B050"/>
              </w:rPr>
              <w:t>than</w:t>
            </w:r>
            <w:r w:rsidRPr="006E66DB">
              <w:t xml:space="preserve"> comparisons</w:t>
            </w:r>
            <w:r>
              <w:t>, comparisons should definitely have a preposition or verb form around things to be compared to avoid ambiguity</w:t>
            </w:r>
          </w:p>
          <w:p w:rsidR="006E66DB" w:rsidRDefault="006E66DB" w:rsidP="0043527C">
            <w:pPr>
              <w:pStyle w:val="choice"/>
              <w:ind w:left="0" w:firstLine="0"/>
            </w:pPr>
            <w:r>
              <w:t xml:space="preserve">For eg: </w:t>
            </w:r>
          </w:p>
          <w:p w:rsidR="009A7171" w:rsidRDefault="006E66DB" w:rsidP="0043527C">
            <w:pPr>
              <w:pStyle w:val="choice"/>
              <w:ind w:left="0" w:firstLine="0"/>
            </w:pPr>
            <w:r>
              <w:t xml:space="preserve">1) </w:t>
            </w:r>
            <w:r w:rsidR="009A7171">
              <w:t>To clear the ambiguity</w:t>
            </w:r>
            <w:r>
              <w:t xml:space="preserve"> in above example</w:t>
            </w:r>
            <w:r w:rsidR="009A7171">
              <w:t>, make use of prepositions to separate the objects.</w:t>
            </w:r>
          </w:p>
          <w:p w:rsidR="009A7171" w:rsidRDefault="009A7171" w:rsidP="0043527C">
            <w:pPr>
              <w:pStyle w:val="choice"/>
              <w:ind w:left="0" w:firstLine="0"/>
            </w:pPr>
            <w:r>
              <w:t xml:space="preserve">Panda is more related </w:t>
            </w:r>
            <w:r w:rsidRPr="006E66DB">
              <w:rPr>
                <w:color w:val="FF0000"/>
              </w:rPr>
              <w:t>to</w:t>
            </w:r>
            <w:r>
              <w:t xml:space="preserve"> raccoon(obj1) than </w:t>
            </w:r>
            <w:r w:rsidRPr="006E66DB">
              <w:rPr>
                <w:color w:val="FF0000"/>
              </w:rPr>
              <w:t>to</w:t>
            </w:r>
            <w:r>
              <w:t xml:space="preserve"> bear(obj2). Something similar has been done in Balding example above.</w:t>
            </w:r>
          </w:p>
          <w:p w:rsidR="006E66DB" w:rsidRDefault="006E66DB" w:rsidP="0043527C">
            <w:pPr>
              <w:pStyle w:val="choice"/>
              <w:ind w:left="0" w:firstLine="0"/>
            </w:pPr>
            <w:r>
              <w:t>2) To clear ambiguity of subject comparison, both of subjects must have verb form applicable to them.</w:t>
            </w:r>
          </w:p>
          <w:p w:rsidR="006E66DB" w:rsidRDefault="006E66DB" w:rsidP="0043527C">
            <w:pPr>
              <w:pStyle w:val="choice"/>
              <w:ind w:left="0" w:firstLine="0"/>
            </w:pPr>
            <w:r>
              <w:t>Fed Govt is controlling more assets than private individuals are(/do). – presence of are(/do) at the end is necessary to avoid ambiguity here</w:t>
            </w:r>
          </w:p>
          <w:p w:rsidR="006E66DB" w:rsidRDefault="006E66DB" w:rsidP="0043527C">
            <w:pPr>
              <w:pStyle w:val="choice"/>
              <w:ind w:left="0" w:firstLine="0"/>
            </w:pPr>
          </w:p>
          <w:p w:rsidR="009A7171" w:rsidRDefault="009A7171" w:rsidP="0043527C">
            <w:pPr>
              <w:pStyle w:val="choice"/>
              <w:ind w:left="0" w:firstLine="0"/>
            </w:pPr>
            <w:r>
              <w:lastRenderedPageBreak/>
              <w:t>Similarly, “I like Ram more than Shyam” is an ambiguous sentence.</w:t>
            </w:r>
          </w:p>
          <w:p w:rsidR="00C16DE3" w:rsidRDefault="00C16DE3" w:rsidP="0043527C">
            <w:pPr>
              <w:pStyle w:val="choice"/>
              <w:ind w:left="0" w:firstLine="0"/>
            </w:pPr>
          </w:p>
          <w:p w:rsidR="00C16DE3" w:rsidRDefault="00C16DE3" w:rsidP="0043527C">
            <w:pPr>
              <w:pStyle w:val="choice"/>
              <w:ind w:left="0" w:firstLine="0"/>
              <w:rPr>
                <w:i/>
                <w:iCs/>
              </w:rPr>
            </w:pPr>
            <w:r>
              <w:t xml:space="preserve">RON: </w:t>
            </w:r>
            <w:r>
              <w:rPr>
                <w:i/>
                <w:iCs/>
              </w:rPr>
              <w:t>i know more about shakespeare than my brother</w:t>
            </w:r>
          </w:p>
          <w:p w:rsidR="00C16DE3" w:rsidRDefault="00C16DE3" w:rsidP="0043527C">
            <w:pPr>
              <w:pStyle w:val="choice"/>
              <w:ind w:left="0" w:firstLine="0"/>
            </w:pPr>
            <w:r>
              <w:t xml:space="preserve">1) </w:t>
            </w:r>
            <w:r>
              <w:rPr>
                <w:i/>
                <w:iCs/>
              </w:rPr>
              <w:t xml:space="preserve">i know more about shakespeare than my brother </w:t>
            </w:r>
            <w:r>
              <w:rPr>
                <w:b/>
                <w:bCs/>
                <w:i/>
                <w:iCs/>
              </w:rPr>
              <w:t>does</w:t>
            </w:r>
            <w:r>
              <w:br/>
              <w:t xml:space="preserve">2) </w:t>
            </w:r>
            <w:r>
              <w:rPr>
                <w:i/>
                <w:iCs/>
              </w:rPr>
              <w:t xml:space="preserve">i know more about shakespeare than </w:t>
            </w:r>
            <w:r>
              <w:rPr>
                <w:b/>
                <w:bCs/>
                <w:i/>
                <w:iCs/>
              </w:rPr>
              <w:t>about</w:t>
            </w:r>
            <w:r>
              <w:rPr>
                <w:i/>
                <w:iCs/>
              </w:rPr>
              <w:t xml:space="preserve"> my brother</w:t>
            </w:r>
            <w:r>
              <w:br/>
              <w:t xml:space="preserve">... so in this case you </w:t>
            </w:r>
            <w:r>
              <w:rPr>
                <w:i/>
                <w:iCs/>
              </w:rPr>
              <w:t>must</w:t>
            </w:r>
            <w:r>
              <w:t xml:space="preserve"> use one of those auxiliary verbs, because, without one, you can't tell what the sentence means.</w:t>
            </w:r>
            <w:r>
              <w:br/>
              <w:t>on the other hand --</w:t>
            </w:r>
            <w:r>
              <w:br/>
              <w:t xml:space="preserve">if one of these sentences is NOT ambiguous, then </w:t>
            </w:r>
            <w:r>
              <w:rPr>
                <w:i/>
                <w:iCs/>
              </w:rPr>
              <w:t>you have a choice</w:t>
            </w:r>
            <w:r>
              <w:t xml:space="preserve"> -- you don't </w:t>
            </w:r>
            <w:r>
              <w:rPr>
                <w:i/>
                <w:iCs/>
              </w:rPr>
              <w:t>have</w:t>
            </w:r>
            <w:r>
              <w:t xml:space="preserve"> to use the helping verb, but, should the urge strike you, you certainly can.</w:t>
            </w:r>
            <w:r>
              <w:br/>
              <w:t>for instance:</w:t>
            </w:r>
            <w:r>
              <w:br/>
            </w:r>
            <w:r>
              <w:rPr>
                <w:i/>
                <w:iCs/>
              </w:rPr>
              <w:t>i can lift more weight than my brother</w:t>
            </w:r>
            <w:r>
              <w:t xml:space="preserve"> --&gt; not ambiguous; this only has one possible meaning.</w:t>
            </w:r>
            <w:r>
              <w:br/>
              <w:t>but ... if you want to, you can also write</w:t>
            </w:r>
            <w:r>
              <w:br/>
            </w:r>
            <w:r>
              <w:rPr>
                <w:i/>
                <w:iCs/>
              </w:rPr>
              <w:t xml:space="preserve">i can lift more weight than my brother </w:t>
            </w:r>
            <w:r>
              <w:rPr>
                <w:b/>
                <w:bCs/>
                <w:i/>
                <w:iCs/>
              </w:rPr>
              <w:t>can</w:t>
            </w:r>
            <w:r>
              <w:t>.</w:t>
            </w:r>
            <w:r>
              <w:br/>
            </w:r>
            <w:r w:rsidRPr="00752DAA">
              <w:rPr>
                <w:highlight w:val="green"/>
              </w:rPr>
              <w:t xml:space="preserve">you don't </w:t>
            </w:r>
            <w:r w:rsidRPr="00752DAA">
              <w:rPr>
                <w:i/>
                <w:iCs/>
                <w:highlight w:val="green"/>
              </w:rPr>
              <w:t>need</w:t>
            </w:r>
            <w:r w:rsidRPr="00752DAA">
              <w:rPr>
                <w:highlight w:val="green"/>
              </w:rPr>
              <w:t xml:space="preserve"> that helping verb</w:t>
            </w:r>
            <w:r>
              <w:t>, but the sentence is correct either way.</w:t>
            </w:r>
            <w:r w:rsidR="00415B56">
              <w:t xml:space="preserve"> </w:t>
            </w:r>
          </w:p>
          <w:p w:rsidR="00415B56" w:rsidRDefault="00415B56" w:rsidP="0043527C">
            <w:pPr>
              <w:pStyle w:val="choice"/>
              <w:ind w:left="0" w:firstLine="0"/>
            </w:pPr>
          </w:p>
          <w:p w:rsidR="00415B56" w:rsidRDefault="00415B56" w:rsidP="0043527C">
            <w:pPr>
              <w:pStyle w:val="choice"/>
              <w:ind w:left="0" w:firstLine="0"/>
            </w:pPr>
            <w:r>
              <w:t xml:space="preserve">[the Sacagawea dollar coin will be used </w:t>
            </w:r>
            <w:r>
              <w:rPr>
                <w:u w:val="single"/>
              </w:rPr>
              <w:t xml:space="preserve">more as a substitute for four </w:t>
            </w:r>
            <w:r>
              <w:rPr>
                <w:u w:val="single"/>
              </w:rPr>
              <w:lastRenderedPageBreak/>
              <w:t xml:space="preserve">quarters </w:t>
            </w:r>
            <w:r w:rsidRPr="00415B56">
              <w:rPr>
                <w:strike/>
                <w:u w:val="single"/>
              </w:rPr>
              <w:t>rather</w:t>
            </w:r>
            <w:r>
              <w:rPr>
                <w:u w:val="single"/>
              </w:rPr>
              <w:t xml:space="preserve"> than for the dollar bill] because [its weight, only 8.1 grams, is far less than</w:t>
            </w:r>
            <w:r>
              <w:t xml:space="preserve"> </w:t>
            </w:r>
            <w:r w:rsidRPr="00415B56">
              <w:rPr>
                <w:i/>
              </w:rPr>
              <w:t>that/wieght</w:t>
            </w:r>
            <w:r>
              <w:t xml:space="preserve"> of four quarters]</w:t>
            </w:r>
          </w:p>
          <w:p w:rsidR="00415B56" w:rsidRDefault="005B79C7" w:rsidP="0043527C">
            <w:pPr>
              <w:pStyle w:val="choice"/>
              <w:ind w:left="0" w:firstLine="0"/>
            </w:pPr>
            <w:r>
              <w:t xml:space="preserve">B) more as a substitute for four quarters than the dollar bill because it weighs only 8.1 grams, far lighter than </w:t>
            </w:r>
            <w:r>
              <w:br/>
              <w:t xml:space="preserve">C) as a substitute for four quarters more than for the dollar bill because it weighs only 8.1 grams, far less than </w:t>
            </w:r>
            <w:r>
              <w:br/>
            </w:r>
          </w:p>
          <w:p w:rsidR="005B79C7" w:rsidRPr="00ED2426" w:rsidRDefault="005B79C7" w:rsidP="0043527C">
            <w:pPr>
              <w:pStyle w:val="choice"/>
              <w:ind w:left="0" w:firstLine="0"/>
              <w:rPr>
                <w:rFonts w:ascii="Verdana" w:hAnsi="Verdana"/>
                <w:color w:val="333333"/>
                <w:sz w:val="16"/>
                <w:szCs w:val="21"/>
                <w:shd w:val="clear" w:color="auto" w:fill="FFFFFF"/>
              </w:rPr>
            </w:pPr>
            <w:r w:rsidRPr="00ED2426">
              <w:rPr>
                <w:sz w:val="18"/>
              </w:rPr>
              <w:t xml:space="preserve">RON: </w:t>
            </w:r>
            <w:r w:rsidRPr="00ED2426">
              <w:rPr>
                <w:rFonts w:ascii="Verdana" w:hAnsi="Verdana"/>
                <w:color w:val="333333"/>
                <w:sz w:val="16"/>
                <w:szCs w:val="21"/>
                <w:shd w:val="clear" w:color="auto" w:fill="FFFFFF"/>
              </w:rPr>
              <w:t>"for" is absolutely necessary.</w:t>
            </w:r>
            <w:r w:rsidRPr="00ED2426">
              <w:rPr>
                <w:rFonts w:ascii="Verdana" w:hAnsi="Verdana"/>
                <w:color w:val="333333"/>
                <w:sz w:val="16"/>
                <w:szCs w:val="21"/>
              </w:rPr>
              <w:br/>
            </w:r>
            <w:r w:rsidRPr="00ED2426">
              <w:rPr>
                <w:rFonts w:ascii="Verdana" w:hAnsi="Verdana"/>
                <w:color w:val="333333"/>
                <w:sz w:val="16"/>
                <w:szCs w:val="21"/>
              </w:rPr>
              <w:br/>
            </w:r>
            <w:r w:rsidRPr="00ED2426">
              <w:rPr>
                <w:rFonts w:ascii="Verdana" w:hAnsi="Verdana"/>
                <w:color w:val="333333"/>
                <w:sz w:val="16"/>
                <w:szCs w:val="21"/>
                <w:shd w:val="clear" w:color="auto" w:fill="FFFFFF"/>
              </w:rPr>
              <w:t>if you write</w:t>
            </w:r>
            <w:r w:rsidR="005F4E5D">
              <w:rPr>
                <w:rFonts w:ascii="Verdana" w:hAnsi="Verdana"/>
                <w:color w:val="333333"/>
                <w:sz w:val="16"/>
                <w:szCs w:val="21"/>
                <w:shd w:val="clear" w:color="auto" w:fill="FFFFFF"/>
              </w:rPr>
              <w:t xml:space="preserve">: </w:t>
            </w:r>
            <w:r w:rsidRPr="00ED2426">
              <w:rPr>
                <w:rFonts w:ascii="Verdana" w:hAnsi="Verdana"/>
                <w:i/>
                <w:iCs/>
                <w:color w:val="333333"/>
                <w:sz w:val="16"/>
                <w:szCs w:val="21"/>
                <w:shd w:val="clear" w:color="auto" w:fill="FFFFFF"/>
              </w:rPr>
              <w:t>X will be used</w:t>
            </w:r>
            <w:r w:rsidRPr="00ED2426">
              <w:rPr>
                <w:rStyle w:val="apple-converted-space"/>
                <w:rFonts w:ascii="Verdana" w:hAnsi="Verdana"/>
                <w:i/>
                <w:iCs/>
                <w:color w:val="333333"/>
                <w:sz w:val="16"/>
                <w:szCs w:val="21"/>
                <w:shd w:val="clear" w:color="auto" w:fill="FFFFFF"/>
              </w:rPr>
              <w:t> </w:t>
            </w:r>
            <w:r w:rsidRPr="00ED2426">
              <w:rPr>
                <w:rFonts w:ascii="Verdana" w:hAnsi="Verdana"/>
                <w:b/>
                <w:bCs/>
                <w:i/>
                <w:iCs/>
                <w:color w:val="333333"/>
                <w:sz w:val="16"/>
                <w:szCs w:val="21"/>
                <w:shd w:val="clear" w:color="auto" w:fill="FFFFFF"/>
              </w:rPr>
              <w:t>for Y</w:t>
            </w:r>
            <w:r w:rsidRPr="00ED2426">
              <w:rPr>
                <w:rStyle w:val="apple-converted-space"/>
                <w:rFonts w:ascii="Verdana" w:hAnsi="Verdana"/>
                <w:i/>
                <w:iCs/>
                <w:color w:val="333333"/>
                <w:sz w:val="16"/>
                <w:szCs w:val="21"/>
                <w:shd w:val="clear" w:color="auto" w:fill="FFFFFF"/>
              </w:rPr>
              <w:t> </w:t>
            </w:r>
            <w:r w:rsidRPr="00ED2426">
              <w:rPr>
                <w:rFonts w:ascii="Verdana" w:hAnsi="Verdana"/>
                <w:i/>
                <w:iCs/>
                <w:color w:val="333333"/>
                <w:sz w:val="16"/>
                <w:szCs w:val="21"/>
                <w:shd w:val="clear" w:color="auto" w:fill="FFFFFF"/>
              </w:rPr>
              <w:t>more than</w:t>
            </w:r>
            <w:r w:rsidRPr="00ED2426">
              <w:rPr>
                <w:rStyle w:val="apple-converted-space"/>
                <w:rFonts w:ascii="Verdana" w:hAnsi="Verdana"/>
                <w:i/>
                <w:iCs/>
                <w:color w:val="333333"/>
                <w:sz w:val="16"/>
                <w:szCs w:val="21"/>
                <w:shd w:val="clear" w:color="auto" w:fill="FFFFFF"/>
              </w:rPr>
              <w:t> </w:t>
            </w:r>
            <w:r w:rsidRPr="00ED2426">
              <w:rPr>
                <w:rFonts w:ascii="Verdana" w:hAnsi="Verdana"/>
                <w:b/>
                <w:bCs/>
                <w:i/>
                <w:iCs/>
                <w:color w:val="333333"/>
                <w:sz w:val="16"/>
                <w:szCs w:val="21"/>
                <w:shd w:val="clear" w:color="auto" w:fill="FFFFFF"/>
              </w:rPr>
              <w:t>for Z</w:t>
            </w:r>
            <w:r w:rsidRPr="00ED2426">
              <w:rPr>
                <w:rFonts w:ascii="Verdana" w:hAnsi="Verdana"/>
                <w:color w:val="333333"/>
                <w:sz w:val="16"/>
                <w:szCs w:val="21"/>
              </w:rPr>
              <w:br/>
            </w:r>
            <w:r w:rsidRPr="00ED2426">
              <w:rPr>
                <w:rFonts w:ascii="Verdana" w:hAnsi="Verdana"/>
                <w:color w:val="333333"/>
                <w:sz w:val="16"/>
                <w:szCs w:val="21"/>
                <w:shd w:val="clear" w:color="auto" w:fill="FFFFFF"/>
              </w:rPr>
              <w:t>(as in the correct answer)</w:t>
            </w:r>
            <w:r w:rsidR="005F4E5D">
              <w:rPr>
                <w:rFonts w:ascii="Verdana" w:hAnsi="Verdana"/>
                <w:color w:val="333333"/>
                <w:sz w:val="16"/>
                <w:szCs w:val="21"/>
                <w:shd w:val="clear" w:color="auto" w:fill="FFFFFF"/>
              </w:rPr>
              <w:t xml:space="preserve"> </w:t>
            </w:r>
            <w:r w:rsidRPr="00ED2426">
              <w:rPr>
                <w:rFonts w:ascii="Verdana" w:hAnsi="Verdana"/>
                <w:color w:val="333333"/>
                <w:sz w:val="16"/>
                <w:szCs w:val="21"/>
                <w:shd w:val="clear" w:color="auto" w:fill="FFFFFF"/>
              </w:rPr>
              <w:t>then the two cases being compared are (a) X used in place of Y, (b) X used in place of Z.</w:t>
            </w:r>
            <w:r w:rsidRPr="00ED2426">
              <w:rPr>
                <w:rFonts w:ascii="Verdana" w:hAnsi="Verdana"/>
                <w:color w:val="333333"/>
                <w:sz w:val="16"/>
                <w:szCs w:val="21"/>
              </w:rPr>
              <w:br/>
            </w:r>
            <w:r w:rsidRPr="00ED2426">
              <w:rPr>
                <w:rFonts w:ascii="Verdana" w:hAnsi="Verdana"/>
                <w:color w:val="333333"/>
                <w:sz w:val="16"/>
                <w:szCs w:val="21"/>
              </w:rPr>
              <w:br/>
            </w:r>
            <w:r w:rsidRPr="00ED2426">
              <w:rPr>
                <w:rFonts w:ascii="Verdana" w:hAnsi="Verdana"/>
                <w:color w:val="333333"/>
                <w:sz w:val="16"/>
                <w:szCs w:val="21"/>
                <w:shd w:val="clear" w:color="auto" w:fill="FFFFFF"/>
              </w:rPr>
              <w:t>on the other hand, if you write</w:t>
            </w:r>
            <w:r w:rsidRPr="00ED2426">
              <w:rPr>
                <w:rStyle w:val="apple-converted-space"/>
                <w:rFonts w:ascii="Verdana" w:hAnsi="Verdana"/>
                <w:color w:val="333333"/>
                <w:sz w:val="16"/>
                <w:szCs w:val="21"/>
                <w:shd w:val="clear" w:color="auto" w:fill="FFFFFF"/>
              </w:rPr>
              <w:t> </w:t>
            </w:r>
            <w:r w:rsidRPr="00ED2426">
              <w:rPr>
                <w:rFonts w:ascii="Verdana" w:hAnsi="Verdana"/>
                <w:color w:val="333333"/>
                <w:sz w:val="16"/>
                <w:szCs w:val="21"/>
              </w:rPr>
              <w:br/>
            </w:r>
            <w:r w:rsidRPr="00ED2426">
              <w:rPr>
                <w:rFonts w:ascii="Verdana" w:hAnsi="Verdana"/>
                <w:b/>
                <w:bCs/>
                <w:i/>
                <w:iCs/>
                <w:color w:val="333333"/>
                <w:sz w:val="16"/>
                <w:szCs w:val="21"/>
                <w:shd w:val="clear" w:color="auto" w:fill="FFFFFF"/>
              </w:rPr>
              <w:t>X</w:t>
            </w:r>
            <w:r w:rsidRPr="00ED2426">
              <w:rPr>
                <w:rStyle w:val="apple-converted-space"/>
                <w:rFonts w:ascii="Verdana" w:hAnsi="Verdana"/>
                <w:i/>
                <w:iCs/>
                <w:color w:val="333333"/>
                <w:sz w:val="16"/>
                <w:szCs w:val="21"/>
                <w:shd w:val="clear" w:color="auto" w:fill="FFFFFF"/>
              </w:rPr>
              <w:t> </w:t>
            </w:r>
            <w:r w:rsidRPr="00ED2426">
              <w:rPr>
                <w:rFonts w:ascii="Verdana" w:hAnsi="Verdana"/>
                <w:i/>
                <w:iCs/>
                <w:color w:val="333333"/>
                <w:sz w:val="16"/>
                <w:szCs w:val="21"/>
                <w:shd w:val="clear" w:color="auto" w:fill="FFFFFF"/>
              </w:rPr>
              <w:t>will be used for Y more than</w:t>
            </w:r>
            <w:r w:rsidRPr="00ED2426">
              <w:rPr>
                <w:rStyle w:val="apple-converted-space"/>
                <w:rFonts w:ascii="Verdana" w:hAnsi="Verdana"/>
                <w:i/>
                <w:iCs/>
                <w:color w:val="333333"/>
                <w:sz w:val="16"/>
                <w:szCs w:val="21"/>
                <w:shd w:val="clear" w:color="auto" w:fill="FFFFFF"/>
              </w:rPr>
              <w:t> </w:t>
            </w:r>
            <w:r w:rsidRPr="00ED2426">
              <w:rPr>
                <w:rFonts w:ascii="Verdana" w:hAnsi="Verdana"/>
                <w:b/>
                <w:bCs/>
                <w:i/>
                <w:iCs/>
                <w:color w:val="333333"/>
                <w:sz w:val="16"/>
                <w:szCs w:val="21"/>
                <w:shd w:val="clear" w:color="auto" w:fill="FFFFFF"/>
              </w:rPr>
              <w:t>Z</w:t>
            </w:r>
            <w:r w:rsidRPr="00ED2426">
              <w:rPr>
                <w:rFonts w:ascii="Verdana" w:hAnsi="Verdana"/>
                <w:color w:val="333333"/>
                <w:sz w:val="16"/>
                <w:szCs w:val="21"/>
              </w:rPr>
              <w:br/>
            </w:r>
            <w:r w:rsidRPr="00ED2426">
              <w:rPr>
                <w:rFonts w:ascii="Verdana" w:hAnsi="Verdana"/>
                <w:color w:val="333333"/>
                <w:sz w:val="16"/>
                <w:szCs w:val="21"/>
                <w:shd w:val="clear" w:color="auto" w:fill="FFFFFF"/>
              </w:rPr>
              <w:t>(as in choice b)</w:t>
            </w:r>
            <w:r w:rsidR="005F4E5D">
              <w:rPr>
                <w:rFonts w:ascii="Verdana" w:hAnsi="Verdana"/>
                <w:color w:val="333333"/>
                <w:sz w:val="16"/>
                <w:szCs w:val="21"/>
                <w:shd w:val="clear" w:color="auto" w:fill="FFFFFF"/>
              </w:rPr>
              <w:t xml:space="preserve"> </w:t>
            </w:r>
            <w:r w:rsidRPr="00ED2426">
              <w:rPr>
                <w:rFonts w:ascii="Verdana" w:hAnsi="Verdana"/>
                <w:color w:val="333333"/>
                <w:sz w:val="16"/>
                <w:szCs w:val="21"/>
                <w:shd w:val="clear" w:color="auto" w:fill="FFFFFF"/>
              </w:rPr>
              <w:t>then that can be interpreted differently: (a) X used in place of Y vs. (b) Z used in place of Y.</w:t>
            </w:r>
          </w:p>
          <w:p w:rsidR="005F4C05" w:rsidRDefault="005F4C05" w:rsidP="00ED2426">
            <w:pPr>
              <w:pStyle w:val="choice"/>
              <w:ind w:left="0" w:firstLine="0"/>
              <w:rPr>
                <w:rFonts w:ascii="Verdana" w:hAnsi="Verdana"/>
                <w:color w:val="333333"/>
                <w:sz w:val="21"/>
                <w:szCs w:val="21"/>
                <w:shd w:val="clear" w:color="auto" w:fill="FFFFFF"/>
              </w:rPr>
            </w:pPr>
          </w:p>
          <w:p w:rsidR="00ED2426" w:rsidRDefault="00ED2426" w:rsidP="00ED2426">
            <w:pPr>
              <w:pStyle w:val="choice"/>
              <w:ind w:left="0" w:firstLine="0"/>
              <w:rPr>
                <w:rStyle w:val="apple-converted-space"/>
                <w:rFonts w:ascii="Tahoma" w:hAnsi="Tahoma" w:cs="Tahoma"/>
                <w:color w:val="333333"/>
                <w:sz w:val="19"/>
                <w:szCs w:val="19"/>
                <w:shd w:val="clear" w:color="auto" w:fill="FFFFFF"/>
              </w:rPr>
            </w:pPr>
            <w:r>
              <w:rPr>
                <w:rFonts w:ascii="Tahoma" w:hAnsi="Tahoma" w:cs="Tahoma"/>
                <w:color w:val="333333"/>
                <w:sz w:val="19"/>
                <w:szCs w:val="19"/>
                <w:shd w:val="clear" w:color="auto" w:fill="FFFFFF"/>
              </w:rPr>
              <w:t>By placing "more" at the beginning you set up the contrast to begin right there and it does not work.</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Look at B, you would need to say "more as a substitute for four quarters than</w:t>
            </w:r>
            <w:r>
              <w:rPr>
                <w:rStyle w:val="apple-converted-space"/>
                <w:rFonts w:ascii="Tahoma" w:hAnsi="Tahoma" w:cs="Tahoma"/>
                <w:color w:val="333333"/>
                <w:sz w:val="19"/>
                <w:szCs w:val="19"/>
                <w:shd w:val="clear" w:color="auto" w:fill="FFFFFF"/>
              </w:rPr>
              <w:t> </w:t>
            </w:r>
            <w:r w:rsidRPr="00A17987">
              <w:rPr>
                <w:rFonts w:ascii="Tahoma" w:hAnsi="Tahoma" w:cs="Tahoma"/>
                <w:i/>
                <w:iCs/>
                <w:color w:val="333333"/>
                <w:sz w:val="19"/>
                <w:szCs w:val="19"/>
                <w:highlight w:val="cyan"/>
                <w:bdr w:val="none" w:sz="0" w:space="0" w:color="auto" w:frame="1"/>
                <w:shd w:val="clear" w:color="auto" w:fill="FFFFFF"/>
              </w:rPr>
              <w:t>as a substitute for</w:t>
            </w:r>
            <w:r w:rsidR="00A17987">
              <w:rPr>
                <w:rFonts w:ascii="Tahoma" w:hAnsi="Tahoma" w:cs="Tahoma"/>
                <w:i/>
                <w:iCs/>
                <w:color w:val="333333"/>
                <w:sz w:val="19"/>
                <w:szCs w:val="19"/>
                <w:bdr w:val="none" w:sz="0" w:space="0" w:color="auto" w:frame="1"/>
                <w:shd w:val="clear" w:color="auto" w:fill="FFFFFF"/>
              </w:rPr>
              <w:t xml:space="preserve"> </w:t>
            </w:r>
            <w:r>
              <w:rPr>
                <w:rFonts w:ascii="Tahoma" w:hAnsi="Tahoma" w:cs="Tahoma"/>
                <w:color w:val="333333"/>
                <w:sz w:val="19"/>
                <w:szCs w:val="19"/>
                <w:shd w:val="clear" w:color="auto" w:fill="FFFFFF"/>
              </w:rPr>
              <w:t xml:space="preserve">the dollar bill. In </w:t>
            </w:r>
            <w:r>
              <w:rPr>
                <w:rFonts w:ascii="Tahoma" w:hAnsi="Tahoma" w:cs="Tahoma"/>
                <w:color w:val="333333"/>
                <w:sz w:val="19"/>
                <w:szCs w:val="19"/>
                <w:shd w:val="clear" w:color="auto" w:fill="FFFFFF"/>
              </w:rPr>
              <w:lastRenderedPageBreak/>
              <w:t>italics is what is missing if you begin the contrast to</w:t>
            </w:r>
            <w:r w:rsidR="00500853">
              <w:rPr>
                <w:rFonts w:ascii="Tahoma" w:hAnsi="Tahoma" w:cs="Tahoma"/>
                <w:color w:val="333333"/>
                <w:sz w:val="19"/>
                <w:szCs w:val="19"/>
                <w:shd w:val="clear" w:color="auto" w:fill="FFFFFF"/>
              </w:rPr>
              <w:t>o</w:t>
            </w:r>
            <w:r>
              <w:rPr>
                <w:rFonts w:ascii="Tahoma" w:hAnsi="Tahoma" w:cs="Tahoma"/>
                <w:color w:val="333333"/>
                <w:sz w:val="19"/>
                <w:szCs w:val="19"/>
                <w:shd w:val="clear" w:color="auto" w:fill="FFFFFF"/>
              </w:rPr>
              <w:t xml:space="preserve"> early.</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Whereas with choice C, the "more" comes after the phrase "as a substitute" and so this is distributed to both parts of the comparison. Replacing the words with x and y we can say "</w:t>
            </w:r>
            <w:r>
              <w:rPr>
                <w:rFonts w:ascii="Tahoma" w:hAnsi="Tahoma" w:cs="Tahoma"/>
                <w:b/>
                <w:bCs/>
                <w:color w:val="333333"/>
                <w:sz w:val="19"/>
                <w:szCs w:val="19"/>
                <w:bdr w:val="none" w:sz="0" w:space="0" w:color="auto" w:frame="1"/>
                <w:shd w:val="clear" w:color="auto" w:fill="FFFFFF"/>
              </w:rPr>
              <w:t>as a substitute for x more than</w:t>
            </w:r>
            <w:r>
              <w:rPr>
                <w:rStyle w:val="apple-converted-space"/>
                <w:rFonts w:ascii="Tahoma" w:hAnsi="Tahoma" w:cs="Tahoma"/>
                <w:color w:val="333333"/>
                <w:sz w:val="19"/>
                <w:szCs w:val="19"/>
                <w:shd w:val="clear" w:color="auto" w:fill="FFFFFF"/>
              </w:rPr>
              <w:t> </w:t>
            </w:r>
            <w:r>
              <w:rPr>
                <w:rFonts w:ascii="Tahoma" w:hAnsi="Tahoma" w:cs="Tahoma"/>
                <w:color w:val="333333"/>
                <w:sz w:val="19"/>
                <w:szCs w:val="19"/>
                <w:shd w:val="clear" w:color="auto" w:fill="FFFFFF"/>
              </w:rPr>
              <w:t>(implied: as a substitute)</w:t>
            </w:r>
            <w:r>
              <w:rPr>
                <w:rStyle w:val="apple-converted-space"/>
                <w:rFonts w:ascii="Tahoma" w:hAnsi="Tahoma" w:cs="Tahoma"/>
                <w:color w:val="333333"/>
                <w:sz w:val="19"/>
                <w:szCs w:val="19"/>
                <w:shd w:val="clear" w:color="auto" w:fill="FFFFFF"/>
              </w:rPr>
              <w:t> </w:t>
            </w:r>
            <w:r>
              <w:rPr>
                <w:rFonts w:ascii="Tahoma" w:hAnsi="Tahoma" w:cs="Tahoma"/>
                <w:b/>
                <w:bCs/>
                <w:color w:val="333333"/>
                <w:sz w:val="19"/>
                <w:szCs w:val="19"/>
                <w:bdr w:val="none" w:sz="0" w:space="0" w:color="auto" w:frame="1"/>
                <w:shd w:val="clear" w:color="auto" w:fill="FFFFFF"/>
              </w:rPr>
              <w:t>for y</w:t>
            </w:r>
            <w:r>
              <w:rPr>
                <w:rFonts w:ascii="Tahoma" w:hAnsi="Tahoma" w:cs="Tahoma"/>
                <w:color w:val="333333"/>
                <w:sz w:val="19"/>
                <w:szCs w:val="19"/>
                <w:shd w:val="clear" w:color="auto" w:fill="FFFFFF"/>
              </w:rPr>
              <w:t>"</w:t>
            </w:r>
            <w:r>
              <w:rPr>
                <w:rStyle w:val="apple-converted-space"/>
                <w:rFonts w:ascii="Tahoma" w:hAnsi="Tahoma" w:cs="Tahoma"/>
                <w:color w:val="333333"/>
                <w:sz w:val="19"/>
                <w:szCs w:val="19"/>
                <w:shd w:val="clear" w:color="auto" w:fill="FFFFFF"/>
              </w:rPr>
              <w:t> </w:t>
            </w:r>
          </w:p>
          <w:p w:rsidR="00500853" w:rsidRDefault="00500853" w:rsidP="00ED2426">
            <w:pPr>
              <w:pStyle w:val="choice"/>
              <w:ind w:left="0" w:firstLine="0"/>
              <w:rPr>
                <w:rStyle w:val="apple-converted-space"/>
                <w:rFonts w:ascii="Tahoma" w:hAnsi="Tahoma" w:cs="Tahoma"/>
                <w:color w:val="333333"/>
                <w:sz w:val="19"/>
                <w:szCs w:val="19"/>
                <w:shd w:val="clear" w:color="auto" w:fill="FFFFFF"/>
              </w:rPr>
            </w:pPr>
          </w:p>
          <w:p w:rsidR="00500853"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Possible </w:t>
            </w:r>
            <w:r w:rsidR="00500853">
              <w:rPr>
                <w:rStyle w:val="apple-converted-space"/>
                <w:rFonts w:ascii="Tahoma" w:hAnsi="Tahoma" w:cs="Tahoma"/>
                <w:color w:val="333333"/>
                <w:sz w:val="19"/>
                <w:szCs w:val="19"/>
                <w:shd w:val="clear" w:color="auto" w:fill="FFFFFF"/>
              </w:rPr>
              <w:t>Structure</w:t>
            </w:r>
            <w:r>
              <w:rPr>
                <w:rStyle w:val="apple-converted-space"/>
                <w:rFonts w:ascii="Tahoma" w:hAnsi="Tahoma" w:cs="Tahoma"/>
                <w:color w:val="333333"/>
                <w:sz w:val="19"/>
                <w:szCs w:val="19"/>
                <w:shd w:val="clear" w:color="auto" w:fill="FFFFFF"/>
              </w:rPr>
              <w:t>s with “more than”</w:t>
            </w:r>
            <w:r w:rsidR="00500853">
              <w:rPr>
                <w:rStyle w:val="apple-converted-space"/>
                <w:rFonts w:ascii="Tahoma" w:hAnsi="Tahoma" w:cs="Tahoma"/>
                <w:color w:val="333333"/>
                <w:sz w:val="19"/>
                <w:szCs w:val="19"/>
                <w:shd w:val="clear" w:color="auto" w:fill="FFFFFF"/>
              </w:rPr>
              <w:t xml:space="preserve">: </w:t>
            </w:r>
          </w:p>
          <w:p w:rsidR="00500853"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1) </w:t>
            </w:r>
            <w:r w:rsidR="00500853">
              <w:rPr>
                <w:rStyle w:val="apple-converted-space"/>
                <w:rFonts w:ascii="Tahoma" w:hAnsi="Tahoma" w:cs="Tahoma"/>
                <w:color w:val="333333"/>
                <w:sz w:val="19"/>
                <w:szCs w:val="19"/>
                <w:shd w:val="clear" w:color="auto" w:fill="FFFFFF"/>
              </w:rPr>
              <w:t>X is Y more than Z</w:t>
            </w:r>
          </w:p>
          <w:p w:rsidR="008C53F5"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SDC will be used </w:t>
            </w:r>
            <w:r w:rsidRPr="008C53F5">
              <w:rPr>
                <w:rStyle w:val="apple-converted-space"/>
                <w:rFonts w:ascii="Tahoma" w:hAnsi="Tahoma" w:cs="Tahoma"/>
                <w:color w:val="333333"/>
                <w:sz w:val="19"/>
                <w:szCs w:val="19"/>
                <w:shd w:val="clear" w:color="auto" w:fill="FFFFFF"/>
              </w:rPr>
              <w:t xml:space="preserve">as a substitute </w:t>
            </w:r>
            <w:r w:rsidRPr="008C53F5">
              <w:rPr>
                <w:rStyle w:val="apple-converted-space"/>
                <w:rFonts w:ascii="Tahoma" w:hAnsi="Tahoma" w:cs="Tahoma"/>
                <w:color w:val="333333"/>
                <w:sz w:val="19"/>
                <w:szCs w:val="19"/>
                <w:u w:val="single"/>
                <w:shd w:val="clear" w:color="auto" w:fill="FFFFFF"/>
              </w:rPr>
              <w:t xml:space="preserve">for </w:t>
            </w:r>
            <w:r w:rsidRPr="00BA1930">
              <w:rPr>
                <w:rStyle w:val="apple-converted-space"/>
                <w:rFonts w:ascii="Tahoma" w:hAnsi="Tahoma" w:cs="Tahoma"/>
                <w:color w:val="333333"/>
                <w:sz w:val="19"/>
                <w:szCs w:val="19"/>
                <w:u w:val="single"/>
                <w:shd w:val="clear" w:color="auto" w:fill="FFFFFF"/>
              </w:rPr>
              <w:t>four quarters</w:t>
            </w:r>
            <w:r>
              <w:rPr>
                <w:rStyle w:val="apple-converted-space"/>
                <w:rFonts w:ascii="Tahoma" w:hAnsi="Tahoma" w:cs="Tahoma"/>
                <w:color w:val="333333"/>
                <w:sz w:val="19"/>
                <w:szCs w:val="19"/>
                <w:u w:val="single"/>
                <w:shd w:val="clear" w:color="auto" w:fill="FFFFFF"/>
              </w:rPr>
              <w:t>(Y)</w:t>
            </w:r>
            <w:r>
              <w:rPr>
                <w:rStyle w:val="apple-converted-space"/>
                <w:rFonts w:ascii="Tahoma" w:hAnsi="Tahoma" w:cs="Tahoma"/>
                <w:color w:val="333333"/>
                <w:sz w:val="19"/>
                <w:szCs w:val="19"/>
                <w:shd w:val="clear" w:color="auto" w:fill="FFFFFF"/>
              </w:rPr>
              <w:t xml:space="preserve"> more</w:t>
            </w:r>
            <w:r w:rsidRPr="008C53F5">
              <w:rPr>
                <w:rStyle w:val="apple-converted-space"/>
                <w:rFonts w:ascii="Tahoma" w:hAnsi="Tahoma" w:cs="Tahoma"/>
                <w:color w:val="333333"/>
                <w:sz w:val="19"/>
                <w:szCs w:val="19"/>
                <w:shd w:val="clear" w:color="auto" w:fill="FFFFFF"/>
              </w:rPr>
              <w:t xml:space="preserve"> </w:t>
            </w:r>
            <w:r>
              <w:rPr>
                <w:rStyle w:val="apple-converted-space"/>
                <w:rFonts w:ascii="Tahoma" w:hAnsi="Tahoma" w:cs="Tahoma"/>
                <w:color w:val="333333"/>
                <w:sz w:val="19"/>
                <w:szCs w:val="19"/>
                <w:shd w:val="clear" w:color="auto" w:fill="FFFFFF"/>
              </w:rPr>
              <w:t xml:space="preserve">than </w:t>
            </w:r>
            <w:r w:rsidRPr="00BA1930">
              <w:rPr>
                <w:rStyle w:val="apple-converted-space"/>
                <w:rFonts w:ascii="Tahoma" w:hAnsi="Tahoma" w:cs="Tahoma"/>
                <w:color w:val="333333"/>
                <w:sz w:val="19"/>
                <w:szCs w:val="19"/>
                <w:u w:val="single"/>
                <w:shd w:val="clear" w:color="auto" w:fill="FFFFFF"/>
              </w:rPr>
              <w:t>for dollar coin</w:t>
            </w:r>
            <w:r>
              <w:rPr>
                <w:rStyle w:val="apple-converted-space"/>
                <w:rFonts w:ascii="Tahoma" w:hAnsi="Tahoma" w:cs="Tahoma"/>
                <w:color w:val="333333"/>
                <w:sz w:val="19"/>
                <w:szCs w:val="19"/>
                <w:u w:val="single"/>
                <w:shd w:val="clear" w:color="auto" w:fill="FFFFFF"/>
              </w:rPr>
              <w:t>(Z)</w:t>
            </w:r>
            <w:r>
              <w:rPr>
                <w:rStyle w:val="apple-converted-space"/>
                <w:rFonts w:ascii="Tahoma" w:hAnsi="Tahoma" w:cs="Tahoma"/>
                <w:color w:val="333333"/>
                <w:sz w:val="19"/>
                <w:szCs w:val="19"/>
                <w:shd w:val="clear" w:color="auto" w:fill="FFFFFF"/>
              </w:rPr>
              <w:t>.</w:t>
            </w:r>
          </w:p>
          <w:p w:rsidR="008C53F5" w:rsidRDefault="008C53F5" w:rsidP="00ED2426">
            <w:pPr>
              <w:pStyle w:val="choice"/>
              <w:ind w:left="0" w:firstLine="0"/>
              <w:rPr>
                <w:rStyle w:val="apple-converted-space"/>
                <w:rFonts w:ascii="Tahoma" w:hAnsi="Tahoma" w:cs="Tahoma"/>
                <w:color w:val="333333"/>
                <w:sz w:val="19"/>
                <w:szCs w:val="19"/>
                <w:shd w:val="clear" w:color="auto" w:fill="FFFFFF"/>
              </w:rPr>
            </w:pPr>
          </w:p>
          <w:p w:rsidR="008C53F5"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2) </w:t>
            </w:r>
            <w:r w:rsidR="00500853">
              <w:rPr>
                <w:rStyle w:val="apple-converted-space"/>
                <w:rFonts w:ascii="Tahoma" w:hAnsi="Tahoma" w:cs="Tahoma"/>
                <w:color w:val="333333"/>
                <w:sz w:val="19"/>
                <w:szCs w:val="19"/>
                <w:shd w:val="clear" w:color="auto" w:fill="FFFFFF"/>
              </w:rPr>
              <w:t>X is more Y than Z</w:t>
            </w:r>
            <w:r w:rsidR="00BA1930">
              <w:rPr>
                <w:rStyle w:val="apple-converted-space"/>
                <w:rFonts w:ascii="Tahoma" w:hAnsi="Tahoma" w:cs="Tahoma"/>
                <w:color w:val="333333"/>
                <w:sz w:val="19"/>
                <w:szCs w:val="19"/>
                <w:shd w:val="clear" w:color="auto" w:fill="FFFFFF"/>
              </w:rPr>
              <w:t xml:space="preserve">. </w:t>
            </w:r>
          </w:p>
          <w:p w:rsidR="00500853"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If the Y part is prepositional phrase,</w:t>
            </w:r>
            <w:r w:rsidR="00BA1930">
              <w:rPr>
                <w:rStyle w:val="apple-converted-space"/>
                <w:rFonts w:ascii="Tahoma" w:hAnsi="Tahoma" w:cs="Tahoma"/>
                <w:color w:val="333333"/>
                <w:sz w:val="19"/>
                <w:szCs w:val="19"/>
                <w:shd w:val="clear" w:color="auto" w:fill="FFFFFF"/>
              </w:rPr>
              <w:t xml:space="preserve"> the scope of ambiguity is </w:t>
            </w:r>
            <w:r>
              <w:rPr>
                <w:rStyle w:val="apple-converted-space"/>
                <w:rFonts w:ascii="Tahoma" w:hAnsi="Tahoma" w:cs="Tahoma"/>
                <w:color w:val="333333"/>
                <w:sz w:val="19"/>
                <w:szCs w:val="19"/>
                <w:shd w:val="clear" w:color="auto" w:fill="FFFFFF"/>
              </w:rPr>
              <w:t>not possible</w:t>
            </w:r>
            <w:r w:rsidR="00BA1930">
              <w:rPr>
                <w:rStyle w:val="apple-converted-space"/>
                <w:rFonts w:ascii="Tahoma" w:hAnsi="Tahoma" w:cs="Tahoma"/>
                <w:color w:val="333333"/>
                <w:sz w:val="19"/>
                <w:szCs w:val="19"/>
                <w:shd w:val="clear" w:color="auto" w:fill="FFFFFF"/>
              </w:rPr>
              <w:t>, as Y and Z has to be parallel.</w:t>
            </w:r>
          </w:p>
          <w:p w:rsidR="00BA1930" w:rsidRDefault="00500853"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Eg</w:t>
            </w:r>
            <w:r w:rsidR="008C53F5">
              <w:rPr>
                <w:rStyle w:val="apple-converted-space"/>
                <w:rFonts w:ascii="Tahoma" w:hAnsi="Tahoma" w:cs="Tahoma"/>
                <w:color w:val="333333"/>
                <w:sz w:val="19"/>
                <w:szCs w:val="19"/>
                <w:shd w:val="clear" w:color="auto" w:fill="FFFFFF"/>
              </w:rPr>
              <w:t>1:</w:t>
            </w:r>
            <w:r>
              <w:rPr>
                <w:rStyle w:val="apple-converted-space"/>
                <w:rFonts w:ascii="Tahoma" w:hAnsi="Tahoma" w:cs="Tahoma"/>
                <w:color w:val="333333"/>
                <w:sz w:val="19"/>
                <w:szCs w:val="19"/>
                <w:shd w:val="clear" w:color="auto" w:fill="FFFFFF"/>
              </w:rPr>
              <w:t xml:space="preserve"> SDC will be used more </w:t>
            </w:r>
            <w:r w:rsidRPr="00BA1930">
              <w:rPr>
                <w:rStyle w:val="apple-converted-space"/>
                <w:rFonts w:ascii="Tahoma" w:hAnsi="Tahoma" w:cs="Tahoma"/>
                <w:color w:val="333333"/>
                <w:sz w:val="19"/>
                <w:szCs w:val="19"/>
                <w:u w:val="single"/>
                <w:shd w:val="clear" w:color="auto" w:fill="FFFFFF"/>
              </w:rPr>
              <w:t xml:space="preserve">as a substitute for </w:t>
            </w:r>
            <w:r w:rsidR="00BA1930" w:rsidRPr="00BA1930">
              <w:rPr>
                <w:rStyle w:val="apple-converted-space"/>
                <w:rFonts w:ascii="Tahoma" w:hAnsi="Tahoma" w:cs="Tahoma"/>
                <w:color w:val="333333"/>
                <w:sz w:val="19"/>
                <w:szCs w:val="19"/>
                <w:u w:val="single"/>
                <w:shd w:val="clear" w:color="auto" w:fill="FFFFFF"/>
              </w:rPr>
              <w:t>four quarters</w:t>
            </w:r>
            <w:r w:rsidR="00BA1930">
              <w:rPr>
                <w:rStyle w:val="apple-converted-space"/>
                <w:rFonts w:ascii="Tahoma" w:hAnsi="Tahoma" w:cs="Tahoma"/>
                <w:color w:val="333333"/>
                <w:sz w:val="19"/>
                <w:szCs w:val="19"/>
                <w:u w:val="single"/>
                <w:shd w:val="clear" w:color="auto" w:fill="FFFFFF"/>
              </w:rPr>
              <w:t>(</w:t>
            </w:r>
            <w:r w:rsidR="008C53F5">
              <w:rPr>
                <w:rStyle w:val="apple-converted-space"/>
                <w:rFonts w:ascii="Tahoma" w:hAnsi="Tahoma" w:cs="Tahoma"/>
                <w:color w:val="333333"/>
                <w:sz w:val="19"/>
                <w:szCs w:val="19"/>
                <w:u w:val="single"/>
                <w:shd w:val="clear" w:color="auto" w:fill="FFFFFF"/>
              </w:rPr>
              <w:t>Y</w:t>
            </w:r>
            <w:r w:rsidR="00BA1930">
              <w:rPr>
                <w:rStyle w:val="apple-converted-space"/>
                <w:rFonts w:ascii="Tahoma" w:hAnsi="Tahoma" w:cs="Tahoma"/>
                <w:color w:val="333333"/>
                <w:sz w:val="19"/>
                <w:szCs w:val="19"/>
                <w:u w:val="single"/>
                <w:shd w:val="clear" w:color="auto" w:fill="FFFFFF"/>
              </w:rPr>
              <w:t>)</w:t>
            </w:r>
            <w:r w:rsidR="00BA1930">
              <w:rPr>
                <w:rStyle w:val="apple-converted-space"/>
                <w:rFonts w:ascii="Tahoma" w:hAnsi="Tahoma" w:cs="Tahoma"/>
                <w:color w:val="333333"/>
                <w:sz w:val="19"/>
                <w:szCs w:val="19"/>
                <w:shd w:val="clear" w:color="auto" w:fill="FFFFFF"/>
              </w:rPr>
              <w:t xml:space="preserve"> than </w:t>
            </w:r>
            <w:r w:rsidR="00BA1930" w:rsidRPr="00BA1930">
              <w:rPr>
                <w:rStyle w:val="apple-converted-space"/>
                <w:rFonts w:ascii="Tahoma" w:hAnsi="Tahoma" w:cs="Tahoma"/>
                <w:color w:val="333333"/>
                <w:sz w:val="19"/>
                <w:szCs w:val="19"/>
                <w:u w:val="single"/>
                <w:shd w:val="clear" w:color="auto" w:fill="FFFFFF"/>
              </w:rPr>
              <w:t>as a substitute for dollar coin</w:t>
            </w:r>
            <w:r w:rsidR="008C53F5">
              <w:rPr>
                <w:rStyle w:val="apple-converted-space"/>
                <w:rFonts w:ascii="Tahoma" w:hAnsi="Tahoma" w:cs="Tahoma"/>
                <w:color w:val="333333"/>
                <w:sz w:val="19"/>
                <w:szCs w:val="19"/>
                <w:u w:val="single"/>
                <w:shd w:val="clear" w:color="auto" w:fill="FFFFFF"/>
              </w:rPr>
              <w:t>(Z</w:t>
            </w:r>
            <w:r w:rsidR="00BA1930">
              <w:rPr>
                <w:rStyle w:val="apple-converted-space"/>
                <w:rFonts w:ascii="Tahoma" w:hAnsi="Tahoma" w:cs="Tahoma"/>
                <w:color w:val="333333"/>
                <w:sz w:val="19"/>
                <w:szCs w:val="19"/>
                <w:u w:val="single"/>
                <w:shd w:val="clear" w:color="auto" w:fill="FFFFFF"/>
              </w:rPr>
              <w:t>)</w:t>
            </w:r>
            <w:r w:rsidR="00BA1930">
              <w:rPr>
                <w:rStyle w:val="apple-converted-space"/>
                <w:rFonts w:ascii="Tahoma" w:hAnsi="Tahoma" w:cs="Tahoma"/>
                <w:color w:val="333333"/>
                <w:sz w:val="19"/>
                <w:szCs w:val="19"/>
                <w:shd w:val="clear" w:color="auto" w:fill="FFFFFF"/>
              </w:rPr>
              <w:t>. Note: Because Y and Z were not parallel in B option of “</w:t>
            </w:r>
            <w:r w:rsidR="00BA1930">
              <w:t>Sacagawea dollar coin</w:t>
            </w:r>
            <w:r w:rsidR="00BA1930">
              <w:rPr>
                <w:rStyle w:val="apple-converted-space"/>
                <w:rFonts w:ascii="Tahoma" w:hAnsi="Tahoma" w:cs="Tahoma"/>
                <w:color w:val="333333"/>
                <w:sz w:val="19"/>
                <w:szCs w:val="19"/>
                <w:shd w:val="clear" w:color="auto" w:fill="FFFFFF"/>
              </w:rPr>
              <w:t>” question, therefore the option was wrong.</w:t>
            </w:r>
            <w:r w:rsidR="008C53F5">
              <w:rPr>
                <w:rStyle w:val="apple-converted-space"/>
                <w:rFonts w:ascii="Tahoma" w:hAnsi="Tahoma" w:cs="Tahoma"/>
                <w:color w:val="333333"/>
                <w:sz w:val="19"/>
                <w:szCs w:val="19"/>
                <w:shd w:val="clear" w:color="auto" w:fill="FFFFFF"/>
              </w:rPr>
              <w:t xml:space="preserve"> </w:t>
            </w:r>
          </w:p>
          <w:p w:rsidR="008C53F5"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Eg2: SDC will be used </w:t>
            </w:r>
            <w:r w:rsidRPr="008C53F5">
              <w:rPr>
                <w:rStyle w:val="apple-converted-space"/>
                <w:rFonts w:ascii="Tahoma" w:hAnsi="Tahoma" w:cs="Tahoma"/>
                <w:color w:val="333333"/>
                <w:sz w:val="19"/>
                <w:szCs w:val="19"/>
                <w:shd w:val="clear" w:color="auto" w:fill="FFFFFF"/>
              </w:rPr>
              <w:t xml:space="preserve">as a substitute </w:t>
            </w:r>
            <w:r>
              <w:rPr>
                <w:rStyle w:val="apple-converted-space"/>
                <w:rFonts w:ascii="Tahoma" w:hAnsi="Tahoma" w:cs="Tahoma"/>
                <w:color w:val="333333"/>
                <w:sz w:val="19"/>
                <w:szCs w:val="19"/>
                <w:shd w:val="clear" w:color="auto" w:fill="FFFFFF"/>
              </w:rPr>
              <w:t>more</w:t>
            </w:r>
            <w:r w:rsidRPr="008C53F5">
              <w:rPr>
                <w:rStyle w:val="apple-converted-space"/>
                <w:rFonts w:ascii="Tahoma" w:hAnsi="Tahoma" w:cs="Tahoma"/>
                <w:color w:val="333333"/>
                <w:sz w:val="19"/>
                <w:szCs w:val="19"/>
                <w:shd w:val="clear" w:color="auto" w:fill="FFFFFF"/>
              </w:rPr>
              <w:t xml:space="preserve"> </w:t>
            </w:r>
            <w:r w:rsidRPr="008C53F5">
              <w:rPr>
                <w:rStyle w:val="apple-converted-space"/>
                <w:rFonts w:ascii="Tahoma" w:hAnsi="Tahoma" w:cs="Tahoma"/>
                <w:color w:val="333333"/>
                <w:sz w:val="19"/>
                <w:szCs w:val="19"/>
                <w:u w:val="single"/>
                <w:shd w:val="clear" w:color="auto" w:fill="FFFFFF"/>
              </w:rPr>
              <w:t xml:space="preserve">for </w:t>
            </w:r>
            <w:r w:rsidRPr="00BA1930">
              <w:rPr>
                <w:rStyle w:val="apple-converted-space"/>
                <w:rFonts w:ascii="Tahoma" w:hAnsi="Tahoma" w:cs="Tahoma"/>
                <w:color w:val="333333"/>
                <w:sz w:val="19"/>
                <w:szCs w:val="19"/>
                <w:u w:val="single"/>
                <w:shd w:val="clear" w:color="auto" w:fill="FFFFFF"/>
              </w:rPr>
              <w:t>four quarters</w:t>
            </w:r>
            <w:r>
              <w:rPr>
                <w:rStyle w:val="apple-converted-space"/>
                <w:rFonts w:ascii="Tahoma" w:hAnsi="Tahoma" w:cs="Tahoma"/>
                <w:color w:val="333333"/>
                <w:sz w:val="19"/>
                <w:szCs w:val="19"/>
                <w:u w:val="single"/>
                <w:shd w:val="clear" w:color="auto" w:fill="FFFFFF"/>
              </w:rPr>
              <w:t>(Y)</w:t>
            </w:r>
            <w:r>
              <w:rPr>
                <w:rStyle w:val="apple-converted-space"/>
                <w:rFonts w:ascii="Tahoma" w:hAnsi="Tahoma" w:cs="Tahoma"/>
                <w:color w:val="333333"/>
                <w:sz w:val="19"/>
                <w:szCs w:val="19"/>
                <w:shd w:val="clear" w:color="auto" w:fill="FFFFFF"/>
              </w:rPr>
              <w:t xml:space="preserve"> than </w:t>
            </w:r>
            <w:r w:rsidRPr="00BA1930">
              <w:rPr>
                <w:rStyle w:val="apple-converted-space"/>
                <w:rFonts w:ascii="Tahoma" w:hAnsi="Tahoma" w:cs="Tahoma"/>
                <w:color w:val="333333"/>
                <w:sz w:val="19"/>
                <w:szCs w:val="19"/>
                <w:u w:val="single"/>
                <w:shd w:val="clear" w:color="auto" w:fill="FFFFFF"/>
              </w:rPr>
              <w:t>for dollar coin</w:t>
            </w:r>
            <w:r>
              <w:rPr>
                <w:rStyle w:val="apple-converted-space"/>
                <w:rFonts w:ascii="Tahoma" w:hAnsi="Tahoma" w:cs="Tahoma"/>
                <w:color w:val="333333"/>
                <w:sz w:val="19"/>
                <w:szCs w:val="19"/>
                <w:u w:val="single"/>
                <w:shd w:val="clear" w:color="auto" w:fill="FFFFFF"/>
              </w:rPr>
              <w:t>(Z)</w:t>
            </w:r>
            <w:r>
              <w:rPr>
                <w:rStyle w:val="apple-converted-space"/>
                <w:rFonts w:ascii="Tahoma" w:hAnsi="Tahoma" w:cs="Tahoma"/>
                <w:color w:val="333333"/>
                <w:sz w:val="19"/>
                <w:szCs w:val="19"/>
                <w:shd w:val="clear" w:color="auto" w:fill="FFFFFF"/>
              </w:rPr>
              <w:t>.</w:t>
            </w:r>
          </w:p>
          <w:p w:rsidR="008C53F5" w:rsidRDefault="008C53F5" w:rsidP="00ED2426">
            <w:pPr>
              <w:pStyle w:val="choice"/>
              <w:ind w:left="0" w:firstLine="0"/>
              <w:rPr>
                <w:i/>
                <w:iCs/>
              </w:rPr>
            </w:pPr>
            <w:r>
              <w:rPr>
                <w:rStyle w:val="apple-converted-space"/>
                <w:rFonts w:ascii="Tahoma" w:hAnsi="Tahoma" w:cs="Tahoma"/>
                <w:color w:val="333333"/>
                <w:sz w:val="19"/>
                <w:szCs w:val="19"/>
                <w:shd w:val="clear" w:color="auto" w:fill="FFFFFF"/>
              </w:rPr>
              <w:t xml:space="preserve">Eg3: </w:t>
            </w:r>
            <w:r>
              <w:rPr>
                <w:i/>
                <w:iCs/>
              </w:rPr>
              <w:t xml:space="preserve">i know more about shakespeare than </w:t>
            </w:r>
            <w:r>
              <w:rPr>
                <w:b/>
                <w:bCs/>
                <w:i/>
                <w:iCs/>
              </w:rPr>
              <w:t>about</w:t>
            </w:r>
            <w:r>
              <w:rPr>
                <w:i/>
                <w:iCs/>
              </w:rPr>
              <w:t xml:space="preserve"> my brother</w:t>
            </w:r>
          </w:p>
          <w:p w:rsidR="008C53F5" w:rsidRPr="00083BEB" w:rsidRDefault="008C53F5" w:rsidP="00ED2426">
            <w:pPr>
              <w:pStyle w:val="choice"/>
              <w:ind w:left="0" w:firstLine="0"/>
              <w:rPr>
                <w:rStyle w:val="apple-converted-space"/>
                <w:rFonts w:ascii="Tahoma" w:hAnsi="Tahoma" w:cs="Tahoma"/>
                <w:color w:val="333333"/>
                <w:sz w:val="19"/>
                <w:szCs w:val="19"/>
                <w:shd w:val="clear" w:color="auto" w:fill="FFFFFF"/>
              </w:rPr>
            </w:pPr>
            <w:r w:rsidRPr="00083BEB">
              <w:rPr>
                <w:iCs/>
              </w:rPr>
              <w:t xml:space="preserve">If Y is preopositional </w:t>
            </w:r>
            <w:r w:rsidRPr="00083BEB">
              <w:rPr>
                <w:iCs/>
              </w:rPr>
              <w:lastRenderedPageBreak/>
              <w:t>phrase, but portion after</w:t>
            </w:r>
            <w:r w:rsidR="00083BEB" w:rsidRPr="00083BEB">
              <w:rPr>
                <w:iCs/>
              </w:rPr>
              <w:t xml:space="preserve"> “than”</w:t>
            </w:r>
            <w:r w:rsidRPr="00083BEB">
              <w:rPr>
                <w:iCs/>
              </w:rPr>
              <w:t xml:space="preserve"> </w:t>
            </w:r>
            <w:r w:rsidR="00083BEB" w:rsidRPr="00083BEB">
              <w:rPr>
                <w:iCs/>
              </w:rPr>
              <w:t>is not</w:t>
            </w:r>
          </w:p>
          <w:p w:rsidR="00083BEB" w:rsidRDefault="008C53F5" w:rsidP="00ED2426">
            <w:pPr>
              <w:pStyle w:val="choice"/>
              <w:ind w:left="0" w:firstLine="0"/>
            </w:pPr>
            <w:r>
              <w:t xml:space="preserve">1) </w:t>
            </w:r>
            <w:r>
              <w:rPr>
                <w:i/>
                <w:iCs/>
              </w:rPr>
              <w:t xml:space="preserve">i know more about shakespeare than my brother </w:t>
            </w:r>
            <w:r>
              <w:rPr>
                <w:b/>
                <w:bCs/>
                <w:i/>
                <w:iCs/>
              </w:rPr>
              <w:t>does</w:t>
            </w:r>
            <w:r w:rsidR="00083BEB">
              <w:br/>
            </w:r>
          </w:p>
          <w:p w:rsidR="008C53F5" w:rsidRDefault="00083BEB" w:rsidP="00ED2426">
            <w:pPr>
              <w:pStyle w:val="choice"/>
              <w:ind w:left="0" w:firstLine="0"/>
              <w:rPr>
                <w:rStyle w:val="apple-converted-space"/>
                <w:rFonts w:ascii="Tahoma" w:hAnsi="Tahoma" w:cs="Tahoma"/>
                <w:color w:val="333333"/>
                <w:sz w:val="19"/>
                <w:szCs w:val="19"/>
                <w:shd w:val="clear" w:color="auto" w:fill="FFFFFF"/>
              </w:rPr>
            </w:pPr>
            <w:r>
              <w:t>A sentence without a verb or preposition in Z has more and more chances of generating an ambiguous sentence for all of “more than” structures.</w:t>
            </w:r>
            <w:r w:rsidR="008C53F5">
              <w:br/>
            </w:r>
          </w:p>
          <w:p w:rsidR="00500853" w:rsidRDefault="008C53F5" w:rsidP="00ED2426">
            <w:pPr>
              <w:pStyle w:val="choice"/>
              <w:ind w:left="0" w:firstLine="0"/>
              <w:rPr>
                <w:rStyle w:val="apple-converted-space"/>
                <w:rFonts w:ascii="Tahoma" w:hAnsi="Tahoma" w:cs="Tahoma"/>
                <w:color w:val="333333"/>
                <w:sz w:val="19"/>
                <w:szCs w:val="19"/>
                <w:shd w:val="clear" w:color="auto" w:fill="FFFFFF"/>
              </w:rPr>
            </w:pPr>
            <w:r>
              <w:rPr>
                <w:rStyle w:val="apple-converted-space"/>
                <w:rFonts w:ascii="Tahoma" w:hAnsi="Tahoma" w:cs="Tahoma"/>
                <w:color w:val="333333"/>
                <w:sz w:val="19"/>
                <w:szCs w:val="19"/>
                <w:shd w:val="clear" w:color="auto" w:fill="FFFFFF"/>
              </w:rPr>
              <w:t xml:space="preserve">3) </w:t>
            </w:r>
            <w:r w:rsidR="00500853">
              <w:rPr>
                <w:rStyle w:val="apple-converted-space"/>
                <w:rFonts w:ascii="Tahoma" w:hAnsi="Tahoma" w:cs="Tahoma"/>
                <w:color w:val="333333"/>
                <w:sz w:val="19"/>
                <w:szCs w:val="19"/>
                <w:shd w:val="clear" w:color="auto" w:fill="FFFFFF"/>
              </w:rPr>
              <w:t>More X is Y than Z</w:t>
            </w:r>
          </w:p>
          <w:p w:rsidR="00500853" w:rsidRDefault="00500853" w:rsidP="00ED2426">
            <w:pPr>
              <w:pStyle w:val="choice"/>
              <w:ind w:left="0" w:firstLine="0"/>
            </w:pPr>
          </w:p>
        </w:tc>
        <w:tc>
          <w:tcPr>
            <w:tcW w:w="2070" w:type="dxa"/>
          </w:tcPr>
          <w:p w:rsidR="009A7171" w:rsidRDefault="009A7171" w:rsidP="0043527C">
            <w:pPr>
              <w:pStyle w:val="choice"/>
              <w:ind w:left="0" w:firstLine="0"/>
            </w:pPr>
            <w:r>
              <w:lastRenderedPageBreak/>
              <w:t>Noun Comparison</w:t>
            </w:r>
          </w:p>
        </w:tc>
      </w:tr>
    </w:tbl>
    <w:p w:rsidR="00625A58" w:rsidRDefault="00625A58" w:rsidP="005F4E5D">
      <w:pPr>
        <w:pStyle w:val="choice"/>
        <w:ind w:left="1144"/>
      </w:pPr>
      <w:r w:rsidRPr="00625A58">
        <w:rPr>
          <w:u w:val="single"/>
        </w:rPr>
        <w:lastRenderedPageBreak/>
        <w:t>Senior executives had a larger percentage increase in pay in 1990 than</w:t>
      </w:r>
      <w:r>
        <w:t xml:space="preserve"> the wages of other salaried workers.</w:t>
      </w:r>
    </w:p>
    <w:p w:rsidR="00625A58" w:rsidRDefault="00625A58" w:rsidP="00625A58">
      <w:pPr>
        <w:pStyle w:val="choice"/>
      </w:pPr>
      <w:r>
        <w:t>(A) Senior executives had a larger percentage increase in pay in 1990 than</w:t>
      </w:r>
    </w:p>
    <w:p w:rsidR="00625A58" w:rsidRDefault="00625A58" w:rsidP="00625A58">
      <w:pPr>
        <w:pStyle w:val="choice"/>
      </w:pPr>
      <w:r>
        <w:t>(B) The percentage of senior executives’ pay increase in 1990 was larger than for</w:t>
      </w:r>
    </w:p>
    <w:p w:rsidR="00625A58" w:rsidRDefault="00625A58" w:rsidP="00625A58">
      <w:pPr>
        <w:pStyle w:val="choice"/>
      </w:pPr>
      <w:r>
        <w:t>(C) The 1990 increase in pay for senior executives was larger in terms of percentage than</w:t>
      </w:r>
    </w:p>
    <w:p w:rsidR="00625A58" w:rsidRDefault="00625A58" w:rsidP="00625A58">
      <w:pPr>
        <w:pStyle w:val="choice"/>
        <w:rPr>
          <w:vanish/>
          <w:color w:val="0000FF"/>
        </w:rPr>
      </w:pPr>
      <w:r>
        <w:t>(D) In 1990 senior executives had a larger pay increase in terms of percentage than did</w:t>
      </w:r>
      <w:r>
        <w:br/>
      </w:r>
      <w:r>
        <w:rPr>
          <w:vanish/>
          <w:color w:val="0000FF"/>
        </w:rPr>
        <w:t>（</w:t>
      </w:r>
      <w:r>
        <w:rPr>
          <w:vanish/>
          <w:color w:val="0000FF"/>
        </w:rPr>
        <w:t>E</w:t>
      </w:r>
      <w:r>
        <w:rPr>
          <w:vanish/>
          <w:color w:val="0000FF"/>
        </w:rPr>
        <w:t>）</w:t>
      </w:r>
    </w:p>
    <w:p w:rsidR="00625A58" w:rsidRDefault="00625A58" w:rsidP="00625A58">
      <w:pPr>
        <w:pStyle w:val="choice"/>
      </w:pPr>
      <w:r>
        <w:t>(E) The pay of senior executives increased in 1990 by a larger percentage than did</w:t>
      </w:r>
    </w:p>
    <w:p w:rsidR="00625A58" w:rsidRDefault="00625A58" w:rsidP="00625A58">
      <w:pPr>
        <w:pStyle w:val="choice"/>
      </w:pPr>
      <w:r>
        <w:t>See the THAN analysis in Q42. B is not object comparison as there is no preposition “for” before “than”. D makes “senior executives” parallel to “the wages of other salaried workers”. A would have been correct with preposition “in” after than to make it parallel to “pay in 1990”. Sentence would have become “X had larger increase in Y than in Z.” C misses the auxillary verb after “than” as it has become a subject comparison. Moreover “Increase in pay” is not parallel to “wages of …”. “Increase in pay” could have been parallel to “Increase in wages”. D makes “senior executives” parallel to “wages” by indicating a subject comparison by having a verb indicator “did” in the end. E looks good by comparing “pay” with “wages”.</w:t>
      </w:r>
    </w:p>
    <w:p w:rsidR="009A7171" w:rsidRDefault="009A7171" w:rsidP="009A7171">
      <w:pPr>
        <w:pStyle w:val="choice"/>
        <w:rPr>
          <w:highlight w:val="darkGray"/>
        </w:rPr>
      </w:pPr>
    </w:p>
    <w:p w:rsidR="0043527C" w:rsidRDefault="0043527C" w:rsidP="0043527C">
      <w:pPr>
        <w:pStyle w:val="choice"/>
        <w:rPr>
          <w:rFonts w:ascii="Verdana" w:hAnsi="Verdana"/>
          <w:color w:val="00244A"/>
          <w:sz w:val="20"/>
          <w:szCs w:val="20"/>
        </w:rPr>
      </w:pPr>
      <w:r w:rsidRPr="006F6939">
        <w:rPr>
          <w:b/>
          <w:u w:val="single"/>
        </w:rPr>
        <w:t>AS STRUCTURE</w:t>
      </w:r>
      <w:r>
        <w:rPr>
          <w:rFonts w:ascii="Verdana" w:hAnsi="Verdana"/>
          <w:color w:val="00244A"/>
          <w:sz w:val="20"/>
          <w:szCs w:val="20"/>
        </w:rPr>
        <w:t xml:space="preserve">: </w:t>
      </w:r>
      <w:r w:rsidRPr="000F43B9">
        <w:rPr>
          <w:rFonts w:ascii="Verdana" w:hAnsi="Verdana"/>
          <w:i/>
          <w:color w:val="00244A"/>
          <w:sz w:val="20"/>
          <w:szCs w:val="20"/>
        </w:rPr>
        <w:t>X is as Y as Z. Here, X will always be parallel to Z and Y will be property of comparison.</w:t>
      </w:r>
    </w:p>
    <w:p w:rsidR="009A7171" w:rsidRPr="004C2E21" w:rsidRDefault="009A7171" w:rsidP="003353D4">
      <w:pPr>
        <w:pStyle w:val="choice"/>
      </w:pPr>
    </w:p>
    <w:tbl>
      <w:tblPr>
        <w:tblStyle w:val="TableGrid"/>
        <w:tblW w:w="0" w:type="auto"/>
        <w:tblInd w:w="900" w:type="dxa"/>
        <w:tblLook w:val="04A0"/>
      </w:tblPr>
      <w:tblGrid>
        <w:gridCol w:w="1617"/>
        <w:gridCol w:w="1221"/>
        <w:gridCol w:w="3074"/>
        <w:gridCol w:w="1715"/>
      </w:tblGrid>
      <w:tr w:rsidR="00717067" w:rsidTr="00717067">
        <w:tc>
          <w:tcPr>
            <w:tcW w:w="2131" w:type="dxa"/>
          </w:tcPr>
          <w:p w:rsidR="00717067" w:rsidRDefault="00717067" w:rsidP="003C72EE">
            <w:pPr>
              <w:pStyle w:val="choice"/>
              <w:ind w:left="0" w:firstLine="0"/>
            </w:pPr>
            <w:r>
              <w:t>Noun</w:t>
            </w:r>
          </w:p>
        </w:tc>
        <w:tc>
          <w:tcPr>
            <w:tcW w:w="1551" w:type="dxa"/>
          </w:tcPr>
          <w:p w:rsidR="00717067" w:rsidRDefault="00717067" w:rsidP="00717067">
            <w:pPr>
              <w:pStyle w:val="choice"/>
              <w:ind w:left="0" w:firstLine="0"/>
            </w:pPr>
            <w:r>
              <w:t>Prep</w:t>
            </w:r>
          </w:p>
        </w:tc>
        <w:tc>
          <w:tcPr>
            <w:tcW w:w="6120" w:type="dxa"/>
          </w:tcPr>
          <w:p w:rsidR="00717067" w:rsidRDefault="00717067" w:rsidP="003C72EE">
            <w:pPr>
              <w:pStyle w:val="choice"/>
              <w:ind w:left="0" w:firstLine="0"/>
            </w:pPr>
            <w:r>
              <w:t>Eg</w:t>
            </w:r>
          </w:p>
        </w:tc>
        <w:tc>
          <w:tcPr>
            <w:tcW w:w="1890" w:type="dxa"/>
          </w:tcPr>
          <w:p w:rsidR="00717067" w:rsidRDefault="00717067" w:rsidP="003C72EE">
            <w:pPr>
              <w:pStyle w:val="choice"/>
              <w:ind w:left="0" w:firstLine="0"/>
            </w:pPr>
          </w:p>
        </w:tc>
      </w:tr>
      <w:tr w:rsidR="00717067" w:rsidTr="00717067">
        <w:tc>
          <w:tcPr>
            <w:tcW w:w="2131" w:type="dxa"/>
          </w:tcPr>
          <w:p w:rsidR="00717067" w:rsidRDefault="00717067" w:rsidP="003C72EE">
            <w:pPr>
              <w:pStyle w:val="choice"/>
              <w:ind w:left="0" w:firstLine="0"/>
            </w:pPr>
            <w:r>
              <w:t xml:space="preserve">Same (1 </w:t>
            </w:r>
            <w:r>
              <w:lastRenderedPageBreak/>
              <w:t>Efective Noun)</w:t>
            </w:r>
          </w:p>
        </w:tc>
        <w:tc>
          <w:tcPr>
            <w:tcW w:w="1551" w:type="dxa"/>
          </w:tcPr>
          <w:p w:rsidR="00717067" w:rsidRDefault="00717067" w:rsidP="00717067">
            <w:pPr>
              <w:pStyle w:val="choice"/>
              <w:ind w:left="0" w:firstLine="0"/>
            </w:pPr>
            <w:r>
              <w:lastRenderedPageBreak/>
              <w:t>Different</w:t>
            </w:r>
          </w:p>
        </w:tc>
        <w:tc>
          <w:tcPr>
            <w:tcW w:w="6120" w:type="dxa"/>
          </w:tcPr>
          <w:p w:rsidR="00717067" w:rsidRDefault="00717067" w:rsidP="003C72EE">
            <w:pPr>
              <w:pStyle w:val="choice"/>
              <w:ind w:left="0" w:firstLine="0"/>
            </w:pPr>
            <w:r>
              <w:t xml:space="preserve">Most Corporations pay at </w:t>
            </w:r>
            <w:r>
              <w:lastRenderedPageBreak/>
              <w:t xml:space="preserve">least twice as </w:t>
            </w:r>
            <w:r w:rsidRPr="00285F65">
              <w:rPr>
                <w:i/>
              </w:rPr>
              <w:t>much</w:t>
            </w:r>
            <w:r>
              <w:t xml:space="preserve"> to full-time employees as they pay to part-time employees.</w:t>
            </w:r>
          </w:p>
          <w:p w:rsidR="00717067" w:rsidRDefault="00717067" w:rsidP="003C72EE">
            <w:pPr>
              <w:pStyle w:val="choice"/>
              <w:ind w:left="0" w:firstLine="0"/>
            </w:pPr>
          </w:p>
          <w:p w:rsidR="00717067" w:rsidRDefault="00717067" w:rsidP="003C72EE">
            <w:pPr>
              <w:pStyle w:val="choice"/>
              <w:ind w:left="0" w:firstLine="0"/>
            </w:pPr>
            <w:r>
              <w:t xml:space="preserve">It is as </w:t>
            </w:r>
            <w:r w:rsidRPr="00285F65">
              <w:rPr>
                <w:i/>
              </w:rPr>
              <w:t>difficult to prevent crimes against property</w:t>
            </w:r>
            <w:r>
              <w:rPr>
                <w:i/>
              </w:rPr>
              <w:t>[Y]</w:t>
            </w:r>
            <w:r>
              <w:t xml:space="preserve"> as </w:t>
            </w:r>
            <w:r w:rsidRPr="00285F65">
              <w:t>it is</w:t>
            </w:r>
            <w:r w:rsidRPr="00285F65">
              <w:rPr>
                <w:i/>
              </w:rPr>
              <w:t xml:space="preserve"> [difficult] to prevent those against a person</w:t>
            </w:r>
            <w:r>
              <w:rPr>
                <w:i/>
              </w:rPr>
              <w:t>[Z].</w:t>
            </w:r>
          </w:p>
          <w:p w:rsidR="00717067" w:rsidRDefault="00717067" w:rsidP="003C72EE">
            <w:pPr>
              <w:pStyle w:val="choice"/>
              <w:ind w:left="0" w:firstLine="0"/>
            </w:pPr>
          </w:p>
          <w:p w:rsidR="00717067" w:rsidRDefault="00717067" w:rsidP="003C72EE">
            <w:pPr>
              <w:pStyle w:val="choice"/>
              <w:ind w:left="0" w:firstLine="0"/>
            </w:pPr>
            <w:r>
              <w:t>This structure is modifier version of “as many as”. This modifier form a) comes at the end of an independent sentence b) is often in form of almost a full fledged clause c) has ellipsis of the comparion attribute inbuilt in the modifier(see people and dollars for the ellipsis examples) d) has parallelism to objects of prepositional phrase “</w:t>
            </w:r>
            <w:r w:rsidRPr="00F45273">
              <w:rPr>
                <w:highlight w:val="cyan"/>
              </w:rPr>
              <w:t>for</w:t>
            </w:r>
            <w:r>
              <w:t>” in next 3 examples within the first indepencent clause.</w:t>
            </w:r>
          </w:p>
          <w:p w:rsidR="00717067" w:rsidRDefault="00717067" w:rsidP="003C72EE">
            <w:pPr>
              <w:pStyle w:val="choice"/>
              <w:ind w:left="0" w:firstLine="0"/>
            </w:pPr>
          </w:p>
          <w:p w:rsidR="00717067" w:rsidRDefault="00717067" w:rsidP="00E07DA1">
            <w:pPr>
              <w:pStyle w:val="choice"/>
              <w:ind w:left="0" w:firstLine="0"/>
            </w:pPr>
            <w:r>
              <w:t xml:space="preserve">41. Companies in the United States are providing job training and general education </w:t>
            </w:r>
            <w:r w:rsidRPr="00F45273">
              <w:rPr>
                <w:highlight w:val="cyan"/>
              </w:rPr>
              <w:t>for</w:t>
            </w:r>
            <w:r>
              <w:t xml:space="preserve"> nearly eight million people, </w:t>
            </w:r>
            <w:r w:rsidRPr="00E07DA1">
              <w:rPr>
                <w:strike/>
              </w:rPr>
              <w:t>about</w:t>
            </w:r>
            <w:r>
              <w:t xml:space="preserve"> </w:t>
            </w:r>
            <w:r>
              <w:rPr>
                <w:u w:val="single"/>
              </w:rPr>
              <w:t xml:space="preserve">as many [people] as are enrolled </w:t>
            </w:r>
            <w:r>
              <w:t>the nation’s four-year colleges and universities</w:t>
            </w:r>
          </w:p>
          <w:p w:rsidR="00717067" w:rsidRDefault="00717067" w:rsidP="00E07DA1">
            <w:pPr>
              <w:pStyle w:val="choice"/>
              <w:ind w:left="0" w:firstLine="0"/>
            </w:pPr>
          </w:p>
          <w:p w:rsidR="00717067" w:rsidRDefault="00717067" w:rsidP="00E07DA1">
            <w:pPr>
              <w:pStyle w:val="choice"/>
              <w:ind w:left="0" w:firstLine="0"/>
              <w:rPr>
                <w:rFonts w:ascii="Verdana" w:hAnsi="Verdana"/>
                <w:color w:val="000000"/>
                <w:sz w:val="20"/>
                <w:szCs w:val="23"/>
                <w:shd w:val="clear" w:color="auto" w:fill="FFFFFF"/>
              </w:rPr>
            </w:pPr>
            <w:r>
              <w:rPr>
                <w:rFonts w:ascii="Verdana" w:hAnsi="Verdana"/>
                <w:color w:val="000000"/>
                <w:sz w:val="20"/>
                <w:szCs w:val="23"/>
                <w:shd w:val="clear" w:color="auto" w:fill="FFFFFF"/>
              </w:rPr>
              <w:t>T</w:t>
            </w:r>
            <w:r w:rsidRPr="006F67F0">
              <w:rPr>
                <w:rFonts w:ascii="Verdana" w:hAnsi="Verdana"/>
                <w:color w:val="000000"/>
                <w:sz w:val="20"/>
                <w:szCs w:val="23"/>
                <w:shd w:val="clear" w:color="auto" w:fill="FFFFFF"/>
              </w:rPr>
              <w:t xml:space="preserve">he defense budget of Country X might, in five years time, fund more than 70 billion dollars annually </w:t>
            </w:r>
            <w:r w:rsidRPr="00F45273">
              <w:rPr>
                <w:rFonts w:ascii="Verdana" w:hAnsi="Verdana"/>
                <w:color w:val="000000"/>
                <w:sz w:val="20"/>
                <w:szCs w:val="23"/>
                <w:highlight w:val="cyan"/>
                <w:shd w:val="clear" w:color="auto" w:fill="FFFFFF"/>
              </w:rPr>
              <w:t>for</w:t>
            </w:r>
            <w:r w:rsidRPr="006F67F0">
              <w:rPr>
                <w:rFonts w:ascii="Verdana" w:hAnsi="Verdana"/>
                <w:color w:val="000000"/>
                <w:sz w:val="20"/>
                <w:szCs w:val="23"/>
                <w:shd w:val="clear" w:color="auto" w:fill="FFFFFF"/>
              </w:rPr>
              <w:t xml:space="preserve"> research and development,</w:t>
            </w:r>
            <w:r w:rsidRPr="006F67F0">
              <w:rPr>
                <w:rStyle w:val="apple-converted-space"/>
                <w:rFonts w:ascii="Verdana" w:hAnsi="Verdana"/>
                <w:color w:val="000000"/>
                <w:sz w:val="20"/>
                <w:szCs w:val="23"/>
                <w:shd w:val="clear" w:color="auto" w:fill="FFFFFF"/>
              </w:rPr>
              <w:t> </w:t>
            </w:r>
            <w:r>
              <w:rPr>
                <w:rFonts w:ascii="Verdana" w:hAnsi="Verdana"/>
                <w:color w:val="000000"/>
                <w:sz w:val="20"/>
                <w:szCs w:val="23"/>
                <w:u w:val="single"/>
                <w:shd w:val="clear" w:color="auto" w:fill="FFFFFF"/>
              </w:rPr>
              <w:t xml:space="preserve">as many [dollars] as </w:t>
            </w:r>
            <w:r w:rsidRPr="006F67F0">
              <w:rPr>
                <w:rFonts w:ascii="Verdana" w:hAnsi="Verdana"/>
                <w:color w:val="000000"/>
                <w:sz w:val="20"/>
                <w:szCs w:val="23"/>
                <w:u w:val="single"/>
                <w:shd w:val="clear" w:color="auto" w:fill="FFFFFF"/>
              </w:rPr>
              <w:t>private grants</w:t>
            </w:r>
            <w:r>
              <w:rPr>
                <w:rFonts w:ascii="Verdana" w:hAnsi="Verdana"/>
                <w:color w:val="000000"/>
                <w:sz w:val="20"/>
                <w:szCs w:val="23"/>
                <w:u w:val="single"/>
                <w:shd w:val="clear" w:color="auto" w:fill="FFFFFF"/>
              </w:rPr>
              <w:t xml:space="preserve"> provide</w:t>
            </w:r>
            <w:r w:rsidRPr="006F67F0">
              <w:rPr>
                <w:rFonts w:ascii="Verdana" w:hAnsi="Verdana"/>
                <w:color w:val="000000"/>
                <w:sz w:val="20"/>
                <w:szCs w:val="23"/>
                <w:shd w:val="clear" w:color="auto" w:fill="FFFFFF"/>
              </w:rPr>
              <w:t>.</w:t>
            </w:r>
          </w:p>
          <w:p w:rsidR="00717067" w:rsidRDefault="00717067" w:rsidP="00E07DA1">
            <w:pPr>
              <w:pStyle w:val="choice"/>
              <w:ind w:left="0" w:firstLine="0"/>
              <w:rPr>
                <w:rFonts w:ascii="Verdana" w:hAnsi="Verdana"/>
                <w:color w:val="000000"/>
                <w:sz w:val="20"/>
                <w:szCs w:val="23"/>
                <w:shd w:val="clear" w:color="auto" w:fill="FFFFFF"/>
              </w:rPr>
            </w:pPr>
          </w:p>
          <w:p w:rsidR="00717067" w:rsidRDefault="00717067" w:rsidP="00B7705F">
            <w:pPr>
              <w:pStyle w:val="choice"/>
              <w:ind w:left="0" w:firstLine="0"/>
            </w:pPr>
            <w:r>
              <w:t xml:space="preserve">22. There is now one microcomputer </w:t>
            </w:r>
            <w:r w:rsidRPr="00F45273">
              <w:rPr>
                <w:highlight w:val="cyan"/>
              </w:rPr>
              <w:t>for</w:t>
            </w:r>
            <w:r>
              <w:t xml:space="preserve"> every thirty-two pupils, </w:t>
            </w:r>
            <w:r w:rsidRPr="00B7705F">
              <w:rPr>
                <w:strike/>
              </w:rPr>
              <w:t>four times</w:t>
            </w:r>
            <w:r>
              <w:t xml:space="preserve"> as many [pupils] as there were four years ago.</w:t>
            </w:r>
          </w:p>
        </w:tc>
        <w:tc>
          <w:tcPr>
            <w:tcW w:w="1890" w:type="dxa"/>
          </w:tcPr>
          <w:p w:rsidR="00717067" w:rsidRDefault="00717067" w:rsidP="003C72EE">
            <w:pPr>
              <w:pStyle w:val="choice"/>
              <w:ind w:left="0" w:firstLine="0"/>
            </w:pPr>
          </w:p>
        </w:tc>
      </w:tr>
      <w:tr w:rsidR="00717067" w:rsidTr="00717067">
        <w:tc>
          <w:tcPr>
            <w:tcW w:w="2131" w:type="dxa"/>
          </w:tcPr>
          <w:p w:rsidR="00717067" w:rsidRDefault="00717067" w:rsidP="003C72EE">
            <w:pPr>
              <w:pStyle w:val="choice"/>
              <w:ind w:left="0" w:firstLine="0"/>
            </w:pPr>
            <w:r>
              <w:lastRenderedPageBreak/>
              <w:t>Different Subject (2Subs + No Object= 2 Effective Nouns in comparison)</w:t>
            </w:r>
          </w:p>
        </w:tc>
        <w:tc>
          <w:tcPr>
            <w:tcW w:w="1551" w:type="dxa"/>
          </w:tcPr>
          <w:p w:rsidR="00717067" w:rsidRDefault="00717067" w:rsidP="00717067">
            <w:pPr>
              <w:pStyle w:val="choice"/>
              <w:ind w:left="0" w:firstLine="0"/>
            </w:pPr>
            <w:r>
              <w:t>Same or No Prep</w:t>
            </w:r>
          </w:p>
        </w:tc>
        <w:tc>
          <w:tcPr>
            <w:tcW w:w="6120" w:type="dxa"/>
          </w:tcPr>
          <w:p w:rsidR="00717067" w:rsidRPr="003C72EE" w:rsidRDefault="00717067" w:rsidP="003C72EE">
            <w:pPr>
              <w:tabs>
                <w:tab w:val="left" w:pos="975"/>
              </w:tabs>
              <w:rPr>
                <w:sz w:val="24"/>
              </w:rPr>
            </w:pPr>
            <w:r w:rsidRPr="003C72EE">
              <w:rPr>
                <w:sz w:val="24"/>
              </w:rPr>
              <w:t xml:space="preserve">Urvashi(X) is as good(Y) as Menaka(Z). </w:t>
            </w:r>
            <w:r w:rsidRPr="003C72EE">
              <w:rPr>
                <w:sz w:val="24"/>
              </w:rPr>
              <w:sym w:font="Wingdings" w:char="F0F3"/>
            </w:r>
          </w:p>
          <w:p w:rsidR="00717067" w:rsidRPr="003C72EE" w:rsidRDefault="00717067" w:rsidP="003C72EE">
            <w:pPr>
              <w:tabs>
                <w:tab w:val="left" w:pos="975"/>
              </w:tabs>
              <w:rPr>
                <w:sz w:val="24"/>
              </w:rPr>
            </w:pPr>
            <w:r w:rsidRPr="003C72EE">
              <w:rPr>
                <w:sz w:val="24"/>
              </w:rPr>
              <w:t xml:space="preserve">Urvashi is as good as Menaka </w:t>
            </w:r>
            <w:r w:rsidRPr="003C72EE">
              <w:rPr>
                <w:sz w:val="24"/>
                <w:highlight w:val="green"/>
              </w:rPr>
              <w:t>is</w:t>
            </w:r>
            <w:r w:rsidRPr="003C72EE">
              <w:rPr>
                <w:sz w:val="24"/>
              </w:rPr>
              <w:t xml:space="preserve">. </w:t>
            </w:r>
            <w:r w:rsidRPr="003C72EE">
              <w:rPr>
                <w:sz w:val="24"/>
              </w:rPr>
              <w:sym w:font="Wingdings" w:char="F0F3"/>
            </w:r>
          </w:p>
          <w:p w:rsidR="00717067" w:rsidRDefault="00717067" w:rsidP="003C72EE">
            <w:pPr>
              <w:tabs>
                <w:tab w:val="left" w:pos="975"/>
              </w:tabs>
              <w:rPr>
                <w:sz w:val="24"/>
              </w:rPr>
            </w:pPr>
            <w:r w:rsidRPr="003C72EE">
              <w:rPr>
                <w:sz w:val="24"/>
              </w:rPr>
              <w:t xml:space="preserve">Urvashi is as good as </w:t>
            </w:r>
            <w:r w:rsidRPr="003C72EE">
              <w:rPr>
                <w:sz w:val="24"/>
                <w:highlight w:val="green"/>
              </w:rPr>
              <w:t>is</w:t>
            </w:r>
            <w:r w:rsidRPr="003C72EE">
              <w:rPr>
                <w:sz w:val="24"/>
              </w:rPr>
              <w:t xml:space="preserve"> Menaka.</w:t>
            </w:r>
          </w:p>
          <w:p w:rsidR="00717067" w:rsidRDefault="00717067" w:rsidP="003C72EE">
            <w:pPr>
              <w:tabs>
                <w:tab w:val="left" w:pos="975"/>
              </w:tabs>
              <w:rPr>
                <w:sz w:val="24"/>
              </w:rPr>
            </w:pPr>
          </w:p>
          <w:p w:rsidR="00717067" w:rsidRDefault="00717067" w:rsidP="003C72EE">
            <w:pPr>
              <w:tabs>
                <w:tab w:val="left" w:pos="975"/>
              </w:tabs>
              <w:rPr>
                <w:sz w:val="24"/>
              </w:rPr>
            </w:pPr>
            <w:r>
              <w:rPr>
                <w:sz w:val="24"/>
              </w:rPr>
              <w:t>P is as tall as Q.</w:t>
            </w:r>
          </w:p>
          <w:p w:rsidR="00717067" w:rsidRDefault="00717067" w:rsidP="003C72EE">
            <w:pPr>
              <w:tabs>
                <w:tab w:val="left" w:pos="975"/>
              </w:tabs>
              <w:rPr>
                <w:sz w:val="24"/>
              </w:rPr>
            </w:pPr>
            <w:r>
              <w:rPr>
                <w:sz w:val="24"/>
              </w:rPr>
              <w:t>P is as poised as Q.</w:t>
            </w:r>
          </w:p>
          <w:p w:rsidR="00717067" w:rsidRDefault="00717067" w:rsidP="003C72EE">
            <w:pPr>
              <w:tabs>
                <w:tab w:val="left" w:pos="975"/>
              </w:tabs>
              <w:rPr>
                <w:sz w:val="24"/>
              </w:rPr>
            </w:pPr>
            <w:r>
              <w:rPr>
                <w:sz w:val="24"/>
              </w:rPr>
              <w:t xml:space="preserve">P is as knowledgeable about African lizards as </w:t>
            </w:r>
            <w:r w:rsidRPr="00BA0C64">
              <w:rPr>
                <w:sz w:val="24"/>
                <w:highlight w:val="green"/>
              </w:rPr>
              <w:t>is</w:t>
            </w:r>
            <w:r>
              <w:rPr>
                <w:sz w:val="24"/>
              </w:rPr>
              <w:t xml:space="preserve"> Q. (“</w:t>
            </w:r>
            <w:r w:rsidRPr="00BA0C64">
              <w:rPr>
                <w:i/>
                <w:sz w:val="24"/>
              </w:rPr>
              <w:t>is</w:t>
            </w:r>
            <w:r>
              <w:rPr>
                <w:i/>
                <w:sz w:val="24"/>
              </w:rPr>
              <w:t>”</w:t>
            </w:r>
            <w:r>
              <w:rPr>
                <w:sz w:val="24"/>
              </w:rPr>
              <w:t xml:space="preserve"> is repeated to avoid comparison of Q with African lizards)</w:t>
            </w:r>
          </w:p>
          <w:p w:rsidR="00717067" w:rsidRDefault="00717067" w:rsidP="003C72EE">
            <w:pPr>
              <w:tabs>
                <w:tab w:val="left" w:pos="975"/>
              </w:tabs>
              <w:rPr>
                <w:sz w:val="24"/>
              </w:rPr>
            </w:pPr>
          </w:p>
          <w:p w:rsidR="00717067" w:rsidRDefault="00717067" w:rsidP="003C72EE">
            <w:pPr>
              <w:tabs>
                <w:tab w:val="left" w:pos="975"/>
              </w:tabs>
              <w:rPr>
                <w:sz w:val="24"/>
              </w:rPr>
            </w:pPr>
            <w:r>
              <w:t xml:space="preserve">42. minority graduates are </w:t>
            </w:r>
            <w:r w:rsidRPr="00DF7DDA">
              <w:rPr>
                <w:strike/>
              </w:rPr>
              <w:t>nearly four times</w:t>
            </w:r>
            <w:r>
              <w:t xml:space="preserve"> as likely as other graduates to plan on practicing Y.</w:t>
            </w:r>
          </w:p>
          <w:p w:rsidR="00717067" w:rsidRDefault="00717067" w:rsidP="003C72EE">
            <w:pPr>
              <w:tabs>
                <w:tab w:val="left" w:pos="975"/>
              </w:tabs>
              <w:rPr>
                <w:sz w:val="24"/>
              </w:rPr>
            </w:pPr>
          </w:p>
          <w:p w:rsidR="00717067" w:rsidRPr="003C72EE" w:rsidRDefault="00717067" w:rsidP="003C72EE">
            <w:pPr>
              <w:tabs>
                <w:tab w:val="left" w:pos="975"/>
              </w:tabs>
            </w:pPr>
            <w:r>
              <w:t xml:space="preserve">244. </w:t>
            </w:r>
            <w:r w:rsidRPr="004C2E21">
              <w:t xml:space="preserve">Dirt roads cost </w:t>
            </w:r>
            <w:r w:rsidRPr="004C2E21">
              <w:rPr>
                <w:strike/>
              </w:rPr>
              <w:t>twice</w:t>
            </w:r>
            <w:r>
              <w:t xml:space="preserve"> </w:t>
            </w:r>
            <w:r w:rsidRPr="004C2E21">
              <w:t xml:space="preserve">as much </w:t>
            </w:r>
            <w:r w:rsidRPr="004C2E21">
              <w:rPr>
                <w:strike/>
              </w:rPr>
              <w:t>to maintain</w:t>
            </w:r>
            <w:r w:rsidRPr="004C2E21">
              <w:t xml:space="preserve"> as paved roads do</w:t>
            </w:r>
            <w:r w:rsidRPr="00AD2718">
              <w:rPr>
                <w:highlight w:val="magenta"/>
              </w:rPr>
              <w:t>(cost)</w:t>
            </w:r>
            <w:r w:rsidRPr="004C2E21">
              <w:t>.</w:t>
            </w:r>
          </w:p>
        </w:tc>
        <w:tc>
          <w:tcPr>
            <w:tcW w:w="1890" w:type="dxa"/>
          </w:tcPr>
          <w:p w:rsidR="00717067" w:rsidRDefault="00717067" w:rsidP="003C72EE">
            <w:pPr>
              <w:pStyle w:val="choice"/>
              <w:ind w:left="0" w:firstLine="0"/>
            </w:pPr>
            <w:r>
              <w:t>All forms are equivalent grammatically.</w:t>
            </w:r>
          </w:p>
        </w:tc>
      </w:tr>
      <w:tr w:rsidR="00717067" w:rsidTr="00717067">
        <w:tc>
          <w:tcPr>
            <w:tcW w:w="2131" w:type="dxa"/>
          </w:tcPr>
          <w:p w:rsidR="00717067" w:rsidRDefault="00717067" w:rsidP="003C72EE">
            <w:pPr>
              <w:pStyle w:val="choice"/>
              <w:ind w:left="0" w:firstLine="0"/>
            </w:pPr>
            <w:r>
              <w:t>Different Object (One Sub + 2 Objs= 3 Effective Nouns with X and Z parallel.</w:t>
            </w:r>
          </w:p>
        </w:tc>
        <w:tc>
          <w:tcPr>
            <w:tcW w:w="1551" w:type="dxa"/>
          </w:tcPr>
          <w:p w:rsidR="00717067" w:rsidRDefault="00717067" w:rsidP="00717067">
            <w:pPr>
              <w:pStyle w:val="choice"/>
              <w:ind w:left="0" w:firstLine="0"/>
            </w:pPr>
            <w:r>
              <w:t>Same or No Prep</w:t>
            </w:r>
          </w:p>
        </w:tc>
        <w:tc>
          <w:tcPr>
            <w:tcW w:w="6120" w:type="dxa"/>
          </w:tcPr>
          <w:p w:rsidR="00717067" w:rsidRDefault="00717067" w:rsidP="003C72EE">
            <w:pPr>
              <w:pStyle w:val="choice"/>
              <w:ind w:left="0" w:firstLine="0"/>
            </w:pPr>
            <w:r>
              <w:t xml:space="preserve">I want to meet someone(X) as intelligent(Y) as John(Z). </w:t>
            </w:r>
            <w:r>
              <w:tab/>
            </w:r>
            <w:r>
              <w:sym w:font="Wingdings" w:char="F0F3"/>
            </w:r>
          </w:p>
          <w:p w:rsidR="00717067" w:rsidRDefault="00717067" w:rsidP="003C72EE">
            <w:pPr>
              <w:pStyle w:val="choice"/>
              <w:ind w:left="0" w:firstLine="0"/>
            </w:pPr>
            <w:r>
              <w:t xml:space="preserve">I want to meet someone </w:t>
            </w:r>
            <w:r w:rsidRPr="006F6939">
              <w:t xml:space="preserve">who </w:t>
            </w:r>
            <w:r w:rsidRPr="006F6939">
              <w:rPr>
                <w:highlight w:val="green"/>
              </w:rPr>
              <w:t>is</w:t>
            </w:r>
            <w:r>
              <w:t xml:space="preserve"> as intelligent as John. </w:t>
            </w:r>
            <w:r>
              <w:sym w:font="Wingdings" w:char="F0F3"/>
            </w:r>
          </w:p>
          <w:p w:rsidR="00717067" w:rsidRDefault="00717067" w:rsidP="003C72EE">
            <w:pPr>
              <w:pStyle w:val="choice"/>
              <w:ind w:left="0" w:firstLine="0"/>
            </w:pPr>
            <w:r>
              <w:t xml:space="preserve">I want to meet someone who is as intelligent as </w:t>
            </w:r>
            <w:r w:rsidRPr="006F6939">
              <w:rPr>
                <w:highlight w:val="green"/>
              </w:rPr>
              <w:t>is</w:t>
            </w:r>
            <w:r w:rsidRPr="006F6939">
              <w:t xml:space="preserve"> </w:t>
            </w:r>
            <w:r>
              <w:t xml:space="preserve">John. </w:t>
            </w:r>
            <w:r>
              <w:tab/>
            </w:r>
            <w:r>
              <w:sym w:font="Wingdings" w:char="F0F3"/>
            </w:r>
            <w:r>
              <w:t xml:space="preserve"> </w:t>
            </w:r>
          </w:p>
          <w:p w:rsidR="00717067" w:rsidRDefault="00717067" w:rsidP="003C72EE">
            <w:pPr>
              <w:pStyle w:val="choice"/>
              <w:ind w:left="0" w:firstLine="0"/>
            </w:pPr>
            <w:r>
              <w:t xml:space="preserve">I want to meet someone who is as intelligent as John </w:t>
            </w:r>
            <w:r w:rsidRPr="006F6939">
              <w:rPr>
                <w:highlight w:val="green"/>
              </w:rPr>
              <w:t>is</w:t>
            </w:r>
            <w:r>
              <w:t>.</w:t>
            </w:r>
          </w:p>
        </w:tc>
        <w:tc>
          <w:tcPr>
            <w:tcW w:w="1890" w:type="dxa"/>
          </w:tcPr>
          <w:p w:rsidR="00717067" w:rsidRDefault="00717067" w:rsidP="003C72EE">
            <w:pPr>
              <w:pStyle w:val="choice"/>
              <w:ind w:left="0" w:firstLine="0"/>
            </w:pPr>
            <w:r>
              <w:t>All forms are equivalent grammatically.</w:t>
            </w:r>
          </w:p>
        </w:tc>
      </w:tr>
    </w:tbl>
    <w:p w:rsidR="003C72EE" w:rsidRDefault="003C72EE" w:rsidP="003353D4">
      <w:pPr>
        <w:pStyle w:val="choice"/>
        <w:rPr>
          <w:highlight w:val="darkGray"/>
        </w:rPr>
      </w:pPr>
    </w:p>
    <w:p w:rsidR="008F7C9A" w:rsidRDefault="008F7C9A" w:rsidP="008F7C9A">
      <w:pPr>
        <w:pStyle w:val="choice"/>
      </w:pPr>
      <w:r>
        <w:rPr>
          <w:rFonts w:ascii="Tahoma" w:hAnsi="Tahoma" w:cs="Tahoma"/>
          <w:color w:val="333333"/>
          <w:sz w:val="19"/>
          <w:szCs w:val="19"/>
          <w:shd w:val="clear" w:color="auto" w:fill="FFFFFF"/>
        </w:rPr>
        <w:t xml:space="preserve">So called green taxes, which exact a price for the use of polluting or non renewable fuels, are having a positive effect on the environment and natural resource base of countries </w:t>
      </w:r>
      <w:r w:rsidRPr="003D396D">
        <w:rPr>
          <w:rFonts w:ascii="Tahoma" w:hAnsi="Tahoma" w:cs="Tahoma"/>
          <w:color w:val="333333"/>
          <w:sz w:val="19"/>
          <w:szCs w:val="19"/>
          <w:u w:val="single"/>
          <w:shd w:val="clear" w:color="auto" w:fill="FFFFFF"/>
        </w:rPr>
        <w:t>as varied as</w:t>
      </w:r>
      <w:r>
        <w:rPr>
          <w:rFonts w:ascii="Tahoma" w:hAnsi="Tahoma" w:cs="Tahoma"/>
          <w:color w:val="333333"/>
          <w:sz w:val="19"/>
          <w:szCs w:val="19"/>
          <w:shd w:val="clear" w:color="auto" w:fill="FFFFFF"/>
        </w:rPr>
        <w:t xml:space="preserve"> China, the Netherlands and Hungary.</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shd w:val="clear" w:color="auto" w:fill="FFFFFF"/>
        </w:rPr>
        <w:t>A) As varied as</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shd w:val="clear" w:color="auto" w:fill="FFFFFF"/>
        </w:rPr>
        <w:lastRenderedPageBreak/>
        <w:t>B) As varied as are</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shd w:val="clear" w:color="auto" w:fill="FFFFFF"/>
        </w:rPr>
        <w:t>C) As varied as those of</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shd w:val="clear" w:color="auto" w:fill="FFFFFF"/>
        </w:rPr>
        <w:t>D) That are as varied as</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shd w:val="clear" w:color="auto" w:fill="FFFFFF"/>
        </w:rPr>
        <w:t>E) That are varied as are</w:t>
      </w:r>
    </w:p>
    <w:p w:rsidR="0043527C" w:rsidRDefault="008F7C9A" w:rsidP="008F7C9A">
      <w:pPr>
        <w:pStyle w:val="choice"/>
      </w:pPr>
      <w:r>
        <w:t xml:space="preserve">Knowing the </w:t>
      </w:r>
      <w:r w:rsidR="000F43B9">
        <w:t>structure</w:t>
      </w:r>
      <w:r>
        <w:t xml:space="preserve"> of As-Forms</w:t>
      </w:r>
      <w:r w:rsidR="000F43B9">
        <w:t xml:space="preserve"> with 3 effective nouns</w:t>
      </w:r>
      <w:r>
        <w:t>, all 3 choices ABD are correct. So, the shortest is picked.</w:t>
      </w:r>
    </w:p>
    <w:p w:rsidR="008F7C9A" w:rsidRDefault="008F7C9A" w:rsidP="008F7C9A">
      <w:pPr>
        <w:pStyle w:val="choice"/>
      </w:pPr>
    </w:p>
    <w:p w:rsidR="0043527C" w:rsidRDefault="0043527C" w:rsidP="003D396D">
      <w:pPr>
        <w:pStyle w:val="choice"/>
      </w:pPr>
      <w:r>
        <w:t>Minority graduates</w:t>
      </w:r>
      <w:r w:rsidR="008F7C9A">
        <w:t>(X)</w:t>
      </w:r>
      <w:r>
        <w:t xml:space="preserve"> are </w:t>
      </w:r>
      <w:r w:rsidRPr="0043527C">
        <w:rPr>
          <w:strike/>
          <w:kern w:val="24"/>
        </w:rPr>
        <w:t>nearly four times</w:t>
      </w:r>
      <w:r>
        <w:t xml:space="preserve"> as likely</w:t>
      </w:r>
      <w:r w:rsidR="008F7C9A">
        <w:t>(Y)</w:t>
      </w:r>
      <w:r>
        <w:t xml:space="preserve"> as other graduates</w:t>
      </w:r>
      <w:r w:rsidR="008F7C9A">
        <w:t>(Z)</w:t>
      </w:r>
      <w:r>
        <w:t xml:space="preserve"> to plan on practicing in deprived areas.</w:t>
      </w:r>
    </w:p>
    <w:p w:rsidR="006F6939" w:rsidRDefault="006F6939" w:rsidP="003353D4">
      <w:pPr>
        <w:pStyle w:val="choice"/>
      </w:pPr>
    </w:p>
    <w:p w:rsidR="000F43B9" w:rsidRDefault="000F43B9" w:rsidP="003353D4">
      <w:pPr>
        <w:pStyle w:val="choice"/>
        <w:rPr>
          <w:rFonts w:ascii="Verdana" w:hAnsi="Verdana"/>
          <w:i/>
          <w:iCs/>
          <w:color w:val="333333"/>
          <w:sz w:val="21"/>
          <w:szCs w:val="21"/>
          <w:shd w:val="clear" w:color="auto" w:fill="FFFFFF"/>
        </w:rPr>
      </w:pPr>
      <w:r w:rsidRPr="000F43B9">
        <w:rPr>
          <w:rFonts w:ascii="Verdana" w:hAnsi="Verdana"/>
          <w:i/>
          <w:iCs/>
          <w:color w:val="333333"/>
          <w:sz w:val="21"/>
          <w:szCs w:val="21"/>
          <w:u w:val="single"/>
          <w:shd w:val="clear" w:color="auto" w:fill="FFFFFF"/>
        </w:rPr>
        <w:t>Alternate Construction</w:t>
      </w:r>
      <w:r>
        <w:rPr>
          <w:rFonts w:ascii="Verdana" w:hAnsi="Verdana"/>
          <w:i/>
          <w:iCs/>
          <w:color w:val="333333"/>
          <w:sz w:val="21"/>
          <w:szCs w:val="21"/>
          <w:shd w:val="clear" w:color="auto" w:fill="FFFFFF"/>
        </w:rPr>
        <w:t xml:space="preserve"> with Nouns in the “as” block</w:t>
      </w:r>
    </w:p>
    <w:p w:rsidR="007C1FAC" w:rsidRDefault="007C1FAC" w:rsidP="003353D4">
      <w:pPr>
        <w:pStyle w:val="choice"/>
        <w:rPr>
          <w:rFonts w:ascii="Verdana" w:hAnsi="Verdana"/>
          <w:color w:val="333333"/>
          <w:sz w:val="21"/>
          <w:szCs w:val="21"/>
        </w:rPr>
      </w:pPr>
      <w:r>
        <w:rPr>
          <w:rFonts w:ascii="Verdana" w:hAnsi="Verdana"/>
          <w:i/>
          <w:iCs/>
          <w:color w:val="333333"/>
          <w:sz w:val="21"/>
          <w:szCs w:val="21"/>
          <w:shd w:val="clear" w:color="auto" w:fill="FFFFFF"/>
        </w:rPr>
        <w:t>as small</w:t>
      </w:r>
      <w:r>
        <w:rPr>
          <w:rStyle w:val="apple-converted-space"/>
          <w:rFonts w:ascii="Verdana" w:hAnsi="Verdana"/>
          <w:i/>
          <w:iCs/>
          <w:color w:val="333333"/>
          <w:sz w:val="21"/>
          <w:szCs w:val="21"/>
          <w:shd w:val="clear" w:color="auto" w:fill="FFFFFF"/>
        </w:rPr>
        <w:t> </w:t>
      </w:r>
      <w:r>
        <w:rPr>
          <w:rFonts w:ascii="Verdana" w:hAnsi="Verdana"/>
          <w:b/>
          <w:bCs/>
          <w:i/>
          <w:iCs/>
          <w:color w:val="333333"/>
          <w:sz w:val="21"/>
          <w:szCs w:val="21"/>
          <w:shd w:val="clear" w:color="auto" w:fill="FFFFFF"/>
        </w:rPr>
        <w:t>a collection</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as three pirated albums</w:t>
      </w:r>
      <w:r>
        <w:rPr>
          <w:rStyle w:val="apple-converted-space"/>
          <w:rFonts w:ascii="Verdana" w:hAnsi="Verdana"/>
          <w:i/>
          <w:iCs/>
          <w:color w:val="333333"/>
          <w:sz w:val="21"/>
          <w:szCs w:val="21"/>
          <w:shd w:val="clear" w:color="auto" w:fill="FFFFFF"/>
        </w:rPr>
        <w:t> </w:t>
      </w:r>
      <w:r>
        <w:rPr>
          <w:rFonts w:ascii="Verdana" w:hAnsi="Verdana"/>
          <w:b/>
          <w:bCs/>
          <w:i/>
          <w:iCs/>
          <w:color w:val="333333"/>
          <w:sz w:val="21"/>
          <w:szCs w:val="21"/>
          <w:shd w:val="clear" w:color="auto" w:fill="FFFFFF"/>
        </w:rPr>
        <w:t>has occasionally drawn</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the attention of the recording industry.</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in this case, 'collection', not 'albums', is the subject of 'has drawn' (which can be inferred from the fact that 'has' is singular).</w:t>
      </w:r>
      <w:r>
        <w:rPr>
          <w:rStyle w:val="apple-converted-space"/>
          <w:rFonts w:ascii="Verdana" w:hAnsi="Verdana"/>
          <w:color w:val="333333"/>
          <w:sz w:val="21"/>
          <w:szCs w:val="21"/>
          <w:shd w:val="clear" w:color="auto" w:fill="FFFFFF"/>
        </w:rPr>
        <w:t> </w:t>
      </w:r>
      <w:r>
        <w:rPr>
          <w:rFonts w:ascii="Verdana" w:hAnsi="Verdana"/>
          <w:color w:val="333333"/>
          <w:sz w:val="21"/>
          <w:szCs w:val="21"/>
        </w:rPr>
        <w:br/>
      </w:r>
      <w:r>
        <w:rPr>
          <w:rFonts w:ascii="Verdana" w:hAnsi="Verdana"/>
          <w:color w:val="333333"/>
          <w:sz w:val="21"/>
          <w:szCs w:val="21"/>
          <w:shd w:val="clear" w:color="auto" w:fill="FFFFFF"/>
        </w:rPr>
        <w:t>this is the case because this sentence is equivalent to the following rearranged version:</w:t>
      </w:r>
      <w:r>
        <w:rPr>
          <w:rStyle w:val="apple-converted-space"/>
          <w:rFonts w:ascii="Verdana" w:hAnsi="Verdana"/>
          <w:color w:val="333333"/>
          <w:sz w:val="21"/>
          <w:szCs w:val="21"/>
          <w:shd w:val="clear" w:color="auto" w:fill="FFFFFF"/>
        </w:rPr>
        <w:t> </w:t>
      </w:r>
    </w:p>
    <w:p w:rsidR="007C1FAC" w:rsidRDefault="007C1FAC" w:rsidP="003353D4">
      <w:pPr>
        <w:pStyle w:val="choice"/>
      </w:pPr>
      <w:r>
        <w:rPr>
          <w:rFonts w:ascii="Verdana" w:hAnsi="Verdana"/>
          <w:b/>
          <w:bCs/>
          <w:i/>
          <w:iCs/>
          <w:color w:val="333333"/>
          <w:sz w:val="21"/>
          <w:szCs w:val="21"/>
          <w:shd w:val="clear" w:color="auto" w:fill="FFFFFF"/>
        </w:rPr>
        <w:t>a collection</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as small as three pirated albums</w:t>
      </w:r>
      <w:r>
        <w:rPr>
          <w:rStyle w:val="apple-converted-space"/>
          <w:rFonts w:ascii="Verdana" w:hAnsi="Verdana"/>
          <w:i/>
          <w:iCs/>
          <w:color w:val="333333"/>
          <w:sz w:val="21"/>
          <w:szCs w:val="21"/>
          <w:shd w:val="clear" w:color="auto" w:fill="FFFFFF"/>
        </w:rPr>
        <w:t> </w:t>
      </w:r>
      <w:r>
        <w:rPr>
          <w:rFonts w:ascii="Verdana" w:hAnsi="Verdana"/>
          <w:b/>
          <w:bCs/>
          <w:i/>
          <w:iCs/>
          <w:color w:val="333333"/>
          <w:sz w:val="21"/>
          <w:szCs w:val="21"/>
          <w:shd w:val="clear" w:color="auto" w:fill="FFFFFF"/>
        </w:rPr>
        <w:t>has occasionally drawn</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the attention of the recording industry.</w:t>
      </w:r>
    </w:p>
    <w:p w:rsidR="008F7C9A" w:rsidRDefault="008F7C9A" w:rsidP="008F7C9A">
      <w:pPr>
        <w:pStyle w:val="choice"/>
      </w:pPr>
      <w:r>
        <w:rPr>
          <w:rFonts w:ascii="Verdana" w:hAnsi="Verdana"/>
          <w:b/>
          <w:bCs/>
          <w:i/>
          <w:iCs/>
          <w:color w:val="333333"/>
          <w:sz w:val="21"/>
          <w:szCs w:val="21"/>
          <w:shd w:val="clear" w:color="auto" w:fill="FFFFFF"/>
        </w:rPr>
        <w:t>a collection(X)</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as small(</w:t>
      </w:r>
      <w:r w:rsidR="006F6939">
        <w:rPr>
          <w:rFonts w:ascii="Verdana" w:hAnsi="Verdana"/>
          <w:i/>
          <w:iCs/>
          <w:color w:val="333333"/>
          <w:sz w:val="21"/>
          <w:szCs w:val="21"/>
          <w:shd w:val="clear" w:color="auto" w:fill="FFFFFF"/>
        </w:rPr>
        <w:t>Y</w:t>
      </w:r>
      <w:r>
        <w:rPr>
          <w:rFonts w:ascii="Verdana" w:hAnsi="Verdana"/>
          <w:i/>
          <w:iCs/>
          <w:color w:val="333333"/>
          <w:sz w:val="21"/>
          <w:szCs w:val="21"/>
          <w:shd w:val="clear" w:color="auto" w:fill="FFFFFF"/>
        </w:rPr>
        <w:t>) as three pirated albums</w:t>
      </w:r>
      <w:r w:rsidR="006F6939">
        <w:rPr>
          <w:rFonts w:ascii="Verdana" w:hAnsi="Verdana"/>
          <w:i/>
          <w:iCs/>
          <w:color w:val="333333"/>
          <w:sz w:val="21"/>
          <w:szCs w:val="21"/>
          <w:shd w:val="clear" w:color="auto" w:fill="FFFFFF"/>
        </w:rPr>
        <w:t>(Z)</w:t>
      </w:r>
      <w:r>
        <w:rPr>
          <w:rStyle w:val="apple-converted-space"/>
          <w:rFonts w:ascii="Verdana" w:hAnsi="Verdana"/>
          <w:i/>
          <w:iCs/>
          <w:color w:val="333333"/>
          <w:sz w:val="21"/>
          <w:szCs w:val="21"/>
          <w:shd w:val="clear" w:color="auto" w:fill="FFFFFF"/>
        </w:rPr>
        <w:t> </w:t>
      </w:r>
      <w:r>
        <w:rPr>
          <w:rFonts w:ascii="Verdana" w:hAnsi="Verdana"/>
          <w:b/>
          <w:bCs/>
          <w:i/>
          <w:iCs/>
          <w:color w:val="333333"/>
          <w:sz w:val="21"/>
          <w:szCs w:val="21"/>
          <w:shd w:val="clear" w:color="auto" w:fill="FFFFFF"/>
        </w:rPr>
        <w:t>has occasionally drawn</w:t>
      </w:r>
      <w:r>
        <w:rPr>
          <w:rStyle w:val="apple-converted-space"/>
          <w:rFonts w:ascii="Verdana" w:hAnsi="Verdana"/>
          <w:i/>
          <w:iCs/>
          <w:color w:val="333333"/>
          <w:sz w:val="21"/>
          <w:szCs w:val="21"/>
          <w:shd w:val="clear" w:color="auto" w:fill="FFFFFF"/>
        </w:rPr>
        <w:t> </w:t>
      </w:r>
      <w:r>
        <w:rPr>
          <w:rFonts w:ascii="Verdana" w:hAnsi="Verdana"/>
          <w:i/>
          <w:iCs/>
          <w:color w:val="333333"/>
          <w:sz w:val="21"/>
          <w:szCs w:val="21"/>
          <w:shd w:val="clear" w:color="auto" w:fill="FFFFFF"/>
        </w:rPr>
        <w:t>the attention of the recording industry.</w:t>
      </w:r>
    </w:p>
    <w:p w:rsidR="007C1FAC" w:rsidRDefault="007C1FAC" w:rsidP="003353D4">
      <w:pPr>
        <w:pStyle w:val="choice"/>
      </w:pPr>
    </w:p>
    <w:p w:rsidR="008F7C9A" w:rsidRDefault="008F7C9A" w:rsidP="008F7C9A">
      <w:pPr>
        <w:pStyle w:val="choice"/>
      </w:pPr>
      <w:r>
        <w:rPr>
          <w:rFonts w:ascii="Verdana" w:hAnsi="Verdana"/>
          <w:color w:val="333333"/>
          <w:sz w:val="21"/>
          <w:szCs w:val="21"/>
          <w:shd w:val="clear" w:color="auto" w:fill="FFFFFF"/>
        </w:rPr>
        <w:t>The Environmental Protection Agency frequently puts mandatory controls on toxic substances that present</w:t>
      </w:r>
      <w:r>
        <w:rPr>
          <w:rStyle w:val="apple-converted-space"/>
          <w:rFonts w:ascii="Verdana" w:hAnsi="Verdana"/>
          <w:color w:val="333333"/>
          <w:sz w:val="21"/>
          <w:szCs w:val="21"/>
          <w:shd w:val="clear" w:color="auto" w:fill="FFFFFF"/>
        </w:rPr>
        <w:t> </w:t>
      </w:r>
      <w:r w:rsidRPr="007C1FAC">
        <w:rPr>
          <w:rFonts w:ascii="Verdana" w:hAnsi="Verdana"/>
          <w:color w:val="333333"/>
          <w:sz w:val="21"/>
          <w:szCs w:val="21"/>
          <w:u w:val="single"/>
          <w:shd w:val="clear" w:color="auto" w:fill="FFFFFF"/>
        </w:rPr>
        <w:t>as little risk as one chance in a million of causing</w:t>
      </w:r>
      <w:r>
        <w:rPr>
          <w:rStyle w:val="apple-converted-space"/>
          <w:rFonts w:ascii="Verdana" w:hAnsi="Verdana"/>
          <w:color w:val="333333"/>
          <w:sz w:val="21"/>
          <w:szCs w:val="21"/>
          <w:shd w:val="clear" w:color="auto" w:fill="FFFFFF"/>
        </w:rPr>
        <w:t> </w:t>
      </w:r>
      <w:r>
        <w:rPr>
          <w:rFonts w:ascii="Verdana" w:hAnsi="Verdana"/>
          <w:color w:val="333333"/>
          <w:sz w:val="21"/>
          <w:szCs w:val="21"/>
          <w:shd w:val="clear" w:color="auto" w:fill="FFFFFF"/>
        </w:rPr>
        <w:t>cancer.</w:t>
      </w:r>
    </w:p>
    <w:p w:rsidR="003D396D" w:rsidRDefault="008F7C9A" w:rsidP="008F7C9A">
      <w:pPr>
        <w:pStyle w:val="choice"/>
      </w:pPr>
      <w:r>
        <w:rPr>
          <w:rFonts w:ascii="Verdana" w:hAnsi="Verdana"/>
          <w:color w:val="333333"/>
          <w:sz w:val="21"/>
          <w:szCs w:val="21"/>
          <w:shd w:val="clear" w:color="auto" w:fill="FFFFFF"/>
        </w:rPr>
        <w:t>The Environmental Protection Agency frequently puts mandatory controls on toxic substances that present</w:t>
      </w:r>
      <w:r>
        <w:rPr>
          <w:rStyle w:val="apple-converted-space"/>
          <w:rFonts w:ascii="Verdana" w:hAnsi="Verdana"/>
          <w:color w:val="333333"/>
          <w:sz w:val="21"/>
          <w:szCs w:val="21"/>
          <w:shd w:val="clear" w:color="auto" w:fill="FFFFFF"/>
        </w:rPr>
        <w:t> </w:t>
      </w:r>
      <w:r w:rsidRPr="007C1FAC">
        <w:rPr>
          <w:rFonts w:ascii="Verdana" w:hAnsi="Verdana"/>
          <w:color w:val="333333"/>
          <w:sz w:val="21"/>
          <w:szCs w:val="21"/>
          <w:u w:val="single"/>
          <w:shd w:val="clear" w:color="auto" w:fill="FFFFFF"/>
        </w:rPr>
        <w:t>risk</w:t>
      </w:r>
      <w:r>
        <w:rPr>
          <w:rFonts w:ascii="Verdana" w:hAnsi="Verdana"/>
          <w:color w:val="333333"/>
          <w:sz w:val="21"/>
          <w:szCs w:val="21"/>
          <w:u w:val="single"/>
          <w:shd w:val="clear" w:color="auto" w:fill="FFFFFF"/>
        </w:rPr>
        <w:t>(X)</w:t>
      </w:r>
      <w:r w:rsidRPr="007C1FAC">
        <w:rPr>
          <w:rFonts w:ascii="Verdana" w:hAnsi="Verdana"/>
          <w:color w:val="333333"/>
          <w:sz w:val="21"/>
          <w:szCs w:val="21"/>
          <w:u w:val="single"/>
          <w:shd w:val="clear" w:color="auto" w:fill="FFFFFF"/>
        </w:rPr>
        <w:t xml:space="preserve"> as little</w:t>
      </w:r>
      <w:r>
        <w:rPr>
          <w:rFonts w:ascii="Verdana" w:hAnsi="Verdana"/>
          <w:color w:val="333333"/>
          <w:sz w:val="21"/>
          <w:szCs w:val="21"/>
          <w:u w:val="single"/>
          <w:shd w:val="clear" w:color="auto" w:fill="FFFFFF"/>
        </w:rPr>
        <w:t>(Y)</w:t>
      </w:r>
      <w:r w:rsidRPr="007C1FAC">
        <w:rPr>
          <w:rFonts w:ascii="Verdana" w:hAnsi="Verdana"/>
          <w:color w:val="333333"/>
          <w:sz w:val="21"/>
          <w:szCs w:val="21"/>
          <w:u w:val="single"/>
          <w:shd w:val="clear" w:color="auto" w:fill="FFFFFF"/>
        </w:rPr>
        <w:t xml:space="preserve"> as one chance in a million</w:t>
      </w:r>
      <w:r>
        <w:rPr>
          <w:rFonts w:ascii="Verdana" w:hAnsi="Verdana"/>
          <w:color w:val="333333"/>
          <w:sz w:val="21"/>
          <w:szCs w:val="21"/>
          <w:u w:val="single"/>
          <w:shd w:val="clear" w:color="auto" w:fill="FFFFFF"/>
        </w:rPr>
        <w:t>(Z)</w:t>
      </w:r>
      <w:r w:rsidRPr="007C1FAC">
        <w:rPr>
          <w:rFonts w:ascii="Verdana" w:hAnsi="Verdana"/>
          <w:color w:val="333333"/>
          <w:sz w:val="21"/>
          <w:szCs w:val="21"/>
          <w:u w:val="single"/>
          <w:shd w:val="clear" w:color="auto" w:fill="FFFFFF"/>
        </w:rPr>
        <w:t xml:space="preserve"> of causing</w:t>
      </w:r>
      <w:r>
        <w:rPr>
          <w:rStyle w:val="apple-converted-space"/>
          <w:rFonts w:ascii="Verdana" w:hAnsi="Verdana"/>
          <w:color w:val="333333"/>
          <w:sz w:val="21"/>
          <w:szCs w:val="21"/>
          <w:shd w:val="clear" w:color="auto" w:fill="FFFFFF"/>
        </w:rPr>
        <w:t> </w:t>
      </w:r>
      <w:r>
        <w:rPr>
          <w:rFonts w:ascii="Verdana" w:hAnsi="Verdana"/>
          <w:color w:val="333333"/>
          <w:sz w:val="21"/>
          <w:szCs w:val="21"/>
          <w:shd w:val="clear" w:color="auto" w:fill="FFFFFF"/>
        </w:rPr>
        <w:t>cancer.</w:t>
      </w:r>
    </w:p>
    <w:p w:rsidR="006F6939" w:rsidRDefault="006F6939" w:rsidP="000F43B9">
      <w:pPr>
        <w:pStyle w:val="choice"/>
        <w:ind w:left="0" w:firstLine="0"/>
      </w:pPr>
    </w:p>
    <w:p w:rsidR="00B6694D" w:rsidRDefault="00B6694D" w:rsidP="00B6694D">
      <w:pPr>
        <w:pStyle w:val="choice"/>
        <w:ind w:left="0" w:firstLine="270"/>
      </w:pPr>
      <w:r>
        <w:rPr>
          <w:b/>
          <w:u w:val="single"/>
        </w:rPr>
        <w:t>[SAME X AS]</w:t>
      </w:r>
      <w:r w:rsidRPr="006F6939">
        <w:rPr>
          <w:b/>
          <w:u w:val="single"/>
        </w:rPr>
        <w:t xml:space="preserve"> STRUCTURE</w:t>
      </w:r>
      <w:r>
        <w:rPr>
          <w:rFonts w:ascii="Verdana" w:hAnsi="Verdana"/>
          <w:color w:val="00244A"/>
          <w:sz w:val="20"/>
          <w:szCs w:val="20"/>
        </w:rPr>
        <w:t>:</w:t>
      </w:r>
    </w:p>
    <w:p w:rsidR="00717067" w:rsidRDefault="00717067" w:rsidP="00B6694D">
      <w:pPr>
        <w:pStyle w:val="choice"/>
        <w:ind w:left="270" w:firstLine="0"/>
      </w:pPr>
    </w:p>
    <w:p w:rsidR="00717067" w:rsidRDefault="00717067" w:rsidP="00B6694D">
      <w:pPr>
        <w:pStyle w:val="choice"/>
        <w:ind w:left="270" w:firstLine="0"/>
      </w:pPr>
      <w:r>
        <w:t>Note that the structure “same X as” is an inherent clause comparison with verbal ellipsis in play. All below are GMAT sentences with “same X as” comparative usage with no clause verb in 2</w:t>
      </w:r>
      <w:r w:rsidRPr="00717067">
        <w:rPr>
          <w:vertAlign w:val="superscript"/>
        </w:rPr>
        <w:t>nd</w:t>
      </w:r>
      <w:r>
        <w:t xml:space="preserve"> part. </w:t>
      </w:r>
    </w:p>
    <w:p w:rsidR="00717067" w:rsidRDefault="00717067" w:rsidP="00B6694D">
      <w:pPr>
        <w:pStyle w:val="choice"/>
        <w:ind w:left="270" w:firstLine="0"/>
      </w:pPr>
    </w:p>
    <w:tbl>
      <w:tblPr>
        <w:tblStyle w:val="TableGrid"/>
        <w:tblW w:w="0" w:type="auto"/>
        <w:tblInd w:w="900" w:type="dxa"/>
        <w:tblLook w:val="04A0"/>
      </w:tblPr>
      <w:tblGrid>
        <w:gridCol w:w="1658"/>
        <w:gridCol w:w="1247"/>
        <w:gridCol w:w="2915"/>
        <w:gridCol w:w="1807"/>
      </w:tblGrid>
      <w:tr w:rsidR="00717067" w:rsidTr="001C7F5F">
        <w:tc>
          <w:tcPr>
            <w:tcW w:w="2131" w:type="dxa"/>
          </w:tcPr>
          <w:p w:rsidR="00717067" w:rsidRDefault="00717067" w:rsidP="00717067">
            <w:pPr>
              <w:pStyle w:val="choice"/>
              <w:ind w:left="0" w:firstLine="0"/>
            </w:pPr>
            <w:r>
              <w:t>Noun</w:t>
            </w:r>
          </w:p>
        </w:tc>
        <w:tc>
          <w:tcPr>
            <w:tcW w:w="1551" w:type="dxa"/>
          </w:tcPr>
          <w:p w:rsidR="00717067" w:rsidRDefault="00717067" w:rsidP="00717067">
            <w:pPr>
              <w:pStyle w:val="choice"/>
              <w:ind w:left="0" w:firstLine="0"/>
            </w:pPr>
            <w:r>
              <w:t>Prep</w:t>
            </w:r>
          </w:p>
        </w:tc>
        <w:tc>
          <w:tcPr>
            <w:tcW w:w="5490" w:type="dxa"/>
          </w:tcPr>
          <w:p w:rsidR="00717067" w:rsidRDefault="00717067" w:rsidP="00717067">
            <w:pPr>
              <w:pStyle w:val="choice"/>
              <w:ind w:left="0" w:firstLine="0"/>
            </w:pPr>
            <w:r>
              <w:t>Eg</w:t>
            </w:r>
          </w:p>
        </w:tc>
        <w:tc>
          <w:tcPr>
            <w:tcW w:w="2610" w:type="dxa"/>
          </w:tcPr>
          <w:p w:rsidR="00717067" w:rsidRDefault="00717067" w:rsidP="00717067">
            <w:pPr>
              <w:pStyle w:val="choice"/>
              <w:ind w:left="0" w:firstLine="0"/>
            </w:pPr>
          </w:p>
        </w:tc>
      </w:tr>
      <w:tr w:rsidR="00717067" w:rsidTr="001C7F5F">
        <w:tc>
          <w:tcPr>
            <w:tcW w:w="2131" w:type="dxa"/>
          </w:tcPr>
          <w:p w:rsidR="00717067" w:rsidRDefault="00717067" w:rsidP="00717067">
            <w:pPr>
              <w:pStyle w:val="choice"/>
              <w:ind w:left="0" w:firstLine="0"/>
            </w:pPr>
            <w:r>
              <w:t>Same (1 Efective Noun)</w:t>
            </w:r>
          </w:p>
        </w:tc>
        <w:tc>
          <w:tcPr>
            <w:tcW w:w="1551" w:type="dxa"/>
          </w:tcPr>
          <w:p w:rsidR="00717067" w:rsidRDefault="00717067" w:rsidP="00717067">
            <w:pPr>
              <w:pStyle w:val="choice"/>
              <w:ind w:left="0" w:firstLine="0"/>
            </w:pPr>
            <w:r>
              <w:t>Different</w:t>
            </w:r>
          </w:p>
        </w:tc>
        <w:tc>
          <w:tcPr>
            <w:tcW w:w="5490" w:type="dxa"/>
          </w:tcPr>
          <w:p w:rsidR="00717067" w:rsidRDefault="00717067" w:rsidP="00717067">
            <w:pPr>
              <w:pStyle w:val="choice"/>
              <w:ind w:left="0" w:firstLine="0"/>
            </w:pPr>
            <w:r>
              <w:t>NA</w:t>
            </w:r>
          </w:p>
        </w:tc>
        <w:tc>
          <w:tcPr>
            <w:tcW w:w="2610" w:type="dxa"/>
          </w:tcPr>
          <w:p w:rsidR="00717067" w:rsidRDefault="00717067" w:rsidP="00717067">
            <w:pPr>
              <w:pStyle w:val="choice"/>
              <w:ind w:left="0" w:firstLine="0"/>
            </w:pPr>
          </w:p>
        </w:tc>
      </w:tr>
      <w:tr w:rsidR="00717067" w:rsidTr="001C7F5F">
        <w:tc>
          <w:tcPr>
            <w:tcW w:w="2131" w:type="dxa"/>
          </w:tcPr>
          <w:p w:rsidR="00717067" w:rsidRDefault="00717067" w:rsidP="00717067">
            <w:pPr>
              <w:pStyle w:val="choice"/>
              <w:ind w:left="0" w:firstLine="0"/>
            </w:pPr>
            <w:r>
              <w:t xml:space="preserve">Different </w:t>
            </w:r>
            <w:r>
              <w:lastRenderedPageBreak/>
              <w:t>Subject (2Subs + No Object= 2 Effective Nouns in comparison)</w:t>
            </w:r>
          </w:p>
        </w:tc>
        <w:tc>
          <w:tcPr>
            <w:tcW w:w="1551" w:type="dxa"/>
          </w:tcPr>
          <w:p w:rsidR="00717067" w:rsidRDefault="00717067" w:rsidP="00717067">
            <w:pPr>
              <w:pStyle w:val="choice"/>
              <w:ind w:left="0" w:firstLine="0"/>
            </w:pPr>
            <w:r>
              <w:lastRenderedPageBreak/>
              <w:t xml:space="preserve">Same or </w:t>
            </w:r>
            <w:r>
              <w:lastRenderedPageBreak/>
              <w:t>No Prep</w:t>
            </w:r>
          </w:p>
        </w:tc>
        <w:tc>
          <w:tcPr>
            <w:tcW w:w="5490" w:type="dxa"/>
          </w:tcPr>
          <w:p w:rsidR="00717067" w:rsidRPr="009A6684" w:rsidRDefault="00717067" w:rsidP="00717067">
            <w:pPr>
              <w:tabs>
                <w:tab w:val="left" w:pos="975"/>
              </w:tabs>
              <w:rPr>
                <w:sz w:val="24"/>
              </w:rPr>
            </w:pPr>
            <w:r>
              <w:lastRenderedPageBreak/>
              <w:t>1. Q504:</w:t>
            </w:r>
            <w:r w:rsidR="001C7F5F">
              <w:t xml:space="preserve"> </w:t>
            </w:r>
            <w:r>
              <w:t xml:space="preserve">Marketing researchers </w:t>
            </w:r>
            <w:r>
              <w:lastRenderedPageBreak/>
              <w:t xml:space="preserve">have found that, because many residents of the Southeast do not have the same ethnic heritage as </w:t>
            </w:r>
            <w:r>
              <w:rPr>
                <w:b/>
                <w:bCs/>
              </w:rPr>
              <w:t>(do)</w:t>
            </w:r>
            <w:r>
              <w:t xml:space="preserve"> Northeasterners, the two varieties of commercially prepared coleslaw most popular in New York City and Boston are virtually ignored by consumers in Richmond and Raleigh. </w:t>
            </w:r>
            <w:r>
              <w:br/>
            </w:r>
            <w:r>
              <w:br/>
              <w:t xml:space="preserve">2. </w:t>
            </w:r>
            <w:r w:rsidR="001C7F5F">
              <w:t xml:space="preserve">Q614: </w:t>
            </w:r>
            <w:r>
              <w:t xml:space="preserve">Pakistan, the site of an ancient civilization that flourished at the same time as </w:t>
            </w:r>
            <w:r>
              <w:rPr>
                <w:b/>
                <w:bCs/>
              </w:rPr>
              <w:t>(did)</w:t>
            </w:r>
            <w:r>
              <w:t xml:space="preserve"> the civilizations in the Nile delta and the river valleys of the Tigris and Euphrates. </w:t>
            </w:r>
            <w:r>
              <w:br/>
            </w:r>
            <w:r>
              <w:br/>
              <w:t xml:space="preserve">3. </w:t>
            </w:r>
            <w:r w:rsidR="00EC7BC5">
              <w:t xml:space="preserve">Q668: </w:t>
            </w:r>
            <w:r>
              <w:t xml:space="preserve">St. John’s, Newfoundland, lies on the same latitude as </w:t>
            </w:r>
            <w:r>
              <w:rPr>
                <w:b/>
                <w:bCs/>
              </w:rPr>
              <w:t xml:space="preserve">(does) </w:t>
            </w:r>
            <w:r>
              <w:t>Paris, France, but in spring St. John’s residents are less likely to be sitting at outdoor cafes than to be bracing themselves against arctic chills, shoveling snow, or seeking shelter from a raging northeast storm.</w:t>
            </w:r>
          </w:p>
        </w:tc>
        <w:tc>
          <w:tcPr>
            <w:tcW w:w="2610" w:type="dxa"/>
          </w:tcPr>
          <w:p w:rsidR="00717067" w:rsidRDefault="001C7F5F" w:rsidP="001C7F5F">
            <w:pPr>
              <w:pStyle w:val="choice"/>
              <w:ind w:left="0" w:firstLine="0"/>
            </w:pPr>
            <w:r>
              <w:lastRenderedPageBreak/>
              <w:t xml:space="preserve">The ellipsis </w:t>
            </w:r>
            <w:r>
              <w:lastRenderedPageBreak/>
              <w:t>make it seem that there are comparions among subjects whereas it is the clause or verb comparison.</w:t>
            </w:r>
          </w:p>
        </w:tc>
      </w:tr>
      <w:tr w:rsidR="00717067" w:rsidTr="001C7F5F">
        <w:tc>
          <w:tcPr>
            <w:tcW w:w="2131" w:type="dxa"/>
          </w:tcPr>
          <w:p w:rsidR="00717067" w:rsidRDefault="00717067" w:rsidP="00717067">
            <w:pPr>
              <w:pStyle w:val="choice"/>
              <w:ind w:left="0" w:firstLine="0"/>
            </w:pPr>
            <w:r>
              <w:lastRenderedPageBreak/>
              <w:t>Different Object (One Sub + 2 Objs= 3 Effective Nouns with X and Z parallel.</w:t>
            </w:r>
          </w:p>
        </w:tc>
        <w:tc>
          <w:tcPr>
            <w:tcW w:w="1551" w:type="dxa"/>
          </w:tcPr>
          <w:p w:rsidR="00717067" w:rsidRDefault="00717067" w:rsidP="00717067">
            <w:pPr>
              <w:pStyle w:val="choice"/>
              <w:ind w:left="0" w:firstLine="0"/>
            </w:pPr>
            <w:r>
              <w:t>Same or No Prep</w:t>
            </w:r>
          </w:p>
        </w:tc>
        <w:tc>
          <w:tcPr>
            <w:tcW w:w="5490" w:type="dxa"/>
          </w:tcPr>
          <w:p w:rsidR="00717067" w:rsidRDefault="00717067" w:rsidP="00717067">
            <w:pPr>
              <w:pStyle w:val="choice"/>
              <w:ind w:left="0" w:firstLine="0"/>
            </w:pPr>
            <w:r>
              <w:t>NA</w:t>
            </w:r>
          </w:p>
        </w:tc>
        <w:tc>
          <w:tcPr>
            <w:tcW w:w="2610" w:type="dxa"/>
          </w:tcPr>
          <w:p w:rsidR="00717067" w:rsidRDefault="00717067" w:rsidP="00717067">
            <w:pPr>
              <w:pStyle w:val="choice"/>
              <w:ind w:left="0" w:firstLine="0"/>
            </w:pPr>
          </w:p>
        </w:tc>
      </w:tr>
    </w:tbl>
    <w:p w:rsidR="00717067" w:rsidRDefault="00717067" w:rsidP="00B6694D">
      <w:pPr>
        <w:pStyle w:val="choice"/>
        <w:ind w:left="270" w:firstLine="0"/>
      </w:pPr>
    </w:p>
    <w:p w:rsidR="00B6694D" w:rsidRDefault="00B6694D" w:rsidP="00717067">
      <w:pPr>
        <w:pStyle w:val="choice"/>
        <w:ind w:left="0" w:firstLine="0"/>
      </w:pPr>
    </w:p>
    <w:p w:rsidR="00B6694D" w:rsidRDefault="00B6694D" w:rsidP="000F43B9">
      <w:pPr>
        <w:pStyle w:val="choice"/>
        <w:ind w:left="0" w:firstLine="0"/>
      </w:pPr>
    </w:p>
    <w:p w:rsidR="000F43B9" w:rsidRDefault="000F43B9" w:rsidP="000F43B9">
      <w:pPr>
        <w:pStyle w:val="choice"/>
        <w:ind w:left="0" w:firstLine="270"/>
        <w:rPr>
          <w:rFonts w:ascii="Verdana" w:hAnsi="Verdana"/>
          <w:color w:val="00244A"/>
          <w:sz w:val="20"/>
          <w:szCs w:val="20"/>
        </w:rPr>
      </w:pPr>
      <w:r>
        <w:rPr>
          <w:b/>
          <w:u w:val="single"/>
        </w:rPr>
        <w:t>LIKE</w:t>
      </w:r>
      <w:r w:rsidRPr="006F6939">
        <w:rPr>
          <w:b/>
          <w:u w:val="single"/>
        </w:rPr>
        <w:t xml:space="preserve"> STRUCTURE</w:t>
      </w:r>
      <w:r>
        <w:rPr>
          <w:rFonts w:ascii="Verdana" w:hAnsi="Verdana"/>
          <w:color w:val="00244A"/>
          <w:sz w:val="20"/>
          <w:szCs w:val="20"/>
        </w:rPr>
        <w:t>:</w:t>
      </w:r>
    </w:p>
    <w:tbl>
      <w:tblPr>
        <w:tblStyle w:val="TableGrid"/>
        <w:tblW w:w="0" w:type="auto"/>
        <w:tblInd w:w="900" w:type="dxa"/>
        <w:tblLook w:val="04A0"/>
      </w:tblPr>
      <w:tblGrid>
        <w:gridCol w:w="1586"/>
        <w:gridCol w:w="1201"/>
        <w:gridCol w:w="2964"/>
        <w:gridCol w:w="1876"/>
      </w:tblGrid>
      <w:tr w:rsidR="00717067" w:rsidTr="00717067">
        <w:tc>
          <w:tcPr>
            <w:tcW w:w="2131" w:type="dxa"/>
          </w:tcPr>
          <w:p w:rsidR="00717067" w:rsidRDefault="00717067" w:rsidP="00413EB9">
            <w:pPr>
              <w:pStyle w:val="choice"/>
              <w:ind w:left="0" w:firstLine="0"/>
            </w:pPr>
            <w:r>
              <w:t>Noun</w:t>
            </w:r>
          </w:p>
        </w:tc>
        <w:tc>
          <w:tcPr>
            <w:tcW w:w="1551" w:type="dxa"/>
          </w:tcPr>
          <w:p w:rsidR="00717067" w:rsidRDefault="00717067" w:rsidP="00717067">
            <w:pPr>
              <w:pStyle w:val="choice"/>
              <w:ind w:left="0" w:firstLine="0"/>
            </w:pPr>
            <w:r>
              <w:t>Prep</w:t>
            </w:r>
          </w:p>
        </w:tc>
        <w:tc>
          <w:tcPr>
            <w:tcW w:w="5490" w:type="dxa"/>
          </w:tcPr>
          <w:p w:rsidR="00717067" w:rsidRDefault="00717067" w:rsidP="00413EB9">
            <w:pPr>
              <w:pStyle w:val="choice"/>
              <w:ind w:left="0" w:firstLine="0"/>
            </w:pPr>
            <w:r>
              <w:t>Eg</w:t>
            </w:r>
          </w:p>
        </w:tc>
        <w:tc>
          <w:tcPr>
            <w:tcW w:w="2610" w:type="dxa"/>
          </w:tcPr>
          <w:p w:rsidR="00717067" w:rsidRDefault="00717067" w:rsidP="00413EB9">
            <w:pPr>
              <w:pStyle w:val="choice"/>
              <w:ind w:left="0" w:firstLine="0"/>
            </w:pPr>
          </w:p>
        </w:tc>
      </w:tr>
      <w:tr w:rsidR="00717067" w:rsidTr="00717067">
        <w:tc>
          <w:tcPr>
            <w:tcW w:w="2131" w:type="dxa"/>
          </w:tcPr>
          <w:p w:rsidR="00717067" w:rsidRDefault="00717067" w:rsidP="00413EB9">
            <w:pPr>
              <w:pStyle w:val="choice"/>
              <w:ind w:left="0" w:firstLine="0"/>
            </w:pPr>
            <w:r>
              <w:t>Same (1 Efective Noun)</w:t>
            </w:r>
          </w:p>
        </w:tc>
        <w:tc>
          <w:tcPr>
            <w:tcW w:w="1551" w:type="dxa"/>
          </w:tcPr>
          <w:p w:rsidR="00717067" w:rsidRDefault="00717067" w:rsidP="00717067">
            <w:pPr>
              <w:pStyle w:val="choice"/>
              <w:ind w:left="0" w:firstLine="0"/>
            </w:pPr>
            <w:r>
              <w:t>Different</w:t>
            </w:r>
          </w:p>
        </w:tc>
        <w:tc>
          <w:tcPr>
            <w:tcW w:w="5490" w:type="dxa"/>
          </w:tcPr>
          <w:p w:rsidR="00717067" w:rsidRDefault="00717067" w:rsidP="00413EB9">
            <w:pPr>
              <w:pStyle w:val="choice"/>
              <w:ind w:left="0" w:firstLine="0"/>
            </w:pPr>
            <w:r>
              <w:t>NA</w:t>
            </w:r>
          </w:p>
        </w:tc>
        <w:tc>
          <w:tcPr>
            <w:tcW w:w="2610" w:type="dxa"/>
          </w:tcPr>
          <w:p w:rsidR="00717067" w:rsidRDefault="00717067" w:rsidP="00413EB9">
            <w:pPr>
              <w:pStyle w:val="choice"/>
              <w:ind w:left="0" w:firstLine="0"/>
            </w:pPr>
          </w:p>
        </w:tc>
      </w:tr>
      <w:tr w:rsidR="00717067" w:rsidTr="00717067">
        <w:tc>
          <w:tcPr>
            <w:tcW w:w="2131" w:type="dxa"/>
          </w:tcPr>
          <w:p w:rsidR="00717067" w:rsidRDefault="00717067" w:rsidP="00413EB9">
            <w:pPr>
              <w:pStyle w:val="choice"/>
              <w:ind w:left="0" w:firstLine="0"/>
            </w:pPr>
            <w:r>
              <w:lastRenderedPageBreak/>
              <w:t>Different Subject (2Subs + No Object= 2 Effective Nouns in comparison)</w:t>
            </w:r>
          </w:p>
        </w:tc>
        <w:tc>
          <w:tcPr>
            <w:tcW w:w="1551" w:type="dxa"/>
          </w:tcPr>
          <w:p w:rsidR="00717067" w:rsidRDefault="00717067" w:rsidP="00717067">
            <w:pPr>
              <w:pStyle w:val="choice"/>
              <w:ind w:left="0" w:firstLine="0"/>
            </w:pPr>
            <w:r>
              <w:t>Same or No Prep</w:t>
            </w:r>
          </w:p>
        </w:tc>
        <w:tc>
          <w:tcPr>
            <w:tcW w:w="5490" w:type="dxa"/>
          </w:tcPr>
          <w:p w:rsidR="00717067" w:rsidRDefault="00717067" w:rsidP="00413EB9">
            <w:pPr>
              <w:tabs>
                <w:tab w:val="left" w:pos="975"/>
              </w:tabs>
              <w:rPr>
                <w:sz w:val="24"/>
              </w:rPr>
            </w:pPr>
            <w:r>
              <w:rPr>
                <w:sz w:val="24"/>
              </w:rPr>
              <w:t>Mr Roy</w:t>
            </w:r>
            <w:r w:rsidRPr="003C72EE">
              <w:rPr>
                <w:sz w:val="24"/>
              </w:rPr>
              <w:t xml:space="preserve">(X) </w:t>
            </w:r>
            <w:r>
              <w:rPr>
                <w:sz w:val="24"/>
              </w:rPr>
              <w:t>teaches</w:t>
            </w:r>
            <w:r w:rsidRPr="003C72EE">
              <w:rPr>
                <w:sz w:val="24"/>
              </w:rPr>
              <w:t xml:space="preserve"> </w:t>
            </w:r>
            <w:r>
              <w:rPr>
                <w:sz w:val="24"/>
              </w:rPr>
              <w:t>like</w:t>
            </w:r>
            <w:r w:rsidRPr="003C72EE">
              <w:rPr>
                <w:sz w:val="24"/>
              </w:rPr>
              <w:t xml:space="preserve"> </w:t>
            </w:r>
            <w:r>
              <w:rPr>
                <w:sz w:val="24"/>
              </w:rPr>
              <w:t>Ms</w:t>
            </w:r>
            <w:r w:rsidRPr="003C72EE">
              <w:rPr>
                <w:sz w:val="24"/>
              </w:rPr>
              <w:t xml:space="preserve"> </w:t>
            </w:r>
            <w:r>
              <w:rPr>
                <w:sz w:val="24"/>
              </w:rPr>
              <w:t>Fey(Z).</w:t>
            </w:r>
          </w:p>
          <w:p w:rsidR="00717067" w:rsidRDefault="00717067" w:rsidP="00413EB9">
            <w:pPr>
              <w:tabs>
                <w:tab w:val="left" w:pos="975"/>
              </w:tabs>
              <w:rPr>
                <w:sz w:val="24"/>
              </w:rPr>
            </w:pPr>
            <w:r>
              <w:rPr>
                <w:sz w:val="24"/>
              </w:rPr>
              <w:t xml:space="preserve">Or </w:t>
            </w:r>
          </w:p>
          <w:p w:rsidR="00717067" w:rsidRPr="009A6684" w:rsidRDefault="00717067" w:rsidP="00413EB9">
            <w:pPr>
              <w:tabs>
                <w:tab w:val="left" w:pos="975"/>
              </w:tabs>
              <w:rPr>
                <w:sz w:val="24"/>
              </w:rPr>
            </w:pPr>
            <w:r>
              <w:rPr>
                <w:sz w:val="24"/>
              </w:rPr>
              <w:t>Mr Roy</w:t>
            </w:r>
            <w:r w:rsidRPr="003C72EE">
              <w:rPr>
                <w:sz w:val="24"/>
              </w:rPr>
              <w:t xml:space="preserve">(X) </w:t>
            </w:r>
            <w:r>
              <w:rPr>
                <w:sz w:val="24"/>
              </w:rPr>
              <w:t>teaches</w:t>
            </w:r>
            <w:r w:rsidRPr="003C72EE">
              <w:rPr>
                <w:sz w:val="24"/>
              </w:rPr>
              <w:t xml:space="preserve"> </w:t>
            </w:r>
            <w:r>
              <w:rPr>
                <w:sz w:val="24"/>
              </w:rPr>
              <w:t>like</w:t>
            </w:r>
            <w:r w:rsidRPr="003C72EE">
              <w:rPr>
                <w:sz w:val="24"/>
              </w:rPr>
              <w:t xml:space="preserve"> </w:t>
            </w:r>
            <w:r>
              <w:rPr>
                <w:sz w:val="24"/>
              </w:rPr>
              <w:t>Ms</w:t>
            </w:r>
            <w:r w:rsidRPr="003C72EE">
              <w:rPr>
                <w:sz w:val="24"/>
              </w:rPr>
              <w:t xml:space="preserve"> </w:t>
            </w:r>
            <w:r>
              <w:rPr>
                <w:sz w:val="24"/>
              </w:rPr>
              <w:t>Fey(Z) [does/teaches].</w:t>
            </w:r>
          </w:p>
        </w:tc>
        <w:tc>
          <w:tcPr>
            <w:tcW w:w="2610" w:type="dxa"/>
          </w:tcPr>
          <w:p w:rsidR="00717067" w:rsidRDefault="00717067" w:rsidP="00413EB9">
            <w:pPr>
              <w:pStyle w:val="choice"/>
              <w:ind w:left="0" w:firstLine="0"/>
            </w:pPr>
            <w:r>
              <w:t>Comparison is based on verb form(teaching in this case)</w:t>
            </w:r>
            <w:r w:rsidR="001C7F5F">
              <w:t xml:space="preserve"> although it seems like a sub comparison especially when ellipsis works</w:t>
            </w:r>
          </w:p>
        </w:tc>
      </w:tr>
      <w:tr w:rsidR="00717067" w:rsidTr="00717067">
        <w:tc>
          <w:tcPr>
            <w:tcW w:w="2131" w:type="dxa"/>
          </w:tcPr>
          <w:p w:rsidR="00717067" w:rsidRDefault="00717067" w:rsidP="00413EB9">
            <w:pPr>
              <w:pStyle w:val="choice"/>
              <w:ind w:left="0" w:firstLine="0"/>
            </w:pPr>
            <w:r>
              <w:t>Different Object (One Sub + 2 Objs= 3 Effective Nouns with X and Z parallel.</w:t>
            </w:r>
          </w:p>
        </w:tc>
        <w:tc>
          <w:tcPr>
            <w:tcW w:w="1551" w:type="dxa"/>
          </w:tcPr>
          <w:p w:rsidR="00717067" w:rsidRDefault="00717067" w:rsidP="00717067">
            <w:pPr>
              <w:pStyle w:val="choice"/>
              <w:ind w:left="0" w:firstLine="0"/>
            </w:pPr>
            <w:r>
              <w:t>Same or No Prep</w:t>
            </w:r>
          </w:p>
        </w:tc>
        <w:tc>
          <w:tcPr>
            <w:tcW w:w="5490" w:type="dxa"/>
          </w:tcPr>
          <w:p w:rsidR="00717067" w:rsidRDefault="00717067" w:rsidP="00413EB9">
            <w:pPr>
              <w:pStyle w:val="choice"/>
              <w:ind w:left="0" w:firstLine="0"/>
            </w:pPr>
            <w:r>
              <w:t xml:space="preserve">Ambiguous Construction: Kim needs a trainer like her brother. </w:t>
            </w:r>
          </w:p>
          <w:p w:rsidR="00717067" w:rsidRDefault="00717067" w:rsidP="00413EB9">
            <w:pPr>
              <w:pStyle w:val="choice"/>
              <w:ind w:left="0" w:firstLine="0"/>
            </w:pPr>
            <w:r>
              <w:t>This can mean either that:</w:t>
            </w:r>
          </w:p>
          <w:p w:rsidR="00717067" w:rsidRDefault="00717067" w:rsidP="00413EB9">
            <w:pPr>
              <w:pStyle w:val="choice"/>
              <w:numPr>
                <w:ilvl w:val="0"/>
                <w:numId w:val="51"/>
              </w:numPr>
            </w:pPr>
            <w:r>
              <w:t>Kim needs a trainer who is like her brother.</w:t>
            </w:r>
          </w:p>
          <w:p w:rsidR="00717067" w:rsidRDefault="00717067" w:rsidP="00413EB9">
            <w:pPr>
              <w:pStyle w:val="choice"/>
              <w:ind w:left="720" w:firstLine="0"/>
            </w:pPr>
            <w:r>
              <w:t>(Object Comparison: Trainer parallel with her brother)</w:t>
            </w:r>
          </w:p>
          <w:p w:rsidR="00717067" w:rsidRDefault="00717067" w:rsidP="00413EB9">
            <w:pPr>
              <w:pStyle w:val="choice"/>
              <w:ind w:left="720" w:firstLine="0"/>
            </w:pPr>
            <w:r>
              <w:t>OR</w:t>
            </w:r>
          </w:p>
          <w:p w:rsidR="00717067" w:rsidRDefault="00717067" w:rsidP="00413EB9">
            <w:pPr>
              <w:pStyle w:val="choice"/>
              <w:numPr>
                <w:ilvl w:val="0"/>
                <w:numId w:val="51"/>
              </w:numPr>
            </w:pPr>
            <w:r>
              <w:t>Kim needs a trainer as her brother needs a trainer. Or Kim needs a trainer as her brother does.</w:t>
            </w:r>
          </w:p>
          <w:p w:rsidR="00717067" w:rsidRDefault="00717067" w:rsidP="00413EB9">
            <w:pPr>
              <w:pStyle w:val="choice"/>
              <w:ind w:left="720" w:firstLine="0"/>
            </w:pPr>
            <w:r>
              <w:t>(Sub or Clause Comparison: Kim parallel with her brother)</w:t>
            </w:r>
          </w:p>
          <w:p w:rsidR="00717067" w:rsidRDefault="00717067" w:rsidP="00413EB9">
            <w:pPr>
              <w:pStyle w:val="choice"/>
            </w:pPr>
          </w:p>
          <w:p w:rsidR="00717067" w:rsidRDefault="00717067" w:rsidP="00413EB9">
            <w:pPr>
              <w:pStyle w:val="choice"/>
              <w:ind w:left="0" w:firstLine="0"/>
            </w:pPr>
            <w:r>
              <w:t>To remove ambiguity, 2 things can be done:</w:t>
            </w:r>
          </w:p>
          <w:p w:rsidR="00717067" w:rsidRDefault="00717067" w:rsidP="00413EB9">
            <w:pPr>
              <w:pStyle w:val="choice"/>
              <w:numPr>
                <w:ilvl w:val="0"/>
                <w:numId w:val="52"/>
              </w:numPr>
            </w:pPr>
            <w:r>
              <w:t>Kim needs a trainer, like her brother</w:t>
            </w:r>
          </w:p>
          <w:p w:rsidR="00717067" w:rsidRDefault="00717067" w:rsidP="00413EB9">
            <w:pPr>
              <w:pStyle w:val="choice"/>
              <w:numPr>
                <w:ilvl w:val="0"/>
                <w:numId w:val="52"/>
              </w:numPr>
            </w:pPr>
            <w:r>
              <w:t xml:space="preserve">Like her brother, Kim needs a trainer. </w:t>
            </w:r>
          </w:p>
          <w:p w:rsidR="00717067" w:rsidRDefault="00717067" w:rsidP="00B6694D">
            <w:pPr>
              <w:pStyle w:val="choice"/>
              <w:ind w:left="0" w:firstLine="0"/>
            </w:pPr>
            <w:r>
              <w:t>Both of these sentences establish that Kim needs a trainer just as her brother needs the trainer.</w:t>
            </w:r>
          </w:p>
        </w:tc>
        <w:tc>
          <w:tcPr>
            <w:tcW w:w="2610" w:type="dxa"/>
          </w:tcPr>
          <w:p w:rsidR="00717067" w:rsidRDefault="00717067" w:rsidP="00413EB9">
            <w:pPr>
              <w:pStyle w:val="choice"/>
              <w:ind w:left="0" w:firstLine="0"/>
            </w:pPr>
            <w:r>
              <w:t>All forms are not equivalent grammatically. (In “as X as” form, the all forms were grammatically equal.)</w:t>
            </w:r>
          </w:p>
        </w:tc>
      </w:tr>
    </w:tbl>
    <w:p w:rsidR="000F43B9" w:rsidRDefault="000F43B9" w:rsidP="000F43B9">
      <w:pPr>
        <w:pStyle w:val="choice"/>
        <w:ind w:left="0" w:firstLine="270"/>
      </w:pPr>
    </w:p>
    <w:p w:rsidR="000F43B9" w:rsidRDefault="000F43B9" w:rsidP="000F43B9">
      <w:pPr>
        <w:pStyle w:val="choice"/>
        <w:ind w:left="0" w:firstLine="0"/>
      </w:pPr>
    </w:p>
    <w:p w:rsidR="00251B7C" w:rsidRDefault="00251B7C">
      <w:pPr>
        <w:pStyle w:val="question"/>
        <w:numPr>
          <w:ilvl w:val="0"/>
          <w:numId w:val="8"/>
        </w:numPr>
        <w:tabs>
          <w:tab w:val="left" w:pos="420"/>
          <w:tab w:val="left" w:pos="840"/>
        </w:tabs>
      </w:pPr>
      <w:r>
        <w:t xml:space="preserve">According to Booker T. Whatley’s recent analysis, </w:t>
      </w:r>
      <w:r>
        <w:rPr>
          <w:u w:val="single"/>
        </w:rPr>
        <w:t>planting the same crops as are planted on large farms will lead to economic disaster for the small farmer, who</w:t>
      </w:r>
      <w:r>
        <w:t xml:space="preserve"> should plan a succession of high-value crops that will provide a year-round cash flow.</w:t>
      </w:r>
    </w:p>
    <w:p w:rsidR="00251B7C" w:rsidRDefault="00251B7C">
      <w:pPr>
        <w:pStyle w:val="choice"/>
      </w:pPr>
      <w:r>
        <w:t>(A) planting the same crops as are planted on large farms will lead to economic disaster for the small farmer, who</w:t>
      </w:r>
    </w:p>
    <w:p w:rsidR="00251B7C" w:rsidRDefault="00251B7C">
      <w:pPr>
        <w:pStyle w:val="choice"/>
      </w:pPr>
      <w:r>
        <w:t>(B) it will lead to economic disaster for the small farmer to plant the same crops as on the large farms; they</w:t>
      </w:r>
    </w:p>
    <w:p w:rsidR="00251B7C" w:rsidRDefault="00251B7C">
      <w:pPr>
        <w:pStyle w:val="choice"/>
      </w:pPr>
      <w:r>
        <w:t>(C) economic disaster will result from planting the same crops as large farms to the small farmer, who</w:t>
      </w:r>
    </w:p>
    <w:p w:rsidR="00517561" w:rsidRDefault="00251B7C">
      <w:pPr>
        <w:pStyle w:val="choice"/>
      </w:pPr>
      <w:r>
        <w:t>(D) economic disaster for the small farmer will result from planting the same crops as on the large farms; they</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the small farmer planting the same crops as are planted on large farms will lead to economic disaster; they</w:t>
      </w:r>
    </w:p>
    <w:p w:rsidR="00251B7C" w:rsidRDefault="00251B7C">
      <w:pPr>
        <w:pStyle w:val="choice"/>
      </w:pPr>
      <w:r>
        <w:rPr>
          <w:b/>
          <w:bCs/>
        </w:rPr>
        <w:t>Explanation:</w:t>
      </w:r>
      <w:r>
        <w:t xml:space="preserve"> (B,D,E)’They’ refer to singular small farmer (C)improper comparison b/n crops and small farmer</w:t>
      </w:r>
    </w:p>
    <w:p w:rsidR="00251B7C" w:rsidRDefault="00251B7C">
      <w:pPr>
        <w:pStyle w:val="question"/>
        <w:numPr>
          <w:ilvl w:val="0"/>
          <w:numId w:val="8"/>
        </w:numPr>
        <w:tabs>
          <w:tab w:val="left" w:pos="420"/>
          <w:tab w:val="left" w:pos="840"/>
        </w:tabs>
      </w:pPr>
      <w:r>
        <w:t xml:space="preserve">According to Henry David Thoreau, </w:t>
      </w:r>
      <w:r>
        <w:rPr>
          <w:u w:val="single"/>
        </w:rPr>
        <w:t>the reason a majority is allowed to rule is not that it is more likely to be right, but because it is stronger</w:t>
      </w:r>
      <w:r>
        <w:t>.</w:t>
      </w:r>
    </w:p>
    <w:p w:rsidR="00251B7C" w:rsidRDefault="00251B7C">
      <w:pPr>
        <w:pStyle w:val="choice"/>
      </w:pPr>
      <w:r>
        <w:t>(A) the reason a majority is allowed to rule is not that it is more likely to be right, but because it is stronger</w:t>
      </w:r>
    </w:p>
    <w:p w:rsidR="00251B7C" w:rsidRDefault="00251B7C">
      <w:pPr>
        <w:pStyle w:val="choice"/>
      </w:pPr>
      <w:r>
        <w:t>(B) a majority is allowed to rule not because it is more likely to be right, but because it is stronger</w:t>
      </w:r>
    </w:p>
    <w:p w:rsidR="00251B7C" w:rsidRDefault="00251B7C">
      <w:pPr>
        <w:pStyle w:val="choice"/>
      </w:pPr>
      <w:r>
        <w:t>(C) the reason for majority rule is not because they are more likely to be right, they are stronger</w:t>
      </w:r>
    </w:p>
    <w:p w:rsidR="00251B7C" w:rsidRDefault="00251B7C">
      <w:pPr>
        <w:pStyle w:val="choice"/>
        <w:rPr>
          <w:vanish/>
          <w:color w:val="0000FF"/>
        </w:rPr>
      </w:pPr>
      <w:r>
        <w:t>(D) the majority is allowed to rule because of its strength, not because it is more likely to be right</w:t>
      </w:r>
      <w:r w:rsidR="00DB4232">
        <w:br/>
      </w:r>
      <w:r>
        <w:rPr>
          <w:vanish/>
          <w:color w:val="0000FF"/>
        </w:rPr>
        <w:t>（</w:t>
      </w:r>
      <w:r>
        <w:rPr>
          <w:vanish/>
          <w:color w:val="0000FF"/>
        </w:rPr>
        <w:t>B</w:t>
      </w:r>
      <w:r>
        <w:rPr>
          <w:vanish/>
          <w:color w:val="0000FF"/>
        </w:rPr>
        <w:t>）</w:t>
      </w:r>
    </w:p>
    <w:p w:rsidR="00251B7C" w:rsidRDefault="00251B7C">
      <w:pPr>
        <w:pStyle w:val="choice"/>
      </w:pPr>
      <w:r>
        <w:t>(E) the reason why the majority rules is that it is strong, not because it is likely to be right</w:t>
      </w:r>
    </w:p>
    <w:p w:rsidR="002F519A" w:rsidRDefault="000C5C2B">
      <w:pPr>
        <w:pStyle w:val="choice"/>
      </w:pPr>
      <w:r w:rsidRPr="000C5C2B">
        <w:rPr>
          <w:highlight w:val="red"/>
        </w:rPr>
        <w:t xml:space="preserve">Remember : Not X But Y </w:t>
      </w:r>
      <w:r w:rsidRPr="000C5C2B">
        <w:rPr>
          <w:highlight w:val="red"/>
        </w:rPr>
        <w:sym w:font="Wingdings" w:char="F04C"/>
      </w:r>
      <w:r w:rsidR="002F519A">
        <w:t>.“the reason” and “because” are repetitive</w:t>
      </w:r>
    </w:p>
    <w:p w:rsidR="00251B7C" w:rsidRDefault="00251B7C">
      <w:pPr>
        <w:pStyle w:val="question"/>
        <w:numPr>
          <w:ilvl w:val="0"/>
          <w:numId w:val="8"/>
        </w:numPr>
        <w:tabs>
          <w:tab w:val="left" w:pos="420"/>
          <w:tab w:val="left" w:pos="840"/>
        </w:tabs>
      </w:pPr>
      <w:r>
        <w:t xml:space="preserve">According to his own account, Frederic-Auguste Bartholdi, the sculptor of the Statue of Liberty, </w:t>
      </w:r>
      <w:r>
        <w:rPr>
          <w:u w:val="single"/>
        </w:rPr>
        <w:t>modeled the face of the statue like his mother’s and the body like his wife’s</w:t>
      </w:r>
      <w:r>
        <w:t>.</w:t>
      </w:r>
    </w:p>
    <w:p w:rsidR="00251B7C" w:rsidRDefault="00251B7C">
      <w:pPr>
        <w:pStyle w:val="choice"/>
      </w:pPr>
      <w:r>
        <w:t>(A) modeled the face of the statue like his mother’s and the body like his wife’s</w:t>
      </w:r>
    </w:p>
    <w:p w:rsidR="00251B7C" w:rsidRDefault="00251B7C">
      <w:pPr>
        <w:pStyle w:val="choice"/>
      </w:pPr>
      <w:r>
        <w:t>(B) modeled the face of the statue after that of his mother and the body after that of his wife</w:t>
      </w:r>
    </w:p>
    <w:p w:rsidR="00251B7C" w:rsidRDefault="00251B7C">
      <w:pPr>
        <w:pStyle w:val="choice"/>
      </w:pPr>
      <w:r>
        <w:t>(C) modeled the face of the statue like his mother and the body like his wife</w:t>
      </w:r>
    </w:p>
    <w:p w:rsidR="00251B7C" w:rsidRDefault="00251B7C">
      <w:pPr>
        <w:pStyle w:val="choice"/>
        <w:rPr>
          <w:vanish/>
          <w:color w:val="0000FF"/>
        </w:rPr>
      </w:pPr>
      <w:r>
        <w:t>(D) made the face of the statue after his mother and the body after his wife</w:t>
      </w:r>
      <w:r w:rsidR="00DB4232">
        <w:br/>
      </w:r>
      <w:r>
        <w:rPr>
          <w:vanish/>
          <w:color w:val="0000FF"/>
        </w:rPr>
        <w:t>（</w:t>
      </w:r>
      <w:r>
        <w:rPr>
          <w:vanish/>
          <w:color w:val="0000FF"/>
        </w:rPr>
        <w:t>B</w:t>
      </w:r>
      <w:r>
        <w:rPr>
          <w:vanish/>
          <w:color w:val="0000FF"/>
        </w:rPr>
        <w:t>）</w:t>
      </w:r>
    </w:p>
    <w:p w:rsidR="00251B7C" w:rsidRDefault="00251B7C">
      <w:pPr>
        <w:pStyle w:val="choice"/>
      </w:pPr>
      <w:r>
        <w:t>(E) made the face of the statue look like his mother and the body look like his wife</w:t>
      </w:r>
    </w:p>
    <w:p w:rsidR="00251B7C" w:rsidRDefault="00251B7C">
      <w:pPr>
        <w:pStyle w:val="question"/>
        <w:numPr>
          <w:ilvl w:val="0"/>
          <w:numId w:val="8"/>
        </w:numPr>
        <w:tabs>
          <w:tab w:val="left" w:pos="420"/>
          <w:tab w:val="left" w:pos="840"/>
        </w:tabs>
      </w:pPr>
      <w:r>
        <w:lastRenderedPageBreak/>
        <w:t xml:space="preserve">According to Interstudy, a nonprofit organization that studies health maintenance organizations (HMO’s), </w:t>
      </w:r>
      <w:r>
        <w:rPr>
          <w:u w:val="single"/>
        </w:rPr>
        <w:t>they estimate that, in comparison to last year, when only 36 percent of the nation’s 607 HMO’s was profitable, this year 73 percent will be</w:t>
      </w:r>
      <w:r>
        <w:t>.</w:t>
      </w:r>
    </w:p>
    <w:p w:rsidR="00251B7C" w:rsidRPr="000C5C2B" w:rsidRDefault="00251B7C">
      <w:pPr>
        <w:pStyle w:val="choice"/>
      </w:pPr>
      <w:r>
        <w:t xml:space="preserve">(A) </w:t>
      </w:r>
      <w:r w:rsidRPr="000C5C2B">
        <w:rPr>
          <w:bCs/>
        </w:rPr>
        <w:t>they</w:t>
      </w:r>
      <w:r w:rsidRPr="000C5C2B">
        <w:t xml:space="preserve"> estimate that, in comparison to last year, when only 36 percent of the nation’s 607 HMO’s was profitable, this year 73 percent will be</w:t>
      </w:r>
    </w:p>
    <w:p w:rsidR="00251B7C" w:rsidRPr="000C5C2B" w:rsidRDefault="00251B7C">
      <w:pPr>
        <w:pStyle w:val="choice"/>
      </w:pPr>
      <w:r w:rsidRPr="000C5C2B">
        <w:t xml:space="preserve">(B) compared to only 36 percent of the nation’s 607 HMO’s being profitable last year, </w:t>
      </w:r>
      <w:r w:rsidRPr="000C5C2B">
        <w:rPr>
          <w:bCs/>
        </w:rPr>
        <w:t>they</w:t>
      </w:r>
      <w:r w:rsidRPr="000C5C2B">
        <w:t xml:space="preserve"> estimate 73 percent would be this year</w:t>
      </w:r>
    </w:p>
    <w:p w:rsidR="00251B7C" w:rsidRPr="000C5C2B" w:rsidRDefault="00251B7C">
      <w:pPr>
        <w:pStyle w:val="choice"/>
      </w:pPr>
      <w:r w:rsidRPr="000C5C2B">
        <w:t>(C) only 36 percent of the nation’s 607 HMO’s were profitable last year; it estimates that this year 73 percent will be</w:t>
      </w:r>
    </w:p>
    <w:p w:rsidR="00251B7C" w:rsidRPr="000C5C2B" w:rsidRDefault="00251B7C">
      <w:pPr>
        <w:pStyle w:val="choice"/>
        <w:rPr>
          <w:vanish/>
          <w:color w:val="0000FF"/>
        </w:rPr>
      </w:pPr>
      <w:r w:rsidRPr="000C5C2B">
        <w:t>(D) it estimates 73 percent of the nation’s 607 HMO’s would be profitable this year; last year that was only 36 percent</w:t>
      </w:r>
      <w:r w:rsidR="00DB4232" w:rsidRPr="000C5C2B">
        <w:br/>
      </w:r>
      <w:r w:rsidRPr="000C5C2B">
        <w:rPr>
          <w:vanish/>
          <w:color w:val="0000FF"/>
        </w:rPr>
        <w:t>（</w:t>
      </w:r>
      <w:r w:rsidRPr="000C5C2B">
        <w:rPr>
          <w:vanish/>
          <w:color w:val="0000FF"/>
        </w:rPr>
        <w:t>C</w:t>
      </w:r>
      <w:r w:rsidRPr="000C5C2B">
        <w:rPr>
          <w:vanish/>
          <w:color w:val="0000FF"/>
        </w:rPr>
        <w:t>）</w:t>
      </w:r>
    </w:p>
    <w:p w:rsidR="00251B7C" w:rsidRPr="000C5C2B" w:rsidRDefault="00251B7C">
      <w:pPr>
        <w:pStyle w:val="choice"/>
      </w:pPr>
      <w:r w:rsidRPr="000C5C2B">
        <w:t xml:space="preserve">(E) only 36 percent of the nation’s 607 HMO’s last year were profitable, whereas </w:t>
      </w:r>
      <w:r w:rsidRPr="000C5C2B">
        <w:rPr>
          <w:bCs/>
        </w:rPr>
        <w:t>they</w:t>
      </w:r>
      <w:r w:rsidRPr="000C5C2B">
        <w:t xml:space="preserve"> estimate it this year to be 73 percent</w:t>
      </w:r>
    </w:p>
    <w:p w:rsidR="00251B7C" w:rsidRDefault="00251B7C" w:rsidP="00825FEC">
      <w:pPr>
        <w:pStyle w:val="choice"/>
      </w:pPr>
      <w:r>
        <w:rPr>
          <w:b/>
          <w:bCs/>
          <w:u w:val="single"/>
        </w:rPr>
        <w:t>Explanation:</w:t>
      </w:r>
      <w:r>
        <w:t xml:space="preserve"> (A, B, E) “they” refer to Interstudy.(D)estimate for current year is used with ‘would’ rather than ‘will’. Would is used for some futuristic prediction made in some past. Will is used to denote all sort of predictions in present. </w:t>
      </w:r>
      <w:r w:rsidR="00825FEC">
        <w:t xml:space="preserve">In a nutshell, </w:t>
      </w:r>
      <w:r w:rsidR="00825FEC" w:rsidRPr="00825FEC">
        <w:rPr>
          <w:b/>
        </w:rPr>
        <w:t>Would</w:t>
      </w:r>
      <w:r w:rsidR="00825FEC">
        <w:t xml:space="preserve"> mean future in past and </w:t>
      </w:r>
      <w:r w:rsidR="00825FEC" w:rsidRPr="00825FEC">
        <w:rPr>
          <w:b/>
        </w:rPr>
        <w:t>will</w:t>
      </w:r>
      <w:r w:rsidR="00825FEC">
        <w:t xml:space="preserve"> mean future in present ;)</w:t>
      </w:r>
    </w:p>
    <w:p w:rsidR="00251B7C" w:rsidRDefault="00251B7C">
      <w:pPr>
        <w:pStyle w:val="question"/>
        <w:numPr>
          <w:ilvl w:val="0"/>
          <w:numId w:val="8"/>
        </w:numPr>
        <w:tabs>
          <w:tab w:val="left" w:pos="420"/>
          <w:tab w:val="left" w:pos="840"/>
        </w:tabs>
      </w:pPr>
      <w:r>
        <w:t xml:space="preserve">According to scientists at the University of California, the pattern of changes that have occurred in human DNA over the millennia </w:t>
      </w:r>
      <w:r>
        <w:rPr>
          <w:u w:val="single"/>
        </w:rPr>
        <w:t xml:space="preserve">indicate the possibility that everyone alive today might be descended from a single female ancestor who </w:t>
      </w:r>
      <w:r>
        <w:t>lived in Africa sometime between 140,000 and 280,000 years ago.</w:t>
      </w:r>
    </w:p>
    <w:p w:rsidR="00251B7C" w:rsidRDefault="00251B7C">
      <w:pPr>
        <w:pStyle w:val="choice"/>
      </w:pPr>
      <w:r>
        <w:t>(A) indicate the possibility that everyone alive today might be descended from a single female ancestor who</w:t>
      </w:r>
    </w:p>
    <w:p w:rsidR="00251B7C" w:rsidRDefault="00251B7C">
      <w:pPr>
        <w:pStyle w:val="choice"/>
      </w:pPr>
      <w:r>
        <w:t>(B) indicate that everyone alive today might possibly be a descendant of a single female ancestor who had</w:t>
      </w:r>
    </w:p>
    <w:p w:rsidR="00251B7C" w:rsidRDefault="00251B7C">
      <w:pPr>
        <w:pStyle w:val="choice"/>
      </w:pPr>
      <w:r>
        <w:t>(C) may indicate that everyone alive today has descended from a single female ancestor who had</w:t>
      </w:r>
    </w:p>
    <w:p w:rsidR="00251B7C" w:rsidRDefault="00251B7C">
      <w:pPr>
        <w:pStyle w:val="choice"/>
        <w:rPr>
          <w:vanish/>
          <w:color w:val="0000FF"/>
        </w:rPr>
      </w:pPr>
      <w:r>
        <w:t>(D) indicates that everyone alive today may be a descendant of a single female ancestor who</w:t>
      </w:r>
      <w:r w:rsidR="00DB4232">
        <w:br/>
      </w:r>
      <w:r>
        <w:rPr>
          <w:vanish/>
          <w:color w:val="0000FF"/>
        </w:rPr>
        <w:t>（</w:t>
      </w:r>
      <w:r>
        <w:rPr>
          <w:vanish/>
          <w:color w:val="0000FF"/>
        </w:rPr>
        <w:t>D</w:t>
      </w:r>
      <w:r>
        <w:rPr>
          <w:vanish/>
          <w:color w:val="0000FF"/>
        </w:rPr>
        <w:t>）</w:t>
      </w:r>
    </w:p>
    <w:p w:rsidR="00251B7C" w:rsidRDefault="00251B7C">
      <w:pPr>
        <w:pStyle w:val="choice"/>
      </w:pPr>
      <w:r>
        <w:t>(E) indicates that everyone alive today might be a descendant from a single female ancestor who</w:t>
      </w:r>
    </w:p>
    <w:p w:rsidR="00251B7C" w:rsidRPr="00E56D40" w:rsidRDefault="00251B7C">
      <w:pPr>
        <w:pStyle w:val="question"/>
        <w:numPr>
          <w:ilvl w:val="0"/>
          <w:numId w:val="8"/>
        </w:numPr>
        <w:tabs>
          <w:tab w:val="left" w:pos="420"/>
          <w:tab w:val="left" w:pos="840"/>
        </w:tabs>
        <w:rPr>
          <w:bCs/>
        </w:rPr>
      </w:pPr>
      <w:r w:rsidRPr="00E56D40">
        <w:rPr>
          <w:bCs/>
        </w:rPr>
        <w:t xml:space="preserve">According to some analysts, whatever </w:t>
      </w:r>
      <w:r w:rsidRPr="00E56D40">
        <w:rPr>
          <w:bCs/>
          <w:u w:val="single"/>
        </w:rPr>
        <w:t>its merits, the proposal to tax</w:t>
      </w:r>
      <w:r w:rsidRPr="00E56D40">
        <w:rPr>
          <w:bCs/>
        </w:rPr>
        <w:t xml:space="preserve"> away all capital gains on short-term investments would, if enacted, have a disastrous effect on Wall Street trading and employment.</w:t>
      </w:r>
    </w:p>
    <w:p w:rsidR="00251B7C" w:rsidRDefault="00251B7C">
      <w:pPr>
        <w:pStyle w:val="choice"/>
      </w:pPr>
      <w:r>
        <w:t>(A) its merits, the proposal to tax</w:t>
      </w:r>
    </w:p>
    <w:p w:rsidR="00251B7C" w:rsidRDefault="00251B7C">
      <w:pPr>
        <w:pStyle w:val="choice"/>
      </w:pPr>
      <w:r>
        <w:t>(B) its merits may be, the proposal of taxing</w:t>
      </w:r>
    </w:p>
    <w:p w:rsidR="00251B7C" w:rsidRDefault="00251B7C">
      <w:pPr>
        <w:pStyle w:val="choice"/>
      </w:pPr>
      <w:r>
        <w:t>(C) its merits as a proposal, taxing</w:t>
      </w:r>
    </w:p>
    <w:p w:rsidR="00E56D40" w:rsidRDefault="00251B7C">
      <w:pPr>
        <w:pStyle w:val="choice"/>
      </w:pPr>
      <w:r>
        <w:t>(D) the proposal’s merits tax</w:t>
      </w:r>
    </w:p>
    <w:p w:rsidR="00251B7C" w:rsidRDefault="00251B7C">
      <w:pPr>
        <w:pStyle w:val="choice"/>
        <w:rPr>
          <w:vanish/>
          <w:color w:val="0000FF"/>
        </w:rPr>
      </w:pPr>
      <w:r>
        <w:rPr>
          <w:vanish/>
          <w:color w:val="0000FF"/>
        </w:rPr>
        <w:lastRenderedPageBreak/>
        <w:t>（</w:t>
      </w:r>
      <w:r>
        <w:rPr>
          <w:vanish/>
          <w:color w:val="0000FF"/>
        </w:rPr>
        <w:t>A</w:t>
      </w:r>
      <w:r>
        <w:rPr>
          <w:vanish/>
          <w:color w:val="0000FF"/>
        </w:rPr>
        <w:t>）</w:t>
      </w:r>
    </w:p>
    <w:p w:rsidR="00251B7C" w:rsidRDefault="00251B7C">
      <w:pPr>
        <w:pStyle w:val="choice"/>
      </w:pPr>
      <w:r>
        <w:t>(E) the proposal’s merits are, taxing</w:t>
      </w:r>
    </w:p>
    <w:p w:rsidR="00251B7C" w:rsidRDefault="00251B7C">
      <w:pPr>
        <w:pStyle w:val="choice"/>
      </w:pPr>
      <w:r>
        <w:t>Explanation: Tricky Question. ‘Have’ has nothing to do with subject.</w:t>
      </w:r>
    </w:p>
    <w:p w:rsidR="00251B7C" w:rsidRDefault="00251B7C">
      <w:pPr>
        <w:pStyle w:val="choice"/>
      </w:pPr>
      <w:r>
        <w:t xml:space="preserve">(A) </w:t>
      </w:r>
      <w:r>
        <w:rPr>
          <w:shd w:val="clear" w:color="auto" w:fill="FF0000"/>
        </w:rPr>
        <w:t>“Would” always come with “have” and not with “has” in any case</w:t>
      </w:r>
      <w:r>
        <w:t xml:space="preserve">. It is always “would have” and never “would has”. So “have” has nothing to do with the singularity or plurality of subject. </w:t>
      </w:r>
    </w:p>
    <w:p w:rsidR="00251B7C" w:rsidRDefault="00251B7C">
      <w:pPr>
        <w:pStyle w:val="choice"/>
      </w:pPr>
      <w:r>
        <w:t>Therefore, from above explanation,</w:t>
      </w:r>
    </w:p>
    <w:p w:rsidR="00251B7C" w:rsidRDefault="00251B7C" w:rsidP="00E56D40">
      <w:pPr>
        <w:pStyle w:val="choice"/>
      </w:pPr>
      <w:r>
        <w:t>(B) “may be” is redundant. Proposal of taxing is unidiomatic</w:t>
      </w:r>
      <w:r w:rsidR="00E56D40">
        <w:t xml:space="preserve">. </w:t>
      </w:r>
      <w:r>
        <w:t>'Proposal' is required after comma because of the fragment 'if enacted' later in the sentence. Only a proposal can be enacted. This leaves us with A and B, and 'proposal' to tax is the correct choice as compared to 'proposal for taxing'.</w:t>
      </w:r>
    </w:p>
    <w:p w:rsidR="00251B7C" w:rsidRDefault="00251B7C">
      <w:pPr>
        <w:pStyle w:val="choice"/>
      </w:pPr>
      <w:r>
        <w:t>have is not for plural or singular ref. This is conditional statement. For ex. If enacted It/they/proposal/proposal merits would have..</w:t>
      </w:r>
    </w:p>
    <w:p w:rsidR="00251B7C" w:rsidRDefault="00251B7C">
      <w:pPr>
        <w:pStyle w:val="choice"/>
      </w:pPr>
      <w:r>
        <w:t>whatever includes the meaning of may be because if you start a sentence with whatever, this means you don't not know what will happen exactly. Therefore using both in the same sentence creates redundancy.</w:t>
      </w:r>
    </w:p>
    <w:p w:rsidR="00251B7C" w:rsidRPr="0008413F" w:rsidRDefault="00251B7C">
      <w:pPr>
        <w:pStyle w:val="choice"/>
        <w:rPr>
          <w:i/>
          <w:color w:val="000000"/>
        </w:rPr>
      </w:pPr>
      <w:r w:rsidRPr="0008413F">
        <w:rPr>
          <w:i/>
          <w:color w:val="000000"/>
        </w:rPr>
        <w:t>The answer can not be D because "if enacted" must modify a noun. The only noun "if enacted" can modify is "the proposal" since one can only enact proposals. In D "if enacted" modifies the proposal's merits. Since proposal's merits can not be enacted, this is illogical.</w:t>
      </w:r>
    </w:p>
    <w:p w:rsidR="00251B7C" w:rsidRDefault="00251B7C">
      <w:pPr>
        <w:pStyle w:val="question"/>
        <w:numPr>
          <w:ilvl w:val="0"/>
          <w:numId w:val="8"/>
        </w:numPr>
        <w:tabs>
          <w:tab w:val="left" w:pos="420"/>
          <w:tab w:val="left" w:pos="840"/>
        </w:tabs>
      </w:pPr>
      <w:r>
        <w:t xml:space="preserve">According to some economists, Japan is in danger of plunging into a depression </w:t>
      </w:r>
      <w:r>
        <w:rPr>
          <w:u w:val="single"/>
        </w:rPr>
        <w:t>that, with double-digit unemployment, could severely strain</w:t>
      </w:r>
      <w:r>
        <w:t xml:space="preserve"> a society that regards lifetime employment as a virtual right of citizenship.</w:t>
      </w:r>
    </w:p>
    <w:p w:rsidR="00251B7C" w:rsidRDefault="00251B7C">
      <w:pPr>
        <w:pStyle w:val="choice"/>
      </w:pPr>
      <w:r>
        <w:t>(A) that, with double-digit unemployment, could severely strain</w:t>
      </w:r>
    </w:p>
    <w:p w:rsidR="00251B7C" w:rsidRDefault="00251B7C">
      <w:pPr>
        <w:pStyle w:val="choice"/>
      </w:pPr>
      <w:r>
        <w:t>(B) that, because of double-digit unemployment, could be a severe strain for</w:t>
      </w:r>
    </w:p>
    <w:p w:rsidR="00251B7C" w:rsidRDefault="00251B7C">
      <w:pPr>
        <w:pStyle w:val="choice"/>
      </w:pPr>
      <w:r>
        <w:t>(C) with double-digit unemployment, and it could severely strain</w:t>
      </w:r>
    </w:p>
    <w:p w:rsidR="00251B7C" w:rsidRDefault="00251B7C">
      <w:pPr>
        <w:pStyle w:val="choice"/>
        <w:rPr>
          <w:vanish/>
          <w:color w:val="0000FF"/>
        </w:rPr>
      </w:pPr>
      <w:r>
        <w:t>(D) with double-digit unemployment and could be a severe strain</w:t>
      </w:r>
      <w:r w:rsidR="00DB4232">
        <w:br/>
      </w:r>
      <w:r>
        <w:rPr>
          <w:vanish/>
          <w:color w:val="0000FF"/>
        </w:rPr>
        <w:t>（</w:t>
      </w:r>
      <w:r>
        <w:rPr>
          <w:vanish/>
          <w:color w:val="0000FF"/>
        </w:rPr>
        <w:t>A</w:t>
      </w:r>
      <w:r>
        <w:rPr>
          <w:vanish/>
          <w:color w:val="0000FF"/>
        </w:rPr>
        <w:t>）</w:t>
      </w:r>
    </w:p>
    <w:p w:rsidR="00251B7C" w:rsidRDefault="00251B7C" w:rsidP="00961A8E">
      <w:pPr>
        <w:pStyle w:val="choice"/>
      </w:pPr>
      <w:r>
        <w:t>(E) with double-digit unemployment and could severely strain</w:t>
      </w:r>
    </w:p>
    <w:p w:rsidR="00251B7C" w:rsidRDefault="00251B7C">
      <w:pPr>
        <w:pStyle w:val="choice"/>
      </w:pPr>
      <w:r>
        <w:rPr>
          <w:rFonts w:ascii="Wingdings" w:hAnsi="Wingdings"/>
        </w:rPr>
        <w:t></w:t>
      </w:r>
      <w:r>
        <w:t>According to some economists, Japan is in danger of plunging into a depression that ..... . could severely strain</w:t>
      </w:r>
    </w:p>
    <w:p w:rsidR="00251B7C" w:rsidRDefault="00251B7C">
      <w:pPr>
        <w:pStyle w:val="choice"/>
      </w:pPr>
      <w:r>
        <w:t>with is used to put extra info...    non essential modifier.. !! [</w:t>
      </w:r>
      <w:r>
        <w:rPr>
          <w:shd w:val="clear" w:color="auto" w:fill="FF0000"/>
        </w:rPr>
        <w:t>Because</w:t>
      </w:r>
      <w:r>
        <w:t xml:space="preserve"> is an essential modifier]</w:t>
      </w:r>
    </w:p>
    <w:p w:rsidR="00251B7C" w:rsidRPr="00961A8E" w:rsidRDefault="00251B7C" w:rsidP="00961A8E">
      <w:pPr>
        <w:autoSpaceDE w:val="0"/>
        <w:spacing w:after="283"/>
        <w:jc w:val="left"/>
        <w:rPr>
          <w:rFonts w:ascii="Arial" w:eastAsia="Times New Roman" w:hAnsi="Arial" w:cs="Arial"/>
          <w:color w:val="0000CC"/>
          <w:sz w:val="18"/>
          <w:szCs w:val="18"/>
          <w:lang w:val="en-IN"/>
        </w:rPr>
      </w:pPr>
      <w:r>
        <w:rPr>
          <w:rFonts w:ascii="Wingdings" w:hAnsi="Wingdings"/>
        </w:rPr>
        <w:t></w:t>
      </w:r>
      <w:r>
        <w:rPr>
          <w:rFonts w:ascii="Arial" w:eastAsia="Times New Roman" w:hAnsi="Arial" w:cs="Arial"/>
          <w:sz w:val="18"/>
          <w:szCs w:val="18"/>
          <w:lang w:val="en-IN"/>
        </w:rPr>
        <w:t xml:space="preserve"> 2) A </w:t>
      </w:r>
      <w:r>
        <w:rPr>
          <w:rFonts w:ascii="Arial" w:eastAsia="Times New Roman" w:hAnsi="Arial" w:cs="Arial"/>
          <w:b/>
          <w:bCs/>
          <w:sz w:val="18"/>
          <w:szCs w:val="18"/>
          <w:lang w:val="en-IN"/>
        </w:rPr>
        <w:t>that</w:t>
      </w:r>
      <w:r>
        <w:rPr>
          <w:rFonts w:ascii="Arial" w:eastAsia="Times New Roman" w:hAnsi="Arial" w:cs="Arial"/>
          <w:sz w:val="18"/>
          <w:szCs w:val="18"/>
          <w:lang w:val="en-IN"/>
        </w:rPr>
        <w:t xml:space="preserve"> (along with something)..</w:t>
      </w:r>
      <w:r>
        <w:rPr>
          <w:rFonts w:ascii="Arial" w:eastAsia="Times New Roman" w:hAnsi="Arial" w:cs="Arial"/>
          <w:b/>
          <w:bCs/>
          <w:sz w:val="18"/>
          <w:szCs w:val="18"/>
          <w:lang w:val="en-IN"/>
        </w:rPr>
        <w:t>could</w:t>
      </w:r>
      <w:r w:rsidR="00961A8E">
        <w:rPr>
          <w:rFonts w:ascii="Arial" w:eastAsia="Times New Roman" w:hAnsi="Arial" w:cs="Arial"/>
          <w:b/>
          <w:bCs/>
          <w:sz w:val="18"/>
          <w:szCs w:val="18"/>
          <w:lang w:val="en-IN"/>
        </w:rPr>
        <w:t>.. Fight b/n A and E, same logic as explained in Q 53.</w:t>
      </w:r>
      <w:r w:rsidR="00961A8E">
        <w:rPr>
          <w:rFonts w:ascii="Arial" w:eastAsia="Times New Roman" w:hAnsi="Arial" w:cs="Arial"/>
          <w:b/>
          <w:bCs/>
          <w:sz w:val="18"/>
          <w:szCs w:val="18"/>
          <w:lang w:val="en-IN"/>
        </w:rPr>
        <w:br/>
      </w:r>
      <w:r>
        <w:rPr>
          <w:rFonts w:ascii="Arial" w:eastAsia="Times New Roman" w:hAnsi="Arial" w:cs="Arial"/>
          <w:sz w:val="18"/>
          <w:szCs w:val="18"/>
          <w:lang w:val="en-IN"/>
        </w:rPr>
        <w:t>(A) that, with double-digit unemployment, could severely strain</w:t>
      </w:r>
      <w:r w:rsidR="00FE6F53">
        <w:rPr>
          <w:rFonts w:ascii="Arial" w:eastAsia="Times New Roman" w:hAnsi="Arial" w:cs="Arial"/>
          <w:sz w:val="18"/>
          <w:szCs w:val="18"/>
          <w:lang w:val="en-IN"/>
        </w:rPr>
        <w:t>--</w:t>
      </w:r>
      <w:r>
        <w:rPr>
          <w:rFonts w:eastAsia="Times New Roman"/>
          <w:sz w:val="18"/>
          <w:szCs w:val="18"/>
          <w:lang w:val="en-IN"/>
        </w:rPr>
        <w:t> </w:t>
      </w:r>
      <w:r>
        <w:rPr>
          <w:rFonts w:ascii="Arial" w:eastAsia="Times New Roman" w:hAnsi="Arial" w:cs="Arial"/>
          <w:color w:val="0000CC"/>
          <w:sz w:val="18"/>
          <w:szCs w:val="18"/>
          <w:lang w:val="en-IN"/>
        </w:rPr>
        <w:t>clear and concise!</w:t>
      </w:r>
      <w:r w:rsidR="00961A8E">
        <w:rPr>
          <w:rFonts w:ascii="Arial" w:eastAsia="Times New Roman" w:hAnsi="Arial" w:cs="Arial"/>
          <w:color w:val="0000CC"/>
          <w:sz w:val="18"/>
          <w:szCs w:val="18"/>
          <w:lang w:val="en-IN"/>
        </w:rPr>
        <w:br/>
      </w:r>
      <w:r>
        <w:rPr>
          <w:rFonts w:ascii="Arial" w:eastAsia="Times New Roman" w:hAnsi="Arial" w:cs="Arial"/>
          <w:sz w:val="18"/>
          <w:szCs w:val="18"/>
          <w:lang w:val="en-IN"/>
        </w:rPr>
        <w:t xml:space="preserve">(B) that, </w:t>
      </w:r>
      <w:r>
        <w:rPr>
          <w:rFonts w:ascii="Arial" w:eastAsia="Times New Roman" w:hAnsi="Arial" w:cs="Arial"/>
          <w:color w:val="FF0000"/>
          <w:sz w:val="18"/>
          <w:szCs w:val="18"/>
          <w:lang w:val="en-IN"/>
        </w:rPr>
        <w:t>because of double-digit unemployment</w:t>
      </w:r>
      <w:r>
        <w:rPr>
          <w:rFonts w:ascii="Arial" w:eastAsia="Times New Roman" w:hAnsi="Arial" w:cs="Arial"/>
          <w:sz w:val="18"/>
          <w:szCs w:val="18"/>
          <w:lang w:val="en-IN"/>
        </w:rPr>
        <w:t>, could be a severe strain for</w:t>
      </w:r>
      <w:r w:rsidR="00FE6F53">
        <w:rPr>
          <w:rFonts w:ascii="Arial" w:eastAsia="Times New Roman" w:hAnsi="Arial" w:cs="Arial"/>
          <w:sz w:val="18"/>
          <w:szCs w:val="18"/>
          <w:lang w:val="en-IN"/>
        </w:rPr>
        <w:t>--</w:t>
      </w:r>
      <w:r>
        <w:rPr>
          <w:rFonts w:eastAsia="Times New Roman"/>
          <w:sz w:val="18"/>
          <w:szCs w:val="18"/>
          <w:lang w:val="en-IN"/>
        </w:rPr>
        <w:t xml:space="preserve">   </w:t>
      </w:r>
      <w:r>
        <w:rPr>
          <w:rFonts w:ascii="Arial" w:eastAsia="Times New Roman" w:hAnsi="Arial" w:cs="Arial"/>
          <w:color w:val="FF0000"/>
          <w:sz w:val="18"/>
          <w:szCs w:val="18"/>
          <w:lang w:val="en-IN"/>
        </w:rPr>
        <w:t>altered meaning</w:t>
      </w:r>
      <w:r w:rsidR="00FE6F53">
        <w:rPr>
          <w:rFonts w:ascii="Arial" w:eastAsia="Times New Roman" w:hAnsi="Arial" w:cs="Arial"/>
          <w:color w:val="FF0000"/>
          <w:sz w:val="18"/>
          <w:szCs w:val="18"/>
          <w:lang w:val="en-IN"/>
        </w:rPr>
        <w:br/>
      </w:r>
      <w:r>
        <w:rPr>
          <w:rFonts w:ascii="Arial" w:eastAsia="Times New Roman" w:hAnsi="Arial" w:cs="Arial"/>
          <w:sz w:val="18"/>
          <w:szCs w:val="18"/>
          <w:lang w:val="en-IN"/>
        </w:rPr>
        <w:t xml:space="preserve">(C) with double-digit unemployment, and </w:t>
      </w:r>
      <w:r>
        <w:rPr>
          <w:rFonts w:ascii="Arial" w:eastAsia="Times New Roman" w:hAnsi="Arial" w:cs="Arial"/>
          <w:color w:val="FF0000"/>
          <w:sz w:val="18"/>
          <w:szCs w:val="18"/>
          <w:lang w:val="en-IN"/>
        </w:rPr>
        <w:t xml:space="preserve">it </w:t>
      </w:r>
      <w:r>
        <w:rPr>
          <w:rFonts w:ascii="Arial" w:eastAsia="Times New Roman" w:hAnsi="Arial" w:cs="Arial"/>
          <w:sz w:val="18"/>
          <w:szCs w:val="18"/>
          <w:lang w:val="en-IN"/>
        </w:rPr>
        <w:t>could severely strain</w:t>
      </w:r>
      <w:r w:rsidR="00FE6F53">
        <w:rPr>
          <w:rFonts w:ascii="Arial" w:eastAsia="Times New Roman" w:hAnsi="Arial" w:cs="Arial"/>
          <w:sz w:val="18"/>
          <w:szCs w:val="18"/>
          <w:lang w:val="en-IN"/>
        </w:rPr>
        <w:t xml:space="preserve"> -- </w:t>
      </w:r>
      <w:r>
        <w:rPr>
          <w:rFonts w:eastAsia="Times New Roman"/>
          <w:sz w:val="18"/>
          <w:szCs w:val="18"/>
          <w:lang w:val="en-IN"/>
        </w:rPr>
        <w:t xml:space="preserve">   </w:t>
      </w:r>
      <w:r>
        <w:rPr>
          <w:rFonts w:ascii="Arial" w:eastAsia="Times New Roman" w:hAnsi="Arial" w:cs="Arial"/>
          <w:color w:val="FF0000"/>
          <w:sz w:val="18"/>
          <w:szCs w:val="18"/>
          <w:lang w:val="en-IN"/>
        </w:rPr>
        <w:t>it refer to unemployment or depression ??</w:t>
      </w:r>
      <w:r w:rsidR="00FE6F53">
        <w:rPr>
          <w:rFonts w:ascii="Arial" w:eastAsia="Times New Roman" w:hAnsi="Arial" w:cs="Arial"/>
          <w:color w:val="FF0000"/>
          <w:sz w:val="18"/>
          <w:szCs w:val="18"/>
          <w:lang w:val="en-IN"/>
        </w:rPr>
        <w:br/>
      </w:r>
      <w:r>
        <w:rPr>
          <w:rFonts w:ascii="Arial" w:eastAsia="Times New Roman" w:hAnsi="Arial" w:cs="Arial"/>
          <w:sz w:val="18"/>
          <w:szCs w:val="18"/>
          <w:lang w:val="en-IN"/>
        </w:rPr>
        <w:t>(D) with double-digit unemployment</w:t>
      </w:r>
      <w:r>
        <w:rPr>
          <w:rFonts w:ascii="Arial" w:eastAsia="Times New Roman" w:hAnsi="Arial" w:cs="Arial"/>
          <w:color w:val="FF0000"/>
          <w:sz w:val="18"/>
          <w:szCs w:val="18"/>
          <w:lang w:val="en-IN"/>
        </w:rPr>
        <w:t xml:space="preserve"> and could be a severe strain </w:t>
      </w:r>
      <w:r w:rsidR="00FE6F53">
        <w:rPr>
          <w:rFonts w:ascii="Arial" w:eastAsia="Times New Roman" w:hAnsi="Arial" w:cs="Arial"/>
          <w:color w:val="FF0000"/>
          <w:sz w:val="18"/>
          <w:szCs w:val="18"/>
          <w:lang w:val="en-IN"/>
        </w:rPr>
        <w:t xml:space="preserve"> -- </w:t>
      </w:r>
      <w:r>
        <w:rPr>
          <w:rFonts w:eastAsia="Times New Roman"/>
          <w:sz w:val="18"/>
          <w:szCs w:val="18"/>
          <w:lang w:val="en-IN"/>
        </w:rPr>
        <w:t xml:space="preserve">  </w:t>
      </w:r>
      <w:r>
        <w:rPr>
          <w:rFonts w:ascii="Arial" w:eastAsia="Times New Roman" w:hAnsi="Arial" w:cs="Arial"/>
          <w:color w:val="FF0000"/>
          <w:sz w:val="18"/>
          <w:szCs w:val="18"/>
          <w:lang w:val="en-IN"/>
        </w:rPr>
        <w:t>wrong construction.</w:t>
      </w:r>
      <w:r w:rsidR="00961A8E" w:rsidRPr="00961A8E">
        <w:rPr>
          <w:rFonts w:ascii="Arial" w:eastAsia="Times New Roman" w:hAnsi="Arial" w:cs="Arial"/>
          <w:b/>
          <w:color w:val="FF0000"/>
          <w:sz w:val="18"/>
          <w:szCs w:val="18"/>
          <w:lang w:val="en-IN"/>
        </w:rPr>
        <w:t>Severe</w:t>
      </w:r>
      <w:r w:rsidR="00961A8E">
        <w:rPr>
          <w:rFonts w:ascii="Arial" w:eastAsia="Times New Roman" w:hAnsi="Arial" w:cs="Arial"/>
          <w:color w:val="FF0000"/>
          <w:sz w:val="18"/>
          <w:szCs w:val="18"/>
          <w:lang w:val="en-IN"/>
        </w:rPr>
        <w:t xml:space="preserve"> is an adjective here, so </w:t>
      </w:r>
      <w:r w:rsidR="00961A8E" w:rsidRPr="00961A8E">
        <w:rPr>
          <w:rFonts w:ascii="Arial" w:eastAsia="Times New Roman" w:hAnsi="Arial" w:cs="Arial"/>
          <w:b/>
          <w:color w:val="FF0000"/>
          <w:sz w:val="18"/>
          <w:szCs w:val="18"/>
          <w:lang w:val="en-IN"/>
        </w:rPr>
        <w:t>strain</w:t>
      </w:r>
      <w:r w:rsidR="00961A8E">
        <w:rPr>
          <w:rFonts w:ascii="Arial" w:eastAsia="Times New Roman" w:hAnsi="Arial" w:cs="Arial"/>
          <w:color w:val="FF0000"/>
          <w:sz w:val="18"/>
          <w:szCs w:val="18"/>
          <w:lang w:val="en-IN"/>
        </w:rPr>
        <w:t xml:space="preserve"> will be noun here and </w:t>
      </w:r>
      <w:r w:rsidR="00961A8E" w:rsidRPr="00961A8E">
        <w:rPr>
          <w:rFonts w:ascii="Arial" w:eastAsia="Times New Roman" w:hAnsi="Arial" w:cs="Arial"/>
          <w:b/>
          <w:color w:val="FF0000"/>
          <w:sz w:val="18"/>
          <w:szCs w:val="18"/>
          <w:lang w:val="en-IN"/>
        </w:rPr>
        <w:t>to/on</w:t>
      </w:r>
      <w:r w:rsidR="00961A8E">
        <w:rPr>
          <w:rFonts w:ascii="Arial" w:eastAsia="Times New Roman" w:hAnsi="Arial" w:cs="Arial"/>
          <w:color w:val="FF0000"/>
          <w:sz w:val="18"/>
          <w:szCs w:val="18"/>
          <w:lang w:val="en-IN"/>
        </w:rPr>
        <w:t xml:space="preserve"> will also be needed.</w:t>
      </w:r>
      <w:r w:rsidR="00FE6F53">
        <w:rPr>
          <w:rFonts w:ascii="Arial" w:eastAsia="Times New Roman" w:hAnsi="Arial" w:cs="Arial"/>
          <w:color w:val="FF0000"/>
          <w:sz w:val="18"/>
          <w:szCs w:val="18"/>
          <w:lang w:val="en-IN"/>
        </w:rPr>
        <w:br/>
      </w:r>
      <w:r>
        <w:rPr>
          <w:rFonts w:ascii="Arial" w:eastAsia="Times New Roman" w:hAnsi="Arial" w:cs="Arial"/>
          <w:sz w:val="18"/>
          <w:szCs w:val="18"/>
          <w:lang w:val="en-IN"/>
        </w:rPr>
        <w:t>(E) with double-digit unemployment and could severely strain</w:t>
      </w:r>
      <w:r w:rsidR="00FE6F53">
        <w:rPr>
          <w:rFonts w:ascii="Arial" w:eastAsia="Times New Roman" w:hAnsi="Arial" w:cs="Arial"/>
          <w:sz w:val="18"/>
          <w:szCs w:val="18"/>
          <w:lang w:val="en-IN"/>
        </w:rPr>
        <w:t xml:space="preserve"> -- </w:t>
      </w:r>
      <w:r>
        <w:rPr>
          <w:rFonts w:ascii="Arial" w:eastAsia="Times New Roman" w:hAnsi="Arial" w:cs="Arial"/>
          <w:color w:val="FF0000"/>
          <w:sz w:val="18"/>
          <w:szCs w:val="18"/>
          <w:lang w:val="en-IN"/>
        </w:rPr>
        <w:t>What could severly strain..Japan or depression ?</w:t>
      </w:r>
      <w:r w:rsidR="00FE6F53">
        <w:rPr>
          <w:rFonts w:ascii="Arial" w:eastAsia="Times New Roman" w:hAnsi="Arial" w:cs="Arial"/>
          <w:color w:val="FF0000"/>
          <w:sz w:val="18"/>
          <w:szCs w:val="18"/>
          <w:lang w:val="en-IN"/>
        </w:rPr>
        <w:br/>
      </w:r>
      <w:r>
        <w:rPr>
          <w:rFonts w:ascii="Arial" w:eastAsia="Times New Roman" w:hAnsi="Arial" w:cs="Arial"/>
          <w:sz w:val="18"/>
          <w:szCs w:val="18"/>
          <w:lang w:val="en-IN"/>
        </w:rPr>
        <w:t xml:space="preserve">As per my basics, it should be Japan, the subject of first sentence should be subject of </w:t>
      </w:r>
      <w:r w:rsidR="00961A8E">
        <w:rPr>
          <w:rFonts w:ascii="Arial" w:eastAsia="Times New Roman" w:hAnsi="Arial" w:cs="Arial"/>
          <w:sz w:val="18"/>
          <w:szCs w:val="18"/>
          <w:lang w:val="en-IN"/>
        </w:rPr>
        <w:t>2nd</w:t>
      </w:r>
      <w:r>
        <w:rPr>
          <w:rFonts w:ascii="Arial" w:eastAsia="Times New Roman" w:hAnsi="Arial" w:cs="Arial"/>
          <w:sz w:val="18"/>
          <w:szCs w:val="18"/>
          <w:lang w:val="en-IN"/>
        </w:rPr>
        <w:t xml:space="preserve"> clause after </w:t>
      </w:r>
      <w:r>
        <w:rPr>
          <w:rFonts w:ascii="Arial" w:eastAsia="Times New Roman" w:hAnsi="Arial" w:cs="Arial"/>
          <w:sz w:val="18"/>
          <w:szCs w:val="18"/>
          <w:lang w:val="en-IN"/>
        </w:rPr>
        <w:lastRenderedPageBreak/>
        <w:t>'and'. If this is correct, then the meaning is definitely wrong in E.A is right.C, D, E gives a meaning that the depression with double-digit unemployment.</w:t>
      </w:r>
      <w:r>
        <w:rPr>
          <w:lang w:val="en-IN"/>
        </w:rPr>
        <w:t>B with 'that' is awkward. Also "strain for a society" is wordy.</w:t>
      </w:r>
    </w:p>
    <w:p w:rsidR="00251B7C" w:rsidRDefault="00251B7C">
      <w:pPr>
        <w:pStyle w:val="question"/>
        <w:numPr>
          <w:ilvl w:val="0"/>
          <w:numId w:val="8"/>
        </w:numPr>
        <w:tabs>
          <w:tab w:val="left" w:pos="420"/>
          <w:tab w:val="left" w:pos="840"/>
        </w:tabs>
      </w:pPr>
      <w:r>
        <w:t xml:space="preserve">According to some economists, the July decrease in unemployment </w:t>
      </w:r>
      <w:r>
        <w:rPr>
          <w:u w:val="single"/>
        </w:rPr>
        <w:t xml:space="preserve">so that it was the lowest in two years </w:t>
      </w:r>
      <w:r>
        <w:t>suggests that the gradual improvement in the job market is continuing.</w:t>
      </w:r>
    </w:p>
    <w:p w:rsidR="00251B7C" w:rsidRDefault="00251B7C">
      <w:pPr>
        <w:pStyle w:val="choice"/>
      </w:pPr>
      <w:r>
        <w:t>(A) so that it was the lowest in two years</w:t>
      </w:r>
    </w:p>
    <w:p w:rsidR="00251B7C" w:rsidRDefault="00251B7C">
      <w:pPr>
        <w:pStyle w:val="choice"/>
      </w:pPr>
      <w:r>
        <w:t>(B) so that it was the lowest two-year rate</w:t>
      </w:r>
    </w:p>
    <w:p w:rsidR="00251B7C" w:rsidRDefault="00251B7C">
      <w:pPr>
        <w:pStyle w:val="choice"/>
      </w:pPr>
      <w:r>
        <w:t>(C) to what would be the lowest in two years</w:t>
      </w:r>
    </w:p>
    <w:p w:rsidR="00251B7C" w:rsidRDefault="00251B7C">
      <w:pPr>
        <w:pStyle w:val="choice"/>
        <w:rPr>
          <w:vanish/>
          <w:color w:val="0000FF"/>
        </w:rPr>
      </w:pPr>
      <w:r>
        <w:t>(D) to a two-year low level</w:t>
      </w:r>
      <w:r w:rsidR="000F7BC0">
        <w:br/>
      </w:r>
      <w:r>
        <w:rPr>
          <w:vanish/>
          <w:color w:val="0000FF"/>
        </w:rPr>
        <w:t>（</w:t>
      </w:r>
      <w:r>
        <w:rPr>
          <w:vanish/>
          <w:color w:val="0000FF"/>
        </w:rPr>
        <w:t>E</w:t>
      </w:r>
      <w:r>
        <w:rPr>
          <w:vanish/>
          <w:color w:val="0000FF"/>
        </w:rPr>
        <w:t>）</w:t>
      </w:r>
    </w:p>
    <w:p w:rsidR="00251B7C" w:rsidRDefault="00251B7C">
      <w:pPr>
        <w:pStyle w:val="choice"/>
      </w:pPr>
      <w:r>
        <w:t>(E) to the lowest level in two years</w:t>
      </w:r>
    </w:p>
    <w:p w:rsidR="00C66DD9" w:rsidRDefault="00251B7C">
      <w:pPr>
        <w:pStyle w:val="choice"/>
      </w:pPr>
      <w:r>
        <w:rPr>
          <w:rFonts w:ascii="Wingdings" w:hAnsi="Wingdings"/>
        </w:rPr>
        <w:t></w:t>
      </w:r>
      <w:r w:rsidR="00C66DD9">
        <w:rPr>
          <w:rFonts w:ascii="Wingdings" w:hAnsi="Wingdings"/>
        </w:rPr>
        <w:t></w:t>
      </w:r>
      <w:r w:rsidR="00C66DD9">
        <w:t xml:space="preserve">Ron : the principal objection here is that the meaning is incorrect/unclear: for instance, a 'two-year low level' could mean that it hit a low level and then stayed there for two years. </w:t>
      </w:r>
      <w:r w:rsidR="00F33C91">
        <w:br/>
        <w:t>C</w:t>
      </w:r>
      <w:r w:rsidR="00C66DD9">
        <w:t>onsider other uses of the adjective "two-year":</w:t>
      </w:r>
      <w:r w:rsidR="00C66DD9">
        <w:br/>
      </w:r>
      <w:r w:rsidR="00C66DD9">
        <w:rPr>
          <w:i/>
          <w:iCs/>
        </w:rPr>
        <w:t>a two-year lease</w:t>
      </w:r>
      <w:r w:rsidR="00C66DD9">
        <w:t xml:space="preserve"> is a lease that LASTS for two years.</w:t>
      </w:r>
      <w:r w:rsidR="00C66DD9">
        <w:br/>
      </w:r>
      <w:r w:rsidR="00C66DD9">
        <w:rPr>
          <w:i/>
          <w:iCs/>
        </w:rPr>
        <w:t>a two-year recession</w:t>
      </w:r>
      <w:r w:rsidR="00C66DD9">
        <w:t xml:space="preserve"> is a recession that LASTS for two years.</w:t>
      </w:r>
      <w:r w:rsidR="00C66DD9">
        <w:br/>
      </w:r>
      <w:r w:rsidR="00C66DD9">
        <w:rPr>
          <w:i/>
          <w:iCs/>
        </w:rPr>
        <w:t>a two-year marriage</w:t>
      </w:r>
      <w:r w:rsidR="00C66DD9">
        <w:t xml:space="preserve"> ... etc. etc.</w:t>
      </w:r>
      <w:r w:rsidR="00C66DD9">
        <w:br/>
        <w:t xml:space="preserve">by analogy, we can see that this answer choice has (or at least primarily suggests) the incorrect meaning: a </w:t>
      </w:r>
      <w:r w:rsidR="00C66DD9">
        <w:rPr>
          <w:i/>
          <w:iCs/>
        </w:rPr>
        <w:t>two-year low level</w:t>
      </w:r>
      <w:r w:rsidR="00C66DD9">
        <w:t xml:space="preserve"> would be a low level that lasted for two years. that's not the intended meaning in the problem.</w:t>
      </w:r>
    </w:p>
    <w:p w:rsidR="00C66DD9" w:rsidRDefault="00C66DD9">
      <w:pPr>
        <w:pStyle w:val="choice"/>
        <w:rPr>
          <w:rFonts w:ascii="Wingdings" w:hAnsi="Wingdings"/>
        </w:rPr>
      </w:pPr>
      <w:r>
        <w:sym w:font="Wingdings" w:char="F0E8"/>
      </w:r>
      <w:r>
        <w:t xml:space="preserve">Daagh: First of all a small note on the style of using a hyphenated adjective such as </w:t>
      </w:r>
      <w:r>
        <w:rPr>
          <w:color w:val="0000FF"/>
        </w:rPr>
        <w:t>‘a 15 – year effort’</w:t>
      </w:r>
      <w:r>
        <w:t>. It is never correct to say -</w:t>
      </w:r>
      <w:r>
        <w:rPr>
          <w:color w:val="0000FF"/>
        </w:rPr>
        <w:t xml:space="preserve"> 'a 15 - years effort</w:t>
      </w:r>
      <w:r>
        <w:t>' or '</w:t>
      </w:r>
      <w:r>
        <w:rPr>
          <w:color w:val="0000FF"/>
        </w:rPr>
        <w:t>a 15 years effort'</w:t>
      </w:r>
      <w:r>
        <w:t xml:space="preserve">. It has to be always </w:t>
      </w:r>
      <w:r>
        <w:rPr>
          <w:color w:val="0000FF"/>
        </w:rPr>
        <w:t>'a 15- year effort'</w:t>
      </w:r>
      <w:r>
        <w:t xml:space="preserve"> (note the singular use). Other examples are - he is a six-foot tall man; two-mile long road etc., etc.</w:t>
      </w:r>
    </w:p>
    <w:p w:rsidR="00251B7C" w:rsidRPr="00FE6F53" w:rsidRDefault="00C66DD9" w:rsidP="00FE6F53">
      <w:pPr>
        <w:pStyle w:val="choice"/>
      </w:pPr>
      <w:r>
        <w:rPr>
          <w:rFonts w:ascii="Wingdings" w:hAnsi="Wingdings"/>
        </w:rPr>
        <w:t></w:t>
      </w:r>
      <w:r w:rsidR="00251B7C">
        <w:t xml:space="preserve"> 'two-year low level" sound unidiomatic. Low and Level are usually not used together, Low in itself signifys level so the left over option is E.</w:t>
      </w:r>
    </w:p>
    <w:p w:rsidR="00251B7C" w:rsidRDefault="00251B7C">
      <w:pPr>
        <w:pStyle w:val="choice"/>
      </w:pPr>
      <w:r>
        <w:rPr>
          <w:rFonts w:ascii="Wingdings" w:hAnsi="Wingdings"/>
        </w:rPr>
        <w:t></w:t>
      </w:r>
      <w:r>
        <w:t xml:space="preserve"> OG Question 260.   E answer; </w:t>
      </w:r>
      <w:r>
        <w:br/>
        <w:t>Explanation: E, the best choice, employs idiomatic construction and uses the precise decrease ... to the lowest level. Choices A and B are faulty in construction. The adverbial so that can modify verbs (e.g., decreased) but not nouns (e.g., the decrease). The meaning of lowest two-year rate in B is unclear; in any event the phrase distorts the intended meaning of lowest in two years. In A and B, the referent of it is unclear, as the pronoun could refer to either unemployment or decrease. Choice C improperly uses would be to describe a situation that is presented as a current and known fact. Also, there is no noun for lowest to modify; clearly "the lowest decrease" is not intended. In D, the phrase two-year low level is unidiomatic, as well as unclear in its intended meaning</w:t>
      </w:r>
    </w:p>
    <w:p w:rsidR="00251B7C" w:rsidRDefault="00251B7C">
      <w:pPr>
        <w:pStyle w:val="question"/>
        <w:numPr>
          <w:ilvl w:val="0"/>
          <w:numId w:val="8"/>
        </w:numPr>
        <w:tabs>
          <w:tab w:val="left" w:pos="420"/>
          <w:tab w:val="left" w:pos="840"/>
        </w:tabs>
      </w:pPr>
      <w:r>
        <w:t xml:space="preserve">According to surveys by the National Institute on Drug Abuse, about 20 </w:t>
      </w:r>
      <w:r>
        <w:lastRenderedPageBreak/>
        <w:t xml:space="preserve">percent of young adults used cocaine in 1979, </w:t>
      </w:r>
      <w:r>
        <w:rPr>
          <w:u w:val="single"/>
        </w:rPr>
        <w:t>doubling those reported in the 1977 survey</w:t>
      </w:r>
      <w:r>
        <w:t>.</w:t>
      </w:r>
    </w:p>
    <w:p w:rsidR="00251B7C" w:rsidRDefault="00251B7C">
      <w:pPr>
        <w:pStyle w:val="choice"/>
      </w:pPr>
      <w:r>
        <w:t>(A) doubling those reported in the 1977 survey</w:t>
      </w:r>
    </w:p>
    <w:p w:rsidR="00251B7C" w:rsidRDefault="00251B7C">
      <w:pPr>
        <w:pStyle w:val="choice"/>
      </w:pPr>
      <w:r>
        <w:t>(B) to double the number the 1977 survey reported</w:t>
      </w:r>
    </w:p>
    <w:p w:rsidR="00251B7C" w:rsidRDefault="00251B7C">
      <w:pPr>
        <w:pStyle w:val="choice"/>
      </w:pPr>
      <w:r>
        <w:t>(C) twice those the 1977 survey reported</w:t>
      </w:r>
    </w:p>
    <w:p w:rsidR="00251B7C" w:rsidRDefault="00251B7C">
      <w:pPr>
        <w:pStyle w:val="choice"/>
        <w:rPr>
          <w:vanish/>
          <w:color w:val="0000FF"/>
        </w:rPr>
      </w:pPr>
      <w:r>
        <w:t>(D) twice as much as those reported in the 1977 survey</w:t>
      </w:r>
      <w:r w:rsidR="00FE6BAD">
        <w:br/>
      </w:r>
      <w:r>
        <w:rPr>
          <w:vanish/>
          <w:color w:val="0000FF"/>
        </w:rPr>
        <w:t>（</w:t>
      </w:r>
      <w:r>
        <w:rPr>
          <w:vanish/>
          <w:color w:val="0000FF"/>
        </w:rPr>
        <w:t>E</w:t>
      </w:r>
      <w:r>
        <w:rPr>
          <w:vanish/>
          <w:color w:val="0000FF"/>
        </w:rPr>
        <w:t>）</w:t>
      </w:r>
    </w:p>
    <w:p w:rsidR="00251B7C" w:rsidRDefault="00251B7C">
      <w:pPr>
        <w:pStyle w:val="choice"/>
      </w:pPr>
      <w:r>
        <w:t>(E) twice the number reported in the 1977 survey</w:t>
      </w:r>
    </w:p>
    <w:p w:rsidR="00251B7C" w:rsidRPr="00EA71F0" w:rsidRDefault="00251B7C" w:rsidP="00970510">
      <w:pPr>
        <w:autoSpaceDE w:val="0"/>
        <w:spacing w:after="283"/>
        <w:rPr>
          <w:rFonts w:ascii="Arial" w:hAnsi="Arial" w:cs="Arial"/>
          <w:i/>
          <w:sz w:val="20"/>
          <w:szCs w:val="20"/>
          <w:lang w:val="en-IN"/>
        </w:rPr>
      </w:pPr>
      <w:r>
        <w:rPr>
          <w:rFonts w:ascii="Wingdings" w:hAnsi="Wingdings"/>
        </w:rPr>
        <w:t></w:t>
      </w:r>
      <w:r w:rsidR="00F33C91">
        <w:rPr>
          <w:color w:val="000000"/>
          <w:sz w:val="20"/>
          <w:szCs w:val="20"/>
          <w:lang w:val="en-IN"/>
        </w:rPr>
        <w:t xml:space="preserve">(A) </w:t>
      </w:r>
      <w:r>
        <w:rPr>
          <w:color w:val="000000"/>
          <w:sz w:val="20"/>
          <w:szCs w:val="20"/>
          <w:lang w:val="en-IN"/>
        </w:rPr>
        <w:t xml:space="preserve">doubling </w:t>
      </w:r>
      <w:r>
        <w:rPr>
          <w:b/>
          <w:bCs/>
          <w:color w:val="000000"/>
          <w:sz w:val="20"/>
          <w:szCs w:val="20"/>
          <w:lang w:val="en-IN"/>
        </w:rPr>
        <w:t xml:space="preserve">those </w:t>
      </w:r>
      <w:r>
        <w:rPr>
          <w:color w:val="000000"/>
          <w:sz w:val="20"/>
          <w:szCs w:val="20"/>
          <w:lang w:val="en-IN"/>
        </w:rPr>
        <w:t>reported in the 1977 survey</w:t>
      </w:r>
      <w:r w:rsidR="00F33C91">
        <w:rPr>
          <w:rFonts w:ascii="Arial" w:hAnsi="Arial" w:cs="Arial"/>
          <w:sz w:val="20"/>
          <w:szCs w:val="20"/>
          <w:lang w:val="en-IN"/>
        </w:rPr>
        <w:t xml:space="preserve">-- doubling the number is not the correct usage...its always twice the number.. </w:t>
      </w:r>
      <w:r w:rsidR="00F33C91" w:rsidRPr="00DD3B5E">
        <w:rPr>
          <w:rFonts w:ascii="Arial" w:hAnsi="Arial" w:cs="Arial"/>
          <w:i/>
          <w:sz w:val="20"/>
          <w:szCs w:val="20"/>
          <w:highlight w:val="green"/>
          <w:lang w:val="en-IN"/>
        </w:rPr>
        <w:t>Doubl</w:t>
      </w:r>
      <w:r w:rsidR="008C6274">
        <w:rPr>
          <w:rFonts w:ascii="Arial" w:hAnsi="Arial" w:cs="Arial"/>
          <w:i/>
          <w:sz w:val="20"/>
          <w:szCs w:val="20"/>
          <w:highlight w:val="green"/>
          <w:lang w:val="en-IN"/>
        </w:rPr>
        <w:t>(</w:t>
      </w:r>
      <w:r w:rsidR="00F33C91" w:rsidRPr="00DD3B5E">
        <w:rPr>
          <w:rFonts w:ascii="Arial" w:hAnsi="Arial" w:cs="Arial"/>
          <w:i/>
          <w:sz w:val="20"/>
          <w:szCs w:val="20"/>
          <w:highlight w:val="green"/>
          <w:lang w:val="en-IN"/>
        </w:rPr>
        <w:t>ing</w:t>
      </w:r>
      <w:r w:rsidR="008C6274">
        <w:rPr>
          <w:rFonts w:ascii="Arial" w:hAnsi="Arial" w:cs="Arial"/>
          <w:i/>
          <w:sz w:val="20"/>
          <w:szCs w:val="20"/>
          <w:highlight w:val="green"/>
          <w:lang w:val="en-IN"/>
        </w:rPr>
        <w:t>)</w:t>
      </w:r>
      <w:r w:rsidR="00F33C91" w:rsidRPr="00DD3B5E">
        <w:rPr>
          <w:rFonts w:ascii="Arial" w:hAnsi="Arial" w:cs="Arial"/>
          <w:i/>
          <w:sz w:val="20"/>
          <w:szCs w:val="20"/>
          <w:highlight w:val="green"/>
          <w:lang w:val="en-IN"/>
        </w:rPr>
        <w:t xml:space="preserve"> is wrong on GMAT</w:t>
      </w:r>
      <w:r w:rsidR="009D6A08">
        <w:rPr>
          <w:rFonts w:ascii="Arial" w:hAnsi="Arial" w:cs="Arial"/>
          <w:i/>
          <w:sz w:val="20"/>
          <w:szCs w:val="20"/>
          <w:lang w:val="en-IN"/>
        </w:rPr>
        <w:t xml:space="preserve"> </w:t>
      </w:r>
      <w:r w:rsidR="008C6274">
        <w:rPr>
          <w:rFonts w:ascii="Arial" w:hAnsi="Arial" w:cs="Arial"/>
          <w:i/>
          <w:sz w:val="20"/>
          <w:szCs w:val="20"/>
          <w:lang w:val="en-IN"/>
        </w:rPr>
        <w:t xml:space="preserve">with the exception of </w:t>
      </w:r>
      <w:r w:rsidR="00505B5E">
        <w:rPr>
          <w:rFonts w:ascii="Arial" w:hAnsi="Arial" w:cs="Arial"/>
          <w:i/>
          <w:sz w:val="20"/>
          <w:szCs w:val="20"/>
          <w:lang w:val="en-IN"/>
        </w:rPr>
        <w:t xml:space="preserve">1) cause-effect scenarios with presence of “doubling” &amp; 2) </w:t>
      </w:r>
      <w:r w:rsidR="008C6274">
        <w:rPr>
          <w:rFonts w:ascii="Arial" w:hAnsi="Arial" w:cs="Arial"/>
          <w:i/>
          <w:sz w:val="20"/>
          <w:szCs w:val="20"/>
          <w:lang w:val="en-IN"/>
        </w:rPr>
        <w:t>double been used as a verb</w:t>
      </w:r>
      <w:r w:rsidR="00F33C91">
        <w:rPr>
          <w:rFonts w:ascii="Arial" w:hAnsi="Arial" w:cs="Arial"/>
          <w:sz w:val="20"/>
          <w:szCs w:val="20"/>
          <w:lang w:val="en-IN"/>
        </w:rPr>
        <w:t>. Hence we can rule out A and B.</w:t>
      </w:r>
      <w:r w:rsidR="00970510">
        <w:rPr>
          <w:rFonts w:ascii="Arial" w:hAnsi="Arial" w:cs="Arial"/>
          <w:sz w:val="20"/>
          <w:szCs w:val="20"/>
          <w:lang w:val="en-IN"/>
        </w:rPr>
        <w:br/>
      </w:r>
      <w:r>
        <w:rPr>
          <w:color w:val="000000"/>
          <w:sz w:val="20"/>
          <w:szCs w:val="20"/>
          <w:lang w:val="en-IN"/>
        </w:rPr>
        <w:t xml:space="preserve">(B) </w:t>
      </w:r>
      <w:r>
        <w:rPr>
          <w:b/>
          <w:bCs/>
          <w:color w:val="000000"/>
          <w:sz w:val="20"/>
          <w:szCs w:val="20"/>
          <w:lang w:val="en-IN"/>
        </w:rPr>
        <w:t xml:space="preserve">to </w:t>
      </w:r>
      <w:r>
        <w:rPr>
          <w:color w:val="000000"/>
          <w:sz w:val="20"/>
          <w:szCs w:val="20"/>
          <w:lang w:val="en-IN"/>
        </w:rPr>
        <w:t>double the number the 1977 survey reported</w:t>
      </w:r>
      <w:r w:rsidR="00970510">
        <w:rPr>
          <w:color w:val="000000"/>
          <w:sz w:val="20"/>
          <w:szCs w:val="20"/>
          <w:lang w:val="en-IN"/>
        </w:rPr>
        <w:br/>
      </w:r>
      <w:r>
        <w:rPr>
          <w:color w:val="000000"/>
          <w:sz w:val="20"/>
          <w:szCs w:val="20"/>
          <w:lang w:val="en-IN"/>
        </w:rPr>
        <w:t xml:space="preserve">(C) twice </w:t>
      </w:r>
      <w:r>
        <w:rPr>
          <w:b/>
          <w:bCs/>
          <w:color w:val="000000"/>
          <w:sz w:val="20"/>
          <w:szCs w:val="20"/>
          <w:lang w:val="en-IN"/>
        </w:rPr>
        <w:t>those</w:t>
      </w:r>
      <w:r>
        <w:rPr>
          <w:color w:val="000000"/>
          <w:sz w:val="20"/>
          <w:szCs w:val="20"/>
          <w:lang w:val="en-IN"/>
        </w:rPr>
        <w:t xml:space="preserve"> the 1977 survey reported</w:t>
      </w:r>
      <w:r w:rsidR="00F33C91">
        <w:rPr>
          <w:color w:val="000000"/>
          <w:sz w:val="20"/>
          <w:szCs w:val="20"/>
          <w:lang w:val="en-IN"/>
        </w:rPr>
        <w:t xml:space="preserve">-- </w:t>
      </w:r>
      <w:r w:rsidR="00F33C91">
        <w:rPr>
          <w:rFonts w:ascii="Arial" w:hAnsi="Arial" w:cs="Arial"/>
          <w:sz w:val="20"/>
          <w:szCs w:val="20"/>
          <w:lang w:val="en-IN"/>
        </w:rPr>
        <w:t>No reference for 'Those'. What is it, a number, %, people. twice those(young adults) reported? Not correct.</w:t>
      </w:r>
      <w:r w:rsidR="00970510">
        <w:rPr>
          <w:color w:val="000000"/>
          <w:sz w:val="20"/>
          <w:szCs w:val="20"/>
          <w:lang w:val="en-IN"/>
        </w:rPr>
        <w:br/>
      </w:r>
      <w:r>
        <w:rPr>
          <w:color w:val="000000"/>
          <w:sz w:val="20"/>
          <w:szCs w:val="20"/>
          <w:lang w:val="en-IN"/>
        </w:rPr>
        <w:t xml:space="preserve">(D) twice </w:t>
      </w:r>
      <w:r>
        <w:rPr>
          <w:i/>
          <w:iCs/>
          <w:color w:val="000000"/>
          <w:sz w:val="20"/>
          <w:szCs w:val="20"/>
          <w:lang w:val="en-IN"/>
        </w:rPr>
        <w:t xml:space="preserve">as much as those </w:t>
      </w:r>
      <w:r>
        <w:rPr>
          <w:color w:val="000000"/>
          <w:sz w:val="20"/>
          <w:szCs w:val="20"/>
          <w:lang w:val="en-IN"/>
        </w:rPr>
        <w:t>reported in the 1977 survey</w:t>
      </w:r>
      <w:r w:rsidR="00F33C91">
        <w:rPr>
          <w:color w:val="000000"/>
          <w:sz w:val="20"/>
          <w:szCs w:val="20"/>
          <w:lang w:val="en-IN"/>
        </w:rPr>
        <w:t xml:space="preserve"> -- </w:t>
      </w:r>
      <w:r w:rsidR="00F33C91">
        <w:rPr>
          <w:rFonts w:ascii="Arial" w:hAnsi="Arial" w:cs="Arial"/>
          <w:sz w:val="20"/>
          <w:szCs w:val="20"/>
          <w:lang w:val="en-IN"/>
        </w:rPr>
        <w:t>as much as can't refer to a number. Not correct.</w:t>
      </w:r>
      <w:r w:rsidR="00F33C91" w:rsidRPr="00DD3B5E">
        <w:rPr>
          <w:rFonts w:ascii="Arial" w:hAnsi="Arial" w:cs="Arial"/>
          <w:b/>
          <w:sz w:val="20"/>
          <w:szCs w:val="20"/>
          <w:lang w:val="en-IN"/>
        </w:rPr>
        <w:t>those</w:t>
      </w:r>
      <w:r w:rsidR="00F33C91">
        <w:rPr>
          <w:rFonts w:ascii="Arial" w:hAnsi="Arial" w:cs="Arial"/>
          <w:b/>
          <w:sz w:val="20"/>
          <w:szCs w:val="20"/>
          <w:lang w:val="en-IN"/>
        </w:rPr>
        <w:t xml:space="preserve">. </w:t>
      </w:r>
      <w:r w:rsidR="00F33C91">
        <w:rPr>
          <w:rFonts w:ascii="Arial" w:hAnsi="Arial" w:cs="Arial"/>
          <w:b/>
          <w:bCs/>
          <w:sz w:val="20"/>
          <w:szCs w:val="20"/>
          <w:shd w:val="clear" w:color="auto" w:fill="FF0000"/>
          <w:lang w:val="en-IN"/>
        </w:rPr>
        <w:t>much</w:t>
      </w:r>
      <w:r w:rsidR="00F33C91">
        <w:rPr>
          <w:rFonts w:ascii="Arial" w:hAnsi="Arial" w:cs="Arial"/>
          <w:sz w:val="20"/>
          <w:szCs w:val="20"/>
          <w:shd w:val="clear" w:color="auto" w:fill="FF0000"/>
          <w:lang w:val="en-IN"/>
        </w:rPr>
        <w:t xml:space="preserve"> is used only for uncountable nouns</w:t>
      </w:r>
      <w:r w:rsidR="00F33C91">
        <w:rPr>
          <w:rFonts w:ascii="Arial" w:hAnsi="Arial" w:cs="Arial"/>
          <w:sz w:val="20"/>
          <w:szCs w:val="20"/>
          <w:lang w:val="en-IN"/>
        </w:rPr>
        <w:t>. Here, 20% of young adults is countable.</w:t>
      </w:r>
      <w:r w:rsidR="00970510">
        <w:rPr>
          <w:color w:val="000000"/>
          <w:sz w:val="20"/>
          <w:szCs w:val="20"/>
          <w:lang w:val="en-IN"/>
        </w:rPr>
        <w:br/>
      </w:r>
      <w:r>
        <w:rPr>
          <w:color w:val="000000"/>
          <w:sz w:val="20"/>
          <w:szCs w:val="20"/>
          <w:lang w:val="en-IN"/>
        </w:rPr>
        <w:t>(E) twice the number reported in the 1977 survey:</w:t>
      </w:r>
      <w:r>
        <w:rPr>
          <w:b/>
          <w:bCs/>
          <w:color w:val="000000"/>
          <w:sz w:val="20"/>
          <w:szCs w:val="20"/>
          <w:lang w:val="en-IN"/>
        </w:rPr>
        <w:t>correct</w:t>
      </w:r>
    </w:p>
    <w:p w:rsidR="009D6A08" w:rsidRDefault="009D6A08">
      <w:pPr>
        <w:pStyle w:val="choice"/>
        <w:ind w:left="0" w:firstLine="0"/>
        <w:rPr>
          <w:rFonts w:ascii="Arial" w:hAnsi="Arial" w:cs="Arial"/>
          <w:sz w:val="20"/>
          <w:szCs w:val="20"/>
          <w:lang w:val="en-IN"/>
        </w:rPr>
      </w:pPr>
      <w:r w:rsidRPr="009D6A08">
        <w:rPr>
          <w:rFonts w:ascii="Arial" w:hAnsi="Arial" w:cs="Arial"/>
          <w:sz w:val="20"/>
          <w:szCs w:val="20"/>
          <w:lang w:val="en-IN"/>
        </w:rPr>
        <w:sym w:font="Wingdings" w:char="F0E8"/>
      </w:r>
      <w:r>
        <w:rPr>
          <w:rFonts w:ascii="Arial" w:hAnsi="Arial" w:cs="Arial"/>
          <w:sz w:val="20"/>
          <w:szCs w:val="20"/>
          <w:lang w:val="en-IN"/>
        </w:rPr>
        <w:t xml:space="preserve">My Approach: This is a COMPARISON and not CAUSE-EFFECT so doubling in A-OUT; “to double” after “,”(comma) is wrong, so B out. </w:t>
      </w:r>
      <w:r w:rsidR="00BC244A">
        <w:rPr>
          <w:rFonts w:ascii="Arial" w:hAnsi="Arial" w:cs="Arial"/>
          <w:sz w:val="20"/>
          <w:szCs w:val="20"/>
          <w:lang w:val="en-IN"/>
        </w:rPr>
        <w:t xml:space="preserve">You remove the comma to give this infinitive to work properly in B. </w:t>
      </w:r>
      <w:r>
        <w:rPr>
          <w:rFonts w:ascii="Arial" w:hAnsi="Arial" w:cs="Arial"/>
          <w:sz w:val="20"/>
          <w:szCs w:val="20"/>
          <w:lang w:val="en-IN"/>
        </w:rPr>
        <w:t>In a COMPARISON, we must try to have as less possible number of pronouns and always prefer explicit nouns in place of pronouns. Here, “those” in CD are more in number of pronouns and more ambiguous, so CD out. The abstract noun “the number” clearly makes it lot better in terms of GMAT preference.</w:t>
      </w:r>
    </w:p>
    <w:p w:rsidR="009D6A08" w:rsidRDefault="009D6A08">
      <w:pPr>
        <w:pStyle w:val="choice"/>
        <w:ind w:left="0" w:firstLine="0"/>
        <w:rPr>
          <w:rFonts w:ascii="Arial" w:hAnsi="Arial" w:cs="Arial"/>
          <w:sz w:val="20"/>
          <w:szCs w:val="20"/>
          <w:lang w:val="en-IN"/>
        </w:rPr>
      </w:pPr>
    </w:p>
    <w:p w:rsidR="00137FD8" w:rsidRDefault="00137FD8" w:rsidP="00137FD8">
      <w:pPr>
        <w:pStyle w:val="choice"/>
        <w:ind w:left="0" w:firstLine="0"/>
        <w:rPr>
          <w:rFonts w:ascii="Arial" w:hAnsi="Arial" w:cs="Arial"/>
          <w:sz w:val="20"/>
          <w:szCs w:val="20"/>
          <w:lang w:val="en-IN"/>
        </w:rPr>
      </w:pPr>
      <w:r>
        <w:rPr>
          <w:rFonts w:ascii="Arial" w:hAnsi="Arial" w:cs="Arial"/>
          <w:sz w:val="20"/>
          <w:szCs w:val="20"/>
          <w:lang w:val="en-IN"/>
        </w:rPr>
        <w:t xml:space="preserve">Lets try another COMPARISON to validate these concepts: </w:t>
      </w:r>
      <w:r>
        <w:rPr>
          <w:rFonts w:ascii="Trebuchet MS" w:hAnsi="Trebuchet MS"/>
          <w:color w:val="2A2A2A"/>
          <w:sz w:val="20"/>
          <w:szCs w:val="20"/>
          <w:shd w:val="clear" w:color="auto" w:fill="F9F9F5"/>
        </w:rPr>
        <w:t>Soaring television costs accounted for more than half the spending in the presidential campaign of 1992,</w:t>
      </w:r>
      <w:r>
        <w:rPr>
          <w:rStyle w:val="apple-converted-space"/>
          <w:rFonts w:ascii="Trebuchet MS" w:hAnsi="Trebuchet MS"/>
          <w:color w:val="2A2A2A"/>
          <w:szCs w:val="20"/>
          <w:shd w:val="clear" w:color="auto" w:fill="F9F9F5"/>
        </w:rPr>
        <w:t> </w:t>
      </w:r>
      <w:r>
        <w:rPr>
          <w:rFonts w:ascii="Trebuchet MS" w:hAnsi="Trebuchet MS"/>
          <w:color w:val="2A2A2A"/>
          <w:sz w:val="20"/>
          <w:szCs w:val="20"/>
          <w:u w:val="single"/>
          <w:bdr w:val="none" w:sz="0" w:space="0" w:color="auto" w:frame="1"/>
          <w:shd w:val="clear" w:color="auto" w:fill="F9F9F5"/>
        </w:rPr>
        <w:t>a greater proportion than it was</w:t>
      </w:r>
      <w:r w:rsidR="001528CC">
        <w:rPr>
          <w:rFonts w:ascii="Trebuchet MS" w:hAnsi="Trebuchet MS"/>
          <w:color w:val="2A2A2A"/>
          <w:sz w:val="20"/>
          <w:szCs w:val="20"/>
          <w:u w:val="single"/>
          <w:bdr w:val="none" w:sz="0" w:space="0" w:color="auto" w:frame="1"/>
          <w:shd w:val="clear" w:color="auto" w:fill="F9F9F5"/>
        </w:rPr>
        <w:t xml:space="preserve"> </w:t>
      </w:r>
      <w:r>
        <w:rPr>
          <w:rFonts w:ascii="Trebuchet MS" w:hAnsi="Trebuchet MS"/>
          <w:color w:val="2A2A2A"/>
          <w:sz w:val="20"/>
          <w:szCs w:val="20"/>
          <w:shd w:val="clear" w:color="auto" w:fill="F9F9F5"/>
        </w:rPr>
        <w:t>in any previous election.</w:t>
      </w:r>
      <w:r>
        <w:rPr>
          <w:rStyle w:val="apple-converted-space"/>
          <w:rFonts w:ascii="Trebuchet MS" w:hAnsi="Trebuchet MS"/>
          <w:color w:val="2A2A2A"/>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(a) a greater proportion than it was  (b) a greater proportion than (c) a greater proportion than they have been (d) which is greater than was so (e) which is greater than it has been</w:t>
      </w:r>
    </w:p>
    <w:p w:rsidR="00137FD8" w:rsidRDefault="00137FD8" w:rsidP="00137FD8">
      <w:pPr>
        <w:pStyle w:val="choice"/>
        <w:ind w:left="420" w:firstLine="0"/>
        <w:rPr>
          <w:rFonts w:ascii="Arial" w:hAnsi="Arial" w:cs="Arial"/>
          <w:sz w:val="20"/>
          <w:szCs w:val="20"/>
          <w:lang w:val="en-IN"/>
        </w:rPr>
      </w:pPr>
      <w:r w:rsidRPr="00807E5B">
        <w:rPr>
          <w:rFonts w:ascii="Arial" w:hAnsi="Arial" w:cs="Arial"/>
          <w:sz w:val="20"/>
          <w:szCs w:val="20"/>
          <w:lang w:val="en-IN"/>
        </w:rPr>
        <w:sym w:font="Wingdings" w:char="F0E8"/>
      </w:r>
      <w:r>
        <w:rPr>
          <w:rFonts w:ascii="Arial" w:hAnsi="Arial" w:cs="Arial"/>
          <w:sz w:val="20"/>
          <w:szCs w:val="20"/>
          <w:lang w:val="en-IN"/>
        </w:rPr>
        <w:t>Nouns are always preferred to pronouns, it doesn’t matter whether it is preference of Abstract Nouns(</w:t>
      </w:r>
      <w:r w:rsidRPr="00807E5B">
        <w:rPr>
          <w:rFonts w:ascii="Arial" w:hAnsi="Arial" w:cs="Arial"/>
          <w:color w:val="FF0000"/>
          <w:sz w:val="20"/>
          <w:szCs w:val="20"/>
          <w:lang w:val="en-IN"/>
        </w:rPr>
        <w:t>a greater proportion</w:t>
      </w:r>
      <w:r>
        <w:rPr>
          <w:rFonts w:ascii="Arial" w:hAnsi="Arial" w:cs="Arial"/>
          <w:sz w:val="20"/>
          <w:szCs w:val="20"/>
          <w:lang w:val="en-IN"/>
        </w:rPr>
        <w:t xml:space="preserve"> in ABC) over Relative Pronouns(</w:t>
      </w:r>
      <w:r w:rsidRPr="00807E5B">
        <w:rPr>
          <w:rFonts w:ascii="Arial" w:hAnsi="Arial" w:cs="Arial"/>
          <w:color w:val="FF0000"/>
          <w:sz w:val="20"/>
          <w:szCs w:val="20"/>
          <w:lang w:val="en-IN"/>
        </w:rPr>
        <w:t>which</w:t>
      </w:r>
      <w:r>
        <w:rPr>
          <w:rFonts w:ascii="Arial" w:hAnsi="Arial" w:cs="Arial"/>
          <w:sz w:val="20"/>
          <w:szCs w:val="20"/>
          <w:lang w:val="en-IN"/>
        </w:rPr>
        <w:t xml:space="preserve"> in DE) or it is preference of less number of nominative pronouns(“</w:t>
      </w:r>
      <w:r w:rsidRPr="00807E5B">
        <w:rPr>
          <w:rFonts w:ascii="Arial" w:hAnsi="Arial" w:cs="Arial"/>
          <w:i/>
          <w:color w:val="FF0000"/>
          <w:sz w:val="20"/>
          <w:szCs w:val="20"/>
          <w:lang w:val="en-IN"/>
        </w:rPr>
        <w:t>it</w:t>
      </w:r>
      <w:r>
        <w:rPr>
          <w:rFonts w:ascii="Arial" w:hAnsi="Arial" w:cs="Arial"/>
          <w:sz w:val="20"/>
          <w:szCs w:val="20"/>
          <w:lang w:val="en-IN"/>
        </w:rPr>
        <w:t>” in A and “</w:t>
      </w:r>
      <w:r w:rsidRPr="00807E5B">
        <w:rPr>
          <w:rFonts w:ascii="Arial" w:hAnsi="Arial" w:cs="Arial"/>
          <w:i/>
          <w:color w:val="FF0000"/>
          <w:sz w:val="20"/>
          <w:szCs w:val="20"/>
          <w:lang w:val="en-IN"/>
        </w:rPr>
        <w:t>they</w:t>
      </w:r>
      <w:r>
        <w:rPr>
          <w:rFonts w:ascii="Arial" w:hAnsi="Arial" w:cs="Arial"/>
          <w:sz w:val="20"/>
          <w:szCs w:val="20"/>
          <w:lang w:val="en-IN"/>
        </w:rPr>
        <w:t>” in C)</w:t>
      </w:r>
    </w:p>
    <w:p w:rsidR="00137FD8" w:rsidRDefault="00137FD8" w:rsidP="00137FD8">
      <w:pPr>
        <w:pStyle w:val="choice"/>
        <w:ind w:left="0" w:firstLine="0"/>
        <w:rPr>
          <w:rFonts w:ascii="Arial" w:hAnsi="Arial" w:cs="Arial"/>
          <w:sz w:val="20"/>
          <w:szCs w:val="20"/>
          <w:lang w:val="en-IN"/>
        </w:rPr>
      </w:pPr>
    </w:p>
    <w:p w:rsidR="00251B7C" w:rsidRDefault="009D6A08">
      <w:pPr>
        <w:pStyle w:val="choice"/>
        <w:ind w:left="0" w:firstLine="0"/>
        <w:rPr>
          <w:rFonts w:ascii="Arial" w:hAnsi="Arial" w:cs="Arial"/>
          <w:sz w:val="20"/>
          <w:szCs w:val="20"/>
          <w:lang w:val="en-IN"/>
        </w:rPr>
      </w:pPr>
      <w:r w:rsidRPr="009D6A08">
        <w:rPr>
          <w:rFonts w:ascii="Arial" w:hAnsi="Arial" w:cs="Arial"/>
          <w:sz w:val="20"/>
          <w:szCs w:val="20"/>
          <w:lang w:val="en-IN"/>
        </w:rPr>
        <w:sym w:font="Wingdings" w:char="F0E8"/>
      </w:r>
      <w:r w:rsidR="00251B7C">
        <w:rPr>
          <w:rFonts w:ascii="Arial" w:hAnsi="Arial" w:cs="Arial"/>
          <w:sz w:val="20"/>
          <w:szCs w:val="20"/>
          <w:lang w:val="en-IN"/>
        </w:rPr>
        <w:t>Simple,If we want to see the reference is correct or not, why don't we substitute it to see how:</w:t>
      </w:r>
      <w:r w:rsidR="00251B7C">
        <w:rPr>
          <w:rFonts w:ascii="Arial" w:hAnsi="Arial" w:cs="Arial"/>
          <w:sz w:val="20"/>
          <w:szCs w:val="20"/>
          <w:lang w:val="en-IN"/>
        </w:rPr>
        <w:br/>
      </w:r>
      <w:r w:rsidR="00251B7C">
        <w:rPr>
          <w:rFonts w:ascii="Arial" w:hAnsi="Arial" w:cs="Arial"/>
          <w:b/>
          <w:bCs/>
          <w:sz w:val="20"/>
          <w:szCs w:val="20"/>
          <w:lang w:val="en-IN"/>
        </w:rPr>
        <w:t xml:space="preserve">Start with D </w:t>
      </w:r>
      <w:r w:rsidR="00251B7C">
        <w:rPr>
          <w:rFonts w:ascii="Arial" w:hAnsi="Arial" w:cs="Arial"/>
          <w:sz w:val="20"/>
          <w:szCs w:val="20"/>
          <w:lang w:val="en-IN"/>
        </w:rPr>
        <w:t>first:According to sandy00</w:t>
      </w:r>
      <w:r w:rsidR="00F33C91">
        <w:rPr>
          <w:rFonts w:ascii="Arial" w:hAnsi="Arial" w:cs="Arial"/>
          <w:sz w:val="20"/>
          <w:szCs w:val="20"/>
          <w:lang w:val="en-IN"/>
        </w:rPr>
        <w:t>7, the comparis</w:t>
      </w:r>
      <w:r w:rsidR="00251B7C">
        <w:rPr>
          <w:rFonts w:ascii="Arial" w:hAnsi="Arial" w:cs="Arial"/>
          <w:sz w:val="20"/>
          <w:szCs w:val="20"/>
          <w:lang w:val="en-IN"/>
        </w:rPr>
        <w:t>on is percentages, let see:</w:t>
      </w:r>
      <w:r w:rsidR="00251B7C">
        <w:rPr>
          <w:rFonts w:ascii="Arial" w:hAnsi="Arial" w:cs="Arial"/>
          <w:sz w:val="20"/>
          <w:szCs w:val="20"/>
          <w:lang w:val="en-IN"/>
        </w:rPr>
        <w:br/>
        <w:t xml:space="preserve">According to surveys by the National Institute on Drug Abuse, about 20 percent of young adults used cocaine in 1979, twice as much as </w:t>
      </w:r>
      <w:r w:rsidR="00251B7C">
        <w:rPr>
          <w:rFonts w:ascii="Arial" w:hAnsi="Arial" w:cs="Arial"/>
          <w:b/>
          <w:bCs/>
          <w:sz w:val="20"/>
          <w:szCs w:val="20"/>
          <w:lang w:val="en-IN"/>
        </w:rPr>
        <w:t>&lt;those&gt; percentages</w:t>
      </w:r>
      <w:r w:rsidR="00251B7C">
        <w:rPr>
          <w:rFonts w:ascii="Arial" w:hAnsi="Arial" w:cs="Arial"/>
          <w:sz w:val="20"/>
          <w:szCs w:val="20"/>
          <w:lang w:val="en-IN"/>
        </w:rPr>
        <w:t xml:space="preserve"> reported in the 1977 survey</w:t>
      </w:r>
      <w:r w:rsidR="00251B7C">
        <w:rPr>
          <w:rFonts w:ascii="Arial" w:hAnsi="Arial" w:cs="Arial"/>
          <w:sz w:val="20"/>
          <w:szCs w:val="20"/>
          <w:lang w:val="en-IN"/>
        </w:rPr>
        <w:br/>
      </w:r>
      <w:r w:rsidR="00251B7C">
        <w:rPr>
          <w:rFonts w:ascii="Arial" w:hAnsi="Arial" w:cs="Arial"/>
          <w:color w:val="FF0000"/>
          <w:sz w:val="20"/>
          <w:szCs w:val="20"/>
          <w:lang w:val="en-IN"/>
        </w:rPr>
        <w:t xml:space="preserve">Few comments: because of "those", "percentages" should be in plurals form which is </w:t>
      </w:r>
      <w:r w:rsidR="00251B7C">
        <w:rPr>
          <w:rFonts w:ascii="Arial" w:hAnsi="Arial" w:cs="Arial"/>
          <w:color w:val="FF0000"/>
          <w:sz w:val="20"/>
          <w:szCs w:val="20"/>
          <w:lang w:val="en-IN"/>
        </w:rPr>
        <w:lastRenderedPageBreak/>
        <w:t xml:space="preserve">countable , ---&gt; so we can not use "much" to compare here. "Those" is the root problem, I was trying to think what else "those" can refer to. And I have thought "those" might refer to "young adults who used cocaine" </w:t>
      </w:r>
      <w:r w:rsidR="00F33C91">
        <w:rPr>
          <w:rFonts w:ascii="Arial" w:hAnsi="Arial" w:cs="Arial"/>
          <w:color w:val="FF0000"/>
          <w:sz w:val="20"/>
          <w:szCs w:val="20"/>
          <w:lang w:val="en-IN"/>
        </w:rPr>
        <w:t>.</w:t>
      </w:r>
      <w:r w:rsidR="00251B7C">
        <w:rPr>
          <w:rFonts w:ascii="Arial" w:hAnsi="Arial" w:cs="Arial"/>
          <w:sz w:val="20"/>
          <w:szCs w:val="20"/>
          <w:lang w:val="en-IN"/>
        </w:rPr>
        <w:br/>
        <w:t xml:space="preserve">According to surveys by the National Institute on Drug Abuse, about 20 percent of young adults used cocaine in 1979, twice as much as </w:t>
      </w:r>
      <w:r w:rsidR="00251B7C">
        <w:rPr>
          <w:rFonts w:ascii="Arial" w:hAnsi="Arial" w:cs="Arial"/>
          <w:b/>
          <w:bCs/>
          <w:sz w:val="20"/>
          <w:szCs w:val="20"/>
          <w:lang w:val="en-IN"/>
        </w:rPr>
        <w:t>&lt;those&gt; young adults</w:t>
      </w:r>
      <w:r w:rsidR="00251B7C">
        <w:rPr>
          <w:rFonts w:ascii="Arial" w:hAnsi="Arial" w:cs="Arial"/>
          <w:sz w:val="20"/>
          <w:szCs w:val="20"/>
          <w:lang w:val="en-IN"/>
        </w:rPr>
        <w:t xml:space="preserve"> reported in the 1977 survey</w:t>
      </w:r>
      <w:r w:rsidR="00251B7C">
        <w:rPr>
          <w:rFonts w:ascii="Arial" w:hAnsi="Arial" w:cs="Arial"/>
          <w:sz w:val="20"/>
          <w:szCs w:val="20"/>
          <w:lang w:val="en-IN"/>
        </w:rPr>
        <w:br/>
      </w:r>
      <w:r w:rsidR="00251B7C">
        <w:rPr>
          <w:rFonts w:ascii="Arial" w:hAnsi="Arial" w:cs="Arial"/>
          <w:color w:val="FF0000"/>
          <w:sz w:val="20"/>
          <w:szCs w:val="20"/>
          <w:lang w:val="en-IN"/>
        </w:rPr>
        <w:t>BUT, STILL "MUCH" is problem, beside we can not compare "people is twice people", we should compare" number of people is twice number of people"</w:t>
      </w:r>
      <w:r w:rsidR="00251B7C">
        <w:rPr>
          <w:rFonts w:ascii="Arial" w:hAnsi="Arial" w:cs="Arial"/>
          <w:sz w:val="20"/>
          <w:szCs w:val="20"/>
          <w:lang w:val="en-IN"/>
        </w:rPr>
        <w:br/>
      </w:r>
      <w:r w:rsidR="00251B7C">
        <w:rPr>
          <w:rFonts w:ascii="Arial" w:hAnsi="Arial" w:cs="Arial"/>
          <w:b/>
          <w:bCs/>
          <w:sz w:val="20"/>
          <w:szCs w:val="20"/>
          <w:lang w:val="en-IN"/>
        </w:rPr>
        <w:t>In E,</w:t>
      </w:r>
      <w:r w:rsidR="00251B7C">
        <w:rPr>
          <w:rFonts w:ascii="Arial" w:hAnsi="Arial" w:cs="Arial"/>
          <w:sz w:val="20"/>
          <w:szCs w:val="20"/>
          <w:lang w:val="en-IN"/>
        </w:rPr>
        <w:t xml:space="preserve"> let me put in this way:</w:t>
      </w:r>
      <w:r w:rsidR="00251B7C">
        <w:rPr>
          <w:rFonts w:ascii="Arial" w:hAnsi="Arial" w:cs="Arial"/>
          <w:sz w:val="20"/>
          <w:szCs w:val="20"/>
          <w:lang w:val="en-IN"/>
        </w:rPr>
        <w:br/>
        <w:t>In 1977, The survey reported 10 percent of young adults used cocaine</w:t>
      </w:r>
      <w:r w:rsidR="00251B7C">
        <w:rPr>
          <w:rFonts w:ascii="Arial" w:hAnsi="Arial" w:cs="Arial"/>
          <w:sz w:val="20"/>
          <w:szCs w:val="20"/>
          <w:lang w:val="en-IN"/>
        </w:rPr>
        <w:br/>
        <w:t>In 1979, The survey reported 20 percent of young adults used cocaine</w:t>
      </w:r>
      <w:r w:rsidR="00251B7C">
        <w:rPr>
          <w:rFonts w:ascii="Arial" w:hAnsi="Arial" w:cs="Arial"/>
          <w:sz w:val="20"/>
          <w:szCs w:val="20"/>
          <w:lang w:val="en-IN"/>
        </w:rPr>
        <w:br/>
      </w:r>
    </w:p>
    <w:p w:rsidR="00505B5E" w:rsidRDefault="00505B5E">
      <w:pPr>
        <w:pStyle w:val="choice"/>
        <w:ind w:left="0" w:firstLine="0"/>
        <w:rPr>
          <w:rFonts w:ascii="Arial" w:hAnsi="Arial" w:cs="Arial"/>
          <w:sz w:val="20"/>
          <w:szCs w:val="20"/>
          <w:lang w:val="en-IN"/>
        </w:rPr>
      </w:pPr>
      <w:r>
        <w:rPr>
          <w:rFonts w:ascii="Arial" w:hAnsi="Arial" w:cs="Arial"/>
          <w:sz w:val="20"/>
          <w:szCs w:val="20"/>
          <w:lang w:val="en-IN"/>
        </w:rPr>
        <w:t>Exception Question Type 1 – Cause Effect Type with presence of word “doubling” – Q 705 in this document</w:t>
      </w:r>
    </w:p>
    <w:p w:rsidR="00EA71F0" w:rsidRDefault="00EA71F0">
      <w:pPr>
        <w:pStyle w:val="choice"/>
        <w:ind w:left="0" w:firstLine="0"/>
        <w:rPr>
          <w:rFonts w:ascii="Arial" w:hAnsi="Arial" w:cs="Arial"/>
          <w:sz w:val="20"/>
          <w:szCs w:val="20"/>
          <w:lang w:val="en-IN"/>
        </w:rPr>
      </w:pPr>
      <w:r>
        <w:rPr>
          <w:rFonts w:ascii="Arial" w:hAnsi="Arial" w:cs="Arial"/>
          <w:sz w:val="20"/>
          <w:szCs w:val="20"/>
          <w:lang w:val="en-IN"/>
        </w:rPr>
        <w:t xml:space="preserve">Another Cause Effect with doubling correct: </w:t>
      </w:r>
      <w:r w:rsidR="009D6A08">
        <w:rPr>
          <w:rFonts w:ascii="Arial" w:hAnsi="Arial" w:cs="Arial"/>
          <w:sz w:val="20"/>
          <w:szCs w:val="20"/>
          <w:lang w:val="en-IN"/>
        </w:rPr>
        <w:t xml:space="preserve">SC4Q5: </w:t>
      </w:r>
      <w:r>
        <w:rPr>
          <w:rFonts w:ascii="Arial" w:hAnsi="Arial" w:cs="Arial"/>
          <w:sz w:val="20"/>
          <w:szCs w:val="20"/>
          <w:lang w:val="en-IN"/>
        </w:rPr>
        <w:t xml:space="preserve">The number of people flying first class on domestic flights rose sharply in 1990, </w:t>
      </w:r>
      <w:r w:rsidRPr="00EA71F0">
        <w:rPr>
          <w:rFonts w:ascii="Arial" w:hAnsi="Arial" w:cs="Arial"/>
          <w:sz w:val="20"/>
          <w:szCs w:val="20"/>
          <w:u w:val="single"/>
          <w:lang w:val="en-IN"/>
        </w:rPr>
        <w:t>doubling the increase</w:t>
      </w:r>
      <w:r>
        <w:rPr>
          <w:rFonts w:ascii="Arial" w:hAnsi="Arial" w:cs="Arial"/>
          <w:sz w:val="20"/>
          <w:szCs w:val="20"/>
          <w:lang w:val="en-IN"/>
        </w:rPr>
        <w:t xml:space="preserve"> of the previous year. B. doubling that of the increase in C. double as much as the increase of D. twice as many as the increase in E.twice as many as the increase of</w:t>
      </w:r>
    </w:p>
    <w:p w:rsidR="00EA71F0" w:rsidRDefault="00EA71F0">
      <w:pPr>
        <w:pStyle w:val="choice"/>
        <w:ind w:left="0" w:firstLine="0"/>
        <w:rPr>
          <w:rFonts w:ascii="Arial" w:hAnsi="Arial" w:cs="Arial"/>
          <w:sz w:val="20"/>
          <w:szCs w:val="20"/>
          <w:lang w:val="en-IN"/>
        </w:rPr>
      </w:pPr>
      <w:r>
        <w:rPr>
          <w:rFonts w:ascii="Arial" w:hAnsi="Arial" w:cs="Arial"/>
          <w:sz w:val="20"/>
          <w:szCs w:val="20"/>
          <w:lang w:val="en-IN"/>
        </w:rPr>
        <w:t>Here A is answer being cause-effect problem, so CDE out; extra pronoun THAT in B is also out.</w:t>
      </w:r>
    </w:p>
    <w:p w:rsidR="00EA71F0" w:rsidRDefault="00EA71F0">
      <w:pPr>
        <w:pStyle w:val="choice"/>
        <w:ind w:left="0" w:firstLine="0"/>
        <w:rPr>
          <w:rFonts w:ascii="Arial" w:hAnsi="Arial" w:cs="Arial"/>
          <w:sz w:val="20"/>
          <w:szCs w:val="20"/>
          <w:lang w:val="en-IN"/>
        </w:rPr>
      </w:pPr>
    </w:p>
    <w:p w:rsidR="00505B5E" w:rsidRDefault="00505B5E">
      <w:pPr>
        <w:pStyle w:val="choice"/>
        <w:ind w:left="0" w:firstLine="0"/>
        <w:rPr>
          <w:rFonts w:ascii="Arial" w:hAnsi="Arial" w:cs="Arial"/>
          <w:sz w:val="20"/>
          <w:szCs w:val="20"/>
          <w:lang w:val="en-IN"/>
        </w:rPr>
      </w:pPr>
      <w:r>
        <w:rPr>
          <w:rFonts w:ascii="Arial" w:hAnsi="Arial" w:cs="Arial"/>
          <w:sz w:val="20"/>
          <w:szCs w:val="20"/>
          <w:lang w:val="en-IN"/>
        </w:rPr>
        <w:t xml:space="preserve">Exception Question Type 2 – “Double” used as verb </w:t>
      </w:r>
      <w:r w:rsidR="00E0310B">
        <w:rPr>
          <w:rFonts w:ascii="Arial" w:hAnsi="Arial" w:cs="Arial"/>
          <w:sz w:val="20"/>
          <w:szCs w:val="20"/>
          <w:lang w:val="en-IN"/>
        </w:rPr>
        <w:t>Type</w:t>
      </w:r>
      <w:r>
        <w:rPr>
          <w:rFonts w:ascii="Arial" w:hAnsi="Arial" w:cs="Arial"/>
          <w:sz w:val="20"/>
          <w:szCs w:val="20"/>
          <w:lang w:val="en-IN"/>
        </w:rPr>
        <w:t>– Q 726/791</w:t>
      </w:r>
      <w:r w:rsidR="00E0310B">
        <w:rPr>
          <w:rFonts w:ascii="Arial" w:hAnsi="Arial" w:cs="Arial"/>
          <w:sz w:val="20"/>
          <w:szCs w:val="20"/>
          <w:lang w:val="en-IN"/>
        </w:rPr>
        <w:t xml:space="preserve"> in this document. Extra reference questions below on this pattern. </w:t>
      </w:r>
    </w:p>
    <w:p w:rsidR="00E0310B" w:rsidRDefault="00E0310B">
      <w:pPr>
        <w:pStyle w:val="choice"/>
        <w:ind w:left="0" w:firstLine="0"/>
        <w:rPr>
          <w:rFonts w:ascii="Arial" w:hAnsi="Arial" w:cs="Arial"/>
          <w:sz w:val="20"/>
          <w:szCs w:val="20"/>
          <w:lang w:val="en-IN"/>
        </w:rPr>
      </w:pPr>
      <w:r>
        <w:rPr>
          <w:rFonts w:ascii="Arial" w:hAnsi="Arial" w:cs="Arial"/>
          <w:sz w:val="20"/>
          <w:szCs w:val="20"/>
          <w:lang w:val="en-IN"/>
        </w:rPr>
        <w:t xml:space="preserve">One thing to remember in case of this Type Question is that one should determine whether there is another verb present apart from double in the sentence. If yes, any </w:t>
      </w:r>
      <w:r w:rsidR="00FF18C6">
        <w:rPr>
          <w:rFonts w:ascii="Arial" w:hAnsi="Arial" w:cs="Arial"/>
          <w:sz w:val="20"/>
          <w:szCs w:val="20"/>
          <w:lang w:val="en-IN"/>
        </w:rPr>
        <w:t xml:space="preserve">comparative </w:t>
      </w:r>
      <w:r>
        <w:rPr>
          <w:rFonts w:ascii="Arial" w:hAnsi="Arial" w:cs="Arial"/>
          <w:sz w:val="20"/>
          <w:szCs w:val="20"/>
          <w:lang w:val="en-IN"/>
        </w:rPr>
        <w:t>verb</w:t>
      </w:r>
      <w:r w:rsidR="00FF18C6">
        <w:rPr>
          <w:rFonts w:ascii="Arial" w:hAnsi="Arial" w:cs="Arial"/>
          <w:sz w:val="20"/>
          <w:szCs w:val="20"/>
          <w:lang w:val="en-IN"/>
        </w:rPr>
        <w:t>/adverb/adjective</w:t>
      </w:r>
      <w:r>
        <w:rPr>
          <w:rFonts w:ascii="Arial" w:hAnsi="Arial" w:cs="Arial"/>
          <w:sz w:val="20"/>
          <w:szCs w:val="20"/>
          <w:lang w:val="en-IN"/>
        </w:rPr>
        <w:t xml:space="preserve"> form of </w:t>
      </w:r>
      <w:r w:rsidR="00FF18C6">
        <w:rPr>
          <w:rFonts w:ascii="Arial" w:hAnsi="Arial" w:cs="Arial"/>
          <w:sz w:val="20"/>
          <w:szCs w:val="20"/>
          <w:lang w:val="en-IN"/>
        </w:rPr>
        <w:t>“</w:t>
      </w:r>
      <w:r>
        <w:rPr>
          <w:rFonts w:ascii="Arial" w:hAnsi="Arial" w:cs="Arial"/>
          <w:sz w:val="20"/>
          <w:szCs w:val="20"/>
          <w:lang w:val="en-IN"/>
        </w:rPr>
        <w:t>double</w:t>
      </w:r>
      <w:r w:rsidR="00FF18C6">
        <w:rPr>
          <w:rFonts w:ascii="Arial" w:hAnsi="Arial" w:cs="Arial"/>
          <w:sz w:val="20"/>
          <w:szCs w:val="20"/>
          <w:lang w:val="en-IN"/>
        </w:rPr>
        <w:t>”</w:t>
      </w:r>
      <w:r>
        <w:rPr>
          <w:rFonts w:ascii="Arial" w:hAnsi="Arial" w:cs="Arial"/>
          <w:sz w:val="20"/>
          <w:szCs w:val="20"/>
          <w:lang w:val="en-IN"/>
        </w:rPr>
        <w:t xml:space="preserve"> will not remain valid.</w:t>
      </w:r>
    </w:p>
    <w:p w:rsidR="00E0310B" w:rsidRPr="00D85C79" w:rsidRDefault="00E0310B" w:rsidP="00E0310B">
      <w:pPr>
        <w:shd w:val="clear" w:color="auto" w:fill="EEEEEE"/>
        <w:spacing w:after="360" w:line="301" w:lineRule="atLeast"/>
        <w:textAlignment w:val="baseline"/>
        <w:rPr>
          <w:rFonts w:ascii="inherit" w:eastAsia="Times New Roman" w:hAnsi="inherit"/>
          <w:sz w:val="24"/>
        </w:rPr>
      </w:pPr>
      <w:r w:rsidRPr="00D85C79">
        <w:rPr>
          <w:rFonts w:ascii="Arial" w:eastAsia="Times New Roman" w:hAnsi="Arial" w:cs="Arial"/>
          <w:color w:val="222222"/>
          <w:sz w:val="20"/>
          <w:szCs w:val="20"/>
        </w:rPr>
        <w:t>According to a recent study conducted at over 100 American universities, the number of college graduates interested in pursuing a career in financial services</w:t>
      </w:r>
      <w:r w:rsidRPr="00D85C79">
        <w:rPr>
          <w:rFonts w:ascii="Arial" w:eastAsia="Times New Roman" w:hAnsi="Arial" w:cs="Arial"/>
          <w:color w:val="222222"/>
          <w:sz w:val="20"/>
        </w:rPr>
        <w:t> </w:t>
      </w:r>
      <w:r w:rsidRPr="00D85C79">
        <w:rPr>
          <w:rFonts w:ascii="Arial" w:eastAsia="Times New Roman" w:hAnsi="Arial" w:cs="Arial"/>
          <w:color w:val="222222"/>
          <w:sz w:val="20"/>
          <w:szCs w:val="20"/>
          <w:u w:val="single"/>
        </w:rPr>
        <w:t>is likely to double</w:t>
      </w:r>
      <w:r w:rsidRPr="00D85C79">
        <w:rPr>
          <w:rFonts w:ascii="Arial" w:eastAsia="Times New Roman" w:hAnsi="Arial" w:cs="Arial"/>
          <w:color w:val="222222"/>
          <w:sz w:val="20"/>
        </w:rPr>
        <w:t> </w:t>
      </w:r>
      <w:r w:rsidRPr="00D85C79">
        <w:rPr>
          <w:rFonts w:ascii="Arial" w:eastAsia="Times New Roman" w:hAnsi="Arial" w:cs="Arial"/>
          <w:color w:val="222222"/>
          <w:sz w:val="20"/>
          <w:szCs w:val="20"/>
        </w:rPr>
        <w:t>by 2010.</w:t>
      </w:r>
      <w:r>
        <w:rPr>
          <w:rFonts w:ascii="Arial" w:eastAsia="Times New Roman" w:hAnsi="Arial" w:cs="Arial"/>
          <w:color w:val="222222"/>
          <w:sz w:val="20"/>
          <w:szCs w:val="20"/>
        </w:rPr>
        <w:br/>
      </w:r>
      <w:r w:rsidR="002C7506">
        <w:rPr>
          <w:rFonts w:ascii="Arial" w:eastAsia="Times New Roman" w:hAnsi="Arial" w:cs="Arial"/>
          <w:color w:val="222222"/>
          <w:sz w:val="20"/>
          <w:szCs w:val="20"/>
        </w:rPr>
        <w:t xml:space="preserve">(A) </w:t>
      </w:r>
      <w:r w:rsidRPr="00D85C79">
        <w:rPr>
          <w:rFonts w:ascii="Arial" w:eastAsia="Times New Roman" w:hAnsi="Arial" w:cs="Arial"/>
          <w:color w:val="222222"/>
          <w:sz w:val="20"/>
          <w:szCs w:val="20"/>
        </w:rPr>
        <w:t xml:space="preserve">is likely to double </w:t>
      </w:r>
      <w:r w:rsidRPr="00D85C79">
        <w:rPr>
          <w:rFonts w:ascii="Arial" w:eastAsia="Times New Roman" w:hAnsi="Arial" w:cs="Arial"/>
          <w:color w:val="222222"/>
          <w:sz w:val="20"/>
          <w:szCs w:val="20"/>
        </w:rPr>
        <w:br/>
      </w:r>
      <w:r w:rsidR="002C7506">
        <w:rPr>
          <w:rFonts w:ascii="Arial" w:eastAsia="Times New Roman" w:hAnsi="Arial" w:cs="Arial"/>
          <w:color w:val="222222"/>
          <w:sz w:val="20"/>
          <w:szCs w:val="20"/>
        </w:rPr>
        <w:t xml:space="preserve">(B) </w:t>
      </w:r>
      <w:r w:rsidRPr="00D85C79">
        <w:rPr>
          <w:rFonts w:ascii="Arial" w:eastAsia="Times New Roman" w:hAnsi="Arial" w:cs="Arial"/>
          <w:color w:val="222222"/>
          <w:sz w:val="20"/>
          <w:szCs w:val="20"/>
        </w:rPr>
        <w:t>are likely to increase by twice</w:t>
      </w:r>
      <w:r w:rsidRPr="00D85C79">
        <w:rPr>
          <w:rFonts w:ascii="Arial" w:eastAsia="Times New Roman" w:hAnsi="Arial" w:cs="Arial"/>
          <w:color w:val="222222"/>
          <w:sz w:val="20"/>
          <w:szCs w:val="20"/>
        </w:rPr>
        <w:br/>
      </w:r>
      <w:r w:rsidR="002C7506">
        <w:rPr>
          <w:rFonts w:ascii="Arial" w:eastAsia="Times New Roman" w:hAnsi="Arial" w:cs="Arial"/>
          <w:color w:val="222222"/>
          <w:sz w:val="20"/>
          <w:szCs w:val="20"/>
        </w:rPr>
        <w:t xml:space="preserve">(C) </w:t>
      </w:r>
      <w:r w:rsidRPr="00D85C79">
        <w:rPr>
          <w:rFonts w:ascii="Arial" w:eastAsia="Times New Roman" w:hAnsi="Arial" w:cs="Arial"/>
          <w:color w:val="222222"/>
          <w:sz w:val="20"/>
          <w:szCs w:val="20"/>
        </w:rPr>
        <w:t xml:space="preserve">are likely to double </w:t>
      </w:r>
      <w:r w:rsidRPr="00D85C79">
        <w:rPr>
          <w:rFonts w:ascii="Arial" w:eastAsia="Times New Roman" w:hAnsi="Arial" w:cs="Arial"/>
          <w:color w:val="222222"/>
          <w:sz w:val="20"/>
          <w:szCs w:val="20"/>
        </w:rPr>
        <w:br/>
      </w:r>
      <w:r w:rsidR="002C7506">
        <w:rPr>
          <w:rFonts w:ascii="Arial" w:eastAsia="Times New Roman" w:hAnsi="Arial" w:cs="Arial"/>
          <w:color w:val="222222"/>
          <w:sz w:val="20"/>
          <w:szCs w:val="20"/>
        </w:rPr>
        <w:t xml:space="preserve">(D) </w:t>
      </w:r>
      <w:r w:rsidRPr="00D85C79">
        <w:rPr>
          <w:rFonts w:ascii="Arial" w:eastAsia="Times New Roman" w:hAnsi="Arial" w:cs="Arial"/>
          <w:color w:val="222222"/>
          <w:sz w:val="20"/>
          <w:szCs w:val="20"/>
        </w:rPr>
        <w:t>will double</w:t>
      </w:r>
      <w:r w:rsidRPr="00D85C79">
        <w:rPr>
          <w:rFonts w:ascii="Arial" w:eastAsia="Times New Roman" w:hAnsi="Arial" w:cs="Arial"/>
          <w:color w:val="222222"/>
          <w:sz w:val="20"/>
          <w:szCs w:val="20"/>
        </w:rPr>
        <w:br/>
      </w:r>
      <w:r w:rsidR="002C7506">
        <w:rPr>
          <w:rFonts w:ascii="Arial" w:eastAsia="Times New Roman" w:hAnsi="Arial" w:cs="Arial"/>
          <w:color w:val="222222"/>
          <w:sz w:val="20"/>
          <w:szCs w:val="20"/>
        </w:rPr>
        <w:t xml:space="preserve">(E) </w:t>
      </w:r>
      <w:r w:rsidRPr="00D85C79">
        <w:rPr>
          <w:rFonts w:ascii="Arial" w:eastAsia="Times New Roman" w:hAnsi="Arial" w:cs="Arial"/>
          <w:color w:val="222222"/>
          <w:sz w:val="20"/>
          <w:szCs w:val="20"/>
        </w:rPr>
        <w:t>will increase by twice</w:t>
      </w:r>
    </w:p>
    <w:p w:rsidR="00E0310B" w:rsidRPr="00D85C79" w:rsidRDefault="00E0310B" w:rsidP="00E0310B">
      <w:pPr>
        <w:shd w:val="clear" w:color="auto" w:fill="EEEEEE"/>
        <w:spacing w:after="360" w:line="301" w:lineRule="atLeast"/>
        <w:textAlignment w:val="baseline"/>
        <w:rPr>
          <w:rFonts w:ascii="Arial" w:eastAsia="Times New Roman" w:hAnsi="Arial" w:cs="Arial"/>
          <w:color w:val="222222"/>
          <w:sz w:val="20"/>
          <w:szCs w:val="20"/>
        </w:rPr>
      </w:pPr>
      <w:r w:rsidRPr="00D85C79">
        <w:rPr>
          <w:rFonts w:ascii="Arial" w:eastAsia="Times New Roman" w:hAnsi="Arial" w:cs="Arial"/>
          <w:color w:val="222222"/>
          <w:sz w:val="20"/>
          <w:szCs w:val="20"/>
        </w:rPr>
        <w:t>The original sentence supplies the correct singular verb “is likely” for the singular subject “the number of graduates.” The sentence also employs the concise and idiomatic form “is likely to double.”</w:t>
      </w:r>
    </w:p>
    <w:p w:rsidR="00E0310B" w:rsidRDefault="00E0310B" w:rsidP="00E0310B">
      <w:r w:rsidRPr="00D85C79">
        <w:rPr>
          <w:rFonts w:ascii="Arial" w:eastAsia="Times New Roman" w:hAnsi="Arial" w:cs="Arial"/>
          <w:color w:val="222222"/>
          <w:sz w:val="20"/>
          <w:szCs w:val="20"/>
        </w:rPr>
        <w:t>(A) CORRECT. This answer choice is correct as it repeats the original sentence.</w:t>
      </w:r>
      <w:r>
        <w:rPr>
          <w:rFonts w:ascii="Arial" w:eastAsia="Times New Roman" w:hAnsi="Arial" w:cs="Arial"/>
          <w:color w:val="222222"/>
          <w:sz w:val="20"/>
          <w:szCs w:val="20"/>
        </w:rPr>
        <w:br/>
      </w:r>
      <w:r w:rsidRPr="00D85C79">
        <w:rPr>
          <w:rFonts w:ascii="Arial" w:eastAsia="Times New Roman" w:hAnsi="Arial" w:cs="Arial"/>
          <w:color w:val="222222"/>
          <w:sz w:val="20"/>
          <w:szCs w:val="20"/>
        </w:rPr>
        <w:t xml:space="preserve">(B) This answer choice supplies the incorrect plural verb “are likely” that does not agree with the singular subject “the number of graduates.” Further, this answer choice uses the wordy and unidiomatic construction “to increase by twice” rather than the concise and idiomatic form </w:t>
      </w:r>
      <w:r w:rsidRPr="00D85C79">
        <w:rPr>
          <w:rFonts w:ascii="Arial" w:eastAsia="Times New Roman" w:hAnsi="Arial" w:cs="Arial"/>
          <w:color w:val="222222"/>
          <w:sz w:val="20"/>
          <w:szCs w:val="20"/>
        </w:rPr>
        <w:lastRenderedPageBreak/>
        <w:t>“to double.”</w:t>
      </w:r>
      <w:r>
        <w:rPr>
          <w:rFonts w:ascii="Arial" w:eastAsia="Times New Roman" w:hAnsi="Arial" w:cs="Arial"/>
          <w:color w:val="222222"/>
          <w:sz w:val="20"/>
          <w:szCs w:val="20"/>
        </w:rPr>
        <w:br/>
      </w:r>
      <w:r w:rsidRPr="00D85C79">
        <w:rPr>
          <w:rFonts w:ascii="Arial" w:eastAsia="Times New Roman" w:hAnsi="Arial" w:cs="Arial"/>
          <w:color w:val="222222"/>
          <w:sz w:val="20"/>
          <w:szCs w:val="20"/>
        </w:rPr>
        <w:t>(C) This answer choice uses the incorrect plural verb “are likely” that does not agree with the singular subject “the number of graduates.”</w:t>
      </w:r>
      <w:r>
        <w:rPr>
          <w:rFonts w:ascii="Arial" w:eastAsia="Times New Roman" w:hAnsi="Arial" w:cs="Arial"/>
          <w:color w:val="222222"/>
          <w:sz w:val="20"/>
          <w:szCs w:val="20"/>
        </w:rPr>
        <w:br/>
      </w:r>
      <w:r w:rsidRPr="00D85C79">
        <w:rPr>
          <w:rFonts w:ascii="Arial" w:eastAsia="Times New Roman" w:hAnsi="Arial" w:cs="Arial"/>
          <w:color w:val="222222"/>
          <w:sz w:val="20"/>
          <w:szCs w:val="20"/>
        </w:rPr>
        <w:t>(D) While the verb construction “will double” is more concise than the original “is likely to double,” this change incorrectly alters the meaning of the sentence by implying that the expected increase in the interest in “a career in financial services” is certain rather than merely “likely,” as stated in the original sentence.</w:t>
      </w:r>
      <w:r>
        <w:rPr>
          <w:rFonts w:ascii="Arial" w:eastAsia="Times New Roman" w:hAnsi="Arial" w:cs="Arial"/>
          <w:color w:val="222222"/>
          <w:sz w:val="20"/>
          <w:szCs w:val="20"/>
        </w:rPr>
        <w:br/>
      </w:r>
      <w:r w:rsidRPr="00D85C79">
        <w:rPr>
          <w:rFonts w:ascii="Arial" w:eastAsia="Times New Roman" w:hAnsi="Arial" w:cs="Arial"/>
          <w:color w:val="222222"/>
          <w:sz w:val="20"/>
          <w:szCs w:val="20"/>
        </w:rPr>
        <w:t>(E) This answer choice employs the wordy and unidiomatic construction “to increase by twice” rather than the concise and idiomatic form “to double.” Further, the verb “will increase” implies that the expected increase in the interest in “a career in financial services” is certain rather than merely “likely,” as stated in the original sentence. This change incorrectly alters the original meaning of the sentence.</w:t>
      </w:r>
    </w:p>
    <w:p w:rsidR="00E0310B" w:rsidRDefault="00E0310B">
      <w:pPr>
        <w:pStyle w:val="choice"/>
        <w:ind w:left="0" w:firstLine="0"/>
        <w:rPr>
          <w:rFonts w:ascii="Arial" w:hAnsi="Arial" w:cs="Arial"/>
          <w:sz w:val="20"/>
          <w:szCs w:val="20"/>
          <w:lang w:val="en-IN"/>
        </w:rPr>
      </w:pPr>
    </w:p>
    <w:p w:rsidR="00E0310B" w:rsidRDefault="00E0310B" w:rsidP="00E0310B">
      <w:pPr>
        <w:pStyle w:val="choice"/>
        <w:ind w:left="0" w:firstLine="0"/>
      </w:pPr>
      <w:r>
        <w:t xml:space="preserve">→ </w:t>
      </w:r>
      <w:r>
        <w:rPr>
          <w:rStyle w:val="Strong"/>
        </w:rPr>
        <w:t>double Vs. twice Vs. two times</w:t>
      </w:r>
    </w:p>
    <w:p w:rsidR="00E0310B" w:rsidRDefault="00E0310B" w:rsidP="00E0310B">
      <w:pPr>
        <w:pStyle w:val="HorizontalLine"/>
      </w:pPr>
    </w:p>
    <w:p w:rsidR="00E0310B" w:rsidRDefault="00E0310B" w:rsidP="00E0310B">
      <w:pPr>
        <w:sectPr w:rsidR="00E0310B" w:rsidSect="00E0310B">
          <w:headerReference w:type="even" r:id="rId18"/>
          <w:headerReference w:type="default" r:id="rId19"/>
          <w:footerReference w:type="even" r:id="rId20"/>
          <w:footerReference w:type="default" r:id="rId21"/>
          <w:headerReference w:type="first" r:id="rId22"/>
          <w:footerReference w:type="first" r:id="rId23"/>
          <w:footnotePr>
            <w:pos w:val="beneathText"/>
          </w:footnotePr>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p>
    <w:p w:rsidR="001916A4" w:rsidRDefault="00E0310B" w:rsidP="00E0310B">
      <w:pPr>
        <w:pStyle w:val="BodyText"/>
        <w:spacing w:before="0" w:after="0"/>
      </w:pPr>
      <w:r>
        <w:lastRenderedPageBreak/>
        <w:t>I have three questions below that test the usage of double, twice and two times. I am confused as to what to pick. I usually look for other errors and use POE to get to the correct answer. Is there any method to this madness?</w:t>
      </w:r>
      <w:r>
        <w:br/>
      </w:r>
      <w:r>
        <w:br/>
      </w:r>
      <w:r w:rsidRPr="00332BCB">
        <w:rPr>
          <w:rFonts w:ascii="Verdana" w:hAnsi="Verdana"/>
          <w:sz w:val="16"/>
          <w:szCs w:val="16"/>
        </w:rPr>
        <w:t>OG # 72</w:t>
      </w:r>
      <w:r w:rsidRPr="00332BCB">
        <w:rPr>
          <w:sz w:val="16"/>
          <w:szCs w:val="16"/>
        </w:rPr>
        <w:br/>
      </w:r>
      <w:r w:rsidRPr="00332BCB">
        <w:rPr>
          <w:rFonts w:ascii="Verdana" w:hAnsi="Verdana"/>
          <w:sz w:val="16"/>
          <w:szCs w:val="16"/>
        </w:rPr>
        <w:t>The number of undergraduate degrees in engineering awarded by colleges anduniversities in the United States</w:t>
      </w:r>
      <w:r w:rsidR="002C7506">
        <w:rPr>
          <w:rFonts w:ascii="Verdana" w:hAnsi="Verdana"/>
          <w:sz w:val="16"/>
          <w:szCs w:val="16"/>
        </w:rPr>
        <w:t xml:space="preserve"> </w:t>
      </w:r>
      <w:r w:rsidRPr="00332BCB">
        <w:rPr>
          <w:rFonts w:ascii="Verdana" w:hAnsi="Verdana"/>
          <w:sz w:val="16"/>
          <w:szCs w:val="16"/>
          <w:u w:val="single"/>
        </w:rPr>
        <w:t>increased by more than twice</w:t>
      </w:r>
      <w:r w:rsidRPr="00332BCB">
        <w:rPr>
          <w:rFonts w:ascii="Verdana" w:hAnsi="Verdana"/>
          <w:sz w:val="16"/>
          <w:szCs w:val="16"/>
        </w:rPr>
        <w:t xml:space="preserve"> from 1978 to 1985.</w:t>
      </w:r>
      <w:r w:rsidRPr="00332BCB">
        <w:rPr>
          <w:sz w:val="16"/>
          <w:szCs w:val="16"/>
        </w:rPr>
        <w:br/>
      </w:r>
      <w:r w:rsidRPr="00332BCB">
        <w:rPr>
          <w:rFonts w:ascii="Verdana" w:hAnsi="Verdana"/>
          <w:sz w:val="16"/>
          <w:szCs w:val="16"/>
        </w:rPr>
        <w:t>(A) increased by more than twice</w:t>
      </w:r>
      <w:r w:rsidRPr="00332BCB">
        <w:rPr>
          <w:sz w:val="16"/>
          <w:szCs w:val="16"/>
        </w:rPr>
        <w:br/>
      </w:r>
      <w:r w:rsidRPr="00332BCB">
        <w:rPr>
          <w:rFonts w:ascii="Verdana" w:hAnsi="Verdana"/>
          <w:sz w:val="16"/>
          <w:szCs w:val="16"/>
        </w:rPr>
        <w:t>(B) increased more than two times</w:t>
      </w:r>
      <w:r w:rsidRPr="00332BCB">
        <w:rPr>
          <w:sz w:val="16"/>
          <w:szCs w:val="16"/>
        </w:rPr>
        <w:br/>
      </w:r>
      <w:r w:rsidRPr="00332BCB">
        <w:rPr>
          <w:rFonts w:ascii="Verdana" w:hAnsi="Verdana"/>
          <w:sz w:val="16"/>
          <w:szCs w:val="16"/>
        </w:rPr>
        <w:t>(C) more than doubled</w:t>
      </w:r>
      <w:r w:rsidRPr="00332BCB">
        <w:rPr>
          <w:sz w:val="16"/>
          <w:szCs w:val="16"/>
        </w:rPr>
        <w:br/>
      </w:r>
      <w:r w:rsidRPr="00332BCB">
        <w:rPr>
          <w:rFonts w:ascii="Verdana" w:hAnsi="Verdana"/>
          <w:sz w:val="16"/>
          <w:szCs w:val="16"/>
        </w:rPr>
        <w:t>(D) was more than doubled</w:t>
      </w:r>
      <w:r w:rsidRPr="00332BCB">
        <w:rPr>
          <w:sz w:val="16"/>
          <w:szCs w:val="16"/>
        </w:rPr>
        <w:br/>
      </w:r>
      <w:r w:rsidRPr="00332BCB">
        <w:rPr>
          <w:rFonts w:ascii="Verdana" w:hAnsi="Verdana"/>
          <w:sz w:val="16"/>
          <w:szCs w:val="16"/>
        </w:rPr>
        <w:t>(E) had more than doubled</w:t>
      </w:r>
      <w:r w:rsidRPr="00332BCB">
        <w:rPr>
          <w:sz w:val="16"/>
          <w:szCs w:val="16"/>
        </w:rPr>
        <w:br/>
      </w:r>
      <w:r w:rsidR="001916A4">
        <w:t xml:space="preserve">→ </w:t>
      </w:r>
      <w:r w:rsidR="001916A4" w:rsidRPr="00332BCB">
        <w:rPr>
          <w:b/>
        </w:rPr>
        <w:t>1. C is correct</w:t>
      </w:r>
      <w:r w:rsidR="001916A4">
        <w:t>. A - increased more than twice - well how about simply saying "more than doubled". Conveys the same info much more succinctly.</w:t>
      </w:r>
      <w:r w:rsidR="001916A4">
        <w:br/>
        <w:t>Choice B says "increased two times" implying not that the proportion doubled but that the degrees increased in numbers on TWO OCCASIONS</w:t>
      </w:r>
      <w:r w:rsidR="001916A4">
        <w:br/>
        <w:t>D - was more than doubled -- Number of degrees WAS more than doubled -- the test makers have craftily introduced a Subject Verb agreeement error while correcting the usage error.</w:t>
      </w:r>
    </w:p>
    <w:p w:rsidR="001916A4" w:rsidRDefault="001916A4" w:rsidP="00E0310B">
      <w:pPr>
        <w:pStyle w:val="BodyText"/>
        <w:spacing w:before="0" w:after="0"/>
        <w:rPr>
          <w:sz w:val="16"/>
          <w:szCs w:val="16"/>
        </w:rPr>
      </w:pPr>
      <w:r>
        <w:t>E - Had more than doubled - No reason to add the past perfect when the simple past suffices.</w:t>
      </w:r>
      <w:r>
        <w:br/>
      </w:r>
      <w:r w:rsidRPr="001916A4">
        <w:rPr>
          <w:sz w:val="20"/>
          <w:szCs w:val="16"/>
        </w:rPr>
        <w:sym w:font="Wingdings" w:char="F0E0"/>
      </w:r>
      <w:r w:rsidRPr="001916A4">
        <w:rPr>
          <w:sz w:val="20"/>
          <w:szCs w:val="16"/>
        </w:rPr>
        <w:t>My Explan</w:t>
      </w:r>
      <w:r>
        <w:rPr>
          <w:sz w:val="20"/>
          <w:szCs w:val="16"/>
        </w:rPr>
        <w:t>a</w:t>
      </w:r>
      <w:r w:rsidRPr="001916A4">
        <w:rPr>
          <w:sz w:val="20"/>
          <w:szCs w:val="16"/>
        </w:rPr>
        <w:t>tion: No other verb present for indicating increase, so double as verb seems applicable</w:t>
      </w:r>
      <w:r w:rsidR="002C7506">
        <w:rPr>
          <w:sz w:val="20"/>
          <w:szCs w:val="16"/>
        </w:rPr>
        <w:t>. Verb errors in D,E</w:t>
      </w:r>
      <w:r w:rsidRPr="001916A4">
        <w:rPr>
          <w:sz w:val="20"/>
          <w:szCs w:val="16"/>
        </w:rPr>
        <w:t>.</w:t>
      </w:r>
      <w:r w:rsidR="002C7506">
        <w:rPr>
          <w:sz w:val="20"/>
          <w:szCs w:val="16"/>
        </w:rPr>
        <w:t xml:space="preserve"> “twice”/”doubled” is better than “two times”</w:t>
      </w:r>
    </w:p>
    <w:p w:rsidR="001916A4" w:rsidRDefault="001916A4" w:rsidP="00E0310B">
      <w:pPr>
        <w:pStyle w:val="BodyText"/>
        <w:spacing w:before="0" w:after="0"/>
        <w:rPr>
          <w:sz w:val="16"/>
          <w:szCs w:val="16"/>
        </w:rPr>
      </w:pPr>
    </w:p>
    <w:p w:rsidR="001916A4" w:rsidRDefault="00E0310B" w:rsidP="00E0310B">
      <w:pPr>
        <w:pStyle w:val="BodyText"/>
        <w:spacing w:before="0" w:after="0"/>
      </w:pPr>
      <w:r w:rsidRPr="00332BCB">
        <w:rPr>
          <w:rFonts w:ascii="Verdana" w:hAnsi="Verdana"/>
          <w:b/>
          <w:sz w:val="16"/>
          <w:szCs w:val="16"/>
          <w:u w:val="single"/>
        </w:rPr>
        <w:t>OG # 168</w:t>
      </w:r>
      <w:r w:rsidRPr="00332BCB">
        <w:rPr>
          <w:rFonts w:ascii="Verdana" w:hAnsi="Verdana"/>
          <w:sz w:val="16"/>
          <w:szCs w:val="16"/>
        </w:rPr>
        <w:t xml:space="preserve">Today, because of improvements in agricultural technology, the same amount of acreage produces </w:t>
      </w:r>
      <w:r w:rsidRPr="00332BCB">
        <w:rPr>
          <w:rFonts w:ascii="Verdana" w:hAnsi="Verdana"/>
          <w:sz w:val="16"/>
          <w:szCs w:val="16"/>
          <w:u w:val="single"/>
        </w:rPr>
        <w:t>double the apples that it has</w:t>
      </w:r>
      <w:r w:rsidRPr="00332BCB">
        <w:rPr>
          <w:rFonts w:ascii="Verdana" w:hAnsi="Verdana"/>
          <w:sz w:val="16"/>
          <w:szCs w:val="16"/>
        </w:rPr>
        <w:t xml:space="preserve"> in 1910.</w:t>
      </w:r>
      <w:r w:rsidRPr="00332BCB">
        <w:rPr>
          <w:sz w:val="16"/>
          <w:szCs w:val="16"/>
        </w:rPr>
        <w:br/>
      </w:r>
      <w:r w:rsidRPr="00332BCB">
        <w:rPr>
          <w:rFonts w:ascii="Verdana" w:hAnsi="Verdana"/>
          <w:sz w:val="16"/>
          <w:szCs w:val="16"/>
        </w:rPr>
        <w:t>(A) double the apples that it has</w:t>
      </w:r>
      <w:r w:rsidRPr="00332BCB">
        <w:rPr>
          <w:sz w:val="16"/>
          <w:szCs w:val="16"/>
        </w:rPr>
        <w:br/>
      </w:r>
      <w:r w:rsidRPr="00332BCB">
        <w:rPr>
          <w:rFonts w:ascii="Verdana" w:hAnsi="Verdana"/>
          <w:sz w:val="16"/>
          <w:szCs w:val="16"/>
        </w:rPr>
        <w:t>(B) twice as many apples as it did</w:t>
      </w:r>
      <w:r w:rsidRPr="00332BCB">
        <w:rPr>
          <w:sz w:val="16"/>
          <w:szCs w:val="16"/>
        </w:rPr>
        <w:br/>
      </w:r>
      <w:r w:rsidRPr="00332BCB">
        <w:rPr>
          <w:rFonts w:ascii="Verdana" w:hAnsi="Verdana"/>
          <w:sz w:val="16"/>
          <w:szCs w:val="16"/>
        </w:rPr>
        <w:t>(C) as much as twice the apples it has</w:t>
      </w:r>
      <w:r w:rsidRPr="00332BCB">
        <w:rPr>
          <w:sz w:val="16"/>
          <w:szCs w:val="16"/>
        </w:rPr>
        <w:br/>
      </w:r>
      <w:r w:rsidRPr="00332BCB">
        <w:rPr>
          <w:rFonts w:ascii="Verdana" w:hAnsi="Verdana"/>
          <w:sz w:val="16"/>
          <w:szCs w:val="16"/>
        </w:rPr>
        <w:t>(D) two times as many apples as there were</w:t>
      </w:r>
      <w:r w:rsidRPr="00332BCB">
        <w:rPr>
          <w:sz w:val="16"/>
          <w:szCs w:val="16"/>
        </w:rPr>
        <w:br/>
      </w:r>
      <w:r w:rsidRPr="00332BCB">
        <w:rPr>
          <w:rFonts w:ascii="Verdana" w:hAnsi="Verdana"/>
          <w:sz w:val="16"/>
          <w:szCs w:val="16"/>
        </w:rPr>
        <w:lastRenderedPageBreak/>
        <w:t>(E) a doubling of the apples that it did</w:t>
      </w:r>
      <w:r w:rsidRPr="00332BCB">
        <w:rPr>
          <w:sz w:val="16"/>
          <w:szCs w:val="16"/>
        </w:rPr>
        <w:br/>
      </w:r>
      <w:r w:rsidR="001916A4" w:rsidRPr="00332BCB">
        <w:rPr>
          <w:b/>
        </w:rPr>
        <w:t>2 - B is correct.</w:t>
      </w:r>
      <w:r w:rsidR="001916A4">
        <w:t>A - look closely - the same amout of acreage produces "double the apples that it HAS" -- why HAS when it implies something that WAS accomplished from the same acreage ostensibly in the PAST?</w:t>
      </w:r>
      <w:r w:rsidR="001916A4">
        <w:br/>
        <w:t>C - As much as twice the apples - as much as is used to denote equality NOT QUANTITY as the sentence implies.</w:t>
      </w:r>
      <w:r w:rsidR="001916A4">
        <w:br/>
        <w:t>D - awkward and wordy</w:t>
      </w:r>
      <w:r w:rsidR="002C7506">
        <w:t xml:space="preserve">. </w:t>
      </w:r>
      <w:r w:rsidR="001916A4">
        <w:t>E - acreage produces A DOUBLING of the apple - can't quite imagine how an "acreage will produce a DOUBLING" ..</w:t>
      </w:r>
    </w:p>
    <w:p w:rsidR="001916A4" w:rsidRPr="001916A4" w:rsidRDefault="001916A4" w:rsidP="001916A4">
      <w:pPr>
        <w:pStyle w:val="BodyText"/>
        <w:numPr>
          <w:ilvl w:val="0"/>
          <w:numId w:val="30"/>
        </w:numPr>
        <w:spacing w:before="0" w:after="0"/>
        <w:rPr>
          <w:sz w:val="20"/>
          <w:szCs w:val="16"/>
        </w:rPr>
      </w:pPr>
      <w:r w:rsidRPr="001916A4">
        <w:rPr>
          <w:sz w:val="20"/>
          <w:szCs w:val="16"/>
        </w:rPr>
        <w:t xml:space="preserve">My Explanation: The verb </w:t>
      </w:r>
      <w:r w:rsidR="002C7506">
        <w:rPr>
          <w:sz w:val="20"/>
          <w:szCs w:val="16"/>
        </w:rPr>
        <w:t>“</w:t>
      </w:r>
      <w:r w:rsidRPr="001916A4">
        <w:rPr>
          <w:sz w:val="20"/>
          <w:szCs w:val="16"/>
        </w:rPr>
        <w:t>produces</w:t>
      </w:r>
      <w:r w:rsidR="002C7506">
        <w:rPr>
          <w:sz w:val="20"/>
          <w:szCs w:val="16"/>
        </w:rPr>
        <w:t>”</w:t>
      </w:r>
      <w:r w:rsidRPr="001916A4">
        <w:rPr>
          <w:sz w:val="20"/>
          <w:szCs w:val="16"/>
        </w:rPr>
        <w:t xml:space="preserve"> is already present as a base verb, usage of double </w:t>
      </w:r>
      <w:r w:rsidR="00FF18C6">
        <w:rPr>
          <w:sz w:val="20"/>
          <w:szCs w:val="16"/>
        </w:rPr>
        <w:t xml:space="preserve">as adverb </w:t>
      </w:r>
      <w:r w:rsidRPr="001916A4">
        <w:rPr>
          <w:sz w:val="20"/>
          <w:szCs w:val="16"/>
        </w:rPr>
        <w:t>not valid here.</w:t>
      </w:r>
      <w:r w:rsidR="00AA00E2">
        <w:rPr>
          <w:sz w:val="20"/>
          <w:szCs w:val="16"/>
        </w:rPr>
        <w:t>(In fact, double can act as adj to apples as well, and thus introducing an ambiguity between its function as adjective and adverb form in the sentence)</w:t>
      </w:r>
      <w:r w:rsidR="002C7506">
        <w:rPr>
          <w:sz w:val="20"/>
          <w:szCs w:val="16"/>
        </w:rPr>
        <w:t xml:space="preserve"> So, A out. No cause effect, so E out. </w:t>
      </w:r>
      <w:r w:rsidR="0033369F">
        <w:rPr>
          <w:sz w:val="20"/>
          <w:szCs w:val="16"/>
        </w:rPr>
        <w:t>/m</w:t>
      </w:r>
      <w:r w:rsidR="002C7506">
        <w:rPr>
          <w:sz w:val="20"/>
          <w:szCs w:val="16"/>
        </w:rPr>
        <w:t>uch</w:t>
      </w:r>
      <w:r w:rsidR="0033369F">
        <w:rPr>
          <w:sz w:val="20"/>
          <w:szCs w:val="16"/>
        </w:rPr>
        <w:t>/</w:t>
      </w:r>
      <w:r w:rsidR="002C7506">
        <w:rPr>
          <w:sz w:val="20"/>
          <w:szCs w:val="16"/>
        </w:rPr>
        <w:t xml:space="preserve"> not in synch with numerical apples, so C out. “twice”/”doubled” is better than “two times”, so D out.</w:t>
      </w:r>
      <w:r w:rsidR="00FF18C6">
        <w:rPr>
          <w:sz w:val="20"/>
          <w:szCs w:val="16"/>
        </w:rPr>
        <w:t xml:space="preserve"> B wins</w:t>
      </w:r>
    </w:p>
    <w:p w:rsidR="00E0310B" w:rsidRDefault="00E0310B" w:rsidP="00E0310B">
      <w:pPr>
        <w:pStyle w:val="BodyText"/>
        <w:spacing w:before="0" w:after="0"/>
        <w:rPr>
          <w:rFonts w:ascii="Verdana" w:hAnsi="Verdana"/>
        </w:rPr>
        <w:sectPr w:rsidR="00E0310B" w:rsidSect="00CB15D3">
          <w:headerReference w:type="even" r:id="rId24"/>
          <w:headerReference w:type="default" r:id="rId25"/>
          <w:footerReference w:type="even" r:id="rId26"/>
          <w:footerReference w:type="default" r:id="rId27"/>
          <w:headerReference w:type="first" r:id="rId28"/>
          <w:footerReference w:type="first" r:id="rId29"/>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rsidRPr="00332BCB">
        <w:rPr>
          <w:sz w:val="16"/>
          <w:szCs w:val="16"/>
        </w:rPr>
        <w:br/>
      </w:r>
      <w:r w:rsidRPr="00332BCB">
        <w:rPr>
          <w:rFonts w:ascii="Verdana" w:hAnsi="Verdana"/>
          <w:sz w:val="16"/>
          <w:szCs w:val="16"/>
        </w:rPr>
        <w:t>In 1980 the United States</w:t>
      </w:r>
      <w:r w:rsidR="002C7506">
        <w:rPr>
          <w:rFonts w:ascii="Verdana" w:hAnsi="Verdana"/>
          <w:sz w:val="16"/>
          <w:szCs w:val="16"/>
        </w:rPr>
        <w:t xml:space="preserve"> </w:t>
      </w:r>
      <w:r w:rsidRPr="00332BCB">
        <w:rPr>
          <w:rFonts w:ascii="Verdana" w:hAnsi="Verdana"/>
          <w:sz w:val="16"/>
          <w:szCs w:val="16"/>
        </w:rPr>
        <w:t xml:space="preserve">exported </w:t>
      </w:r>
      <w:r w:rsidRPr="00332BCB">
        <w:rPr>
          <w:rFonts w:ascii="Verdana" w:hAnsi="Verdana"/>
          <w:sz w:val="16"/>
          <w:szCs w:val="16"/>
          <w:u w:val="single"/>
        </w:rPr>
        <w:t>twice as much of its national output of goods as they had</w:t>
      </w:r>
      <w:r w:rsidRPr="00332BCB">
        <w:rPr>
          <w:rFonts w:ascii="Verdana" w:hAnsi="Verdana"/>
          <w:sz w:val="16"/>
          <w:szCs w:val="16"/>
        </w:rPr>
        <w:t xml:space="preserve"> in 1970.</w:t>
      </w:r>
      <w:r w:rsidRPr="00332BCB">
        <w:rPr>
          <w:sz w:val="16"/>
          <w:szCs w:val="16"/>
        </w:rPr>
        <w:br/>
      </w:r>
      <w:r w:rsidRPr="00332BCB">
        <w:rPr>
          <w:rFonts w:ascii="Verdana" w:hAnsi="Verdana"/>
          <w:sz w:val="16"/>
          <w:szCs w:val="16"/>
        </w:rPr>
        <w:t>(A) twice as much of its national output of goods as they had</w:t>
      </w:r>
      <w:r w:rsidRPr="00332BCB">
        <w:rPr>
          <w:sz w:val="16"/>
          <w:szCs w:val="16"/>
        </w:rPr>
        <w:br/>
      </w:r>
      <w:r w:rsidRPr="00332BCB">
        <w:rPr>
          <w:rFonts w:ascii="Verdana" w:hAnsi="Verdana"/>
          <w:sz w:val="16"/>
          <w:szCs w:val="16"/>
        </w:rPr>
        <w:t>(B) double the amount of their national output of goods as they did</w:t>
      </w:r>
      <w:r w:rsidRPr="00332BCB">
        <w:rPr>
          <w:sz w:val="16"/>
          <w:szCs w:val="16"/>
        </w:rPr>
        <w:br/>
      </w:r>
      <w:r w:rsidRPr="00332BCB">
        <w:rPr>
          <w:rFonts w:ascii="Verdana" w:hAnsi="Verdana"/>
          <w:sz w:val="16"/>
          <w:szCs w:val="16"/>
        </w:rPr>
        <w:t>(C) twice as much of its national output of goods as it did</w:t>
      </w:r>
      <w:r w:rsidRPr="00332BCB">
        <w:rPr>
          <w:sz w:val="16"/>
          <w:szCs w:val="16"/>
        </w:rPr>
        <w:br/>
      </w:r>
      <w:r w:rsidRPr="00332BCB">
        <w:rPr>
          <w:rFonts w:ascii="Verdana" w:hAnsi="Verdana"/>
          <w:sz w:val="16"/>
          <w:szCs w:val="16"/>
        </w:rPr>
        <w:t>(D) double the amount of its national output of goods as it has</w:t>
      </w:r>
      <w:r w:rsidRPr="00332BCB">
        <w:rPr>
          <w:sz w:val="16"/>
          <w:szCs w:val="16"/>
        </w:rPr>
        <w:br/>
      </w:r>
      <w:r w:rsidRPr="00332BCB">
        <w:rPr>
          <w:rFonts w:ascii="Verdana" w:hAnsi="Verdana"/>
          <w:sz w:val="16"/>
          <w:szCs w:val="16"/>
        </w:rPr>
        <w:t>(E) twice as much of their national output of goods as they had</w:t>
      </w:r>
    </w:p>
    <w:p w:rsidR="00E0310B" w:rsidRDefault="00E0310B" w:rsidP="00E0310B">
      <w:pPr>
        <w:pStyle w:val="choice"/>
        <w:ind w:left="0" w:firstLine="0"/>
      </w:pPr>
      <w:r w:rsidRPr="00332BCB">
        <w:rPr>
          <w:b/>
        </w:rPr>
        <w:lastRenderedPageBreak/>
        <w:t>3. C is correct</w:t>
      </w:r>
      <w:r>
        <w:t>A - what does the THEY point to - United States is singular</w:t>
      </w:r>
      <w:r>
        <w:br/>
        <w:t xml:space="preserve">B - Same problem as A </w:t>
      </w:r>
      <w:r>
        <w:tab/>
        <w:t>D - As it HAS? Tense problem</w:t>
      </w:r>
      <w:r>
        <w:br/>
        <w:t xml:space="preserve">E - Same as A - They is inapproriate. </w:t>
      </w:r>
    </w:p>
    <w:p w:rsidR="002C7506" w:rsidRDefault="002C7506" w:rsidP="00E0310B">
      <w:pPr>
        <w:pStyle w:val="choice"/>
        <w:ind w:left="0" w:firstLine="0"/>
        <w:rPr>
          <w:sz w:val="20"/>
          <w:szCs w:val="16"/>
        </w:rPr>
      </w:pPr>
      <w:r w:rsidRPr="001916A4">
        <w:rPr>
          <w:sz w:val="20"/>
          <w:szCs w:val="16"/>
        </w:rPr>
        <w:t xml:space="preserve">My Explanation: </w:t>
      </w:r>
      <w:r w:rsidR="00FF18C6" w:rsidRPr="001916A4">
        <w:rPr>
          <w:sz w:val="20"/>
          <w:szCs w:val="16"/>
        </w:rPr>
        <w:t xml:space="preserve">The verb </w:t>
      </w:r>
      <w:r w:rsidR="00FF18C6">
        <w:rPr>
          <w:sz w:val="20"/>
          <w:szCs w:val="16"/>
        </w:rPr>
        <w:t>“exported”</w:t>
      </w:r>
      <w:r w:rsidR="00FF18C6" w:rsidRPr="001916A4">
        <w:rPr>
          <w:sz w:val="20"/>
          <w:szCs w:val="16"/>
        </w:rPr>
        <w:t xml:space="preserve"> is already present as a base verb, usage of double </w:t>
      </w:r>
      <w:r w:rsidR="00FF18C6">
        <w:rPr>
          <w:sz w:val="20"/>
          <w:szCs w:val="16"/>
        </w:rPr>
        <w:t xml:space="preserve">as adverb </w:t>
      </w:r>
      <w:r w:rsidR="00FF18C6" w:rsidRPr="001916A4">
        <w:rPr>
          <w:sz w:val="20"/>
          <w:szCs w:val="16"/>
        </w:rPr>
        <w:t>not valid here.</w:t>
      </w:r>
      <w:r w:rsidR="00AA00E2" w:rsidRPr="00AA00E2">
        <w:rPr>
          <w:sz w:val="20"/>
          <w:szCs w:val="16"/>
        </w:rPr>
        <w:t xml:space="preserve"> </w:t>
      </w:r>
      <w:r w:rsidR="00AA00E2">
        <w:rPr>
          <w:sz w:val="20"/>
          <w:szCs w:val="16"/>
        </w:rPr>
        <w:t>(In fact, double can act as adj to apples as well, and thus introducing an ambiguity between its function as adjective and adverb form in the sentence)</w:t>
      </w:r>
      <w:r w:rsidRPr="001916A4">
        <w:rPr>
          <w:sz w:val="20"/>
          <w:szCs w:val="16"/>
        </w:rPr>
        <w:t>.</w:t>
      </w:r>
      <w:r w:rsidR="00FF18C6">
        <w:rPr>
          <w:sz w:val="20"/>
          <w:szCs w:val="16"/>
        </w:rPr>
        <w:t xml:space="preserve"> So, B/D</w:t>
      </w:r>
      <w:r>
        <w:rPr>
          <w:sz w:val="20"/>
          <w:szCs w:val="16"/>
        </w:rPr>
        <w:t xml:space="preserve"> out.</w:t>
      </w:r>
      <w:r w:rsidR="00FF18C6">
        <w:rPr>
          <w:sz w:val="20"/>
          <w:szCs w:val="16"/>
        </w:rPr>
        <w:t xml:space="preserve"> Pronoun Reference Error with “they” in A/B/E. C wins</w:t>
      </w:r>
    </w:p>
    <w:p w:rsidR="002C7506" w:rsidRDefault="002C7506" w:rsidP="00E0310B">
      <w:pPr>
        <w:pStyle w:val="choice"/>
        <w:ind w:left="0" w:firstLine="0"/>
      </w:pPr>
    </w:p>
    <w:p w:rsidR="00386D96" w:rsidRDefault="00386D96" w:rsidP="00386D96">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Tahoma" w:eastAsia="Times New Roman" w:hAnsi="Tahoma" w:cs="Tahoma"/>
          <w:kern w:val="0"/>
          <w:sz w:val="19"/>
          <w:szCs w:val="19"/>
          <w:lang w:eastAsia="en-US"/>
        </w:rPr>
        <w:t xml:space="preserve">According to the National Science Foundation, in 2003 there were 198,113 female science and engineering graduate students, almost 42% of the graduate students in those fields, </w:t>
      </w:r>
      <w:r w:rsidRPr="00386D96">
        <w:rPr>
          <w:rFonts w:ascii="Tahoma" w:eastAsia="Times New Roman" w:hAnsi="Tahoma" w:cs="Tahoma"/>
          <w:kern w:val="0"/>
          <w:sz w:val="19"/>
          <w:szCs w:val="19"/>
          <w:u w:val="single"/>
          <w:lang w:eastAsia="en-US"/>
        </w:rPr>
        <w:t>twice as much as 1981</w:t>
      </w:r>
      <w:r>
        <w:rPr>
          <w:rFonts w:ascii="Tahoma" w:eastAsia="Times New Roman" w:hAnsi="Tahoma" w:cs="Tahoma"/>
          <w:kern w:val="0"/>
          <w:sz w:val="19"/>
          <w:szCs w:val="19"/>
          <w:lang w:eastAsia="en-US"/>
        </w:rPr>
        <w:t>.</w:t>
      </w:r>
    </w:p>
    <w:p w:rsidR="00386D96" w:rsidRDefault="00386D96" w:rsidP="00386D96">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twice as much as 1981</w:t>
      </w:r>
    </w:p>
    <w:p w:rsidR="00386D96" w:rsidRDefault="00386D96" w:rsidP="00386D96">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twice as many as 1981</w:t>
      </w:r>
    </w:p>
    <w:p w:rsidR="00386D96" w:rsidRDefault="00386D96" w:rsidP="00386D96">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double the figure for 1981</w:t>
      </w:r>
    </w:p>
    <w:p w:rsidR="00386D96" w:rsidRDefault="00386D96" w:rsidP="00386D96">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double what it was in 1981</w:t>
      </w:r>
    </w:p>
    <w:p w:rsidR="00386D96" w:rsidRDefault="00386D96" w:rsidP="00386D96">
      <w:pPr>
        <w:pStyle w:val="choice"/>
        <w:ind w:left="0" w:firstLine="0"/>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a number double that of 1981’s</w:t>
      </w:r>
    </w:p>
    <w:p w:rsidR="00386D96" w:rsidRPr="00386D96" w:rsidRDefault="00386D96" w:rsidP="00386D96">
      <w:pPr>
        <w:widowControl/>
        <w:suppressAutoHyphens w:val="0"/>
        <w:autoSpaceDE w:val="0"/>
        <w:autoSpaceDN w:val="0"/>
        <w:adjustRightInd w:val="0"/>
        <w:jc w:val="left"/>
        <w:rPr>
          <w:rFonts w:ascii="Helvetica" w:eastAsia="Times New Roman" w:hAnsi="Helvetica" w:cs="Helvetica"/>
          <w:kern w:val="0"/>
          <w:sz w:val="18"/>
          <w:szCs w:val="22"/>
          <w:lang w:eastAsia="en-US"/>
        </w:rPr>
      </w:pPr>
      <w:r w:rsidRPr="00386D96">
        <w:rPr>
          <w:rFonts w:ascii="Helvetica" w:eastAsia="Times New Roman" w:hAnsi="Helvetica" w:cs="Helvetica"/>
          <w:kern w:val="0"/>
          <w:sz w:val="18"/>
          <w:szCs w:val="22"/>
          <w:lang w:eastAsia="en-US"/>
        </w:rPr>
        <w:t>In the original sentence, “much” incorrectly references the quantity of female graduate students. Students are countable, so “many” is the correct term. Additionally, “as 1981” incorrectly completes the comparison, illogically comparing the number of people (the “198,113 female science and engineering graduate students”) to a year (“1981”).</w:t>
      </w:r>
    </w:p>
    <w:p w:rsidR="00386D96" w:rsidRPr="00386D96" w:rsidRDefault="00386D96" w:rsidP="00386D96">
      <w:pPr>
        <w:widowControl/>
        <w:suppressAutoHyphens w:val="0"/>
        <w:autoSpaceDE w:val="0"/>
        <w:autoSpaceDN w:val="0"/>
        <w:adjustRightInd w:val="0"/>
        <w:jc w:val="left"/>
        <w:rPr>
          <w:rFonts w:ascii="Helvetica" w:eastAsia="Times New Roman" w:hAnsi="Helvetica" w:cs="Helvetica"/>
          <w:kern w:val="0"/>
          <w:sz w:val="18"/>
          <w:szCs w:val="22"/>
          <w:lang w:eastAsia="en-US"/>
        </w:rPr>
      </w:pPr>
      <w:r w:rsidRPr="00386D96">
        <w:rPr>
          <w:rFonts w:ascii="Helvetica" w:eastAsia="Times New Roman" w:hAnsi="Helvetica" w:cs="Helvetica"/>
          <w:kern w:val="0"/>
          <w:sz w:val="18"/>
          <w:szCs w:val="22"/>
          <w:lang w:eastAsia="en-US"/>
        </w:rPr>
        <w:t>(A) This choice is incorrect as it repeats the original sentence.</w:t>
      </w:r>
    </w:p>
    <w:p w:rsidR="00386D96" w:rsidRPr="00386D96" w:rsidRDefault="00386D96" w:rsidP="00386D96">
      <w:pPr>
        <w:widowControl/>
        <w:suppressAutoHyphens w:val="0"/>
        <w:autoSpaceDE w:val="0"/>
        <w:autoSpaceDN w:val="0"/>
        <w:adjustRightInd w:val="0"/>
        <w:jc w:val="left"/>
        <w:rPr>
          <w:rFonts w:ascii="Helvetica" w:eastAsia="Times New Roman" w:hAnsi="Helvetica" w:cs="Helvetica"/>
          <w:kern w:val="0"/>
          <w:sz w:val="18"/>
          <w:szCs w:val="22"/>
          <w:lang w:eastAsia="en-US"/>
        </w:rPr>
      </w:pPr>
      <w:r w:rsidRPr="00386D96">
        <w:rPr>
          <w:rFonts w:ascii="Helvetica" w:eastAsia="Times New Roman" w:hAnsi="Helvetica" w:cs="Helvetica"/>
          <w:kern w:val="0"/>
          <w:sz w:val="18"/>
          <w:szCs w:val="22"/>
          <w:lang w:eastAsia="en-US"/>
        </w:rPr>
        <w:t>(B) “As 1981” incorrectly completes the comparison, illogically comparing the number of people (the “198,113 female science and engineering graduate students”) to a year (“1981”).</w:t>
      </w:r>
    </w:p>
    <w:p w:rsidR="00386D96" w:rsidRPr="00386D96" w:rsidRDefault="00386D96" w:rsidP="00386D96">
      <w:pPr>
        <w:widowControl/>
        <w:suppressAutoHyphens w:val="0"/>
        <w:autoSpaceDE w:val="0"/>
        <w:autoSpaceDN w:val="0"/>
        <w:adjustRightInd w:val="0"/>
        <w:jc w:val="left"/>
        <w:rPr>
          <w:rFonts w:ascii="Helvetica" w:eastAsia="Times New Roman" w:hAnsi="Helvetica" w:cs="Helvetica"/>
          <w:kern w:val="0"/>
          <w:sz w:val="18"/>
          <w:szCs w:val="22"/>
          <w:lang w:eastAsia="en-US"/>
        </w:rPr>
      </w:pPr>
      <w:r w:rsidRPr="00386D96">
        <w:rPr>
          <w:rFonts w:ascii="Helvetica-Bold" w:eastAsia="Times New Roman" w:hAnsi="Helvetica-Bold" w:cs="Helvetica-Bold"/>
          <w:b/>
          <w:bCs/>
          <w:kern w:val="0"/>
          <w:sz w:val="18"/>
          <w:szCs w:val="22"/>
          <w:lang w:eastAsia="en-US"/>
        </w:rPr>
        <w:t xml:space="preserve">(C) CORRECT. </w:t>
      </w:r>
      <w:r w:rsidRPr="00386D96">
        <w:rPr>
          <w:rFonts w:ascii="Helvetica" w:eastAsia="Times New Roman" w:hAnsi="Helvetica" w:cs="Helvetica"/>
          <w:kern w:val="0"/>
          <w:sz w:val="18"/>
          <w:szCs w:val="22"/>
          <w:lang w:eastAsia="en-US"/>
        </w:rPr>
        <w:t>“Double the figure” places the emphasis on the number of female graduate students, and correctly completes the comparison between the number of people in one year (198,133 in 2003) and the number of people in another year (the figure for 1981).</w:t>
      </w:r>
    </w:p>
    <w:p w:rsidR="00386D96" w:rsidRPr="00386D96" w:rsidRDefault="00386D96" w:rsidP="00386D96">
      <w:pPr>
        <w:widowControl/>
        <w:suppressAutoHyphens w:val="0"/>
        <w:autoSpaceDE w:val="0"/>
        <w:autoSpaceDN w:val="0"/>
        <w:adjustRightInd w:val="0"/>
        <w:jc w:val="left"/>
        <w:rPr>
          <w:rFonts w:ascii="Helvetica-Bold" w:eastAsia="Times New Roman" w:hAnsi="Helvetica-Bold" w:cs="Helvetica-Bold"/>
          <w:b/>
          <w:bCs/>
          <w:kern w:val="0"/>
          <w:sz w:val="18"/>
          <w:szCs w:val="22"/>
          <w:lang w:eastAsia="en-US"/>
        </w:rPr>
      </w:pPr>
      <w:r w:rsidRPr="00386D96">
        <w:rPr>
          <w:rFonts w:ascii="Helvetica" w:eastAsia="Times New Roman" w:hAnsi="Helvetica" w:cs="Helvetica"/>
          <w:kern w:val="0"/>
          <w:sz w:val="18"/>
          <w:szCs w:val="22"/>
          <w:lang w:eastAsia="en-US"/>
        </w:rPr>
        <w:t xml:space="preserve">(D) “What it was” is wordy, awkward, and unclear. </w:t>
      </w:r>
      <w:r w:rsidRPr="00386D96">
        <w:rPr>
          <w:rFonts w:ascii="Helvetica-Bold" w:eastAsia="Times New Roman" w:hAnsi="Helvetica-Bold" w:cs="Helvetica-Bold"/>
          <w:b/>
          <w:bCs/>
          <w:kern w:val="0"/>
          <w:sz w:val="18"/>
          <w:szCs w:val="22"/>
          <w:lang w:eastAsia="en-US"/>
        </w:rPr>
        <w:t>The singular pronoun "it" has no clear antecedent.</w:t>
      </w:r>
    </w:p>
    <w:p w:rsidR="00386D96" w:rsidRPr="00386D96" w:rsidRDefault="00386D96" w:rsidP="00386D96">
      <w:pPr>
        <w:widowControl/>
        <w:suppressAutoHyphens w:val="0"/>
        <w:autoSpaceDE w:val="0"/>
        <w:autoSpaceDN w:val="0"/>
        <w:adjustRightInd w:val="0"/>
        <w:jc w:val="left"/>
        <w:rPr>
          <w:rFonts w:ascii="Helvetica-Bold" w:eastAsia="Times New Roman" w:hAnsi="Helvetica-Bold" w:cs="Helvetica-Bold"/>
          <w:b/>
          <w:bCs/>
          <w:kern w:val="0"/>
          <w:sz w:val="18"/>
          <w:szCs w:val="22"/>
          <w:lang w:eastAsia="en-US"/>
        </w:rPr>
      </w:pPr>
      <w:r w:rsidRPr="00386D96">
        <w:rPr>
          <w:rFonts w:ascii="Helvetica" w:eastAsia="Times New Roman" w:hAnsi="Helvetica" w:cs="Helvetica"/>
          <w:kern w:val="0"/>
          <w:sz w:val="18"/>
          <w:szCs w:val="22"/>
          <w:lang w:eastAsia="en-US"/>
        </w:rPr>
        <w:t xml:space="preserve">(E) “Double that of 1981’s” is wordy, awkward, and unclear. </w:t>
      </w:r>
      <w:r w:rsidRPr="00386D96">
        <w:rPr>
          <w:rFonts w:ascii="Helvetica-Bold" w:eastAsia="Times New Roman" w:hAnsi="Helvetica-Bold" w:cs="Helvetica-Bold"/>
          <w:b/>
          <w:bCs/>
          <w:kern w:val="0"/>
          <w:sz w:val="18"/>
          <w:szCs w:val="22"/>
          <w:lang w:eastAsia="en-US"/>
        </w:rPr>
        <w:t>The singular pronoun "that" has no clear antecedent. The possessive "1981's" is not followed by a noun to possess.</w:t>
      </w:r>
    </w:p>
    <w:p w:rsidR="00386D96" w:rsidRDefault="00AA00E2" w:rsidP="00E0310B">
      <w:pPr>
        <w:pStyle w:val="choice"/>
        <w:ind w:left="0" w:firstLine="0"/>
      </w:pPr>
      <w:r>
        <w:t>My Explanation: This is a comparator structure though not an essential comparator structure. In the structures above, wherever the “double” has come, it has come in an essential comparator form as an adverb. In this question, the structure is that of a non-essential comparator form as an adjective than an essential comparator form as an adverb.</w:t>
      </w:r>
    </w:p>
    <w:p w:rsidR="00AA00E2" w:rsidRDefault="00AA00E2" w:rsidP="00E0310B">
      <w:pPr>
        <w:pStyle w:val="choice"/>
        <w:ind w:left="0" w:firstLine="0"/>
      </w:pPr>
    </w:p>
    <w:p w:rsidR="00E0310B" w:rsidRDefault="00E0310B" w:rsidP="00E0310B">
      <w:pPr>
        <w:pStyle w:val="choice"/>
        <w:ind w:left="0" w:firstLine="0"/>
      </w:pPr>
      <w:r>
        <w:sym w:font="Wingdings" w:char="F0E0"/>
      </w:r>
      <w:r>
        <w:t>Seems like TPR Question</w:t>
      </w:r>
    </w:p>
    <w:p w:rsidR="00E0310B" w:rsidRDefault="00E0310B" w:rsidP="00E0310B">
      <w:pPr>
        <w:pStyle w:val="choice"/>
        <w:ind w:left="0" w:firstLine="0"/>
      </w:pPr>
      <w:r>
        <w:t xml:space="preserve">In the 1970's an elite preschool in New York City had approximately 150 applications per year, and by the 1990's, </w:t>
      </w:r>
      <w:r>
        <w:rPr>
          <w:u w:val="single"/>
        </w:rPr>
        <w:t>this number rose</w:t>
      </w:r>
      <w:r>
        <w:t xml:space="preserve"> to </w:t>
      </w:r>
      <w:r w:rsidR="00BC57E2">
        <w:t>3000</w:t>
      </w:r>
      <w:r w:rsidR="00BC57E2">
        <w:br/>
        <w:t>A. this number rose</w:t>
      </w:r>
      <w:r w:rsidR="00BC57E2">
        <w:br/>
        <w:t>B. the</w:t>
      </w:r>
      <w:r>
        <w:t xml:space="preserve"> number had risen</w:t>
      </w:r>
      <w:r>
        <w:br/>
        <w:t>C. the amount had risen</w:t>
      </w:r>
      <w:r>
        <w:br/>
      </w:r>
      <w:r>
        <w:lastRenderedPageBreak/>
        <w:t>D. this number was raised</w:t>
      </w:r>
      <w:r>
        <w:br/>
        <w:t xml:space="preserve">E. the number of applications had risen </w:t>
      </w:r>
    </w:p>
    <w:p w:rsidR="00E0310B" w:rsidRDefault="00E0310B" w:rsidP="00E0310B">
      <w:pPr>
        <w:pStyle w:val="choice"/>
        <w:ind w:left="0" w:firstLine="0"/>
      </w:pPr>
      <w:r>
        <w:t xml:space="preserve">Even i thought A looked good. </w:t>
      </w:r>
      <w:r>
        <w:br/>
      </w:r>
      <w:r>
        <w:br/>
      </w:r>
      <w:hyperlink r:id="rId30" w:anchor="_blank" w:history="1">
        <w:r>
          <w:rPr>
            <w:rStyle w:val="Hyperlink"/>
          </w:rPr>
          <w:t>OA</w:t>
        </w:r>
      </w:hyperlink>
      <w:r>
        <w:t xml:space="preserve"> is B.. </w:t>
      </w:r>
      <w:r>
        <w:rPr>
          <w:b/>
        </w:rPr>
        <w:t xml:space="preserve">Explanation: </w:t>
      </w:r>
      <w:r>
        <w:t xml:space="preserve">the past perfect tense is needed whenever action was completed before a specific time in the past </w:t>
      </w:r>
    </w:p>
    <w:p w:rsidR="00E0310B" w:rsidRDefault="00E0310B" w:rsidP="00E0310B">
      <w:pPr>
        <w:pStyle w:val="choice"/>
        <w:ind w:left="0" w:firstLine="0"/>
      </w:pPr>
      <w:r>
        <w:sym w:font="Wingdings" w:char="F0E0"/>
      </w:r>
      <w:r w:rsidRPr="007D2C54">
        <w:rPr>
          <w:highlight w:val="green"/>
        </w:rPr>
        <w:t>My explanation</w:t>
      </w:r>
      <w:r>
        <w:t xml:space="preserve"> : </w:t>
      </w:r>
      <w:r w:rsidRPr="005405CB">
        <w:rPr>
          <w:highlight w:val="green"/>
        </w:rPr>
        <w:t>Timelines like “</w:t>
      </w:r>
      <w:r w:rsidRPr="005405CB">
        <w:rPr>
          <w:b/>
          <w:i/>
          <w:highlight w:val="green"/>
        </w:rPr>
        <w:t>By xxxx</w:t>
      </w:r>
      <w:r w:rsidRPr="005405CB">
        <w:rPr>
          <w:highlight w:val="green"/>
        </w:rPr>
        <w:t>”, “</w:t>
      </w:r>
      <w:r w:rsidRPr="005405CB">
        <w:rPr>
          <w:b/>
          <w:i/>
          <w:highlight w:val="green"/>
        </w:rPr>
        <w:t>Within xxx</w:t>
      </w:r>
      <w:r w:rsidRPr="005405CB">
        <w:rPr>
          <w:highlight w:val="green"/>
        </w:rPr>
        <w:t>” and “</w:t>
      </w:r>
      <w:r w:rsidRPr="005405CB">
        <w:rPr>
          <w:b/>
          <w:i/>
          <w:highlight w:val="green"/>
        </w:rPr>
        <w:t>less than xxx later</w:t>
      </w:r>
      <w:r w:rsidRPr="005405CB">
        <w:rPr>
          <w:highlight w:val="green"/>
        </w:rPr>
        <w:t>” calls for “perfect tense”.</w:t>
      </w:r>
    </w:p>
    <w:p w:rsidR="00E0310B" w:rsidRDefault="00E0310B" w:rsidP="00E0310B">
      <w:pPr>
        <w:pStyle w:val="choice"/>
        <w:ind w:left="0" w:firstLine="0"/>
      </w:pPr>
      <w:r w:rsidRPr="00465A4B">
        <w:rPr>
          <w:highlight w:val="green"/>
        </w:rPr>
        <w:t>Best explanation</w:t>
      </w:r>
      <w:r>
        <w:sym w:font="Wingdings" w:char="F04A"/>
      </w:r>
      <w:r>
        <w:t xml:space="preserve"> ;) </w:t>
      </w:r>
      <w:r>
        <w:sym w:font="Wingdings" w:char="F04A"/>
      </w:r>
      <w:r>
        <w:t xml:space="preserve"> The first part of sentence(In the 1970's an elite preschool in New York City had approximately 150 applications per year) is in simple past. </w:t>
      </w:r>
    </w:p>
    <w:p w:rsidR="00E0310B" w:rsidRDefault="00E0310B" w:rsidP="00E0310B">
      <w:pPr>
        <w:pStyle w:val="choice"/>
        <w:ind w:left="0" w:firstLine="0"/>
      </w:pPr>
      <w:r>
        <w:t xml:space="preserve">The second sentence(by the 1990's, </w:t>
      </w:r>
      <w:r>
        <w:rPr>
          <w:u w:val="single"/>
        </w:rPr>
        <w:t>this number rose</w:t>
      </w:r>
      <w:r>
        <w:t xml:space="preserve"> to 3000) is an independent sentence being connected by conjunction ‘</w:t>
      </w:r>
      <w:r w:rsidRPr="005405CB">
        <w:rPr>
          <w:highlight w:val="cyan"/>
        </w:rPr>
        <w:t>AND’</w:t>
      </w:r>
      <w:r>
        <w:t xml:space="preserve">. </w:t>
      </w:r>
    </w:p>
    <w:p w:rsidR="00E0310B" w:rsidRDefault="00E0310B" w:rsidP="00E0310B">
      <w:pPr>
        <w:pStyle w:val="choice"/>
        <w:ind w:left="0" w:firstLine="0"/>
      </w:pPr>
      <w:r>
        <w:t>This sentence has two timelines. By the 1990’s(first time line), the number had risen to 3000. (second timeline)</w:t>
      </w:r>
    </w:p>
    <w:p w:rsidR="00E0310B" w:rsidRDefault="00E0310B" w:rsidP="00E0310B">
      <w:pPr>
        <w:pStyle w:val="choice"/>
        <w:ind w:left="0" w:firstLine="0"/>
      </w:pPr>
      <w:r>
        <w:t>Observe this::&gt;</w:t>
      </w:r>
      <w:r w:rsidRPr="007D2C54">
        <w:rPr>
          <w:b/>
          <w:u w:val="single"/>
        </w:rPr>
        <w:t>By</w:t>
      </w:r>
      <w:r>
        <w:t xml:space="preserve"> 1945, the US had been at war for several years. ;;&lt;3 Exactly similar to above sentence in the question.</w:t>
      </w:r>
    </w:p>
    <w:p w:rsidR="00E0310B" w:rsidRDefault="00E0310B" w:rsidP="00E0310B">
      <w:pPr>
        <w:pStyle w:val="choice"/>
        <w:ind w:left="0" w:firstLine="0"/>
      </w:pPr>
      <w:r>
        <w:sym w:font="Wingdings" w:char="F0E0"/>
      </w:r>
      <w:r>
        <w:t xml:space="preserve"> The band U2 was just one of the many new groups on the rock music scene in the early 1980's, </w:t>
      </w:r>
      <w:r w:rsidRPr="005405CB">
        <w:rPr>
          <w:b/>
          <w:highlight w:val="cyan"/>
        </w:rPr>
        <w:t>but</w:t>
      </w:r>
      <w:r>
        <w:t xml:space="preserve"> less than ten years later, U2 had fully eclipsed its early rivals in the pantheon of popular music.</w:t>
      </w:r>
    </w:p>
    <w:p w:rsidR="00E0310B" w:rsidRDefault="00E0310B" w:rsidP="00E0310B">
      <w:pPr>
        <w:pStyle w:val="choice"/>
        <w:ind w:left="0" w:firstLine="0"/>
      </w:pPr>
      <w:r>
        <w:t xml:space="preserve">Similar situation here. The first part of sentence(The band U2 was just one of the many new groups on the rock music scene in the early 1980's) don’t has any timeline and infact says something going within a timeperiod rather than going before or after 1980’s. </w:t>
      </w:r>
    </w:p>
    <w:p w:rsidR="00E0310B" w:rsidRDefault="00E0310B" w:rsidP="00E0310B">
      <w:pPr>
        <w:pStyle w:val="choice"/>
        <w:ind w:left="0" w:firstLine="0"/>
      </w:pPr>
      <w:r>
        <w:t>The second part of question creates a timeline “less than ten years later” first and then talks about event before that timeline justifying the need for present perfect in second part of second sentence/clause(U2 had fully eclipsed its early rivals in the pantheon of popular music).</w:t>
      </w:r>
    </w:p>
    <w:p w:rsidR="00E0310B" w:rsidRDefault="00E0310B" w:rsidP="00BC57E2">
      <w:r>
        <w:sym w:font="Wingdings" w:char="F0E0"/>
      </w:r>
      <w:r w:rsidRPr="00843DF1">
        <w:rPr>
          <w:rFonts w:eastAsia="Times New Roman"/>
          <w:i/>
          <w:iCs/>
          <w:kern w:val="0"/>
          <w:sz w:val="24"/>
          <w:lang w:eastAsia="en-US"/>
        </w:rPr>
        <w:t xml:space="preserve">you can even make a tricky sentence in which the first clasuse expresses an early action in simple past. Then, a second clause expresses a later action in past perfect </w:t>
      </w:r>
      <w:r w:rsidRPr="00843DF1">
        <w:rPr>
          <w:rFonts w:eastAsia="Times New Roman"/>
          <w:b/>
          <w:bCs/>
          <w:i/>
          <w:iCs/>
          <w:kern w:val="0"/>
          <w:sz w:val="24"/>
          <w:lang w:eastAsia="en-US"/>
        </w:rPr>
        <w:t>to indicate continued effect (by a still later past time)</w:t>
      </w:r>
      <w:r w:rsidRPr="00843DF1">
        <w:rPr>
          <w:rFonts w:eastAsia="Times New Roman"/>
          <w:i/>
          <w:iCs/>
          <w:kern w:val="0"/>
          <w:sz w:val="24"/>
          <w:lang w:eastAsia="en-US"/>
        </w:rPr>
        <w:t>.</w:t>
      </w:r>
      <w:r w:rsidRPr="00843DF1">
        <w:rPr>
          <w:rFonts w:eastAsia="Times New Roman"/>
          <w:kern w:val="0"/>
          <w:sz w:val="24"/>
          <w:lang w:eastAsia="en-US"/>
        </w:rPr>
        <w:br/>
      </w:r>
      <w:r w:rsidRPr="00843DF1">
        <w:rPr>
          <w:rFonts w:eastAsia="Times New Roman"/>
          <w:kern w:val="0"/>
          <w:sz w:val="24"/>
          <w:lang w:eastAsia="en-US"/>
        </w:rPr>
        <w:br/>
        <w:t>the "later event" here is the TIME MARKER "less than ten years later".</w:t>
      </w:r>
      <w:r w:rsidRPr="00843DF1">
        <w:rPr>
          <w:rFonts w:eastAsia="Times New Roman"/>
          <w:kern w:val="0"/>
          <w:sz w:val="24"/>
          <w:lang w:eastAsia="en-US"/>
        </w:rPr>
        <w:br/>
        <w:t>the clause before "but" is completely independent - i.e., that event has nothing to do with the past-perfect construction.</w:t>
      </w:r>
      <w:r w:rsidRPr="00843DF1">
        <w:rPr>
          <w:rFonts w:eastAsia="Times New Roman"/>
          <w:kern w:val="0"/>
          <w:sz w:val="24"/>
          <w:lang w:eastAsia="en-US"/>
        </w:rPr>
        <w:br/>
      </w:r>
      <w:r>
        <w:t xml:space="preserve">→ </w:t>
      </w:r>
      <w:r>
        <w:rPr>
          <w:i/>
        </w:rPr>
        <w:t>Now my question is: If there are two clauses in a sentence, can one verb in one clause depends</w:t>
      </w:r>
      <w:r w:rsidR="00BC57E2">
        <w:rPr>
          <w:i/>
        </w:rPr>
        <w:t xml:space="preserve"> </w:t>
      </w:r>
      <w:r>
        <w:rPr>
          <w:i/>
        </w:rPr>
        <w:t>on the other clause? I know it is a silly question. But please spare me:(</w:t>
      </w:r>
    </w:p>
    <w:p w:rsidR="00E0310B" w:rsidRDefault="00E0310B" w:rsidP="00E0310B">
      <w:pPr>
        <w:pStyle w:val="BodyText"/>
        <w:ind w:left="300" w:right="300"/>
      </w:pPr>
      <w:r>
        <w:t xml:space="preserve">Yes, it should be "had risen". </w:t>
      </w:r>
    </w:p>
    <w:p w:rsidR="00E0310B" w:rsidRDefault="00E0310B" w:rsidP="00E0310B">
      <w:pPr>
        <w:pStyle w:val="BodyText"/>
        <w:ind w:right="300"/>
      </w:pPr>
      <w:r>
        <w:t xml:space="preserve">→ This SC is testing past perfect tense . </w:t>
      </w:r>
      <w:r>
        <w:rPr>
          <w:b/>
        </w:rPr>
        <w:t>Had + past participle</w:t>
      </w:r>
      <w:r>
        <w:t xml:space="preserve"> is required. had risen is correct. Since number of applications is countable, B is correct </w:t>
      </w:r>
    </w:p>
    <w:tbl>
      <w:tblPr>
        <w:tblW w:w="5000" w:type="pct"/>
        <w:tblCellSpacing w:w="0" w:type="dxa"/>
        <w:tblCellMar>
          <w:left w:w="0" w:type="dxa"/>
          <w:right w:w="0" w:type="dxa"/>
        </w:tblCellMar>
        <w:tblLook w:val="04A0"/>
      </w:tblPr>
      <w:tblGrid>
        <w:gridCol w:w="8311"/>
      </w:tblGrid>
      <w:tr w:rsidR="00E0310B" w:rsidTr="00E0310B">
        <w:trPr>
          <w:tblCellSpacing w:w="0" w:type="dxa"/>
        </w:trPr>
        <w:tc>
          <w:tcPr>
            <w:tcW w:w="0" w:type="auto"/>
            <w:vAlign w:val="center"/>
            <w:hideMark/>
          </w:tcPr>
          <w:p w:rsidR="00E0310B" w:rsidRDefault="00E0310B" w:rsidP="00E0310B">
            <w:pPr>
              <w:rPr>
                <w:sz w:val="24"/>
              </w:rPr>
            </w:pPr>
          </w:p>
        </w:tc>
      </w:tr>
    </w:tbl>
    <w:p w:rsidR="00505B5E" w:rsidRDefault="00505B5E">
      <w:pPr>
        <w:pStyle w:val="choice"/>
        <w:ind w:left="0" w:firstLine="0"/>
        <w:rPr>
          <w:rFonts w:ascii="Arial" w:hAnsi="Arial" w:cs="Arial"/>
          <w:sz w:val="20"/>
          <w:szCs w:val="20"/>
          <w:lang w:val="en-IN"/>
        </w:rPr>
      </w:pPr>
    </w:p>
    <w:p w:rsidR="00251B7C" w:rsidRPr="00B3062A" w:rsidRDefault="00251B7C">
      <w:pPr>
        <w:pStyle w:val="question"/>
        <w:numPr>
          <w:ilvl w:val="0"/>
          <w:numId w:val="8"/>
        </w:numPr>
        <w:tabs>
          <w:tab w:val="left" w:pos="420"/>
          <w:tab w:val="left" w:pos="840"/>
        </w:tabs>
        <w:rPr>
          <w:bCs/>
        </w:rPr>
      </w:pPr>
      <w:r w:rsidRPr="00B3062A">
        <w:rPr>
          <w:bCs/>
        </w:rPr>
        <w:lastRenderedPageBreak/>
        <w:t xml:space="preserve">According to the Better Business Bureau, </w:t>
      </w:r>
      <w:r w:rsidRPr="00B3062A">
        <w:rPr>
          <w:bCs/>
          <w:u w:val="single"/>
        </w:rPr>
        <w:t xml:space="preserve">if you fail to advertise the highest price in a range of prices for a service or product as prominently as that of the lowest, it </w:t>
      </w:r>
      <w:r w:rsidRPr="00B3062A">
        <w:rPr>
          <w:bCs/>
        </w:rPr>
        <w:t>violates the New York Consumer Protection Law.</w:t>
      </w:r>
    </w:p>
    <w:p w:rsidR="00251B7C" w:rsidRDefault="00251B7C">
      <w:pPr>
        <w:pStyle w:val="choice"/>
      </w:pPr>
      <w:r>
        <w:t>(A) if you fail to advertise the highest price in a range of prices for a service or product as prominently as that of the lowest, it</w:t>
      </w:r>
    </w:p>
    <w:p w:rsidR="00251B7C" w:rsidRDefault="00251B7C">
      <w:pPr>
        <w:pStyle w:val="choice"/>
      </w:pPr>
      <w:r>
        <w:t>(B) if one fails to advertise the highest price in a range of prices for a service or product as prominently as the lowest price, it</w:t>
      </w:r>
    </w:p>
    <w:p w:rsidR="00251B7C" w:rsidRDefault="00251B7C">
      <w:pPr>
        <w:pStyle w:val="choice"/>
      </w:pPr>
      <w:r>
        <w:t>(C) failure to advertise the highest price in a range of prices for a service or product as prominently as the lowest</w:t>
      </w:r>
    </w:p>
    <w:p w:rsidR="00251B7C" w:rsidRDefault="00251B7C">
      <w:pPr>
        <w:pStyle w:val="choice"/>
        <w:rPr>
          <w:vanish/>
          <w:color w:val="0000FF"/>
        </w:rPr>
      </w:pPr>
      <w:r>
        <w:t>(D) failure to advertise as prominently the highest price in a range of prices for a service or product as the lowest</w:t>
      </w:r>
      <w:r w:rsidR="00FE6BAD">
        <w:br/>
      </w:r>
      <w:r>
        <w:rPr>
          <w:vanish/>
          <w:color w:val="0000FF"/>
        </w:rPr>
        <w:t>（</w:t>
      </w:r>
      <w:r>
        <w:rPr>
          <w:vanish/>
          <w:color w:val="0000FF"/>
        </w:rPr>
        <w:t>C</w:t>
      </w:r>
      <w:r>
        <w:rPr>
          <w:vanish/>
          <w:color w:val="0000FF"/>
        </w:rPr>
        <w:t>）</w:t>
      </w:r>
    </w:p>
    <w:p w:rsidR="00251B7C" w:rsidRDefault="00251B7C">
      <w:pPr>
        <w:pStyle w:val="choice"/>
      </w:pPr>
      <w:r>
        <w:t>(E) failing to advertise as prominently the highest price in a range of prices for a service or products as that of the lowest</w:t>
      </w:r>
    </w:p>
    <w:p w:rsidR="00251B7C" w:rsidRPr="00DD3B5E" w:rsidRDefault="00251B7C">
      <w:pPr>
        <w:pStyle w:val="choice"/>
        <w:rPr>
          <w:i/>
        </w:rPr>
      </w:pPr>
      <w:r>
        <w:t>Explanation:(D/E)</w:t>
      </w:r>
      <w:r w:rsidR="0067479B">
        <w:t xml:space="preserve"> “</w:t>
      </w:r>
      <w:r>
        <w:t>as prominently as” Not Correctly used or ambiguously</w:t>
      </w:r>
      <w:r w:rsidRPr="0098608B">
        <w:t xml:space="preserve"> used,I feel.Too distant.</w:t>
      </w:r>
      <w:r w:rsidR="0067479B" w:rsidRPr="0098608B">
        <w:t xml:space="preserve"> In </w:t>
      </w:r>
      <w:r w:rsidRPr="0098608B">
        <w:t>(A/B)</w:t>
      </w:r>
      <w:r w:rsidR="0067479B" w:rsidRPr="0098608B">
        <w:t>,</w:t>
      </w:r>
      <w:r w:rsidR="0067479B" w:rsidRPr="0098608B">
        <w:rPr>
          <w:bCs/>
        </w:rPr>
        <w:t>subject for second clause should</w:t>
      </w:r>
      <w:r w:rsidR="0098608B" w:rsidRPr="0098608B">
        <w:rPr>
          <w:bCs/>
        </w:rPr>
        <w:t xml:space="preserve"> be tried to match the subject of first clause.C uses structure in most elegent manner: X as Y(comparator adverb) as Z where X and Z are parallel. </w:t>
      </w:r>
    </w:p>
    <w:p w:rsidR="00251B7C" w:rsidRDefault="00251B7C">
      <w:pPr>
        <w:pStyle w:val="question"/>
        <w:numPr>
          <w:ilvl w:val="0"/>
          <w:numId w:val="8"/>
        </w:numPr>
        <w:tabs>
          <w:tab w:val="left" w:pos="420"/>
          <w:tab w:val="left" w:pos="840"/>
        </w:tabs>
        <w:rPr>
          <w:u w:val="single"/>
        </w:rPr>
      </w:pPr>
      <w:r w:rsidRPr="00B3062A">
        <w:rPr>
          <w:bCs/>
          <w:u w:val="single"/>
        </w:rPr>
        <w:t>According to the National Pasta Association</w:t>
      </w:r>
      <w:r w:rsidRPr="00B3062A">
        <w:rPr>
          <w:u w:val="single"/>
        </w:rPr>
        <w:t>,</w:t>
      </w:r>
      <w:r>
        <w:rPr>
          <w:u w:val="single"/>
        </w:rPr>
        <w:t xml:space="preserve"> per-capita consumption of pasta in the United States, which has already been approaching 19 pounds a year, will achieve 30 pounds a year by the twenty-first century.</w:t>
      </w:r>
    </w:p>
    <w:p w:rsidR="00251B7C" w:rsidRDefault="00251B7C">
      <w:pPr>
        <w:pStyle w:val="choice"/>
      </w:pPr>
      <w:r>
        <w:t>(A) According to the National Pasta Association, per-capita consumption of pasta in the United States, which has already been approaching 19 pounds a year, will achieve 30 pounds a year by the twenty-first century.</w:t>
      </w:r>
    </w:p>
    <w:p w:rsidR="00251B7C" w:rsidRDefault="00251B7C">
      <w:pPr>
        <w:pStyle w:val="choice"/>
      </w:pPr>
      <w:r>
        <w:t>(B) Already approaching 19 pounds a year in the United States, the National Pasta Association predicts that per-capita consumption of pasta will reach 30 pounds a year by the twenty-first century.</w:t>
      </w:r>
    </w:p>
    <w:p w:rsidR="00251B7C" w:rsidRDefault="00251B7C">
      <w:pPr>
        <w:pStyle w:val="choice"/>
      </w:pPr>
      <w:r>
        <w:t>(C) The National Pasta association predicts by the twenty-first century that per-capita consumption of pasta in the United States, which is already approaching 19 pounds a year, will reach 30 pounds a year.</w:t>
      </w:r>
    </w:p>
    <w:p w:rsidR="00FE6BAD" w:rsidRDefault="00251B7C">
      <w:pPr>
        <w:pStyle w:val="choice"/>
      </w:pPr>
      <w:r>
        <w:t>(D) By the twenty-first century, the National Pasta Association predicts that per-capita consumption of pasta in the United States, having already approached 19 pounds a year, will reach 30 pounds a year.</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According to the National Pasta Association, per-capita consumption of pasta in the United States is already approaching 19 pounds a year and will reach 30 pounds a year by the twenty-first century.</w:t>
      </w:r>
    </w:p>
    <w:p w:rsidR="00251B7C" w:rsidRDefault="0098608B">
      <w:pPr>
        <w:pStyle w:val="choice"/>
      </w:pPr>
      <w:r w:rsidRPr="0098608B">
        <w:rPr>
          <w:highlight w:val="yellow"/>
        </w:rPr>
        <w:t xml:space="preserve">Awesome </w:t>
      </w:r>
      <w:r w:rsidR="00251B7C" w:rsidRPr="0098608B">
        <w:rPr>
          <w:highlight w:val="yellow"/>
        </w:rPr>
        <w:t>Explanation</w:t>
      </w:r>
      <w:r w:rsidR="00251B7C">
        <w:t>:</w:t>
      </w:r>
      <w:r w:rsidR="00251B7C" w:rsidRPr="00BE0A62">
        <w:rPr>
          <w:i/>
          <w:highlight w:val="red"/>
        </w:rPr>
        <w:t>No reason</w:t>
      </w:r>
      <w:r w:rsidR="00251B7C">
        <w:t xml:space="preserve"> other than clarity for supporting E wrt A</w:t>
      </w:r>
      <w:r w:rsidR="00DD3B5E">
        <w:t xml:space="preserve">. </w:t>
      </w:r>
      <w:r w:rsidR="00BE0A62">
        <w:t xml:space="preserve">There is a reason. </w:t>
      </w:r>
      <w:r w:rsidR="00DD3B5E">
        <w:t xml:space="preserve">The </w:t>
      </w:r>
      <w:r w:rsidR="00DD3B5E" w:rsidRPr="00BE0A62">
        <w:rPr>
          <w:highlight w:val="lightGray"/>
        </w:rPr>
        <w:t>reason is the idea</w:t>
      </w:r>
      <w:r w:rsidR="00DD3B5E">
        <w:t xml:space="preserve">, which is same for both of the years. If the idea is different(like appositive or relative clause), then separating the idea from the “main stream thought of the sentence” will serve the purpose. But, otherwise, one should not separate the 2 parallel thoughts </w:t>
      </w:r>
      <w:r w:rsidR="00EA7BC1">
        <w:t xml:space="preserve">as </w:t>
      </w:r>
      <w:r w:rsidR="00DD3B5E">
        <w:t>in an appositive</w:t>
      </w:r>
      <w:r w:rsidR="00EA7BC1">
        <w:t xml:space="preserve"> and one should use proper conjunctions to join the related ideas</w:t>
      </w:r>
      <w:r w:rsidR="00DD3B5E">
        <w:t>.</w:t>
      </w:r>
    </w:p>
    <w:p w:rsidR="009E0E55" w:rsidRDefault="009E0E55">
      <w:pPr>
        <w:pStyle w:val="choice"/>
      </w:pPr>
      <w:r>
        <w:lastRenderedPageBreak/>
        <w:t>Another explanation of A being wrong wrt E could be “which”, but this reason is weak as “which” can refer to per-capita consumption in A, though not as strongly as “that”, but still “which” can.</w:t>
      </w:r>
    </w:p>
    <w:p w:rsidR="00251B7C" w:rsidRDefault="00251B7C">
      <w:pPr>
        <w:pStyle w:val="choice"/>
      </w:pPr>
      <w:r>
        <w:t>(B/D/C) goes for unspecified “predicts”(ion)</w:t>
      </w:r>
      <w:r w:rsidR="0098608B">
        <w:t>. Also, phrase</w:t>
      </w:r>
      <w:r w:rsidR="009E0E55">
        <w:t>s</w:t>
      </w:r>
      <w:r w:rsidR="00676082">
        <w:t xml:space="preserve"> </w:t>
      </w:r>
      <w:r w:rsidR="009E0E55">
        <w:t>are</w:t>
      </w:r>
      <w:r w:rsidR="0098608B">
        <w:t xml:space="preserve"> faultly modifying wrong things</w:t>
      </w:r>
      <w:r w:rsidR="009E0E55">
        <w:t>(“by the twenty-first century” is modifying “the prediction” in D and “will reach” in E; “approaching 19pounds/yr” is modifying “National Pasta Association”)</w:t>
      </w:r>
      <w:r w:rsidR="0098608B">
        <w:t>.</w:t>
      </w:r>
    </w:p>
    <w:p w:rsidR="00251B7C" w:rsidRPr="00B3062A" w:rsidRDefault="00251B7C">
      <w:pPr>
        <w:pStyle w:val="question"/>
        <w:numPr>
          <w:ilvl w:val="0"/>
          <w:numId w:val="8"/>
        </w:numPr>
        <w:tabs>
          <w:tab w:val="left" w:pos="420"/>
          <w:tab w:val="left" w:pos="840"/>
        </w:tabs>
        <w:rPr>
          <w:bCs/>
        </w:rPr>
      </w:pPr>
      <w:r w:rsidRPr="00B3062A">
        <w:rPr>
          <w:bCs/>
        </w:rPr>
        <w:t xml:space="preserve">According to the professor’s philosophy, the antidote to envy is </w:t>
      </w:r>
      <w:r w:rsidRPr="00B3062A">
        <w:rPr>
          <w:bCs/>
          <w:u w:val="single"/>
        </w:rPr>
        <w:t>one’s own work, always one’s own work: not thinking about it, not assessing it, but simply doing it</w:t>
      </w:r>
      <w:r w:rsidRPr="00B3062A">
        <w:rPr>
          <w:bCs/>
        </w:rPr>
        <w:t>.</w:t>
      </w:r>
    </w:p>
    <w:p w:rsidR="00251B7C" w:rsidRDefault="00251B7C">
      <w:pPr>
        <w:pStyle w:val="choice"/>
      </w:pPr>
      <w:r>
        <w:t>(A) one’s own work, always one’s own work: not thinking about it, not assessing it, but simply doing it</w:t>
      </w:r>
    </w:p>
    <w:p w:rsidR="00251B7C" w:rsidRDefault="00251B7C">
      <w:pPr>
        <w:pStyle w:val="choice"/>
      </w:pPr>
      <w:r>
        <w:t>(B) always work; because you don’t think about it or assess it, you just do it</w:t>
      </w:r>
    </w:p>
    <w:p w:rsidR="00251B7C" w:rsidRDefault="00251B7C">
      <w:pPr>
        <w:pStyle w:val="choice"/>
      </w:pPr>
      <w:r>
        <w:t>(C) always one’s own work: not thinking about or assessing it, but simply to do it</w:t>
      </w:r>
    </w:p>
    <w:p w:rsidR="00251B7C" w:rsidRDefault="00251B7C">
      <w:pPr>
        <w:pStyle w:val="choice"/>
        <w:rPr>
          <w:vanish/>
          <w:color w:val="0000FF"/>
        </w:rPr>
      </w:pPr>
      <w:r>
        <w:t>(D) not to think or assess, but doing one’s own work</w:t>
      </w:r>
      <w:r w:rsidR="00FE6BAD">
        <w:br/>
      </w:r>
      <w:r>
        <w:rPr>
          <w:vanish/>
          <w:color w:val="0000FF"/>
        </w:rPr>
        <w:t>（</w:t>
      </w:r>
      <w:r>
        <w:rPr>
          <w:vanish/>
          <w:color w:val="0000FF"/>
        </w:rPr>
        <w:t>A</w:t>
      </w:r>
      <w:r>
        <w:rPr>
          <w:vanish/>
          <w:color w:val="0000FF"/>
        </w:rPr>
        <w:t>）</w:t>
      </w:r>
    </w:p>
    <w:p w:rsidR="00251B7C" w:rsidRDefault="00251B7C">
      <w:pPr>
        <w:pStyle w:val="choice"/>
      </w:pPr>
      <w:r>
        <w:t>(E) neither to think about one’s own work nor to assess it, it is always simply doing it</w:t>
      </w:r>
    </w:p>
    <w:p w:rsidR="00251B7C" w:rsidRDefault="00251B7C">
      <w:pPr>
        <w:autoSpaceDE w:val="0"/>
        <w:spacing w:after="283"/>
        <w:jc w:val="left"/>
        <w:rPr>
          <w:color w:val="000000"/>
          <w:lang w:val="en-IN"/>
        </w:rPr>
      </w:pPr>
      <w:r>
        <w:rPr>
          <w:rFonts w:ascii="Wingdings" w:hAnsi="Wingdings"/>
        </w:rPr>
        <w:t></w:t>
      </w:r>
      <w:r>
        <w:rPr>
          <w:rFonts w:ascii="Arial" w:hAnsi="Arial" w:cs="Arial"/>
          <w:b/>
          <w:bCs/>
          <w:sz w:val="20"/>
          <w:szCs w:val="20"/>
          <w:lang w:val="en-IN"/>
        </w:rPr>
        <w:t>B- Changes meaning;</w:t>
      </w:r>
      <w:r w:rsidR="00EA7BC1">
        <w:rPr>
          <w:color w:val="0000FF"/>
        </w:rPr>
        <w:t xml:space="preserve">"always work"changes meaning- author is taking about own's work. </w:t>
      </w:r>
      <w:r w:rsidR="00EA7BC1">
        <w:t>I think ';' is used inappropriately because 'because you don’t think about it or assess it, you just do it ' does not make sense independently. ';' should separate two clauses or sentences that can exist independently and meaningfully.</w:t>
      </w:r>
      <w:r w:rsidR="00970510">
        <w:t xml:space="preserve"> Colon(;) is used to join two independent clauses, but here in B, after colon we have a dependent clause and the indication is </w:t>
      </w:r>
      <w:r w:rsidR="00970510" w:rsidRPr="00970510">
        <w:rPr>
          <w:b/>
        </w:rPr>
        <w:t>because</w:t>
      </w:r>
      <w:r w:rsidR="00970510">
        <w:t>.</w:t>
      </w:r>
      <w:r w:rsidR="00EA7BC1">
        <w:br/>
      </w:r>
      <w:r>
        <w:rPr>
          <w:rFonts w:ascii="Arial" w:hAnsi="Arial" w:cs="Arial"/>
          <w:b/>
          <w:bCs/>
          <w:sz w:val="20"/>
          <w:szCs w:val="20"/>
          <w:lang w:val="en-IN"/>
        </w:rPr>
        <w:t>C- parrallelism error - thinking - do (it should be doing)</w:t>
      </w:r>
      <w:r>
        <w:rPr>
          <w:rFonts w:ascii="Arial" w:hAnsi="Arial" w:cs="Arial"/>
          <w:b/>
          <w:bCs/>
          <w:sz w:val="20"/>
          <w:szCs w:val="20"/>
          <w:lang w:val="en-IN"/>
        </w:rPr>
        <w:br/>
        <w:t>D- parrallelism error  - think – doing;</w:t>
      </w:r>
      <w:r>
        <w:rPr>
          <w:rFonts w:ascii="Arial" w:hAnsi="Arial" w:cs="Arial"/>
          <w:b/>
          <w:bCs/>
          <w:sz w:val="20"/>
          <w:szCs w:val="20"/>
          <w:lang w:val="en-IN"/>
        </w:rPr>
        <w:tab/>
        <w:t>E - parrallelism error  -  same reasoning</w:t>
      </w:r>
      <w:r>
        <w:rPr>
          <w:rFonts w:ascii="Arial" w:hAnsi="Arial" w:cs="Arial"/>
          <w:b/>
          <w:bCs/>
          <w:sz w:val="20"/>
          <w:szCs w:val="20"/>
          <w:lang w:val="en-IN"/>
        </w:rPr>
        <w:br/>
        <w:t>Envy is a noun hence the antidote has to be a noun form of Work.</w:t>
      </w:r>
      <w:r>
        <w:rPr>
          <w:rFonts w:ascii="Arial" w:hAnsi="Arial" w:cs="Arial"/>
          <w:b/>
          <w:bCs/>
          <w:sz w:val="20"/>
          <w:szCs w:val="20"/>
          <w:lang w:val="en-IN"/>
        </w:rPr>
        <w:br/>
        <w:t xml:space="preserve">A makes the best sense. </w:t>
      </w:r>
      <w:r>
        <w:rPr>
          <w:color w:val="000000"/>
          <w:lang w:val="en-IN"/>
        </w:rPr>
        <w:t>C, D and E are not parallel.</w:t>
      </w:r>
    </w:p>
    <w:p w:rsidR="00251B7C" w:rsidRDefault="00251B7C">
      <w:pPr>
        <w:autoSpaceDE w:val="0"/>
        <w:spacing w:after="120"/>
        <w:jc w:val="left"/>
        <w:rPr>
          <w:rFonts w:ascii="Arial" w:hAnsi="Arial" w:cs="Arial"/>
          <w:b/>
          <w:bCs/>
          <w:sz w:val="20"/>
          <w:lang w:val="en-IN"/>
        </w:rPr>
      </w:pPr>
      <w:r>
        <w:rPr>
          <w:color w:val="000000"/>
          <w:lang w:val="en-IN"/>
        </w:rPr>
        <w:t xml:space="preserve">Left with A </w:t>
      </w:r>
      <w:r w:rsidR="00EA7BC1">
        <w:rPr>
          <w:color w:val="000000"/>
          <w:lang w:val="en-IN"/>
        </w:rPr>
        <w:t>a</w:t>
      </w:r>
      <w:r>
        <w:rPr>
          <w:color w:val="000000"/>
          <w:lang w:val="en-IN"/>
        </w:rPr>
        <w:t>n</w:t>
      </w:r>
      <w:r w:rsidR="00EA7BC1">
        <w:rPr>
          <w:color w:val="000000"/>
          <w:lang w:val="en-IN"/>
        </w:rPr>
        <w:t>d</w:t>
      </w:r>
      <w:r>
        <w:rPr>
          <w:color w:val="000000"/>
          <w:lang w:val="en-IN"/>
        </w:rPr>
        <w:t xml:space="preserve"> B. In GMAT when we see two almost identical sentences grammatically correct, with one being the original one, we generally choose the original version. Besides, it is better to avoid</w:t>
      </w:r>
      <w:r>
        <w:rPr>
          <w:rFonts w:ascii="Arial" w:hAnsi="Arial" w:cs="Arial"/>
          <w:b/>
          <w:bCs/>
          <w:sz w:val="20"/>
          <w:lang w:val="en-IN"/>
        </w:rPr>
        <w:t>because</w:t>
      </w:r>
      <w:r>
        <w:rPr>
          <w:color w:val="000000"/>
          <w:lang w:val="en-IN"/>
        </w:rPr>
        <w:t>if we have a choice between two sentences one with because and the other without but conveying the same meaning.</w:t>
      </w:r>
      <w:r>
        <w:rPr>
          <w:color w:val="000000"/>
          <w:lang w:val="en-IN"/>
        </w:rPr>
        <w:br/>
        <w:t xml:space="preserve">Finally A looks more parallel than B and does not use an unnecessary </w:t>
      </w:r>
      <w:r>
        <w:rPr>
          <w:rFonts w:ascii="Arial" w:hAnsi="Arial" w:cs="Arial"/>
          <w:b/>
          <w:bCs/>
          <w:sz w:val="22"/>
          <w:lang w:val="en-IN"/>
        </w:rPr>
        <w:t xml:space="preserve">you. </w:t>
      </w:r>
      <w:r>
        <w:rPr>
          <w:rFonts w:ascii="Arial" w:hAnsi="Arial" w:cs="Arial"/>
          <w:b/>
          <w:bCs/>
          <w:sz w:val="20"/>
          <w:lang w:val="en-IN"/>
        </w:rPr>
        <w:t>So A is the ans</w:t>
      </w:r>
    </w:p>
    <w:p w:rsidR="00251B7C" w:rsidRDefault="00251B7C">
      <w:pPr>
        <w:autoSpaceDE w:val="0"/>
        <w:spacing w:after="120"/>
        <w:rPr>
          <w:rFonts w:ascii="Wingdings" w:hAnsi="Wingdings" w:cs="Arial"/>
          <w:b/>
          <w:bCs/>
          <w:sz w:val="20"/>
          <w:lang w:val="en-IN"/>
        </w:rPr>
      </w:pPr>
      <w:r>
        <w:rPr>
          <w:rFonts w:ascii="Wingdings" w:hAnsi="Wingdings" w:cs="Arial"/>
          <w:b/>
          <w:bCs/>
          <w:color w:val="000000"/>
          <w:sz w:val="20"/>
          <w:lang w:val="en-IN"/>
        </w:rPr>
        <w:t></w:t>
      </w:r>
      <w:r>
        <w:rPr>
          <w:rFonts w:ascii="Arial" w:hAnsi="Arial" w:cs="Arial"/>
          <w:b/>
          <w:bCs/>
          <w:color w:val="000000"/>
          <w:sz w:val="20"/>
          <w:lang w:val="en-IN"/>
        </w:rPr>
        <w:t>Mixing sentences structures with 'one' and 'you' within a sentence.</w:t>
      </w:r>
      <w:r>
        <w:rPr>
          <w:rFonts w:ascii="Wingdings" w:hAnsi="Wingdings" w:cs="Arial"/>
          <w:b/>
          <w:bCs/>
          <w:sz w:val="20"/>
          <w:lang w:val="en-IN"/>
        </w:rPr>
        <w:t></w:t>
      </w:r>
    </w:p>
    <w:p w:rsidR="00251B7C" w:rsidRDefault="00251B7C">
      <w:pPr>
        <w:pStyle w:val="question"/>
        <w:numPr>
          <w:ilvl w:val="0"/>
          <w:numId w:val="8"/>
        </w:numPr>
        <w:tabs>
          <w:tab w:val="left" w:pos="420"/>
          <w:tab w:val="left" w:pos="840"/>
        </w:tabs>
      </w:pPr>
      <w:r>
        <w:t xml:space="preserve">According to United States Air Force officials, a cannon </w:t>
      </w:r>
      <w:r>
        <w:rPr>
          <w:u w:val="single"/>
        </w:rPr>
        <w:t>shooting dead chickens at airplanes has proved helpful to demonstrate</w:t>
      </w:r>
      <w:r>
        <w:t xml:space="preserve"> what kind of damage can result when jets fly into a flock of large birds.</w:t>
      </w:r>
    </w:p>
    <w:p w:rsidR="00251B7C" w:rsidRDefault="00251B7C">
      <w:pPr>
        <w:pStyle w:val="choice"/>
      </w:pPr>
      <w:r>
        <w:t>(A) shooting dead chickens at airplanes has proved helpful to demonstrate</w:t>
      </w:r>
    </w:p>
    <w:p w:rsidR="00251B7C" w:rsidRDefault="00251B7C">
      <w:pPr>
        <w:pStyle w:val="choice"/>
      </w:pPr>
      <w:r>
        <w:t>(B) shooting dead chickens at airplanes has proved itself helpful as a demonstration of</w:t>
      </w:r>
    </w:p>
    <w:p w:rsidR="00251B7C" w:rsidRDefault="00251B7C">
      <w:pPr>
        <w:pStyle w:val="choice"/>
      </w:pPr>
      <w:r>
        <w:t>(C) shooting dead chickens at airplanes proves itself helpful as demonstrating</w:t>
      </w:r>
    </w:p>
    <w:p w:rsidR="00251B7C" w:rsidRDefault="00251B7C">
      <w:pPr>
        <w:pStyle w:val="choice"/>
        <w:rPr>
          <w:vanish/>
          <w:color w:val="0000FF"/>
        </w:rPr>
      </w:pPr>
      <w:r>
        <w:lastRenderedPageBreak/>
        <w:t>(D) that shoots dead chickens at airplanes proves itself helpful to demonstrate</w:t>
      </w:r>
      <w:r w:rsidR="00950AA1">
        <w:br/>
      </w:r>
      <w:r>
        <w:rPr>
          <w:vanish/>
          <w:color w:val="0000FF"/>
        </w:rPr>
        <w:t>（</w:t>
      </w:r>
      <w:r>
        <w:rPr>
          <w:vanish/>
          <w:color w:val="0000FF"/>
        </w:rPr>
        <w:t>E</w:t>
      </w:r>
      <w:r>
        <w:rPr>
          <w:vanish/>
          <w:color w:val="0000FF"/>
        </w:rPr>
        <w:t>）</w:t>
      </w:r>
    </w:p>
    <w:p w:rsidR="00251B7C" w:rsidRDefault="00251B7C" w:rsidP="00246263">
      <w:pPr>
        <w:pStyle w:val="choice"/>
      </w:pPr>
      <w:r>
        <w:t>(E) that shoots dead chickens at airplanes has proved helpful in demonstrating</w:t>
      </w:r>
    </w:p>
    <w:p w:rsidR="00251B7C" w:rsidRDefault="00251B7C">
      <w:pPr>
        <w:pStyle w:val="choice"/>
      </w:pPr>
      <w:r>
        <w:rPr>
          <w:rFonts w:ascii="Wingdings" w:hAnsi="Wingdings"/>
        </w:rPr>
        <w:t></w:t>
      </w:r>
      <w:r>
        <w:t xml:space="preserve"> </w:t>
      </w:r>
      <w:r w:rsidR="009739DA">
        <w:t xml:space="preserve">Present participle modifiers are shortened versions of “relative clause marker + verb form”. Here, “that shoots” can be reduced to “shooting”. This means the split </w:t>
      </w:r>
      <w:r w:rsidR="00B0030E">
        <w:t>between</w:t>
      </w:r>
      <w:r w:rsidR="009739DA">
        <w:t xml:space="preserve"> </w:t>
      </w:r>
      <w:r w:rsidR="00B0030E">
        <w:t xml:space="preserve">“shooting” and “that shoots” </w:t>
      </w:r>
      <w:r w:rsidR="009739DA">
        <w:t>is useless</w:t>
      </w:r>
      <w:r w:rsidR="00B0030E">
        <w:t>.</w:t>
      </w:r>
      <w:r w:rsidR="009739DA">
        <w:t xml:space="preserve"> </w:t>
      </w:r>
    </w:p>
    <w:p w:rsidR="00251B7C" w:rsidRDefault="00251B7C">
      <w:pPr>
        <w:pStyle w:val="choice"/>
      </w:pPr>
      <w:r>
        <w:rPr>
          <w:rFonts w:ascii="Wingdings" w:hAnsi="Wingdings"/>
        </w:rPr>
        <w:t></w:t>
      </w:r>
      <w:r>
        <w:t xml:space="preserve"> The experiment has already been carried out so perfect comes in.</w:t>
      </w:r>
      <w:r w:rsidR="00775B85">
        <w:t xml:space="preserve"> </w:t>
      </w:r>
    </w:p>
    <w:p w:rsidR="00775B85" w:rsidRPr="00775B85" w:rsidRDefault="00775B85" w:rsidP="00775B85">
      <w:pPr>
        <w:pStyle w:val="choice"/>
        <w:numPr>
          <w:ilvl w:val="0"/>
          <w:numId w:val="55"/>
        </w:numPr>
      </w:pPr>
      <w:r>
        <w:t xml:space="preserve">Idiom: “Helpful in </w:t>
      </w:r>
      <w:r>
        <w:rPr>
          <w:i/>
        </w:rPr>
        <w:t>–</w:t>
      </w:r>
      <w:r w:rsidRPr="00775B85">
        <w:rPr>
          <w:i/>
        </w:rPr>
        <w:t>ing</w:t>
      </w:r>
      <w:r>
        <w:rPr>
          <w:i/>
        </w:rPr>
        <w:t>”</w:t>
      </w:r>
      <w:r w:rsidRPr="00775B85">
        <w:t>(in lines of “help in”/ “aid in”)</w:t>
      </w:r>
      <w:r>
        <w:t>. btw, “helpful to” and “helpful in” are both observed idioms, but looks like “helpful in demonstrating” is preferred. This has been declared controversial by daagh as he selected A in this case</w:t>
      </w:r>
    </w:p>
    <w:p w:rsidR="00251B7C" w:rsidRDefault="00251B7C">
      <w:pPr>
        <w:pStyle w:val="question"/>
        <w:numPr>
          <w:ilvl w:val="0"/>
          <w:numId w:val="8"/>
        </w:numPr>
        <w:tabs>
          <w:tab w:val="left" w:pos="420"/>
          <w:tab w:val="left" w:pos="840"/>
        </w:tabs>
      </w:pPr>
      <w:r>
        <w:t xml:space="preserve">Acid rain and snow result from the chemical reactions between industrial emissions of sulfur dioxide and nitrogen oxides </w:t>
      </w:r>
      <w:r>
        <w:rPr>
          <w:u w:val="single"/>
        </w:rPr>
        <w:t>with atmospheric water vapor to produce highly corrosive sulfuric and nitric acids</w:t>
      </w:r>
      <w:r>
        <w:t>.</w:t>
      </w:r>
    </w:p>
    <w:p w:rsidR="00251B7C" w:rsidRDefault="00251B7C">
      <w:pPr>
        <w:pStyle w:val="choice"/>
      </w:pPr>
      <w:r>
        <w:t>(A) with atmospheric water vapor to produce highly corrosive sulfuric and nitric acids</w:t>
      </w:r>
    </w:p>
    <w:p w:rsidR="00251B7C" w:rsidRDefault="00251B7C">
      <w:pPr>
        <w:pStyle w:val="choice"/>
      </w:pPr>
      <w:r>
        <w:t>(B) with atmospheric water vapor producing highly corrosive sulfuric and nitric acids</w:t>
      </w:r>
    </w:p>
    <w:p w:rsidR="00251B7C" w:rsidRDefault="00251B7C">
      <w:pPr>
        <w:pStyle w:val="choice"/>
      </w:pPr>
      <w:r>
        <w:t>(C) and atmospheric water vapor which has produced highly corrosive sulfuric and nitric acids</w:t>
      </w:r>
    </w:p>
    <w:p w:rsidR="00251B7C" w:rsidRDefault="00251B7C">
      <w:pPr>
        <w:pStyle w:val="choice"/>
        <w:rPr>
          <w:vanish/>
          <w:color w:val="0000FF"/>
        </w:rPr>
      </w:pPr>
      <w:r>
        <w:t>(D) and atmospheric water vapor which have produced sulfuric and nitric acids which are highly corrosive</w:t>
      </w:r>
      <w:r w:rsidR="00950AA1">
        <w:br/>
      </w:r>
      <w:r>
        <w:rPr>
          <w:vanish/>
          <w:color w:val="0000FF"/>
        </w:rPr>
        <w:t>（</w:t>
      </w:r>
      <w:r>
        <w:rPr>
          <w:vanish/>
          <w:color w:val="0000FF"/>
        </w:rPr>
        <w:t>E</w:t>
      </w:r>
      <w:r>
        <w:rPr>
          <w:vanish/>
          <w:color w:val="0000FF"/>
        </w:rPr>
        <w:t>）</w:t>
      </w:r>
    </w:p>
    <w:p w:rsidR="00251B7C" w:rsidRDefault="00251B7C">
      <w:pPr>
        <w:pStyle w:val="choice"/>
      </w:pPr>
      <w:r>
        <w:t>(E) and atmospheric water vapor to produce highly corrosive sulfuric and nitric acids</w:t>
      </w:r>
    </w:p>
    <w:p w:rsidR="00251B7C" w:rsidRDefault="00251B7C">
      <w:pPr>
        <w:pStyle w:val="question"/>
        <w:numPr>
          <w:ilvl w:val="0"/>
          <w:numId w:val="8"/>
        </w:numPr>
        <w:tabs>
          <w:tab w:val="left" w:pos="420"/>
          <w:tab w:val="left" w:pos="840"/>
        </w:tabs>
        <w:rPr>
          <w:u w:val="single"/>
        </w:rPr>
      </w:pPr>
      <w:r>
        <w:rPr>
          <w:u w:val="single"/>
        </w:rPr>
        <w:t>Added to the increase in hourly wages requested last July, the railroad employees are now seeking an expanded program of retirement benefits.</w:t>
      </w:r>
    </w:p>
    <w:p w:rsidR="00251B7C" w:rsidRDefault="00251B7C">
      <w:pPr>
        <w:pStyle w:val="choice"/>
      </w:pPr>
      <w:r>
        <w:t>(A) Added to the increase in hourly wages requested last July, the railroad employees are now seeking an expanded program of retirement benefits.</w:t>
      </w:r>
    </w:p>
    <w:p w:rsidR="00251B7C" w:rsidRDefault="00251B7C">
      <w:pPr>
        <w:pStyle w:val="choice"/>
      </w:pPr>
      <w:r>
        <w:t>(B) Added to the increase in hourly wages which had been requested last July, the employees of the railroad are now seeking an expanded program of retirement benefits.</w:t>
      </w:r>
    </w:p>
    <w:p w:rsidR="00251B7C" w:rsidRDefault="00251B7C">
      <w:pPr>
        <w:pStyle w:val="choice"/>
      </w:pPr>
      <w:r>
        <w:t>(C) The railroad employees are now seeking an expanded program of retirement benefits added to the increase in hourly wages that were requested last July.</w:t>
      </w:r>
    </w:p>
    <w:p w:rsidR="007F251B" w:rsidRDefault="00251B7C">
      <w:pPr>
        <w:pStyle w:val="choice"/>
      </w:pPr>
      <w:r>
        <w:t>(D) In addition to the increase in hourly wages that were requested last July, the railroad employees are now seeking an expanded program of retirement benefits.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In addition to the increase in hourly wages requested last July, the employees of the railroad are now seeking an expanded program of retirement benefits.</w:t>
      </w:r>
    </w:p>
    <w:p w:rsidR="00251B7C" w:rsidRDefault="00251B7C">
      <w:pPr>
        <w:pStyle w:val="choice"/>
      </w:pPr>
      <w:r>
        <w:t>Explanation: Check if “In addition of” is a better idiom than “added”.</w:t>
      </w:r>
    </w:p>
    <w:p w:rsidR="00251B7C" w:rsidRDefault="00251B7C">
      <w:pPr>
        <w:pStyle w:val="NormalWeb"/>
        <w:spacing w:before="0" w:after="48"/>
        <w:ind w:left="675" w:hanging="360"/>
        <w:rPr>
          <w:color w:val="FF0000"/>
        </w:rPr>
      </w:pPr>
      <w:r>
        <w:rPr>
          <w:color w:val="0000FF"/>
        </w:rPr>
        <w:t xml:space="preserve">(A) </w:t>
      </w:r>
      <w:r>
        <w:rPr>
          <w:color w:val="000000"/>
        </w:rPr>
        <w:t xml:space="preserve">Misplaced modifier: It wrongly means that the railroad employees are added to the increase in hourly wages requested last July. </w:t>
      </w:r>
      <w:r>
        <w:rPr>
          <w:color w:val="FF0000"/>
        </w:rPr>
        <w:t>A is wrong.</w:t>
      </w:r>
    </w:p>
    <w:p w:rsidR="00251B7C" w:rsidRDefault="00251B7C">
      <w:pPr>
        <w:pStyle w:val="NormalWeb"/>
        <w:spacing w:before="0" w:after="48"/>
        <w:ind w:left="675" w:hanging="360"/>
        <w:rPr>
          <w:color w:val="FF0000"/>
        </w:rPr>
      </w:pPr>
      <w:r>
        <w:rPr>
          <w:color w:val="0000FF"/>
        </w:rPr>
        <w:lastRenderedPageBreak/>
        <w:t xml:space="preserve">(B) </w:t>
      </w:r>
      <w:r>
        <w:rPr>
          <w:color w:val="000000"/>
        </w:rPr>
        <w:t xml:space="preserve">B has the same flaw that A contains. In addition to misplaced modifier, B has another error - On GMAT, the word "which" must be preceded by a comma and it must refer to the word before the comma. </w:t>
      </w:r>
      <w:r>
        <w:rPr>
          <w:color w:val="FF0000"/>
        </w:rPr>
        <w:t>B is wrong.</w:t>
      </w:r>
    </w:p>
    <w:p w:rsidR="00251B7C" w:rsidRDefault="00251B7C">
      <w:pPr>
        <w:pStyle w:val="NormalWeb"/>
        <w:spacing w:before="0" w:after="48"/>
        <w:ind w:left="675" w:hanging="360"/>
        <w:rPr>
          <w:color w:val="FF0000"/>
        </w:rPr>
      </w:pPr>
      <w:r>
        <w:rPr>
          <w:color w:val="0000FF"/>
        </w:rPr>
        <w:t xml:space="preserve">(C) </w:t>
      </w:r>
      <w:r>
        <w:rPr>
          <w:color w:val="000000"/>
        </w:rPr>
        <w:t xml:space="preserve">The increase in hourly wages were(it should be 'was') requested is wrong in C. </w:t>
      </w:r>
      <w:r>
        <w:rPr>
          <w:color w:val="FF0000"/>
        </w:rPr>
        <w:t>C is wrong.</w:t>
      </w:r>
    </w:p>
    <w:p w:rsidR="00251B7C" w:rsidRDefault="00251B7C">
      <w:pPr>
        <w:pStyle w:val="NormalWeb"/>
        <w:spacing w:before="0" w:after="48"/>
        <w:ind w:left="675" w:hanging="360"/>
        <w:rPr>
          <w:color w:val="FF0000"/>
        </w:rPr>
      </w:pPr>
      <w:r>
        <w:rPr>
          <w:color w:val="0000FF"/>
        </w:rPr>
        <w:t xml:space="preserve">(D) </w:t>
      </w:r>
      <w:r>
        <w:rPr>
          <w:color w:val="000000"/>
        </w:rPr>
        <w:t xml:space="preserve">Same error as in C. </w:t>
      </w:r>
      <w:r>
        <w:rPr>
          <w:color w:val="FF0000"/>
        </w:rPr>
        <w:t>D is wrong.</w:t>
      </w:r>
    </w:p>
    <w:p w:rsidR="00251B7C" w:rsidRDefault="00251B7C">
      <w:pPr>
        <w:pStyle w:val="NormalWeb"/>
        <w:spacing w:before="0" w:after="48"/>
        <w:ind w:left="675" w:hanging="360"/>
        <w:rPr>
          <w:color w:val="008000"/>
        </w:rPr>
      </w:pPr>
      <w:r>
        <w:rPr>
          <w:color w:val="0000FF"/>
        </w:rPr>
        <w:t xml:space="preserve">(E) </w:t>
      </w:r>
      <w:r>
        <w:rPr>
          <w:color w:val="000000"/>
        </w:rPr>
        <w:t xml:space="preserve">E states the intended meaning without any flaws. </w:t>
      </w:r>
      <w:r>
        <w:rPr>
          <w:color w:val="008000"/>
        </w:rPr>
        <w:t>E is correct.</w:t>
      </w:r>
    </w:p>
    <w:p w:rsidR="00251B7C" w:rsidRDefault="00251B7C">
      <w:pPr>
        <w:pStyle w:val="NormalWeb"/>
        <w:rPr>
          <w:color w:val="000000"/>
        </w:rPr>
      </w:pPr>
      <w:r>
        <w:rPr>
          <w:rFonts w:ascii="Wingdings" w:hAnsi="Wingdings"/>
          <w:color w:val="000000"/>
        </w:rPr>
        <w:t></w:t>
      </w:r>
      <w:r>
        <w:rPr>
          <w:rStyle w:val="Strong"/>
          <w:color w:val="000000"/>
        </w:rPr>
        <w:t>In addition to the increasein hourly wages requested</w:t>
      </w:r>
      <w:r>
        <w:rPr>
          <w:color w:val="000000"/>
        </w:rPr>
        <w:t xml:space="preserve"> last July, </w:t>
      </w:r>
      <w:r>
        <w:rPr>
          <w:rStyle w:val="Strong"/>
          <w:color w:val="000000"/>
        </w:rPr>
        <w:t xml:space="preserve">the employees </w:t>
      </w:r>
      <w:r>
        <w:rPr>
          <w:color w:val="000000"/>
        </w:rPr>
        <w:t>of the railroad are now seeking an expanded program of retirement benefits..</w:t>
      </w:r>
    </w:p>
    <w:p w:rsidR="00251B7C" w:rsidRDefault="00251B7C">
      <w:pPr>
        <w:pStyle w:val="NormalWeb"/>
        <w:rPr>
          <w:color w:val="000000"/>
        </w:rPr>
      </w:pPr>
      <w:r>
        <w:rPr>
          <w:color w:val="000000"/>
        </w:rPr>
        <w:t xml:space="preserve">This is a question of idiom. </w:t>
      </w:r>
      <w:r>
        <w:rPr>
          <w:color w:val="000000"/>
        </w:rPr>
        <w:br/>
        <w:t>In addition to is preferred here because (increased wages+expanded program).</w:t>
      </w:r>
      <w:r>
        <w:rPr>
          <w:color w:val="000000"/>
        </w:rPr>
        <w:br/>
        <w:t xml:space="preserve">eg. salt is added to the curry. </w:t>
      </w:r>
      <w:r>
        <w:rPr>
          <w:color w:val="000000"/>
        </w:rPr>
        <w:br/>
        <w:t xml:space="preserve">In addition to the salt he wants to add pepper also.  So D &amp;E 2 choices left. </w:t>
      </w:r>
      <w:r>
        <w:rPr>
          <w:color w:val="000000"/>
        </w:rPr>
        <w:br/>
        <w:t xml:space="preserve">In D- (were) something going on in past </w:t>
      </w:r>
      <w:r>
        <w:rPr>
          <w:color w:val="000000"/>
        </w:rPr>
        <w:br/>
        <w:t>In E - (to be form)- task already completed ---correct</w:t>
      </w:r>
    </w:p>
    <w:p w:rsidR="00251B7C" w:rsidRDefault="00251B7C">
      <w:pPr>
        <w:pStyle w:val="NormalWeb"/>
      </w:pPr>
      <w:r>
        <w:rPr>
          <w:rFonts w:ascii="Wingdings" w:hAnsi="Wingdings"/>
          <w:color w:val="000000"/>
        </w:rPr>
        <w:t></w:t>
      </w:r>
      <w:r>
        <w:t xml:space="preserve">In </w:t>
      </w:r>
      <w:r>
        <w:rPr>
          <w:rStyle w:val="Strong"/>
        </w:rPr>
        <w:t xml:space="preserve">B) </w:t>
      </w:r>
      <w:r>
        <w:t>the tense 'which had been requested' is wrong. A simple past would do here since the action (request for increase) has finished in the past (july).</w:t>
      </w:r>
      <w:r>
        <w:br/>
      </w:r>
      <w:r>
        <w:rPr>
          <w:rStyle w:val="Strong"/>
        </w:rPr>
        <w:t xml:space="preserve">C) and D) </w:t>
      </w:r>
      <w:r>
        <w:t>wrongly seem to imply that the 'hourly wages' were requested in last july, while it is actually the 'increase' in hourely wages that was requested.</w:t>
      </w:r>
      <w:r>
        <w:br/>
        <w:t>Leaves us with A) or E)</w:t>
      </w:r>
      <w:r>
        <w:br/>
        <w:t xml:space="preserve">I would go with </w:t>
      </w:r>
      <w:r>
        <w:rPr>
          <w:rStyle w:val="Strong"/>
        </w:rPr>
        <w:t xml:space="preserve">E) </w:t>
      </w:r>
      <w:r>
        <w:t>since the 'Employees of Railroad' seems more appropriate than 'railroad employees'. Also, 'In addition to' seems more appropriate than 'Added to' here.</w:t>
      </w:r>
    </w:p>
    <w:p w:rsidR="00251B7C" w:rsidRDefault="00251B7C">
      <w:pPr>
        <w:widowControl/>
        <w:autoSpaceDE w:val="0"/>
        <w:jc w:val="left"/>
      </w:pPr>
      <w:r>
        <w:rPr>
          <w:rFonts w:ascii="Wingdings" w:hAnsi="Wingdings"/>
        </w:rPr>
        <w:t></w:t>
      </w:r>
      <w:r>
        <w:tab/>
        <w:t>In addition to having more protein than wheat, rice …</w:t>
      </w:r>
      <w:r>
        <w:br/>
      </w:r>
      <w:r>
        <w:tab/>
        <w:t>In addition to being one of the …..</w:t>
      </w:r>
      <w:r>
        <w:br/>
      </w:r>
      <w:r>
        <w:tab/>
      </w:r>
      <w:r>
        <w:rPr>
          <w:sz w:val="22"/>
        </w:rPr>
        <w:t>In addition to referring how far …..</w:t>
      </w:r>
      <w:r>
        <w:rPr>
          <w:sz w:val="22"/>
        </w:rPr>
        <w:br/>
      </w:r>
      <w:r>
        <w:tab/>
        <w:t>In addition to objects and complements, other types of structures can follow nouns, including   the topic of the next section, infinitives and gerunds.</w:t>
      </w:r>
    </w:p>
    <w:p w:rsidR="00251B7C" w:rsidRDefault="00251B7C">
      <w:pPr>
        <w:widowControl/>
        <w:autoSpaceDE w:val="0"/>
        <w:jc w:val="left"/>
      </w:pPr>
      <w:r>
        <w:tab/>
        <w:t>In addition to the simple past, English has the past progressive.</w:t>
      </w:r>
    </w:p>
    <w:p w:rsidR="00251B7C" w:rsidRDefault="00251B7C">
      <w:pPr>
        <w:pStyle w:val="question"/>
        <w:numPr>
          <w:ilvl w:val="0"/>
          <w:numId w:val="8"/>
        </w:numPr>
        <w:tabs>
          <w:tab w:val="left" w:pos="420"/>
          <w:tab w:val="left" w:pos="840"/>
        </w:tabs>
      </w:pPr>
      <w:r>
        <w:t xml:space="preserve">Adult survivors of child abuse traditionally have had little or no chance </w:t>
      </w:r>
      <w:r>
        <w:rPr>
          <w:u w:val="single"/>
        </w:rPr>
        <w:t>that they could get their symptoms recognized and treated</w:t>
      </w:r>
      <w:r>
        <w:t>.</w:t>
      </w:r>
    </w:p>
    <w:p w:rsidR="00251B7C" w:rsidRDefault="00251B7C">
      <w:pPr>
        <w:pStyle w:val="choice"/>
      </w:pPr>
      <w:r>
        <w:t>(A) that they could get their symptoms recognized and treated</w:t>
      </w:r>
    </w:p>
    <w:p w:rsidR="00251B7C" w:rsidRDefault="00251B7C">
      <w:pPr>
        <w:pStyle w:val="choice"/>
      </w:pPr>
      <w:r>
        <w:t>(B) to recognize and treat their symptoms</w:t>
      </w:r>
    </w:p>
    <w:p w:rsidR="00251B7C" w:rsidRDefault="00251B7C">
      <w:pPr>
        <w:pStyle w:val="choice"/>
      </w:pPr>
      <w:r>
        <w:t>(C) of getting their symptoms recognized and treated</w:t>
      </w:r>
    </w:p>
    <w:p w:rsidR="00251B7C" w:rsidRDefault="00251B7C">
      <w:pPr>
        <w:pStyle w:val="choice"/>
        <w:rPr>
          <w:vanish/>
          <w:color w:val="0000FF"/>
        </w:rPr>
      </w:pPr>
      <w:r>
        <w:t>(D) of recognizing and treating symptoms</w:t>
      </w:r>
      <w:r w:rsidR="000508E1">
        <w:br/>
      </w:r>
      <w:r>
        <w:rPr>
          <w:vanish/>
          <w:color w:val="0000FF"/>
        </w:rPr>
        <w:t>（</w:t>
      </w:r>
      <w:r>
        <w:rPr>
          <w:vanish/>
          <w:color w:val="0000FF"/>
        </w:rPr>
        <w:t>C</w:t>
      </w:r>
      <w:r>
        <w:rPr>
          <w:vanish/>
          <w:color w:val="0000FF"/>
        </w:rPr>
        <w:t>）</w:t>
      </w:r>
    </w:p>
    <w:p w:rsidR="00251B7C" w:rsidRDefault="00251B7C">
      <w:pPr>
        <w:pStyle w:val="choice"/>
      </w:pPr>
      <w:r>
        <w:t>(E) of getting his or her symptoms recognized and treated</w:t>
      </w:r>
    </w:p>
    <w:p w:rsidR="00251B7C" w:rsidRPr="00394818" w:rsidRDefault="00251B7C">
      <w:pPr>
        <w:pStyle w:val="question"/>
        <w:numPr>
          <w:ilvl w:val="0"/>
          <w:numId w:val="8"/>
        </w:numPr>
        <w:tabs>
          <w:tab w:val="left" w:pos="420"/>
          <w:tab w:val="left" w:pos="840"/>
        </w:tabs>
        <w:rPr>
          <w:bCs/>
        </w:rPr>
      </w:pPr>
      <w:r w:rsidRPr="00394818">
        <w:rPr>
          <w:bCs/>
        </w:rPr>
        <w:t xml:space="preserve">Affording strategic proximity to the Strait of Gibraltar,Morocco was also of interest to the French throughout the first half of the twentieth century because </w:t>
      </w:r>
      <w:r w:rsidRPr="00394818">
        <w:rPr>
          <w:bCs/>
        </w:rPr>
        <w:lastRenderedPageBreak/>
        <w:t xml:space="preserve">they assumed that </w:t>
      </w:r>
      <w:r w:rsidRPr="00394818">
        <w:rPr>
          <w:bCs/>
          <w:u w:val="single"/>
        </w:rPr>
        <w:t>if they did not hold it, their grip on Algeria was always insecure</w:t>
      </w:r>
      <w:r w:rsidRPr="00394818">
        <w:rPr>
          <w:bCs/>
        </w:rPr>
        <w:t>.</w:t>
      </w:r>
    </w:p>
    <w:p w:rsidR="00251B7C" w:rsidRDefault="00251B7C">
      <w:pPr>
        <w:pStyle w:val="choice"/>
      </w:pPr>
      <w:r>
        <w:t>(A) if they did not hold it, their grip on Algeria was always insecure</w:t>
      </w:r>
    </w:p>
    <w:p w:rsidR="00251B7C" w:rsidRDefault="00251B7C">
      <w:pPr>
        <w:pStyle w:val="choice"/>
      </w:pPr>
      <w:r>
        <w:t>(B) without it their grip on Algeria would never be secure</w:t>
      </w:r>
    </w:p>
    <w:p w:rsidR="00251B7C" w:rsidRDefault="00251B7C">
      <w:pPr>
        <w:pStyle w:val="choice"/>
      </w:pPr>
      <w:r>
        <w:t>(C) their grip on Algeria was not ever secure if they did not hold it</w:t>
      </w:r>
    </w:p>
    <w:p w:rsidR="00251B7C" w:rsidRDefault="00251B7C">
      <w:pPr>
        <w:pStyle w:val="choice"/>
        <w:rPr>
          <w:vanish/>
          <w:color w:val="0000FF"/>
        </w:rPr>
      </w:pPr>
      <w:r>
        <w:t>(D) without that, they could never be secure about their grip on Algeria</w:t>
      </w:r>
      <w:r w:rsidR="000508E1">
        <w:br/>
      </w:r>
      <w:r>
        <w:rPr>
          <w:vanish/>
          <w:color w:val="0000FF"/>
        </w:rPr>
        <w:t>（</w:t>
      </w:r>
      <w:r>
        <w:rPr>
          <w:vanish/>
          <w:color w:val="0000FF"/>
        </w:rPr>
        <w:t>B</w:t>
      </w:r>
      <w:r>
        <w:rPr>
          <w:vanish/>
          <w:color w:val="0000FF"/>
        </w:rPr>
        <w:t>）</w:t>
      </w:r>
    </w:p>
    <w:p w:rsidR="00251B7C" w:rsidRDefault="00251B7C">
      <w:pPr>
        <w:pStyle w:val="choice"/>
      </w:pPr>
      <w:r>
        <w:t>(E) never would their grip on Algeria be secure if they did not hold it</w:t>
      </w:r>
    </w:p>
    <w:p w:rsidR="00251B7C" w:rsidRDefault="00251B7C">
      <w:pPr>
        <w:pStyle w:val="choice"/>
        <w:rPr>
          <w:shd w:val="clear" w:color="auto" w:fill="FF0000"/>
        </w:rPr>
      </w:pPr>
      <w:r>
        <w:rPr>
          <w:rFonts w:ascii="Wingdings" w:hAnsi="Wingdings"/>
          <w:shd w:val="clear" w:color="auto" w:fill="FF0000"/>
        </w:rPr>
        <w:t></w:t>
      </w:r>
      <w:r w:rsidR="004B2EDB">
        <w:rPr>
          <w:shd w:val="clear" w:color="auto" w:fill="FF0000"/>
        </w:rPr>
        <w:t xml:space="preserve">Check the tenses around “if”. A/C are missing the “would” in “then” clause. “would” suits sentence here in choice D in meaning than “could”. E has </w:t>
      </w:r>
    </w:p>
    <w:p w:rsidR="00AF4A22" w:rsidRDefault="00AF4A22">
      <w:pPr>
        <w:pStyle w:val="choice"/>
        <w:rPr>
          <w:shd w:val="clear" w:color="auto" w:fill="FF0000"/>
        </w:rPr>
      </w:pPr>
      <w:r w:rsidRPr="00AF4A22">
        <w:rPr>
          <w:shd w:val="clear" w:color="auto" w:fill="FF0000"/>
        </w:rPr>
        <w:sym w:font="Wingdings" w:char="F0E8"/>
      </w:r>
      <w:r>
        <w:rPr>
          <w:shd w:val="clear" w:color="auto" w:fill="FF0000"/>
        </w:rPr>
        <w:t xml:space="preserve">”Without” and “If then” are both different types of conditionals. Just different representations. Check “PowerScore LSAT Logic Reasoning Bible”, Chapter 6 Conditional Reasoning Pg 124. Unless, without, Except, Until… All these words are Necessary Word indicators in </w:t>
      </w:r>
      <w:r w:rsidR="00EB1D76">
        <w:rPr>
          <w:shd w:val="clear" w:color="auto" w:fill="FF0000"/>
        </w:rPr>
        <w:t xml:space="preserve">a </w:t>
      </w:r>
      <w:r>
        <w:rPr>
          <w:shd w:val="clear" w:color="auto" w:fill="FF0000"/>
        </w:rPr>
        <w:t>Conditional Reasoning Statements.</w:t>
      </w:r>
    </w:p>
    <w:p w:rsidR="005206E1" w:rsidRDefault="00251B7C" w:rsidP="005206E1">
      <w:pPr>
        <w:widowControl/>
        <w:spacing w:after="48"/>
        <w:ind w:left="675"/>
        <w:jc w:val="left"/>
        <w:rPr>
          <w:rFonts w:eastAsia="Times New Roman"/>
          <w:color w:val="FF0000"/>
          <w:sz w:val="24"/>
        </w:rPr>
      </w:pPr>
      <w:r>
        <w:rPr>
          <w:rFonts w:ascii="Wingdings" w:hAnsi="Wingdings"/>
        </w:rPr>
        <w:t></w:t>
      </w:r>
      <w:r>
        <w:t xml:space="preserve"> (A) if they did not hold it, their grip on Algeria was always insecure--u cannot hold a country</w:t>
      </w:r>
      <w:r w:rsidR="005206E1">
        <w:t>.</w:t>
      </w:r>
      <w:r w:rsidR="005206E1">
        <w:rPr>
          <w:rFonts w:eastAsia="Times New Roman"/>
          <w:color w:val="FF0000"/>
          <w:sz w:val="24"/>
        </w:rPr>
        <w:t>A is wrong.</w:t>
      </w:r>
      <w:r>
        <w:br/>
        <w:t>(B) without it their grip on Algeria would never be secure</w:t>
      </w:r>
      <w:r w:rsidR="005206E1">
        <w:t xml:space="preserve"> -- </w:t>
      </w:r>
      <w:r w:rsidR="005206E1">
        <w:rPr>
          <w:rFonts w:eastAsia="Times New Roman"/>
          <w:color w:val="00FF00"/>
          <w:sz w:val="24"/>
        </w:rPr>
        <w:t>B is correct.</w:t>
      </w:r>
      <w:r>
        <w:br/>
      </w:r>
      <w:r>
        <w:rPr>
          <w:color w:val="000000"/>
        </w:rPr>
        <w:t>(C) their grip on Algeria was not ever secure if they did not hold it..</w:t>
      </w:r>
      <w:r>
        <w:rPr>
          <w:color w:val="000000"/>
          <w:shd w:val="clear" w:color="auto" w:fill="FF0000"/>
        </w:rPr>
        <w:t xml:space="preserve">not ever(never) </w:t>
      </w:r>
      <w:r>
        <w:rPr>
          <w:color w:val="000000"/>
          <w:shd w:val="clear" w:color="auto" w:fill="00FFFF"/>
        </w:rPr>
        <w:t>secure</w:t>
      </w:r>
      <w:r>
        <w:rPr>
          <w:color w:val="000000"/>
        </w:rPr>
        <w:t xml:space="preserve"> is unidiomatic</w:t>
      </w:r>
      <w:r w:rsidR="005206E1">
        <w:rPr>
          <w:color w:val="000000"/>
        </w:rPr>
        <w:t>;</w:t>
      </w:r>
      <w:r w:rsidR="005206E1">
        <w:rPr>
          <w:rFonts w:eastAsia="Times New Roman"/>
          <w:color w:val="000000"/>
          <w:sz w:val="24"/>
        </w:rPr>
        <w:t>Same error as in A(they cannot hold a country).</w:t>
      </w:r>
      <w:r w:rsidR="005206E1">
        <w:rPr>
          <w:rFonts w:ascii="Verdana" w:hAnsi="Verdana"/>
          <w:color w:val="00244A"/>
          <w:sz w:val="14"/>
          <w:szCs w:val="14"/>
        </w:rPr>
        <w:t>"it" does not have  a proper referent. It could be Algeria as well as Morocco</w:t>
      </w:r>
      <w:r w:rsidR="005206E1">
        <w:rPr>
          <w:rFonts w:eastAsia="Times New Roman"/>
          <w:color w:val="000000"/>
          <w:sz w:val="24"/>
        </w:rPr>
        <w:t xml:space="preserve">'not ever secure' - sounds weird. </w:t>
      </w:r>
      <w:r w:rsidR="005206E1">
        <w:rPr>
          <w:rFonts w:eastAsia="Times New Roman"/>
          <w:color w:val="FF0000"/>
          <w:sz w:val="24"/>
        </w:rPr>
        <w:t>C is wrong.</w:t>
      </w:r>
    </w:p>
    <w:p w:rsidR="00251B7C" w:rsidRDefault="00251B7C" w:rsidP="005206E1">
      <w:pPr>
        <w:widowControl/>
        <w:spacing w:after="48"/>
        <w:ind w:left="675"/>
        <w:jc w:val="left"/>
      </w:pPr>
      <w:r>
        <w:rPr>
          <w:color w:val="000000"/>
        </w:rPr>
        <w:t>(D) without that, they could never be secure about their grip on Algeria...without WHAT??</w:t>
      </w:r>
      <w:r>
        <w:rPr>
          <w:color w:val="000000"/>
        </w:rPr>
        <w:br/>
        <w:t>(E) never would their grip on Algeria be secure if they did not hold it---passive</w:t>
      </w:r>
      <w:r>
        <w:rPr>
          <w:color w:val="000000"/>
        </w:rPr>
        <w:br/>
        <w:t>left with B the most appropriate...although it sounds some what confusing...but out here it is the most valid answer.</w:t>
      </w:r>
    </w:p>
    <w:p w:rsidR="00251B7C" w:rsidRPr="005206E1" w:rsidRDefault="00251B7C">
      <w:pPr>
        <w:widowControl/>
        <w:spacing w:after="48"/>
        <w:ind w:left="675"/>
        <w:jc w:val="left"/>
        <w:rPr>
          <w:rFonts w:ascii="Verdana" w:hAnsi="Verdana"/>
          <w:color w:val="00244A"/>
          <w:sz w:val="18"/>
          <w:szCs w:val="14"/>
        </w:rPr>
      </w:pPr>
      <w:r>
        <w:rPr>
          <w:rFonts w:ascii="Wingdings" w:hAnsi="Wingdings"/>
        </w:rPr>
        <w:t></w:t>
      </w:r>
      <w:r w:rsidRPr="005206E1">
        <w:rPr>
          <w:rFonts w:ascii="Verdana" w:hAnsi="Verdana"/>
          <w:color w:val="00244A"/>
          <w:sz w:val="18"/>
          <w:szCs w:val="14"/>
        </w:rPr>
        <w:t>Another reason why B is right is that Past tense + verb form. Thus verb will be would with past tense.</w:t>
      </w:r>
    </w:p>
    <w:p w:rsidR="00251B7C" w:rsidRDefault="000D2E0B" w:rsidP="000D2E0B">
      <w:pPr>
        <w:widowControl/>
        <w:spacing w:after="48"/>
        <w:ind w:left="675"/>
        <w:jc w:val="left"/>
        <w:rPr>
          <w:color w:val="000000"/>
        </w:rPr>
      </w:pPr>
      <w:r>
        <w:rPr>
          <w:rFonts w:ascii="Wingdings" w:hAnsi="Wingdings"/>
        </w:rPr>
        <w:t></w:t>
      </w:r>
      <w:r w:rsidR="00251B7C" w:rsidRPr="000D2E0B">
        <w:rPr>
          <w:color w:val="000000"/>
        </w:rPr>
        <w:t> to grip means to hold. So a sentence having both the words is redundant. A, C, E redundantly use grip and hold .D is awkward, because of its construction, hence remains B</w:t>
      </w:r>
    </w:p>
    <w:p w:rsidR="00D91B6C" w:rsidRPr="00D91B6C" w:rsidRDefault="00D91B6C" w:rsidP="00D91B6C">
      <w:pPr>
        <w:widowControl/>
        <w:suppressAutoHyphens w:val="0"/>
        <w:ind w:left="675"/>
        <w:jc w:val="left"/>
        <w:rPr>
          <w:rFonts w:eastAsia="Times New Roman"/>
          <w:kern w:val="0"/>
          <w:sz w:val="24"/>
          <w:lang w:eastAsia="en-US"/>
        </w:rPr>
      </w:pPr>
      <w:r w:rsidRPr="00D91B6C">
        <w:rPr>
          <w:rFonts w:eastAsia="Times New Roman"/>
          <w:kern w:val="0"/>
          <w:sz w:val="24"/>
          <w:lang w:eastAsia="en-US"/>
        </w:rPr>
        <w:t xml:space="preserve">OA is B </w:t>
      </w:r>
      <w:r w:rsidRPr="00D91B6C">
        <w:rPr>
          <w:rFonts w:eastAsia="Times New Roman"/>
          <w:kern w:val="0"/>
          <w:sz w:val="24"/>
          <w:lang w:eastAsia="en-US"/>
        </w:rPr>
        <w:br/>
      </w:r>
      <w:r w:rsidRPr="00D91B6C">
        <w:rPr>
          <w:rFonts w:eastAsia="Times New Roman"/>
          <w:kern w:val="0"/>
          <w:sz w:val="24"/>
          <w:lang w:eastAsia="en-US"/>
        </w:rPr>
        <w:br/>
        <w:t xml:space="preserve">Lets see B: Affording strategic proximity to the Strait of Gibraltar, </w:t>
      </w:r>
      <w:r w:rsidRPr="00D91B6C">
        <w:rPr>
          <w:rFonts w:eastAsia="Times New Roman"/>
          <w:b/>
          <w:bCs/>
          <w:color w:val="00008B"/>
          <w:kern w:val="0"/>
          <w:sz w:val="24"/>
          <w:lang w:eastAsia="en-US"/>
        </w:rPr>
        <w:t>Morocco</w:t>
      </w:r>
      <w:r w:rsidRPr="00D91B6C">
        <w:rPr>
          <w:rFonts w:eastAsia="Times New Roman"/>
          <w:kern w:val="0"/>
          <w:sz w:val="24"/>
          <w:lang w:eastAsia="en-US"/>
        </w:rPr>
        <w:t xml:space="preserve"> was also of interest to the </w:t>
      </w:r>
      <w:r w:rsidRPr="00D91B6C">
        <w:rPr>
          <w:rFonts w:eastAsia="Times New Roman"/>
          <w:b/>
          <w:bCs/>
          <w:color w:val="FFA500"/>
          <w:kern w:val="0"/>
          <w:sz w:val="24"/>
          <w:lang w:eastAsia="en-US"/>
        </w:rPr>
        <w:t>French</w:t>
      </w:r>
      <w:r w:rsidR="009D249C">
        <w:rPr>
          <w:rFonts w:eastAsia="Times New Roman"/>
          <w:b/>
          <w:bCs/>
          <w:color w:val="FFA500"/>
          <w:kern w:val="0"/>
          <w:sz w:val="24"/>
          <w:lang w:eastAsia="en-US"/>
        </w:rPr>
        <w:t xml:space="preserve"> </w:t>
      </w:r>
      <w:r w:rsidRPr="00D91B6C">
        <w:rPr>
          <w:rFonts w:eastAsia="Times New Roman"/>
          <w:kern w:val="0"/>
          <w:sz w:val="24"/>
          <w:lang w:eastAsia="en-US"/>
        </w:rPr>
        <w:t xml:space="preserve">throughout the first half of the twentieth century because </w:t>
      </w:r>
      <w:r w:rsidRPr="00D91B6C">
        <w:rPr>
          <w:rFonts w:eastAsia="Times New Roman"/>
          <w:b/>
          <w:bCs/>
          <w:color w:val="FFA500"/>
          <w:kern w:val="0"/>
          <w:sz w:val="24"/>
          <w:lang w:eastAsia="en-US"/>
        </w:rPr>
        <w:t>they</w:t>
      </w:r>
      <w:r w:rsidRPr="00D91B6C">
        <w:rPr>
          <w:rFonts w:eastAsia="Times New Roman"/>
          <w:kern w:val="0"/>
          <w:sz w:val="24"/>
          <w:lang w:eastAsia="en-US"/>
        </w:rPr>
        <w:t xml:space="preserve"> assumed that without</w:t>
      </w:r>
      <w:r w:rsidRPr="00D91B6C">
        <w:rPr>
          <w:rFonts w:eastAsia="Times New Roman"/>
          <w:b/>
          <w:bCs/>
          <w:color w:val="00008B"/>
          <w:kern w:val="0"/>
          <w:sz w:val="24"/>
          <w:lang w:eastAsia="en-US"/>
        </w:rPr>
        <w:t xml:space="preserve"> it </w:t>
      </w:r>
      <w:r w:rsidRPr="00D91B6C">
        <w:rPr>
          <w:rFonts w:eastAsia="Times New Roman"/>
          <w:b/>
          <w:bCs/>
          <w:color w:val="FFA500"/>
          <w:kern w:val="0"/>
          <w:sz w:val="24"/>
          <w:lang w:eastAsia="en-US"/>
        </w:rPr>
        <w:t>their</w:t>
      </w:r>
      <w:r w:rsidRPr="00D91B6C">
        <w:rPr>
          <w:rFonts w:eastAsia="Times New Roman"/>
          <w:kern w:val="0"/>
          <w:sz w:val="24"/>
          <w:lang w:eastAsia="en-US"/>
        </w:rPr>
        <w:t xml:space="preserve"> grip on Algeria would never be secure </w:t>
      </w:r>
      <w:r w:rsidRPr="00D91B6C">
        <w:rPr>
          <w:rFonts w:eastAsia="Times New Roman"/>
          <w:kern w:val="0"/>
          <w:sz w:val="24"/>
          <w:lang w:eastAsia="en-US"/>
        </w:rPr>
        <w:br/>
      </w:r>
      <w:r w:rsidRPr="00D91B6C">
        <w:rPr>
          <w:rFonts w:eastAsia="Times New Roman"/>
          <w:kern w:val="0"/>
          <w:sz w:val="24"/>
          <w:lang w:eastAsia="en-US"/>
        </w:rPr>
        <w:br/>
      </w:r>
      <w:r w:rsidRPr="00D91B6C">
        <w:rPr>
          <w:rFonts w:eastAsia="Times New Roman"/>
          <w:b/>
          <w:bCs/>
          <w:color w:val="FFA500"/>
          <w:kern w:val="0"/>
          <w:sz w:val="24"/>
          <w:lang w:eastAsia="en-US"/>
        </w:rPr>
        <w:t xml:space="preserve">Oranges </w:t>
      </w:r>
      <w:r w:rsidRPr="00D91B6C">
        <w:rPr>
          <w:rFonts w:eastAsia="Times New Roman"/>
          <w:kern w:val="0"/>
          <w:sz w:val="24"/>
          <w:lang w:eastAsia="en-US"/>
        </w:rPr>
        <w:t xml:space="preserve">agree with each other </w:t>
      </w:r>
      <w:r w:rsidRPr="00D91B6C">
        <w:rPr>
          <w:rFonts w:eastAsia="Times New Roman"/>
          <w:kern w:val="0"/>
          <w:sz w:val="24"/>
          <w:lang w:eastAsia="en-US"/>
        </w:rPr>
        <w:br/>
      </w:r>
      <w:r w:rsidRPr="00D91B6C">
        <w:rPr>
          <w:rFonts w:eastAsia="Times New Roman"/>
          <w:b/>
          <w:bCs/>
          <w:color w:val="00008B"/>
          <w:kern w:val="0"/>
          <w:sz w:val="24"/>
          <w:lang w:eastAsia="en-US"/>
        </w:rPr>
        <w:t>Blues</w:t>
      </w:r>
      <w:r w:rsidRPr="00D91B6C">
        <w:rPr>
          <w:rFonts w:eastAsia="Times New Roman"/>
          <w:kern w:val="0"/>
          <w:sz w:val="24"/>
          <w:lang w:eastAsia="en-US"/>
        </w:rPr>
        <w:t xml:space="preserve"> agree with each other </w:t>
      </w:r>
      <w:r w:rsidRPr="00D91B6C">
        <w:rPr>
          <w:rFonts w:eastAsia="Times New Roman"/>
          <w:kern w:val="0"/>
          <w:sz w:val="24"/>
          <w:lang w:eastAsia="en-US"/>
        </w:rPr>
        <w:br/>
      </w:r>
      <w:r w:rsidRPr="00D91B6C">
        <w:rPr>
          <w:rFonts w:eastAsia="Times New Roman"/>
          <w:kern w:val="0"/>
          <w:sz w:val="24"/>
          <w:lang w:eastAsia="en-US"/>
        </w:rPr>
        <w:br/>
        <w:t xml:space="preserve">beckee, the above is slightly different to what you stated; you may wish to revisit or show that I am bullsh*tting </w:t>
      </w:r>
      <w:r>
        <w:rPr>
          <w:rFonts w:eastAsia="Times New Roman"/>
          <w:noProof/>
          <w:kern w:val="0"/>
          <w:sz w:val="24"/>
          <w:lang w:eastAsia="en-US"/>
        </w:rPr>
        <w:drawing>
          <wp:inline distT="0" distB="0" distL="0" distR="0">
            <wp:extent cx="138430" cy="138430"/>
            <wp:effectExtent l="19050" t="0" r="0" b="0"/>
            <wp:docPr id="159" name="Picture 2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
                    <pic:cNvPicPr>
                      <a:picLocks noChangeAspect="1" noChangeArrowheads="1"/>
                    </pic:cNvPicPr>
                  </pic:nvPicPr>
                  <pic:blipFill>
                    <a:blip r:embed="rId31"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r w:rsidRPr="00D91B6C">
        <w:rPr>
          <w:rFonts w:eastAsia="Times New Roman"/>
          <w:kern w:val="0"/>
          <w:sz w:val="24"/>
          <w:lang w:eastAsia="en-US"/>
        </w:rPr>
        <w:br/>
      </w:r>
      <w:r w:rsidRPr="00D91B6C">
        <w:rPr>
          <w:rFonts w:eastAsia="Times New Roman"/>
          <w:kern w:val="0"/>
          <w:sz w:val="24"/>
          <w:lang w:eastAsia="en-US"/>
        </w:rPr>
        <w:lastRenderedPageBreak/>
        <w:br/>
        <w:t xml:space="preserve">For analysis of other choice, see below: </w:t>
      </w:r>
    </w:p>
    <w:p w:rsidR="00D91B6C" w:rsidRPr="00D91B6C" w:rsidRDefault="00D91B6C" w:rsidP="00D91B6C">
      <w:pPr>
        <w:widowControl/>
        <w:suppressAutoHyphens w:val="0"/>
        <w:ind w:left="255" w:firstLine="420"/>
        <w:jc w:val="left"/>
        <w:rPr>
          <w:rFonts w:eastAsia="Times New Roman"/>
          <w:kern w:val="0"/>
          <w:sz w:val="24"/>
          <w:lang w:eastAsia="en-US"/>
        </w:rPr>
      </w:pPr>
      <w:r w:rsidRPr="00D91B6C">
        <w:rPr>
          <w:rFonts w:eastAsia="Times New Roman"/>
          <w:kern w:val="0"/>
          <w:sz w:val="24"/>
          <w:lang w:eastAsia="en-US"/>
        </w:rPr>
        <w:t>botirvoy wrote:</w:t>
      </w:r>
    </w:p>
    <w:p w:rsidR="009D249C" w:rsidRDefault="00D91B6C" w:rsidP="00D91B6C">
      <w:pPr>
        <w:widowControl/>
        <w:suppressAutoHyphens w:val="0"/>
        <w:ind w:left="675"/>
        <w:jc w:val="left"/>
        <w:rPr>
          <w:rFonts w:eastAsia="Times New Roman"/>
          <w:kern w:val="0"/>
          <w:sz w:val="24"/>
          <w:lang w:eastAsia="en-US"/>
        </w:rPr>
      </w:pPr>
      <w:r w:rsidRPr="00D91B6C">
        <w:rPr>
          <w:rFonts w:eastAsia="Times New Roman"/>
          <w:kern w:val="0"/>
          <w:sz w:val="24"/>
          <w:lang w:eastAsia="en-US"/>
        </w:rPr>
        <w:br/>
        <w:t xml:space="preserve">59. Affording strategic proximity to the Strait of Gibraltar, Morocco was also of interest to the French throughout the first half of the twentieth century because they assumed that </w:t>
      </w:r>
      <w:r w:rsidRPr="00D91B6C">
        <w:rPr>
          <w:rFonts w:eastAsia="Times New Roman"/>
          <w:kern w:val="0"/>
          <w:sz w:val="24"/>
          <w:u w:val="single"/>
          <w:lang w:eastAsia="en-US"/>
        </w:rPr>
        <w:t>if they did not hold it, their grip on Algeria was always insecure</w:t>
      </w:r>
      <w:r w:rsidRPr="00D91B6C">
        <w:rPr>
          <w:rFonts w:eastAsia="Times New Roman"/>
          <w:kern w:val="0"/>
          <w:sz w:val="24"/>
          <w:lang w:eastAsia="en-US"/>
        </w:rPr>
        <w:t>.</w:t>
      </w:r>
      <w:r w:rsidRPr="00D91B6C">
        <w:rPr>
          <w:rFonts w:eastAsia="Times New Roman"/>
          <w:kern w:val="0"/>
          <w:sz w:val="24"/>
          <w:lang w:eastAsia="en-US"/>
        </w:rPr>
        <w:br/>
        <w:t xml:space="preserve">(A) if they did not hold it, their grip on Algeria was always insecure </w:t>
      </w:r>
      <w:r w:rsidRPr="00D91B6C">
        <w:rPr>
          <w:rFonts w:eastAsia="Times New Roman"/>
          <w:kern w:val="0"/>
          <w:sz w:val="24"/>
          <w:lang w:eastAsia="en-US"/>
        </w:rPr>
        <w:br/>
      </w:r>
      <w:r w:rsidR="009D249C" w:rsidRPr="00D91B6C">
        <w:rPr>
          <w:rFonts w:eastAsia="Times New Roman"/>
          <w:color w:val="0000FF"/>
          <w:kern w:val="0"/>
          <w:sz w:val="24"/>
          <w:lang w:eastAsia="en-US"/>
        </w:rPr>
        <w:t>wrong usage of con</w:t>
      </w:r>
      <w:r w:rsidR="009D249C">
        <w:rPr>
          <w:rFonts w:eastAsia="Times New Roman"/>
          <w:color w:val="0000FF"/>
          <w:kern w:val="0"/>
          <w:sz w:val="24"/>
          <w:lang w:eastAsia="en-US"/>
        </w:rPr>
        <w:t>di</w:t>
      </w:r>
      <w:r w:rsidR="009D249C" w:rsidRPr="00D91B6C">
        <w:rPr>
          <w:rFonts w:eastAsia="Times New Roman"/>
          <w:color w:val="0000FF"/>
          <w:kern w:val="0"/>
          <w:sz w:val="24"/>
          <w:lang w:eastAsia="en-US"/>
        </w:rPr>
        <w:t>tional sentence -"was" is wrongly used; change of meaning via "insecure"</w:t>
      </w:r>
      <w:r w:rsidR="009D249C">
        <w:rPr>
          <w:rFonts w:eastAsia="Times New Roman"/>
          <w:color w:val="0000FF"/>
          <w:kern w:val="0"/>
          <w:sz w:val="24"/>
          <w:lang w:eastAsia="en-US"/>
        </w:rPr>
        <w:t xml:space="preserve">. </w:t>
      </w:r>
    </w:p>
    <w:p w:rsidR="00D91B6C" w:rsidRPr="00D91B6C" w:rsidRDefault="00D91B6C" w:rsidP="00D91B6C">
      <w:pPr>
        <w:widowControl/>
        <w:suppressAutoHyphens w:val="0"/>
        <w:ind w:left="675"/>
        <w:jc w:val="left"/>
        <w:rPr>
          <w:rFonts w:eastAsia="Times New Roman"/>
          <w:kern w:val="0"/>
          <w:sz w:val="24"/>
          <w:lang w:eastAsia="en-US"/>
        </w:rPr>
      </w:pPr>
      <w:r w:rsidRPr="00D91B6C">
        <w:rPr>
          <w:rFonts w:eastAsia="Times New Roman"/>
          <w:kern w:val="0"/>
          <w:sz w:val="24"/>
          <w:lang w:eastAsia="en-US"/>
        </w:rPr>
        <w:t xml:space="preserve">(B) without it their grip on Algeria would never be secure </w:t>
      </w:r>
      <w:r w:rsidRPr="00D91B6C">
        <w:rPr>
          <w:rFonts w:eastAsia="Times New Roman"/>
          <w:color w:val="008000"/>
          <w:kern w:val="0"/>
          <w:sz w:val="24"/>
          <w:lang w:eastAsia="en-US"/>
        </w:rPr>
        <w:t>CORRECT -OA!</w:t>
      </w:r>
      <w:r w:rsidRPr="00D91B6C">
        <w:rPr>
          <w:rFonts w:eastAsia="Times New Roman"/>
          <w:kern w:val="0"/>
          <w:sz w:val="24"/>
          <w:lang w:eastAsia="en-US"/>
        </w:rPr>
        <w:br/>
        <w:t>(C) their grip on Algeria was not ever secure if they did not hold it</w:t>
      </w:r>
      <w:r w:rsidRPr="00D91B6C">
        <w:rPr>
          <w:rFonts w:eastAsia="Times New Roman"/>
          <w:kern w:val="0"/>
          <w:sz w:val="24"/>
          <w:lang w:eastAsia="en-US"/>
        </w:rPr>
        <w:br/>
      </w:r>
      <w:r w:rsidRPr="00D91B6C">
        <w:rPr>
          <w:rFonts w:eastAsia="Times New Roman"/>
          <w:color w:val="0000FF"/>
          <w:kern w:val="0"/>
          <w:sz w:val="24"/>
          <w:lang w:eastAsia="en-US"/>
        </w:rPr>
        <w:t>wrong usage of contional sentence; "was not ever"?? -out!</w:t>
      </w:r>
      <w:r w:rsidR="009D249C">
        <w:rPr>
          <w:rFonts w:eastAsia="Times New Roman"/>
          <w:color w:val="0000FF"/>
          <w:kern w:val="0"/>
          <w:sz w:val="24"/>
          <w:lang w:eastAsia="en-US"/>
        </w:rPr>
        <w:t xml:space="preserve"> “would” missing in 2</w:t>
      </w:r>
      <w:r w:rsidR="009D249C" w:rsidRPr="00637B2B">
        <w:rPr>
          <w:rFonts w:eastAsia="Times New Roman"/>
          <w:color w:val="0000FF"/>
          <w:kern w:val="0"/>
          <w:sz w:val="24"/>
          <w:vertAlign w:val="superscript"/>
          <w:lang w:eastAsia="en-US"/>
        </w:rPr>
        <w:t>nd</w:t>
      </w:r>
      <w:r w:rsidR="009D249C">
        <w:rPr>
          <w:rFonts w:eastAsia="Times New Roman"/>
          <w:color w:val="0000FF"/>
          <w:kern w:val="0"/>
          <w:sz w:val="24"/>
          <w:lang w:eastAsia="en-US"/>
        </w:rPr>
        <w:t xml:space="preserve"> part of past conditiona</w:t>
      </w:r>
      <w:r w:rsidR="009D249C">
        <w:rPr>
          <w:rFonts w:eastAsia="Times New Roman"/>
          <w:kern w:val="0"/>
          <w:sz w:val="24"/>
          <w:lang w:eastAsia="en-US"/>
        </w:rPr>
        <w:t>l</w:t>
      </w:r>
      <w:r w:rsidRPr="00D91B6C">
        <w:rPr>
          <w:rFonts w:eastAsia="Times New Roman"/>
          <w:kern w:val="0"/>
          <w:sz w:val="24"/>
          <w:lang w:eastAsia="en-US"/>
        </w:rPr>
        <w:br/>
        <w:t>(D) without that, they could never be secure about their grip on Algeria</w:t>
      </w:r>
      <w:r w:rsidRPr="00D91B6C">
        <w:rPr>
          <w:rFonts w:eastAsia="Times New Roman"/>
          <w:kern w:val="0"/>
          <w:sz w:val="24"/>
          <w:lang w:eastAsia="en-US"/>
        </w:rPr>
        <w:br/>
      </w:r>
      <w:r w:rsidRPr="00D91B6C">
        <w:rPr>
          <w:rFonts w:eastAsia="Times New Roman"/>
          <w:color w:val="0000FF"/>
          <w:kern w:val="0"/>
          <w:sz w:val="24"/>
          <w:lang w:eastAsia="en-US"/>
        </w:rPr>
        <w:t>"that" is ambiguous; badly constructed</w:t>
      </w:r>
      <w:r w:rsidR="009D249C">
        <w:rPr>
          <w:rFonts w:eastAsia="Times New Roman"/>
          <w:color w:val="0000FF"/>
          <w:kern w:val="0"/>
          <w:sz w:val="24"/>
          <w:lang w:eastAsia="en-US"/>
        </w:rPr>
        <w:t>. “would” missing in 2</w:t>
      </w:r>
      <w:r w:rsidR="009D249C" w:rsidRPr="00637B2B">
        <w:rPr>
          <w:rFonts w:eastAsia="Times New Roman"/>
          <w:color w:val="0000FF"/>
          <w:kern w:val="0"/>
          <w:sz w:val="24"/>
          <w:vertAlign w:val="superscript"/>
          <w:lang w:eastAsia="en-US"/>
        </w:rPr>
        <w:t>nd</w:t>
      </w:r>
      <w:r w:rsidR="009D249C">
        <w:rPr>
          <w:rFonts w:eastAsia="Times New Roman"/>
          <w:color w:val="0000FF"/>
          <w:kern w:val="0"/>
          <w:sz w:val="24"/>
          <w:lang w:eastAsia="en-US"/>
        </w:rPr>
        <w:t xml:space="preserve"> part of past conditiona</w:t>
      </w:r>
      <w:r w:rsidR="009D249C">
        <w:rPr>
          <w:rFonts w:eastAsia="Times New Roman"/>
          <w:kern w:val="0"/>
          <w:sz w:val="24"/>
          <w:lang w:eastAsia="en-US"/>
        </w:rPr>
        <w:t>l</w:t>
      </w:r>
      <w:r w:rsidRPr="00D91B6C">
        <w:rPr>
          <w:rFonts w:eastAsia="Times New Roman"/>
          <w:kern w:val="0"/>
          <w:sz w:val="24"/>
          <w:lang w:eastAsia="en-US"/>
        </w:rPr>
        <w:br/>
        <w:t>(E) never would their grip on Algeria be secure if they did not hold it</w:t>
      </w:r>
      <w:r w:rsidRPr="00D91B6C">
        <w:rPr>
          <w:rFonts w:eastAsia="Times New Roman"/>
          <w:kern w:val="0"/>
          <w:sz w:val="24"/>
          <w:lang w:eastAsia="en-US"/>
        </w:rPr>
        <w:br/>
      </w:r>
      <w:r w:rsidRPr="00D91B6C">
        <w:rPr>
          <w:rFonts w:eastAsia="Times New Roman"/>
          <w:color w:val="0000FF"/>
          <w:kern w:val="0"/>
          <w:sz w:val="24"/>
          <w:lang w:eastAsia="en-US"/>
        </w:rPr>
        <w:t>inverted; does not tally well with ununderlined section;</w:t>
      </w:r>
      <w:r w:rsidR="00C1025C">
        <w:rPr>
          <w:rFonts w:eastAsia="Times New Roman"/>
          <w:color w:val="0000FF"/>
          <w:kern w:val="0"/>
          <w:sz w:val="24"/>
          <w:lang w:eastAsia="en-US"/>
        </w:rPr>
        <w:t>[</w:t>
      </w:r>
      <w:r w:rsidRPr="00D91B6C">
        <w:rPr>
          <w:rFonts w:eastAsia="Times New Roman"/>
          <w:color w:val="0000FF"/>
          <w:kern w:val="0"/>
          <w:sz w:val="24"/>
          <w:lang w:eastAsia="en-US"/>
        </w:rPr>
        <w:t>wrong usage of con</w:t>
      </w:r>
      <w:r w:rsidR="009D249C">
        <w:rPr>
          <w:rFonts w:eastAsia="Times New Roman"/>
          <w:color w:val="0000FF"/>
          <w:kern w:val="0"/>
          <w:sz w:val="24"/>
          <w:lang w:eastAsia="en-US"/>
        </w:rPr>
        <w:t>di</w:t>
      </w:r>
      <w:r w:rsidRPr="00D91B6C">
        <w:rPr>
          <w:rFonts w:eastAsia="Times New Roman"/>
          <w:color w:val="0000FF"/>
          <w:kern w:val="0"/>
          <w:sz w:val="24"/>
          <w:lang w:eastAsia="en-US"/>
        </w:rPr>
        <w:t>tional sentence</w:t>
      </w:r>
      <w:r w:rsidR="00C1025C">
        <w:rPr>
          <w:rFonts w:eastAsia="Times New Roman"/>
          <w:color w:val="0000FF"/>
          <w:kern w:val="0"/>
          <w:sz w:val="24"/>
          <w:lang w:eastAsia="en-US"/>
        </w:rPr>
        <w:t>] = [Not sure about this]</w:t>
      </w:r>
    </w:p>
    <w:p w:rsidR="00D91B6C" w:rsidRPr="000D2E0B" w:rsidRDefault="00D91B6C" w:rsidP="000D2E0B">
      <w:pPr>
        <w:widowControl/>
        <w:spacing w:after="48"/>
        <w:ind w:left="675"/>
        <w:jc w:val="left"/>
        <w:rPr>
          <w:color w:val="000000"/>
        </w:rPr>
      </w:pPr>
    </w:p>
    <w:p w:rsidR="00CB15D3" w:rsidRDefault="000D2E0B" w:rsidP="000D2E0B">
      <w:pPr>
        <w:widowControl/>
        <w:spacing w:after="48"/>
        <w:ind w:left="675"/>
        <w:jc w:val="left"/>
      </w:pPr>
      <w:r>
        <w:rPr>
          <w:rFonts w:ascii="Wingdings" w:hAnsi="Wingdings"/>
        </w:rPr>
        <w:t></w:t>
      </w:r>
      <w:r w:rsidR="009D249C">
        <w:rPr>
          <w:color w:val="000000"/>
        </w:rPr>
        <w:t>Unless</w:t>
      </w:r>
      <w:r w:rsidR="00CB15D3">
        <w:rPr>
          <w:color w:val="000000"/>
        </w:rPr>
        <w:t>, also works on similar lines. Check question</w:t>
      </w:r>
    </w:p>
    <w:p w:rsidR="000D2E0B" w:rsidRDefault="00CB15D3" w:rsidP="000D2E0B">
      <w:pPr>
        <w:widowControl/>
        <w:spacing w:after="48"/>
        <w:ind w:left="675"/>
        <w:jc w:val="left"/>
        <w:rPr>
          <w:rFonts w:ascii="Verdana" w:hAnsi="Verdana"/>
          <w:color w:val="00244A"/>
          <w:sz w:val="13"/>
          <w:szCs w:val="13"/>
        </w:rPr>
      </w:pPr>
      <w:r>
        <w:sym w:font="Wingdings" w:char="F0E8"/>
      </w:r>
      <w:r w:rsidR="000D2E0B" w:rsidRPr="000D2E0B">
        <w:rPr>
          <w:color w:val="000000"/>
        </w:rPr>
        <w:t>Alternate question on same lines:</w:t>
      </w:r>
    </w:p>
    <w:tbl>
      <w:tblPr>
        <w:tblW w:w="5000" w:type="pct"/>
        <w:tblCellSpacing w:w="15" w:type="dxa"/>
        <w:tblCellMar>
          <w:top w:w="75" w:type="dxa"/>
          <w:left w:w="75" w:type="dxa"/>
          <w:bottom w:w="75" w:type="dxa"/>
          <w:right w:w="75" w:type="dxa"/>
        </w:tblCellMar>
        <w:tblLook w:val="04A0"/>
      </w:tblPr>
      <w:tblGrid>
        <w:gridCol w:w="4260"/>
        <w:gridCol w:w="4261"/>
      </w:tblGrid>
      <w:tr w:rsidR="000D2E0B" w:rsidRPr="000D2E0B" w:rsidTr="000D2E0B">
        <w:trPr>
          <w:tblCellSpacing w:w="15" w:type="dxa"/>
        </w:trPr>
        <w:tc>
          <w:tcPr>
            <w:tcW w:w="2500" w:type="pct"/>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b/>
                <w:bCs/>
                <w:kern w:val="0"/>
                <w:sz w:val="24"/>
                <w:lang w:eastAsia="en-US"/>
              </w:rPr>
              <w:t>Question</w:t>
            </w:r>
          </w:p>
          <w:p w:rsidR="000D2E0B" w:rsidRPr="000D2E0B" w:rsidRDefault="000D2E0B" w:rsidP="000D2E0B">
            <w:pPr>
              <w:widowControl/>
              <w:suppressAutoHyphens w:val="0"/>
              <w:spacing w:after="240"/>
              <w:jc w:val="left"/>
              <w:rPr>
                <w:rFonts w:eastAsia="Times New Roman"/>
                <w:kern w:val="0"/>
                <w:sz w:val="24"/>
                <w:lang w:eastAsia="en-US"/>
              </w:rPr>
            </w:pPr>
            <w:r w:rsidRPr="000D2E0B">
              <w:rPr>
                <w:rFonts w:eastAsia="Times New Roman"/>
                <w:kern w:val="0"/>
                <w:sz w:val="24"/>
                <w:lang w:eastAsia="en-US"/>
              </w:rPr>
              <w:t xml:space="preserve">Since it defines the customer experience, the mobile phone OS is of strategic importance to engineers at Nokia, who assume that </w:t>
            </w:r>
            <w:r w:rsidRPr="000D2E0B">
              <w:rPr>
                <w:rFonts w:eastAsia="Times New Roman"/>
                <w:kern w:val="0"/>
                <w:sz w:val="24"/>
                <w:u w:val="single"/>
                <w:lang w:eastAsia="en-US"/>
              </w:rPr>
              <w:t>if they did not control it, they will not be able to differentiate themselves</w:t>
            </w:r>
            <w:r w:rsidRPr="000D2E0B">
              <w:rPr>
                <w:rFonts w:eastAsia="Times New Roman"/>
                <w:kern w:val="0"/>
                <w:sz w:val="24"/>
                <w:lang w:eastAsia="en-US"/>
              </w:rPr>
              <w:t>.</w:t>
            </w:r>
          </w:p>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b/>
                <w:bCs/>
                <w:kern w:val="0"/>
                <w:sz w:val="24"/>
                <w:lang w:eastAsia="en-US"/>
              </w:rPr>
              <w:t xml:space="preserve">What does the sentence mean – </w:t>
            </w:r>
            <w:r w:rsidRPr="000D2E0B">
              <w:rPr>
                <w:rFonts w:eastAsia="Times New Roman"/>
                <w:kern w:val="0"/>
                <w:sz w:val="24"/>
                <w:lang w:eastAsia="en-US"/>
              </w:rPr>
              <w:t>This sentence provides the reason why engineers at Nokia consider OS to be of strategic importance. It is because of their assumption that if they did not control the OS, they would not be able to differentiate themselves.</w:t>
            </w:r>
            <w:r w:rsidRPr="000D2E0B">
              <w:rPr>
                <w:rFonts w:eastAsia="Times New Roman"/>
                <w:kern w:val="0"/>
                <w:sz w:val="24"/>
                <w:lang w:eastAsia="en-US"/>
              </w:rPr>
              <w:br/>
            </w:r>
            <w:r w:rsidRPr="000D2E0B">
              <w:rPr>
                <w:rFonts w:eastAsia="Times New Roman"/>
                <w:kern w:val="0"/>
                <w:sz w:val="24"/>
                <w:lang w:eastAsia="en-US"/>
              </w:rPr>
              <w:br/>
            </w:r>
            <w:r w:rsidRPr="000D2E0B">
              <w:rPr>
                <w:rFonts w:eastAsia="Times New Roman"/>
                <w:b/>
                <w:bCs/>
                <w:kern w:val="0"/>
                <w:sz w:val="24"/>
                <w:lang w:eastAsia="en-US"/>
              </w:rPr>
              <w:t xml:space="preserve">What does the question test – </w:t>
            </w:r>
            <w:r w:rsidRPr="000D2E0B">
              <w:rPr>
                <w:rFonts w:eastAsia="Times New Roman"/>
                <w:kern w:val="0"/>
                <w:sz w:val="24"/>
                <w:lang w:eastAsia="en-US"/>
              </w:rPr>
              <w:t xml:space="preserve">This question tests your ability to identify the need to use conditional verb tense </w:t>
            </w:r>
            <w:r w:rsidRPr="000D2E0B">
              <w:rPr>
                <w:rFonts w:eastAsia="Times New Roman"/>
                <w:kern w:val="0"/>
                <w:sz w:val="24"/>
                <w:lang w:eastAsia="en-US"/>
              </w:rPr>
              <w:lastRenderedPageBreak/>
              <w:t>because the sentence states Nokia’s assumption about the importance of OS.</w:t>
            </w:r>
            <w:r w:rsidRPr="000D2E0B">
              <w:rPr>
                <w:rFonts w:eastAsia="Times New Roman"/>
                <w:kern w:val="0"/>
                <w:sz w:val="24"/>
                <w:lang w:eastAsia="en-US"/>
              </w:rPr>
              <w:br/>
            </w:r>
            <w:r w:rsidRPr="000D2E0B">
              <w:rPr>
                <w:rFonts w:eastAsia="Times New Roman"/>
                <w:b/>
                <w:bCs/>
                <w:kern w:val="0"/>
                <w:sz w:val="24"/>
                <w:lang w:eastAsia="en-US"/>
              </w:rPr>
              <w:br/>
              <w:t>What are the errors in the original sentence –</w:t>
            </w:r>
            <w:r w:rsidRPr="000D2E0B">
              <w:rPr>
                <w:rFonts w:eastAsia="Times New Roman"/>
                <w:kern w:val="0"/>
                <w:sz w:val="24"/>
                <w:lang w:eastAsia="en-US"/>
              </w:rPr>
              <w:t xml:space="preserve"> The original sentence uses incorrect verb tense in “then clause”. The correct verb tense is would not be able since this if-then construction should be used - if past tense, then would verb.</w:t>
            </w:r>
          </w:p>
        </w:tc>
        <w:tc>
          <w:tcPr>
            <w:tcW w:w="2500" w:type="pct"/>
            <w:hideMark/>
          </w:tcPr>
          <w:tbl>
            <w:tblPr>
              <w:tblpPr w:leftFromText="45" w:rightFromText="45" w:vertAnchor="text"/>
              <w:tblW w:w="5000" w:type="pct"/>
              <w:tblCellSpacing w:w="15" w:type="dxa"/>
              <w:tblCellMar>
                <w:top w:w="15" w:type="dxa"/>
                <w:left w:w="15" w:type="dxa"/>
                <w:bottom w:w="15" w:type="dxa"/>
                <w:right w:w="15" w:type="dxa"/>
              </w:tblCellMar>
              <w:tblLook w:val="04A0"/>
            </w:tblPr>
            <w:tblGrid>
              <w:gridCol w:w="323"/>
              <w:gridCol w:w="3743"/>
            </w:tblGrid>
            <w:tr w:rsidR="000D2E0B" w:rsidRPr="000D2E0B" w:rsidTr="000D2E0B">
              <w:trPr>
                <w:tblCellSpacing w:w="15" w:type="dxa"/>
              </w:trPr>
              <w:tc>
                <w:tcPr>
                  <w:tcW w:w="0" w:type="auto"/>
                  <w:gridSpan w:val="2"/>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lastRenderedPageBreak/>
                    <w:t xml:space="preserve">Answer Choices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58" name="Picture 13" descr="https://e-gmat.com/secure/images/ugeimgs/chosen_butto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gmat.com/secure/images/ugeimgs/chosen_button_1.png"/>
                                <pic:cNvPicPr>
                                  <a:picLocks noChangeAspect="1" noChangeArrowheads="1"/>
                                </pic:cNvPicPr>
                              </pic:nvPicPr>
                              <pic:blipFill>
                                <a:blip r:embed="rId32"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 xml:space="preserve">if they did not control it, they will not be able to differentiate themselves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p>
              </w:tc>
              <w:tc>
                <w:tcPr>
                  <w:tcW w:w="0" w:type="auto"/>
                  <w:vAlign w:val="center"/>
                  <w:hideMark/>
                </w:tcPr>
                <w:p w:rsidR="000D2E0B" w:rsidRPr="000D2E0B" w:rsidRDefault="000D2E0B" w:rsidP="000D2E0B">
                  <w:pPr>
                    <w:widowControl/>
                    <w:suppressAutoHyphens w:val="0"/>
                    <w:spacing w:after="240"/>
                    <w:jc w:val="left"/>
                    <w:rPr>
                      <w:rFonts w:eastAsia="Times New Roman"/>
                      <w:kern w:val="0"/>
                      <w:sz w:val="24"/>
                      <w:lang w:eastAsia="en-US"/>
                    </w:rPr>
                  </w:pPr>
                  <w:r w:rsidRPr="000D2E0B">
                    <w:rPr>
                      <w:rFonts w:eastAsia="Times New Roman"/>
                      <w:kern w:val="0"/>
                      <w:sz w:val="24"/>
                      <w:lang w:eastAsia="en-US"/>
                    </w:rPr>
                    <w:t>This choice has verb tense error as explained in the overall feedback.</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42" name="Picture 14" descr="https://e-gmat.com/secure/images/ugeimgs/butto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gmat.com/secure/images/ugeimgs/button_2.png"/>
                                <pic:cNvPicPr>
                                  <a:picLocks noChangeAspect="1" noChangeArrowheads="1"/>
                                </pic:cNvPicPr>
                              </pic:nvPicPr>
                              <pic:blipFill>
                                <a:blip r:embed="rId33"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 xml:space="preserve">without controlling it, they would not be able to differentiate themselves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p>
              </w:tc>
              <w:tc>
                <w:tcPr>
                  <w:tcW w:w="0" w:type="auto"/>
                  <w:vAlign w:val="center"/>
                  <w:hideMark/>
                </w:tcPr>
                <w:p w:rsidR="000D2E0B" w:rsidRPr="000D2E0B" w:rsidRDefault="000D2E0B" w:rsidP="000D2E0B">
                  <w:pPr>
                    <w:widowControl/>
                    <w:suppressAutoHyphens w:val="0"/>
                    <w:spacing w:after="240"/>
                    <w:jc w:val="left"/>
                    <w:rPr>
                      <w:rFonts w:eastAsia="Times New Roman"/>
                      <w:kern w:val="0"/>
                      <w:sz w:val="24"/>
                      <w:lang w:eastAsia="en-US"/>
                    </w:rPr>
                  </w:pPr>
                  <w:r w:rsidRPr="000D2E0B">
                    <w:rPr>
                      <w:rFonts w:eastAsia="Times New Roman"/>
                      <w:kern w:val="0"/>
                      <w:sz w:val="24"/>
                      <w:lang w:eastAsia="en-US"/>
                    </w:rPr>
                    <w:t>Correct choice</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41" name="Picture 15" descr="https://e-gmat.com/secure/images/ugeimgs/butto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gmat.com/secure/images/ugeimgs/button_3.png"/>
                                <pic:cNvPicPr>
                                  <a:picLocks noChangeAspect="1" noChangeArrowheads="1"/>
                                </pic:cNvPicPr>
                              </pic:nvPicPr>
                              <pic:blipFill>
                                <a:blip r:embed="rId3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 xml:space="preserve">they will not be able to differentiate themselves if they did not control it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p>
              </w:tc>
              <w:tc>
                <w:tcPr>
                  <w:tcW w:w="0" w:type="auto"/>
                  <w:vAlign w:val="center"/>
                  <w:hideMark/>
                </w:tcPr>
                <w:p w:rsidR="000D2E0B" w:rsidRPr="000D2E0B" w:rsidRDefault="000D2E0B" w:rsidP="000D2E0B">
                  <w:pPr>
                    <w:widowControl/>
                    <w:suppressAutoHyphens w:val="0"/>
                    <w:spacing w:after="240"/>
                    <w:jc w:val="left"/>
                    <w:rPr>
                      <w:rFonts w:eastAsia="Times New Roman"/>
                      <w:kern w:val="0"/>
                      <w:sz w:val="24"/>
                      <w:lang w:eastAsia="en-US"/>
                    </w:rPr>
                  </w:pPr>
                  <w:r w:rsidRPr="000D2E0B">
                    <w:rPr>
                      <w:rFonts w:eastAsia="Times New Roman"/>
                      <w:kern w:val="0"/>
                      <w:sz w:val="24"/>
                      <w:lang w:eastAsia="en-US"/>
                    </w:rPr>
                    <w:t>This choice has similar verb tense as Choice A has.</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40" name="Picture 16" descr="https://e-gmat.com/secure/images/ugeimgs/butto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gmat.com/secure/images/ugeimgs/button_4.png"/>
                                <pic:cNvPicPr>
                                  <a:picLocks noChangeAspect="1" noChangeArrowheads="1"/>
                                </pic:cNvPicPr>
                              </pic:nvPicPr>
                              <pic:blipFill>
                                <a:blip r:embed="rId3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 xml:space="preserve">without controlling it, they could not be able to differentiate themselves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p>
              </w:tc>
              <w:tc>
                <w:tcPr>
                  <w:tcW w:w="0" w:type="auto"/>
                  <w:vAlign w:val="center"/>
                  <w:hideMark/>
                </w:tcPr>
                <w:p w:rsidR="000D2E0B" w:rsidRPr="000D2E0B" w:rsidRDefault="000D2E0B" w:rsidP="000D2E0B">
                  <w:pPr>
                    <w:widowControl/>
                    <w:suppressAutoHyphens w:val="0"/>
                    <w:spacing w:after="240"/>
                    <w:jc w:val="left"/>
                    <w:rPr>
                      <w:rFonts w:eastAsia="Times New Roman"/>
                      <w:kern w:val="0"/>
                      <w:sz w:val="24"/>
                      <w:lang w:eastAsia="en-US"/>
                    </w:rPr>
                  </w:pPr>
                  <w:r w:rsidRPr="000D2E0B">
                    <w:rPr>
                      <w:rFonts w:eastAsia="Times New Roman"/>
                      <w:kern w:val="0"/>
                      <w:sz w:val="24"/>
                      <w:lang w:eastAsia="en-US"/>
                    </w:rPr>
                    <w:t>The use of “could not be able” specifies capacity to do something rather possibility of doing something. In the context of this sentence, “would verb” is more appreciate.</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16" name="Picture 17" descr="https://e-gmat.com/secure/images/ugeimgs/butto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gmat.com/secure/images/ugeimgs/button_5.png"/>
                                <pic:cNvPicPr>
                                  <a:picLocks noChangeAspect="1" noChangeArrowheads="1"/>
                                </pic:cNvPicPr>
                              </pic:nvPicPr>
                              <pic:blipFill>
                                <a:blip r:embed="rId36"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 xml:space="preserve">to be able to differentiate themselves would not be possible, had they not control it </w:t>
                  </w:r>
                </w:p>
              </w:tc>
            </w:tr>
            <w:tr w:rsidR="000D2E0B" w:rsidRPr="000D2E0B" w:rsidTr="000D2E0B">
              <w:trPr>
                <w:tblCellSpacing w:w="15" w:type="dxa"/>
              </w:trPr>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p>
              </w:tc>
              <w:tc>
                <w:tcPr>
                  <w:tcW w:w="0" w:type="auto"/>
                  <w:vAlign w:val="center"/>
                  <w:hideMark/>
                </w:tcPr>
                <w:p w:rsidR="000D2E0B" w:rsidRPr="000D2E0B" w:rsidRDefault="000D2E0B" w:rsidP="000D2E0B">
                  <w:pPr>
                    <w:widowControl/>
                    <w:suppressAutoHyphens w:val="0"/>
                    <w:jc w:val="left"/>
                    <w:rPr>
                      <w:rFonts w:eastAsia="Times New Roman"/>
                      <w:kern w:val="0"/>
                      <w:sz w:val="24"/>
                      <w:lang w:eastAsia="en-US"/>
                    </w:rPr>
                  </w:pPr>
                  <w:r w:rsidRPr="000D2E0B">
                    <w:rPr>
                      <w:rFonts w:eastAsia="Times New Roman"/>
                      <w:kern w:val="0"/>
                      <w:sz w:val="24"/>
                      <w:lang w:eastAsia="en-US"/>
                    </w:rPr>
                    <w:t>This choice is very awkwardly written. In addition, the verb tense “had they not control” is incorrect since it is past perfect tense which does not make sense in the context of this sentence.</w:t>
                  </w:r>
                </w:p>
              </w:tc>
            </w:tr>
          </w:tbl>
          <w:p w:rsidR="000D2E0B" w:rsidRPr="000D2E0B" w:rsidRDefault="000D2E0B" w:rsidP="000D2E0B">
            <w:pPr>
              <w:widowControl/>
              <w:suppressAutoHyphens w:val="0"/>
              <w:jc w:val="left"/>
              <w:rPr>
                <w:rFonts w:eastAsia="Times New Roman"/>
                <w:kern w:val="0"/>
                <w:sz w:val="24"/>
                <w:lang w:eastAsia="en-US"/>
              </w:rPr>
            </w:pPr>
          </w:p>
        </w:tc>
      </w:tr>
    </w:tbl>
    <w:p w:rsidR="00251B7C" w:rsidRDefault="00251B7C">
      <w:pPr>
        <w:pStyle w:val="question"/>
        <w:numPr>
          <w:ilvl w:val="0"/>
          <w:numId w:val="8"/>
        </w:numPr>
        <w:tabs>
          <w:tab w:val="left" w:pos="420"/>
          <w:tab w:val="left" w:pos="840"/>
        </w:tabs>
      </w:pPr>
      <w:r>
        <w:lastRenderedPageBreak/>
        <w:t xml:space="preserve">After a few weeks’ experience, apprentice jewelers can usually begin to discriminate, though not with absolute certainty, </w:t>
      </w:r>
      <w:r>
        <w:rPr>
          <w:u w:val="single"/>
        </w:rPr>
        <w:t>genuine diamonds from imitation diamonds</w:t>
      </w:r>
      <w:r>
        <w:t>.</w:t>
      </w:r>
    </w:p>
    <w:p w:rsidR="00251B7C" w:rsidRDefault="00251B7C">
      <w:pPr>
        <w:pStyle w:val="choice"/>
      </w:pPr>
      <w:r>
        <w:t>(A) genuine diamonds from imitation diamonds</w:t>
      </w:r>
    </w:p>
    <w:p w:rsidR="00251B7C" w:rsidRDefault="00251B7C">
      <w:pPr>
        <w:pStyle w:val="choice"/>
      </w:pPr>
      <w:r>
        <w:t>(B) genuine diamonds apart from imitations</w:t>
      </w:r>
    </w:p>
    <w:p w:rsidR="00251B7C" w:rsidRDefault="00251B7C">
      <w:pPr>
        <w:pStyle w:val="choice"/>
      </w:pPr>
      <w:r>
        <w:t>(C) between genuine diamonds and imitation diamonds</w:t>
      </w:r>
    </w:p>
    <w:p w:rsidR="00251B7C" w:rsidRDefault="00251B7C">
      <w:pPr>
        <w:pStyle w:val="choice"/>
        <w:rPr>
          <w:vanish/>
          <w:color w:val="0000FF"/>
        </w:rPr>
      </w:pPr>
      <w:r>
        <w:t>(D) among genuine diamonds and imitation diamonds</w:t>
      </w:r>
      <w:r w:rsidR="000508E1">
        <w:br/>
      </w:r>
      <w:r>
        <w:rPr>
          <w:vanish/>
          <w:color w:val="0000FF"/>
        </w:rPr>
        <w:t>（</w:t>
      </w:r>
      <w:r>
        <w:rPr>
          <w:vanish/>
          <w:color w:val="0000FF"/>
        </w:rPr>
        <w:t>C</w:t>
      </w:r>
      <w:r>
        <w:rPr>
          <w:vanish/>
          <w:color w:val="0000FF"/>
        </w:rPr>
        <w:t>）</w:t>
      </w:r>
    </w:p>
    <w:p w:rsidR="00251B7C" w:rsidRDefault="00251B7C">
      <w:pPr>
        <w:pStyle w:val="choice"/>
      </w:pPr>
      <w:r>
        <w:t>(E) whether diamonds are imitation or genuine</w:t>
      </w:r>
    </w:p>
    <w:p w:rsidR="00251B7C" w:rsidRDefault="00394818">
      <w:pPr>
        <w:pStyle w:val="choice"/>
      </w:pPr>
      <w:r>
        <w:sym w:font="Wingdings" w:char="F0E0"/>
      </w:r>
      <w:r w:rsidR="00251B7C">
        <w:t>The first pick was A</w:t>
      </w:r>
      <w:r w:rsidR="00251B7C">
        <w:rPr>
          <w:rFonts w:ascii="Wingdings" w:hAnsi="Wingdings"/>
        </w:rPr>
        <w:t></w:t>
      </w:r>
      <w:r w:rsidR="00251B7C">
        <w:t xml:space="preserve"> “</w:t>
      </w:r>
      <w:r w:rsidR="00251B7C">
        <w:rPr>
          <w:color w:val="FF0000"/>
        </w:rPr>
        <w:t>discriminate A from B</w:t>
      </w:r>
      <w:r w:rsidR="00251B7C">
        <w:t>”--wrong whereas it is “</w:t>
      </w:r>
      <w:r w:rsidR="00251B7C">
        <w:rPr>
          <w:color w:val="FF0000"/>
        </w:rPr>
        <w:t>discriminate between A and B</w:t>
      </w:r>
      <w:r w:rsidR="00251B7C">
        <w:t>”</w:t>
      </w:r>
    </w:p>
    <w:p w:rsidR="00251B7C" w:rsidRDefault="00251B7C">
      <w:pPr>
        <w:autoSpaceDE w:val="0"/>
        <w:spacing w:after="283"/>
        <w:rPr>
          <w:rFonts w:ascii="Arial" w:hAnsi="Arial" w:cs="Arial"/>
          <w:lang w:val="en-IN"/>
        </w:rPr>
      </w:pPr>
      <w:r>
        <w:rPr>
          <w:rFonts w:ascii="Arial" w:hAnsi="Arial" w:cs="Arial"/>
          <w:lang w:val="en-IN"/>
        </w:rPr>
        <w:t xml:space="preserve">Note that the word used here is </w:t>
      </w:r>
      <w:r>
        <w:rPr>
          <w:rFonts w:ascii="Arial" w:hAnsi="Arial" w:cs="Arial"/>
          <w:u w:val="single"/>
          <w:lang w:val="en-IN"/>
        </w:rPr>
        <w:t>discriminate</w:t>
      </w:r>
      <w:r>
        <w:rPr>
          <w:rFonts w:ascii="Arial" w:hAnsi="Arial" w:cs="Arial"/>
          <w:lang w:val="en-IN"/>
        </w:rPr>
        <w:t xml:space="preserve"> and not </w:t>
      </w:r>
      <w:r>
        <w:rPr>
          <w:rFonts w:ascii="Arial" w:hAnsi="Arial" w:cs="Arial"/>
          <w:u w:val="single"/>
          <w:lang w:val="en-IN"/>
        </w:rPr>
        <w:t>distinguish</w:t>
      </w:r>
      <w:r>
        <w:rPr>
          <w:rFonts w:ascii="Arial" w:hAnsi="Arial" w:cs="Arial"/>
          <w:lang w:val="en-IN"/>
        </w:rPr>
        <w:t>.</w:t>
      </w:r>
    </w:p>
    <w:p w:rsidR="00251B7C" w:rsidRDefault="00251B7C" w:rsidP="00394818">
      <w:pPr>
        <w:autoSpaceDE w:val="0"/>
        <w:rPr>
          <w:rFonts w:ascii="Arial" w:hAnsi="Arial" w:cs="Arial"/>
          <w:lang w:val="en-IN"/>
        </w:rPr>
      </w:pPr>
      <w:r>
        <w:rPr>
          <w:rFonts w:ascii="Arial" w:hAnsi="Arial" w:cs="Arial"/>
          <w:lang w:val="en-IN"/>
        </w:rPr>
        <w:t>Here is the rule for Right usages:discriminate between, discriminate among, discriminate against</w:t>
      </w:r>
      <w:r w:rsidR="00394818">
        <w:rPr>
          <w:rFonts w:ascii="Arial" w:hAnsi="Arial" w:cs="Arial"/>
          <w:lang w:val="en-IN"/>
        </w:rPr>
        <w:t>..</w:t>
      </w:r>
      <w:r>
        <w:rPr>
          <w:rFonts w:ascii="Arial" w:hAnsi="Arial" w:cs="Arial"/>
          <w:lang w:val="en-IN"/>
        </w:rPr>
        <w:t>So C is correct.</w:t>
      </w:r>
    </w:p>
    <w:p w:rsidR="00251B7C" w:rsidRDefault="00251B7C">
      <w:pPr>
        <w:autoSpaceDE w:val="0"/>
        <w:spacing w:after="283"/>
        <w:rPr>
          <w:b/>
          <w:lang w:val="en-IN"/>
        </w:rPr>
      </w:pPr>
      <w:r w:rsidRPr="003043CE">
        <w:rPr>
          <w:b/>
          <w:highlight w:val="red"/>
          <w:lang w:val="en-IN"/>
        </w:rPr>
        <w:t xml:space="preserve">it is not </w:t>
      </w:r>
      <w:r w:rsidR="00F07578" w:rsidRPr="003043CE">
        <w:rPr>
          <w:b/>
          <w:highlight w:val="red"/>
          <w:lang w:val="en-IN"/>
        </w:rPr>
        <w:t>“</w:t>
      </w:r>
      <w:r w:rsidRPr="003043CE">
        <w:rPr>
          <w:b/>
          <w:highlight w:val="red"/>
          <w:lang w:val="en-IN"/>
        </w:rPr>
        <w:t>between</w:t>
      </w:r>
      <w:r w:rsidR="00F07578" w:rsidRPr="003043CE">
        <w:rPr>
          <w:b/>
          <w:highlight w:val="red"/>
          <w:lang w:val="en-IN"/>
        </w:rPr>
        <w:t>”</w:t>
      </w:r>
      <w:r w:rsidRPr="003043CE">
        <w:rPr>
          <w:b/>
          <w:highlight w:val="red"/>
          <w:lang w:val="en-IN"/>
        </w:rPr>
        <w:t xml:space="preserve"> can only be used with discrimate and not distinguish, distinguish also uses between correct</w:t>
      </w:r>
      <w:r w:rsidR="00E979CE" w:rsidRPr="003043CE">
        <w:rPr>
          <w:b/>
          <w:highlight w:val="red"/>
          <w:lang w:val="en-IN"/>
        </w:rPr>
        <w:t>l</w:t>
      </w:r>
      <w:r w:rsidRPr="003043CE">
        <w:rPr>
          <w:b/>
          <w:highlight w:val="red"/>
          <w:lang w:val="en-IN"/>
        </w:rPr>
        <w:t xml:space="preserve">y. The point is just that we have to use </w:t>
      </w:r>
      <w:r w:rsidR="00F07578" w:rsidRPr="003043CE">
        <w:rPr>
          <w:b/>
          <w:highlight w:val="red"/>
          <w:lang w:val="en-IN"/>
        </w:rPr>
        <w:t>“</w:t>
      </w:r>
      <w:r w:rsidRPr="003043CE">
        <w:rPr>
          <w:b/>
          <w:highlight w:val="red"/>
          <w:lang w:val="en-IN"/>
        </w:rPr>
        <w:t>between</w:t>
      </w:r>
      <w:r w:rsidR="00F07578" w:rsidRPr="003043CE">
        <w:rPr>
          <w:b/>
          <w:highlight w:val="red"/>
          <w:lang w:val="en-IN"/>
        </w:rPr>
        <w:t>”</w:t>
      </w:r>
      <w:r w:rsidRPr="003043CE">
        <w:rPr>
          <w:b/>
          <w:highlight w:val="red"/>
          <w:lang w:val="en-IN"/>
        </w:rPr>
        <w:t xml:space="preserve"> whenever we are discriminating or distiguishing only two things.</w:t>
      </w:r>
    </w:p>
    <w:p w:rsidR="00251B7C" w:rsidRDefault="00251B7C">
      <w:pPr>
        <w:pStyle w:val="question"/>
        <w:numPr>
          <w:ilvl w:val="0"/>
          <w:numId w:val="8"/>
        </w:numPr>
        <w:tabs>
          <w:tab w:val="left" w:pos="420"/>
          <w:tab w:val="left" w:pos="840"/>
        </w:tabs>
        <w:rPr>
          <w:u w:val="single"/>
        </w:rPr>
      </w:pPr>
      <w:r>
        <w:rPr>
          <w:u w:val="single"/>
        </w:rPr>
        <w:t>After crude oil, natural gas is the United States second biggest fuel source and supplied almost exclusively from reserves in North America.</w:t>
      </w:r>
    </w:p>
    <w:p w:rsidR="00251B7C" w:rsidRDefault="00984CE5">
      <w:pPr>
        <w:pStyle w:val="choice"/>
      </w:pPr>
      <w:r>
        <w:t>(A</w:t>
      </w:r>
      <w:r w:rsidR="00251B7C">
        <w:t>) After crude oil, natural gas is the United States second biggest fuel source and supplied almost exclusively from reserves in North America.</w:t>
      </w:r>
    </w:p>
    <w:p w:rsidR="00251B7C" w:rsidRDefault="00251B7C">
      <w:pPr>
        <w:pStyle w:val="choice"/>
      </w:pPr>
      <w:r>
        <w:t>(B</w:t>
      </w:r>
      <w:r w:rsidR="00984CE5">
        <w:t>)</w:t>
      </w:r>
      <w:r>
        <w:t xml:space="preserve"> Natural gas, after crude oil the United States second biggest fuel source, supplied almost exclusively from reserves in North America.</w:t>
      </w:r>
    </w:p>
    <w:p w:rsidR="00251B7C" w:rsidRDefault="00251B7C">
      <w:pPr>
        <w:pStyle w:val="choice"/>
      </w:pPr>
      <w:r>
        <w:t>(C</w:t>
      </w:r>
      <w:r w:rsidR="00984CE5">
        <w:t>)</w:t>
      </w:r>
      <w:r>
        <w:t xml:space="preserve"> Being supplied almost exclusively from reserves in North America, natural </w:t>
      </w:r>
      <w:r>
        <w:lastRenderedPageBreak/>
        <w:t>gas, the United States second biggest fuel source after crude oil.</w:t>
      </w:r>
    </w:p>
    <w:p w:rsidR="00251B7C" w:rsidRDefault="00251B7C">
      <w:pPr>
        <w:pStyle w:val="choice"/>
        <w:rPr>
          <w:vanish/>
          <w:color w:val="0000FF"/>
        </w:rPr>
      </w:pPr>
      <w:r>
        <w:t>(D) Natural gas, the United States’ second biggest fuel source after crude oil, is supplied almost exclusively from reserves in North America.</w:t>
      </w:r>
      <w:r w:rsidR="00984CE5">
        <w:br/>
      </w:r>
      <w:r>
        <w:rPr>
          <w:vanish/>
          <w:color w:val="0000FF"/>
        </w:rPr>
        <w:t>（</w:t>
      </w:r>
      <w:r>
        <w:rPr>
          <w:vanish/>
          <w:color w:val="0000FF"/>
        </w:rPr>
        <w:t>D</w:t>
      </w:r>
      <w:r>
        <w:rPr>
          <w:vanish/>
          <w:color w:val="0000FF"/>
        </w:rPr>
        <w:t>）</w:t>
      </w:r>
    </w:p>
    <w:p w:rsidR="00251B7C" w:rsidRDefault="00251B7C">
      <w:pPr>
        <w:pStyle w:val="choice"/>
      </w:pPr>
      <w:r>
        <w:t>(E</w:t>
      </w:r>
      <w:r w:rsidR="00984CE5">
        <w:t>)</w:t>
      </w:r>
      <w:r>
        <w:t xml:space="preserve"> Natural gas is supplied almost exclusively from reserves in North America, being the United States’ second biggest fuel source after crude oil.</w:t>
      </w:r>
    </w:p>
    <w:p w:rsidR="00251B7C" w:rsidRDefault="00251B7C">
      <w:pPr>
        <w:pStyle w:val="choice"/>
        <w:rPr>
          <w:bCs/>
          <w:color w:val="000000"/>
        </w:rPr>
      </w:pPr>
      <w:r>
        <w:rPr>
          <w:b/>
        </w:rPr>
        <w:t>Explanation: A)</w:t>
      </w:r>
      <w:r>
        <w:rPr>
          <w:color w:val="000000"/>
        </w:rPr>
        <w:t xml:space="preserve"> natural gas is the </w:t>
      </w:r>
      <w:r>
        <w:rPr>
          <w:rStyle w:val="Strong"/>
          <w:color w:val="000000"/>
          <w:u w:val="single"/>
        </w:rPr>
        <w:t>United States</w:t>
      </w:r>
      <w:r>
        <w:rPr>
          <w:rStyle w:val="Strong"/>
          <w:color w:val="FF0000"/>
          <w:u w:val="single"/>
        </w:rPr>
        <w:t>'</w:t>
      </w:r>
      <w:r>
        <w:rPr>
          <w:b/>
          <w:bCs/>
          <w:color w:val="000000"/>
        </w:rPr>
        <w:t xml:space="preserve">. </w:t>
      </w:r>
      <w:r>
        <w:rPr>
          <w:bCs/>
          <w:color w:val="000000"/>
        </w:rPr>
        <w:t>Missed the apostrophe.</w:t>
      </w:r>
    </w:p>
    <w:p w:rsidR="00251B7C" w:rsidRDefault="00394818" w:rsidP="00394818">
      <w:pPr>
        <w:pStyle w:val="choice"/>
        <w:tabs>
          <w:tab w:val="left" w:pos="1560"/>
        </w:tabs>
        <w:ind w:left="420" w:firstLine="0"/>
      </w:pPr>
      <w:r>
        <w:sym w:font="Wingdings" w:char="F0E0"/>
      </w:r>
      <w:r>
        <w:t>The flow of ideas are different. So similar logic as in Qs 49 and 53.</w:t>
      </w:r>
    </w:p>
    <w:p w:rsidR="00251B7C" w:rsidRDefault="00251B7C">
      <w:pPr>
        <w:pStyle w:val="question"/>
        <w:numPr>
          <w:ilvl w:val="0"/>
          <w:numId w:val="8"/>
        </w:numPr>
        <w:tabs>
          <w:tab w:val="left" w:pos="420"/>
          <w:tab w:val="left" w:pos="840"/>
        </w:tabs>
      </w:pPr>
      <w:r>
        <w:rPr>
          <w:u w:val="single"/>
        </w:rPr>
        <w:t xml:space="preserve">After gradual declension down </w:t>
      </w:r>
      <w:r>
        <w:t>to about 39 hours in 1970, the workweek in the United States has steadily increased to the point that the average worker now puts in an estimated 164 extra hours of paid labor a year.</w:t>
      </w:r>
    </w:p>
    <w:p w:rsidR="00251B7C" w:rsidRDefault="00251B7C">
      <w:pPr>
        <w:pStyle w:val="choice"/>
      </w:pPr>
      <w:r>
        <w:t>(A) After gradual declension down</w:t>
      </w:r>
    </w:p>
    <w:p w:rsidR="00251B7C" w:rsidRDefault="00251B7C">
      <w:pPr>
        <w:pStyle w:val="choice"/>
      </w:pPr>
      <w:r>
        <w:t>(B) Following a gradual declension down</w:t>
      </w:r>
    </w:p>
    <w:p w:rsidR="00251B7C" w:rsidRDefault="00251B7C">
      <w:pPr>
        <w:pStyle w:val="choice"/>
      </w:pPr>
      <w:r>
        <w:t>(C) After gradual declining down</w:t>
      </w:r>
    </w:p>
    <w:p w:rsidR="00984CE5" w:rsidRDefault="00251B7C">
      <w:pPr>
        <w:pStyle w:val="choice"/>
      </w:pPr>
      <w:r>
        <w:t>(D) After gradually declining</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Following gradually declining</w:t>
      </w:r>
    </w:p>
    <w:p w:rsidR="00251B7C" w:rsidRDefault="00251B7C">
      <w:pPr>
        <w:pStyle w:val="choice"/>
      </w:pPr>
      <w:r>
        <w:rPr>
          <w:b/>
        </w:rPr>
        <w:t>Explanation:</w:t>
      </w:r>
      <w:r>
        <w:rPr>
          <w:rStyle w:val="Strong"/>
        </w:rPr>
        <w:t>following</w:t>
      </w:r>
      <w:r>
        <w:t xml:space="preserve"> is an adjective, thus can describe nouns and </w:t>
      </w:r>
      <w:r>
        <w:rPr>
          <w:rStyle w:val="Strong"/>
        </w:rPr>
        <w:t>after</w:t>
      </w:r>
      <w:r>
        <w:t xml:space="preserve"> can be used as an adverb, thus can describe other adverbs such as gradually</w:t>
      </w:r>
    </w:p>
    <w:p w:rsidR="00251B7C" w:rsidRDefault="00251B7C">
      <w:pPr>
        <w:pStyle w:val="question"/>
        <w:numPr>
          <w:ilvl w:val="0"/>
          <w:numId w:val="8"/>
        </w:numPr>
        <w:tabs>
          <w:tab w:val="left" w:pos="420"/>
          <w:tab w:val="left" w:pos="840"/>
        </w:tabs>
      </w:pPr>
      <w:r>
        <w:t xml:space="preserve">After July, </w:t>
      </w:r>
      <w:r>
        <w:rPr>
          <w:u w:val="single"/>
        </w:rPr>
        <w:t>anyone disposing of or servicing</w:t>
      </w:r>
      <w:r>
        <w:t xml:space="preserve"> refrigerators must capture the chlorofluorocarbons in the refrigerant chemicals.</w:t>
      </w:r>
    </w:p>
    <w:p w:rsidR="00251B7C" w:rsidRDefault="00251B7C">
      <w:pPr>
        <w:pStyle w:val="choice"/>
      </w:pPr>
      <w:r>
        <w:t>(A) anyone disposing of or servicing</w:t>
      </w:r>
    </w:p>
    <w:p w:rsidR="00251B7C" w:rsidRDefault="00251B7C">
      <w:pPr>
        <w:pStyle w:val="choice"/>
      </w:pPr>
      <w:r>
        <w:t>(B) those who dispose or service</w:t>
      </w:r>
    </w:p>
    <w:p w:rsidR="00251B7C" w:rsidRDefault="00251B7C">
      <w:pPr>
        <w:pStyle w:val="choice"/>
      </w:pPr>
      <w:r>
        <w:t>(C) anyone disposing of or who services</w:t>
      </w:r>
    </w:p>
    <w:p w:rsidR="00251B7C" w:rsidRDefault="00251B7C">
      <w:pPr>
        <w:pStyle w:val="choice"/>
        <w:rPr>
          <w:vanish/>
          <w:color w:val="0000FF"/>
        </w:rPr>
      </w:pPr>
      <w:r>
        <w:t>(D) the disposal or repair of</w:t>
      </w:r>
      <w:r w:rsidR="004E080C">
        <w:br/>
      </w:r>
      <w:r>
        <w:rPr>
          <w:vanish/>
          <w:color w:val="0000FF"/>
        </w:rPr>
        <w:t>（</w:t>
      </w:r>
      <w:r>
        <w:rPr>
          <w:vanish/>
          <w:color w:val="0000FF"/>
        </w:rPr>
        <w:t>A</w:t>
      </w:r>
      <w:r>
        <w:rPr>
          <w:vanish/>
          <w:color w:val="0000FF"/>
        </w:rPr>
        <w:t>）</w:t>
      </w:r>
    </w:p>
    <w:p w:rsidR="00251B7C" w:rsidRDefault="00251B7C">
      <w:pPr>
        <w:pStyle w:val="choice"/>
      </w:pPr>
      <w:r>
        <w:t>(E) someone who disposes or repairs</w:t>
      </w:r>
    </w:p>
    <w:p w:rsidR="00251B7C" w:rsidRDefault="00394818">
      <w:pPr>
        <w:pStyle w:val="choice"/>
      </w:pPr>
      <w:r>
        <w:sym w:font="Wingdings" w:char="F0E0"/>
      </w:r>
      <w:r w:rsidR="00251B7C">
        <w:t>(A) anyone disposing of or servicing</w:t>
      </w:r>
    </w:p>
    <w:p w:rsidR="00251B7C" w:rsidRDefault="00251B7C">
      <w:pPr>
        <w:pStyle w:val="choice"/>
      </w:pPr>
      <w:r>
        <w:t xml:space="preserve">(B) </w:t>
      </w:r>
      <w:r>
        <w:rPr>
          <w:b/>
        </w:rPr>
        <w:t>those</w:t>
      </w:r>
      <w:r>
        <w:t xml:space="preserve"> who dispose or service</w:t>
      </w:r>
    </w:p>
    <w:p w:rsidR="00251B7C" w:rsidRDefault="00251B7C">
      <w:pPr>
        <w:pStyle w:val="choice"/>
      </w:pPr>
      <w:r>
        <w:t>(C) anyone disposing of or who services</w:t>
      </w:r>
    </w:p>
    <w:p w:rsidR="00251B7C" w:rsidRDefault="00251B7C">
      <w:pPr>
        <w:pStyle w:val="choice"/>
        <w:rPr>
          <w:vanish/>
          <w:color w:val="0000FF"/>
        </w:rPr>
      </w:pPr>
      <w:r>
        <w:t xml:space="preserve">(D  ) </w:t>
      </w:r>
      <w:r>
        <w:rPr>
          <w:b/>
        </w:rPr>
        <w:t>the disposal or repair of</w:t>
      </w:r>
      <w:r>
        <w:rPr>
          <w:vanish/>
          <w:color w:val="0000FF"/>
        </w:rPr>
        <w:t>（</w:t>
      </w:r>
      <w:r>
        <w:rPr>
          <w:vanish/>
          <w:color w:val="0000FF"/>
        </w:rPr>
        <w:t>A</w:t>
      </w:r>
      <w:r>
        <w:rPr>
          <w:vanish/>
          <w:color w:val="0000FF"/>
        </w:rPr>
        <w:t>）</w:t>
      </w:r>
    </w:p>
    <w:p w:rsidR="00251B7C" w:rsidRDefault="00251B7C">
      <w:pPr>
        <w:pStyle w:val="choice"/>
      </w:pPr>
      <w:r>
        <w:t xml:space="preserve">(E) </w:t>
      </w:r>
      <w:r>
        <w:rPr>
          <w:b/>
        </w:rPr>
        <w:t>someone</w:t>
      </w:r>
      <w:r>
        <w:t xml:space="preserve"> who disposes or repairs</w:t>
      </w:r>
    </w:p>
    <w:p w:rsidR="00251B7C" w:rsidRDefault="00251B7C">
      <w:pPr>
        <w:pStyle w:val="choice"/>
      </w:pPr>
      <w:r>
        <w:rPr>
          <w:b/>
        </w:rPr>
        <w:t xml:space="preserve">Explanation: A is OA. </w:t>
      </w:r>
      <w:r>
        <w:rPr>
          <w:shd w:val="clear" w:color="auto" w:fill="FF0000"/>
        </w:rPr>
        <w:t>"dispose of" is the correct idiom,Even this is wrong, the actual one is “dispose off ”</w:t>
      </w:r>
      <w:r>
        <w:rPr>
          <w:shd w:val="clear" w:color="auto" w:fill="00FFFF"/>
        </w:rPr>
        <w:t>.</w:t>
      </w:r>
      <w:r>
        <w:t xml:space="preserve"> Also for future tense, we are saying that anyone (who'll be) disposing of or servicing.</w:t>
      </w:r>
    </w:p>
    <w:p w:rsidR="00251B7C" w:rsidRDefault="00251B7C">
      <w:pPr>
        <w:pStyle w:val="choice"/>
      </w:pPr>
      <w:r>
        <w:t xml:space="preserve">After July, </w:t>
      </w:r>
      <w:r>
        <w:rPr>
          <w:u w:val="single"/>
        </w:rPr>
        <w:t>anyone disposing of </w:t>
      </w:r>
      <w:r>
        <w:t xml:space="preserve"> refrigirators must capture the CF in the refrigerant chemicals.</w:t>
      </w:r>
      <w:r>
        <w:br/>
        <w:t>or</w:t>
      </w:r>
      <w:r>
        <w:br/>
        <w:t xml:space="preserve">After July, </w:t>
      </w:r>
      <w:r>
        <w:rPr>
          <w:u w:val="single"/>
        </w:rPr>
        <w:t>anyone servicing</w:t>
      </w:r>
      <w:r>
        <w:t xml:space="preserve"> refrigirators must capture the CF in the refrigerant chemicals.</w:t>
      </w:r>
    </w:p>
    <w:p w:rsidR="00251B7C" w:rsidRDefault="00251B7C">
      <w:pPr>
        <w:pStyle w:val="choice"/>
      </w:pPr>
      <w:r>
        <w:t>(D) is not at all a possibility because it means the disposal will capture CFCs</w:t>
      </w:r>
    </w:p>
    <w:p w:rsidR="00251B7C" w:rsidRDefault="00251B7C">
      <w:pPr>
        <w:pStyle w:val="choice"/>
      </w:pPr>
      <w:r>
        <w:t xml:space="preserve">Gadhe, if it is an adverbial phrase, I think Phrase-Noun/fact dependency can be </w:t>
      </w:r>
      <w:r>
        <w:lastRenderedPageBreak/>
        <w:t>neglected</w:t>
      </w:r>
    </w:p>
    <w:p w:rsidR="00251B7C" w:rsidRDefault="00251B7C">
      <w:pPr>
        <w:pStyle w:val="choice"/>
        <w:rPr>
          <w:rFonts w:ascii="Verdana" w:hAnsi="Verdana"/>
          <w:color w:val="00244A"/>
          <w:sz w:val="14"/>
          <w:szCs w:val="14"/>
        </w:rPr>
      </w:pPr>
      <w:r>
        <w:rPr>
          <w:rFonts w:ascii="Wingdings" w:hAnsi="Wingdings"/>
        </w:rPr>
        <w:t></w:t>
      </w:r>
      <w:r>
        <w:rPr>
          <w:rFonts w:ascii="Verdana" w:hAnsi="Verdana"/>
          <w:color w:val="00244A"/>
          <w:sz w:val="14"/>
          <w:szCs w:val="14"/>
        </w:rPr>
        <w:t xml:space="preserve">I've ripped this from the 1000SC list so can't say if the "of" was a typo or not. May be the Admins could coment. </w:t>
      </w:r>
      <w:r>
        <w:rPr>
          <w:rFonts w:ascii="Verdana" w:hAnsi="Verdana"/>
          <w:color w:val="00244A"/>
          <w:sz w:val="14"/>
          <w:szCs w:val="14"/>
        </w:rPr>
        <w:br/>
        <w:t xml:space="preserve">But, sincerely i will not choose option A if it appears the way it does right now. </w:t>
      </w:r>
      <w:r>
        <w:rPr>
          <w:rFonts w:ascii="Verdana" w:hAnsi="Verdana"/>
          <w:color w:val="00244A"/>
          <w:sz w:val="14"/>
          <w:szCs w:val="14"/>
        </w:rPr>
        <w:br/>
        <w:t>"of" as substitute "off". just doesn't hit me well.</w:t>
      </w:r>
    </w:p>
    <w:p w:rsidR="00251B7C" w:rsidRDefault="00251B7C">
      <w:pPr>
        <w:pStyle w:val="NormalWeb"/>
        <w:ind w:left="315"/>
      </w:pPr>
      <w:r>
        <w:rPr>
          <w:rFonts w:ascii="Wingdings" w:hAnsi="Wingdings"/>
        </w:rPr>
        <w:t></w:t>
      </w:r>
      <w:r>
        <w:t xml:space="preserve"> 1. verb tenses consistent   </w:t>
      </w:r>
      <w:r>
        <w:br/>
        <w:t xml:space="preserve">   2. dispose of ..correct idiom</w:t>
      </w:r>
      <w:r>
        <w:br/>
        <w:t xml:space="preserve">   3. the capturing of the CF gases is actioned on 'anyone' ..and not the 'disposal'</w:t>
      </w:r>
    </w:p>
    <w:p w:rsidR="00251B7C" w:rsidRDefault="00251B7C">
      <w:pPr>
        <w:pStyle w:val="choice"/>
        <w:rPr>
          <w:rFonts w:ascii="Verdana" w:hAnsi="Verdana"/>
          <w:b/>
          <w:bCs/>
          <w:color w:val="00244A"/>
          <w:sz w:val="14"/>
          <w:szCs w:val="14"/>
        </w:rPr>
      </w:pPr>
      <w:r>
        <w:rPr>
          <w:rFonts w:ascii="Wingdings" w:hAnsi="Wingdings"/>
        </w:rPr>
        <w:t></w:t>
      </w:r>
      <w:r>
        <w:rPr>
          <w:rFonts w:ascii="Verdana" w:hAnsi="Verdana"/>
          <w:color w:val="00244A"/>
          <w:sz w:val="14"/>
          <w:szCs w:val="14"/>
        </w:rPr>
        <w:t>The same sentence can be written as</w:t>
      </w:r>
      <w:r>
        <w:rPr>
          <w:rFonts w:ascii="Verdana" w:hAnsi="Verdana"/>
          <w:color w:val="00244A"/>
          <w:sz w:val="14"/>
          <w:szCs w:val="14"/>
        </w:rPr>
        <w:br/>
        <w:t xml:space="preserve">After July, </w:t>
      </w:r>
      <w:r>
        <w:rPr>
          <w:rFonts w:ascii="Verdana" w:hAnsi="Verdana"/>
          <w:color w:val="00244A"/>
          <w:sz w:val="14"/>
          <w:szCs w:val="14"/>
          <w:u w:val="single"/>
        </w:rPr>
        <w:t>anyone disposing of </w:t>
      </w:r>
      <w:r>
        <w:rPr>
          <w:rFonts w:ascii="Verdana" w:hAnsi="Verdana"/>
          <w:color w:val="00244A"/>
          <w:sz w:val="14"/>
          <w:szCs w:val="14"/>
        </w:rPr>
        <w:t xml:space="preserve"> refrigirators must capture the CF in the refrigerant chemicals.</w:t>
      </w:r>
      <w:r>
        <w:rPr>
          <w:rFonts w:ascii="Verdana" w:hAnsi="Verdana"/>
          <w:color w:val="00244A"/>
          <w:sz w:val="14"/>
          <w:szCs w:val="14"/>
        </w:rPr>
        <w:br/>
        <w:t>or</w:t>
      </w:r>
      <w:r>
        <w:rPr>
          <w:rFonts w:ascii="Verdana" w:hAnsi="Verdana"/>
          <w:color w:val="00244A"/>
          <w:sz w:val="14"/>
          <w:szCs w:val="14"/>
        </w:rPr>
        <w:br/>
        <w:t xml:space="preserve">After July, </w:t>
      </w:r>
      <w:r>
        <w:rPr>
          <w:rFonts w:ascii="Verdana" w:hAnsi="Verdana"/>
          <w:color w:val="00244A"/>
          <w:sz w:val="14"/>
          <w:szCs w:val="14"/>
          <w:u w:val="single"/>
        </w:rPr>
        <w:t>anyone servicing</w:t>
      </w:r>
      <w:r>
        <w:rPr>
          <w:rFonts w:ascii="Verdana" w:hAnsi="Verdana"/>
          <w:color w:val="00244A"/>
          <w:sz w:val="14"/>
          <w:szCs w:val="14"/>
        </w:rPr>
        <w:t xml:space="preserve"> refrigirators must capture the CF in the refrigerant chemicals.</w:t>
      </w:r>
    </w:p>
    <w:p w:rsidR="00251B7C" w:rsidRDefault="00251B7C">
      <w:pPr>
        <w:pStyle w:val="question"/>
        <w:numPr>
          <w:ilvl w:val="0"/>
          <w:numId w:val="8"/>
        </w:numPr>
        <w:tabs>
          <w:tab w:val="left" w:pos="420"/>
          <w:tab w:val="left" w:pos="840"/>
        </w:tabs>
      </w:pPr>
      <w:r>
        <w:rPr>
          <w:u w:val="single"/>
        </w:rPr>
        <w:t>After Queen Isabella asked Admiral Columbus to describe the island of Hispaniola (now Haiti), which was newly discovered, he had reached</w:t>
      </w:r>
      <w:r>
        <w:t xml:space="preserve"> for a sheet of paper, crumpled it, and said, “It looks like that—beyond the mountains, more mountains.”</w:t>
      </w:r>
    </w:p>
    <w:p w:rsidR="00251B7C" w:rsidRDefault="00251B7C">
      <w:pPr>
        <w:pStyle w:val="choice"/>
      </w:pPr>
      <w:r>
        <w:t>(A) After Queen Isabella asked Admiral Columbus to describe the island of Hispaniola (now Haiti), which was newly discovered, he had reached</w:t>
      </w:r>
    </w:p>
    <w:p w:rsidR="00251B7C" w:rsidRDefault="00251B7C">
      <w:pPr>
        <w:pStyle w:val="choice"/>
      </w:pPr>
      <w:r>
        <w:t>(B) On being asked to describe the new discovery of the island of Hispaniola (now Haiti) by Queen Isabella, Admiral Columbus, reaching</w:t>
      </w:r>
    </w:p>
    <w:p w:rsidR="00251B7C" w:rsidRDefault="00251B7C">
      <w:pPr>
        <w:pStyle w:val="choice"/>
      </w:pPr>
      <w:r>
        <w:t>(C) Queen Isabella asked Admiral Columbus to describe the newly discovered island of Hispaniola (now Haiti), then he reached</w:t>
      </w:r>
    </w:p>
    <w:p w:rsidR="00251B7C" w:rsidRDefault="00251B7C">
      <w:pPr>
        <w:pStyle w:val="choice"/>
        <w:rPr>
          <w:vanish/>
          <w:color w:val="0000FF"/>
        </w:rPr>
      </w:pPr>
      <w:r>
        <w:t>(D) When asked by Queen Isabella to describe the newly discovered island of Hispaniola (now Haiti), Admiral Columbus reached</w:t>
      </w:r>
      <w:r w:rsidR="004E080C">
        <w:br/>
      </w:r>
      <w:r>
        <w:rPr>
          <w:vanish/>
          <w:color w:val="0000FF"/>
        </w:rPr>
        <w:t>（</w:t>
      </w:r>
      <w:r>
        <w:rPr>
          <w:vanish/>
          <w:color w:val="0000FF"/>
        </w:rPr>
        <w:t>D</w:t>
      </w:r>
      <w:r>
        <w:rPr>
          <w:vanish/>
          <w:color w:val="0000FF"/>
        </w:rPr>
        <w:t>）</w:t>
      </w:r>
    </w:p>
    <w:p w:rsidR="00251B7C" w:rsidRDefault="00251B7C">
      <w:pPr>
        <w:pStyle w:val="choice"/>
      </w:pPr>
      <w:r>
        <w:t>(E) After Queen Isabella had asked Admiral Columbus to describe the discovery of the island of Hispaniola (now Haiti), he had reached</w:t>
      </w:r>
    </w:p>
    <w:p w:rsidR="00251B7C" w:rsidRDefault="00251B7C">
      <w:pPr>
        <w:pStyle w:val="choice"/>
        <w:ind w:left="0" w:firstLine="0"/>
        <w:rPr>
          <w:b/>
        </w:rPr>
      </w:pPr>
      <w:r>
        <w:t>→  (A) After Queen Isabella asked Admiral Columbus to describe the island of Hispaniola (now Haiti), which was newly discovered,</w:t>
      </w:r>
      <w:r>
        <w:rPr>
          <w:b/>
        </w:rPr>
        <w:t xml:space="preserve"> he had reached</w:t>
      </w:r>
    </w:p>
    <w:p w:rsidR="00251B7C" w:rsidRDefault="00251B7C">
      <w:pPr>
        <w:pStyle w:val="choice"/>
      </w:pPr>
      <w:r>
        <w:t xml:space="preserve">(B) On </w:t>
      </w:r>
      <w:r>
        <w:rPr>
          <w:b/>
        </w:rPr>
        <w:t>being</w:t>
      </w:r>
      <w:r>
        <w:t xml:space="preserve"> asked to describe the new discovery of the island of Hispaniola (now Haiti) by Queen Isabella, Admiral Columbus, reaching</w:t>
      </w:r>
    </w:p>
    <w:p w:rsidR="00251B7C" w:rsidRDefault="00251B7C">
      <w:pPr>
        <w:pStyle w:val="choice"/>
      </w:pPr>
      <w:r>
        <w:t xml:space="preserve">(C) Queen Isabella asked Admiral Columbus to describe the newly discovered island of Hispaniola (now Haiti), </w:t>
      </w:r>
      <w:r>
        <w:rPr>
          <w:b/>
        </w:rPr>
        <w:t>then</w:t>
      </w:r>
      <w:r>
        <w:t xml:space="preserve"> he reached</w:t>
      </w:r>
    </w:p>
    <w:p w:rsidR="00251B7C" w:rsidRDefault="00251B7C">
      <w:pPr>
        <w:pStyle w:val="choice"/>
        <w:rPr>
          <w:vanish/>
          <w:color w:val="0000FF"/>
        </w:rPr>
      </w:pPr>
      <w:r>
        <w:t>(D) When asked by Queen Isabella to describe the newly discovered island of Hispaniola (now Haiti), Admiral Columbus reached</w:t>
      </w:r>
      <w:r>
        <w:rPr>
          <w:vanish/>
          <w:color w:val="0000FF"/>
        </w:rPr>
        <w:t>（</w:t>
      </w:r>
      <w:r>
        <w:rPr>
          <w:vanish/>
          <w:color w:val="0000FF"/>
        </w:rPr>
        <w:t>D</w:t>
      </w:r>
      <w:r>
        <w:rPr>
          <w:vanish/>
          <w:color w:val="0000FF"/>
        </w:rPr>
        <w:t>）</w:t>
      </w:r>
    </w:p>
    <w:p w:rsidR="00251B7C" w:rsidRDefault="00251B7C">
      <w:pPr>
        <w:pStyle w:val="choice"/>
        <w:ind w:left="0" w:firstLine="0"/>
      </w:pPr>
      <w:r>
        <w:tab/>
        <w:t xml:space="preserve">(E) After Queen Isabella had asked Admiral Columbus to describe the discovery </w:t>
      </w:r>
      <w:r>
        <w:tab/>
        <w:t>of the island of Hispaniola (now Haiti), he had reached</w:t>
      </w:r>
    </w:p>
    <w:p w:rsidR="00251B7C" w:rsidRDefault="00251B7C">
      <w:pPr>
        <w:pStyle w:val="choice"/>
        <w:ind w:left="0" w:firstLine="0"/>
      </w:pPr>
      <w:r>
        <w:rPr>
          <w:b/>
        </w:rPr>
        <w:t>Explanation</w:t>
      </w:r>
      <w:r>
        <w:t>: 'When'...modifies Admiral Columbus , which is correct ????</w:t>
      </w:r>
    </w:p>
    <w:p w:rsidR="00251B7C" w:rsidRDefault="00251B7C">
      <w:pPr>
        <w:pStyle w:val="choice"/>
        <w:ind w:left="0" w:firstLine="0"/>
      </w:pPr>
      <w:r>
        <w:t xml:space="preserve">gmat_crack :When we use dependent and independent clause.... we generally give stress in independent clause... and </w:t>
      </w:r>
      <w:r>
        <w:rPr>
          <w:i/>
          <w:iCs/>
        </w:rPr>
        <w:t>the proper construction</w:t>
      </w:r>
      <w:r>
        <w:t xml:space="preserve"> is "Dependent clause then </w:t>
      </w:r>
      <w:r>
        <w:lastRenderedPageBreak/>
        <w:t>Independent clause.."...</w:t>
      </w:r>
    </w:p>
    <w:p w:rsidR="00251B7C" w:rsidRDefault="00251B7C">
      <w:pPr>
        <w:pStyle w:val="NormalWeb"/>
      </w:pPr>
      <w:r>
        <w:t xml:space="preserve">I like the answer given by gmat_crack. </w:t>
      </w:r>
    </w:p>
    <w:p w:rsidR="00251B7C" w:rsidRDefault="00251B7C">
      <w:pPr>
        <w:pStyle w:val="NormalWeb"/>
      </w:pPr>
      <w:r>
        <w:t>Let me explain what he meant. Ok before doing that I would like to explain some terms.</w:t>
      </w:r>
    </w:p>
    <w:p w:rsidR="00251B7C" w:rsidRDefault="00251B7C">
      <w:pPr>
        <w:pStyle w:val="NormalWeb"/>
      </w:pPr>
      <w:r>
        <w:rPr>
          <w:color w:val="660000"/>
        </w:rPr>
        <w:t xml:space="preserve">Dependent CLAUSE (D): </w:t>
      </w:r>
      <w:r>
        <w:t xml:space="preserve">A sentence that cannot stand alone. Ex: When I went to store... (D); </w:t>
      </w:r>
    </w:p>
    <w:p w:rsidR="00251B7C" w:rsidRDefault="00251B7C">
      <w:pPr>
        <w:pStyle w:val="NormalWeb"/>
      </w:pPr>
      <w:r>
        <w:rPr>
          <w:color w:val="660000"/>
        </w:rPr>
        <w:t xml:space="preserve">Independent clause(I): </w:t>
      </w:r>
      <w:r>
        <w:t xml:space="preserve">A stand alone sentence. ex: Ex: I went to store (I); </w:t>
      </w:r>
    </w:p>
    <w:p w:rsidR="00251B7C" w:rsidRDefault="00251B7C">
      <w:pPr>
        <w:pStyle w:val="NormalWeb"/>
        <w:rPr>
          <w:b/>
          <w:color w:val="0000FF"/>
        </w:rPr>
      </w:pPr>
      <w:r>
        <w:rPr>
          <w:color w:val="660000"/>
        </w:rPr>
        <w:t>Independent Marker(IM):</w:t>
      </w:r>
      <w:r>
        <w:t xml:space="preserve"> A connecting word used at the beginning of an independent clause. </w:t>
      </w:r>
      <w:r>
        <w:br/>
        <w:t xml:space="preserve">Example: Jim studied in the Sweet Shop for his chemistry quiz; </w:t>
      </w:r>
      <w:r>
        <w:rPr>
          <w:color w:val="0000FF"/>
        </w:rPr>
        <w:t>however</w:t>
      </w:r>
      <w:r>
        <w:t>, it was hard to concentrate because of the noise. (IM)</w:t>
      </w:r>
      <w:r>
        <w:br/>
      </w:r>
      <w:r>
        <w:rPr>
          <w:color w:val="FF0033"/>
        </w:rPr>
        <w:t>Examples of IM</w:t>
      </w:r>
      <w:r>
        <w:t>:</w:t>
      </w:r>
      <w:r>
        <w:rPr>
          <w:b/>
          <w:color w:val="0000FF"/>
        </w:rPr>
        <w:t>also, consequently, furthermore, however, moreover, nevertheless, and therefore</w:t>
      </w:r>
    </w:p>
    <w:p w:rsidR="00251B7C" w:rsidRDefault="00251B7C">
      <w:pPr>
        <w:pStyle w:val="NormalWeb"/>
        <w:rPr>
          <w:b/>
          <w:color w:val="0000FF"/>
        </w:rPr>
      </w:pPr>
      <w:r>
        <w:rPr>
          <w:color w:val="660000"/>
        </w:rPr>
        <w:t xml:space="preserve">Dependent Marker: </w:t>
      </w:r>
      <w:r>
        <w:t xml:space="preserve">A dependent marker word is a word added to </w:t>
      </w:r>
      <w:r>
        <w:rPr>
          <w:b/>
        </w:rPr>
        <w:t>the beginning</w:t>
      </w:r>
      <w:r>
        <w:t xml:space="preserve"> of an independent clause that makes it into a dependent clause. </w:t>
      </w:r>
      <w:r>
        <w:br/>
        <w:t xml:space="preserve">Example: </w:t>
      </w:r>
      <w:r>
        <w:rPr>
          <w:color w:val="0000FF"/>
        </w:rPr>
        <w:t>When</w:t>
      </w:r>
      <w:r>
        <w:t xml:space="preserve"> Jim studied in the Sweet Shop for his chemistry quiz, it was very noisy. (DM)--&gt;</w:t>
      </w:r>
      <w:r>
        <w:rPr>
          <w:color w:val="0000FF"/>
        </w:rPr>
        <w:t xml:space="preserve">when </w:t>
      </w:r>
      <w:r>
        <w:t>is the DM.</w:t>
      </w:r>
      <w:r>
        <w:br/>
      </w:r>
      <w:r>
        <w:rPr>
          <w:color w:val="FF0000"/>
        </w:rPr>
        <w:t xml:space="preserve">EXAMPLES: </w:t>
      </w:r>
      <w:r>
        <w:rPr>
          <w:b/>
          <w:color w:val="0000FF"/>
        </w:rPr>
        <w:t xml:space="preserve">after, </w:t>
      </w:r>
      <w:r>
        <w:rPr>
          <w:b/>
          <w:i/>
          <w:iCs/>
          <w:color w:val="0000FF"/>
        </w:rPr>
        <w:t>although</w:t>
      </w:r>
      <w:r>
        <w:rPr>
          <w:b/>
          <w:color w:val="0000FF"/>
        </w:rPr>
        <w:t>, as, as if, because, before, even if, even though, if, in order to, since, though, unless,1 until</w:t>
      </w:r>
      <w:r>
        <w:rPr>
          <w:b/>
        </w:rPr>
        <w:t>,</w:t>
      </w:r>
      <w:r>
        <w:rPr>
          <w:b/>
          <w:color w:val="0000FF"/>
        </w:rPr>
        <w:t xml:space="preserve"> whatever, when, whenever, whether, and while</w:t>
      </w:r>
    </w:p>
    <w:p w:rsidR="00251B7C" w:rsidRDefault="00251B7C">
      <w:pPr>
        <w:pStyle w:val="NormalWeb"/>
      </w:pPr>
      <w:r>
        <w:rPr>
          <w:color w:val="660000"/>
        </w:rPr>
        <w:t>Conjunction:</w:t>
      </w:r>
      <w:r>
        <w:t xml:space="preserve"> connecting words at the beginning of an independent clause. </w:t>
      </w:r>
      <w:r>
        <w:br/>
        <w:t>Example: Jim studied in the Sweet Shop for his chemistry quiz, but it was hard to concentrate because of the noise. (CC)</w:t>
      </w:r>
      <w:r>
        <w:br/>
        <w:t>EXAMPLES:</w:t>
      </w:r>
      <w:r>
        <w:rPr>
          <w:color w:val="0000FF"/>
        </w:rPr>
        <w:t>and, but, for, or, nor, so, and yet.</w:t>
      </w:r>
    </w:p>
    <w:p w:rsidR="00251B7C" w:rsidRDefault="00251B7C">
      <w:pPr>
        <w:pStyle w:val="NormalWeb"/>
      </w:pPr>
      <w:r>
        <w:t>Rules: These are some of the rules I found. Just Mug Up!!</w:t>
      </w:r>
    </w:p>
    <w:p w:rsidR="00251B7C" w:rsidRDefault="00251B7C">
      <w:pPr>
        <w:pStyle w:val="NormalWeb"/>
        <w:rPr>
          <w:color w:val="990000"/>
        </w:rPr>
      </w:pPr>
      <w:r>
        <w:t xml:space="preserve">1. </w:t>
      </w:r>
      <w:r>
        <w:rPr>
          <w:color w:val="990000"/>
        </w:rPr>
        <w:t>&lt;dependent sentence or clause&gt;&lt;comma,&gt;&lt;Independent Clause&gt;</w:t>
      </w:r>
    </w:p>
    <w:p w:rsidR="00251B7C" w:rsidRDefault="00251B7C">
      <w:pPr>
        <w:pStyle w:val="NormalWeb"/>
      </w:pPr>
      <w:r>
        <w:rPr>
          <w:color w:val="990000"/>
        </w:rPr>
        <w:t>or &lt;IM&gt;&lt;independent clause&gt;&lt;independent clause&gt;</w:t>
      </w:r>
      <w:r>
        <w:rPr>
          <w:color w:val="990000"/>
        </w:rPr>
        <w:br/>
      </w:r>
      <w:r>
        <w:t>    eX: when I went to the store, I didnt buy a bread</w:t>
      </w:r>
    </w:p>
    <w:p w:rsidR="00251B7C" w:rsidRDefault="00251B7C">
      <w:pPr>
        <w:pStyle w:val="NormalWeb"/>
      </w:pPr>
      <w:r>
        <w:t>2. &lt;Independent Clause&gt;&lt;full stop.&gt;&lt;Independent clause&gt;</w:t>
      </w:r>
      <w:r>
        <w:br/>
        <w:t>3. &lt;Independent Clause&gt;&lt;semi colon ;&gt;&lt;Independent clause&gt;</w:t>
      </w:r>
      <w:r>
        <w:br/>
        <w:t>4. &lt;Independent Clause&gt;&lt;comma ,&gt;&lt;and, but, for, or, nor, so, and yet&gt;&lt;Independent clause&gt;</w:t>
      </w:r>
      <w:r>
        <w:br/>
        <w:t xml:space="preserve">5. &lt;Independent clause&gt;&lt;;&gt;&lt;Independent marker(also, consequently, furthermore, </w:t>
      </w:r>
      <w:r>
        <w:lastRenderedPageBreak/>
        <w:t>however, moreover, nevertheless, and therefore)&gt;&lt;comma&gt;&lt;independent clause&gt;</w:t>
      </w:r>
      <w:r>
        <w:br/>
        <w:t>6. &lt;independent clause&gt;&lt;dependent clause&gt;</w:t>
      </w:r>
    </w:p>
    <w:p w:rsidR="00251B7C" w:rsidRDefault="00251B7C">
      <w:pPr>
        <w:pStyle w:val="NormalWeb"/>
      </w:pPr>
      <w:r>
        <w:t xml:space="preserve">Using these rules lets apply to our main sentence. </w:t>
      </w:r>
    </w:p>
    <w:p w:rsidR="00251B7C" w:rsidRDefault="00251B7C">
      <w:pPr>
        <w:pStyle w:val="NormalWeb"/>
      </w:pPr>
      <w:r>
        <w:t>Car owners who inflate their tires properly can substantially boost their vehicles’ fuel efficiency, since the increase in car-road friction can waste up to five percent of car fuel by underinflation</w:t>
      </w:r>
    </w:p>
    <w:p w:rsidR="00251B7C" w:rsidRDefault="00251B7C">
      <w:pPr>
        <w:pStyle w:val="NormalWeb"/>
      </w:pPr>
      <w:r>
        <w:t>Lets split dependent and independent sentences, D- Dependent Sentence, I-Independent Sentence.</w:t>
      </w:r>
    </w:p>
    <w:p w:rsidR="00251B7C" w:rsidRDefault="00251B7C">
      <w:pPr>
        <w:pStyle w:val="NormalWeb"/>
      </w:pPr>
      <w:r>
        <w:t>I: Car owners who inflate their tires properly can substantially boost their vehicles’ fuel efficiency</w:t>
      </w:r>
    </w:p>
    <w:p w:rsidR="00251B7C" w:rsidRDefault="00251B7C">
      <w:pPr>
        <w:pStyle w:val="NormalWeb"/>
      </w:pPr>
      <w:r>
        <w:t>D:  since the increase in car-road friction can waste up to five percent of car fuel by underinflation</w:t>
      </w:r>
    </w:p>
    <w:p w:rsidR="00251B7C" w:rsidRDefault="00251B7C">
      <w:pPr>
        <w:pStyle w:val="NormalWeb"/>
      </w:pPr>
      <w:r>
        <w:t>IM: Since</w:t>
      </w:r>
    </w:p>
    <w:p w:rsidR="00251B7C" w:rsidRDefault="00251B7C">
      <w:pPr>
        <w:pStyle w:val="NormalWeb"/>
      </w:pPr>
      <w:r>
        <w:t xml:space="preserve">So apply the rule: </w:t>
      </w:r>
    </w:p>
    <w:p w:rsidR="00251B7C" w:rsidRDefault="00251B7C">
      <w:pPr>
        <w:pStyle w:val="NormalWeb"/>
      </w:pPr>
      <w:r>
        <w:t>&lt;Dependent clause&gt;,&lt;Independent clause &gt; or &lt;IM&gt;&lt;independent clause&gt;&lt;independent clause&gt;</w:t>
      </w:r>
      <w:r>
        <w:br/>
        <w:t>Will give you answer B.</w:t>
      </w:r>
    </w:p>
    <w:p w:rsidR="00251B7C" w:rsidRDefault="00251B7C">
      <w:pPr>
        <w:pStyle w:val="NormalWeb"/>
      </w:pPr>
      <w:r>
        <w:br/>
      </w:r>
      <w:r>
        <w:rPr>
          <w:color w:val="000000"/>
        </w:rPr>
        <w:t>&lt;</w:t>
      </w:r>
      <w:r>
        <w:rPr>
          <w:color w:val="0000FF"/>
        </w:rPr>
        <w:t>Because</w:t>
      </w:r>
      <w:r>
        <w:rPr>
          <w:color w:val="000000"/>
        </w:rPr>
        <w:t xml:space="preserve"> the underinflation of tires can waste up to five percent of a car’s fuel by increasing car-road friction&gt;</w:t>
      </w:r>
      <w:r>
        <w:t>&lt;,&gt;&lt;car owners can substantially boost their vehicles’ fuel efficiency by properly inflating the tires&gt;.</w:t>
      </w:r>
      <w:r>
        <w:br/>
        <w:t>If you notice these sentence, Because is the Dependent marker, it changes a independent sentence to a dependent sentence.</w:t>
      </w:r>
    </w:p>
    <w:p w:rsidR="00251B7C" w:rsidRDefault="00251B7C">
      <w:pPr>
        <w:pStyle w:val="NormalWeb"/>
      </w:pPr>
      <w:r>
        <w:t>Answer A reverses this rule, stating</w:t>
      </w:r>
      <w:r>
        <w:br/>
        <w:t>&lt;Car owners who inflate their tires properly can substantially boost their vehicles’ fuel efficiency&gt;&lt;,&gt;&lt;since the increase in car-road friction can waste up to five percent of car fuel by underinflation&gt;</w:t>
      </w:r>
    </w:p>
    <w:p w:rsidR="00251B7C" w:rsidRDefault="00251B7C">
      <w:pPr>
        <w:pStyle w:val="NormalWeb"/>
      </w:pPr>
      <w:r>
        <w:t>Since is also a dependent marker but see the structure.</w:t>
      </w:r>
      <w:r>
        <w:br/>
        <w:t>Hope it helps. If you need more information on the same, use the below link</w:t>
      </w:r>
    </w:p>
    <w:p w:rsidR="00251B7C" w:rsidRDefault="00CB1784">
      <w:pPr>
        <w:pStyle w:val="NormalWeb"/>
      </w:pPr>
      <w:hyperlink r:id="rId37" w:anchor="_blank" w:history="1">
        <w:r w:rsidR="00251B7C">
          <w:rPr>
            <w:rStyle w:val="Hyperlink"/>
          </w:rPr>
          <w:t>http://owl.english.purdue.edu/handouts/grammar/g_clause.html</w:t>
        </w:r>
      </w:hyperlink>
    </w:p>
    <w:p w:rsidR="00251B7C" w:rsidRDefault="00251B7C">
      <w:pPr>
        <w:pStyle w:val="question"/>
        <w:numPr>
          <w:ilvl w:val="0"/>
          <w:numId w:val="8"/>
        </w:numPr>
        <w:tabs>
          <w:tab w:val="left" w:pos="420"/>
          <w:tab w:val="left" w:pos="840"/>
        </w:tabs>
      </w:pPr>
      <w:r>
        <w:t xml:space="preserve">After suffering $2 billion in losses and 25,000 layoffs, the nation’s semiconductor industry, which makes chips that run everything from </w:t>
      </w:r>
      <w:r>
        <w:rPr>
          <w:u w:val="single"/>
        </w:rPr>
        <w:lastRenderedPageBreak/>
        <w:t>computers and spy satellites to dishwashers, appears to have</w:t>
      </w:r>
      <w:r>
        <w:t xml:space="preserve"> made a long-awaited recovery.</w:t>
      </w:r>
    </w:p>
    <w:p w:rsidR="00251B7C" w:rsidRDefault="00251B7C">
      <w:pPr>
        <w:pStyle w:val="choice"/>
      </w:pPr>
      <w:r>
        <w:t>(A) computers and spy satellites to dishwashers, appears to have</w:t>
      </w:r>
    </w:p>
    <w:p w:rsidR="00251B7C" w:rsidRDefault="00251B7C">
      <w:pPr>
        <w:pStyle w:val="choice"/>
      </w:pPr>
      <w:r>
        <w:t>(B) computers, spy satellites, and dishwashers, appears having</w:t>
      </w:r>
    </w:p>
    <w:p w:rsidR="00251B7C" w:rsidRDefault="00251B7C">
      <w:pPr>
        <w:pStyle w:val="choice"/>
      </w:pPr>
      <w:r>
        <w:t>(C) computers, spy satellites, and dishwashers, appears that it has</w:t>
      </w:r>
    </w:p>
    <w:p w:rsidR="00251B7C" w:rsidRDefault="00251B7C">
      <w:pPr>
        <w:pStyle w:val="choice"/>
        <w:rPr>
          <w:vanish/>
          <w:color w:val="0000FF"/>
        </w:rPr>
      </w:pPr>
      <w:r>
        <w:t>(D) computers and spy satellites to dishwashers, appears that it has</w:t>
      </w:r>
      <w:r w:rsidR="004E080C">
        <w:br/>
      </w:r>
      <w:r>
        <w:rPr>
          <w:vanish/>
          <w:color w:val="0000FF"/>
        </w:rPr>
        <w:t>（</w:t>
      </w:r>
      <w:r>
        <w:rPr>
          <w:vanish/>
          <w:color w:val="0000FF"/>
        </w:rPr>
        <w:t>A</w:t>
      </w:r>
      <w:r>
        <w:rPr>
          <w:vanish/>
          <w:color w:val="0000FF"/>
        </w:rPr>
        <w:t>）</w:t>
      </w:r>
    </w:p>
    <w:p w:rsidR="00251B7C" w:rsidRDefault="00251B7C">
      <w:pPr>
        <w:pStyle w:val="choice"/>
      </w:pPr>
      <w:r>
        <w:t>(E) computers and spy satellites as well as dishwashers, appears to have</w:t>
      </w:r>
      <w:r w:rsidR="004E080C">
        <w:br/>
      </w:r>
    </w:p>
    <w:p w:rsidR="00251B7C" w:rsidRDefault="004E080C" w:rsidP="004E080C">
      <w:pPr>
        <w:pStyle w:val="choice"/>
        <w:pageBreakBefore/>
        <w:ind w:left="0" w:firstLine="0"/>
      </w:pPr>
      <w:r>
        <w:lastRenderedPageBreak/>
        <w:t>(</w:t>
      </w:r>
      <w:r w:rsidR="00251B7C">
        <w:t>A) computers and spy satellites to dishwashers, appears to have</w:t>
      </w:r>
    </w:p>
    <w:p w:rsidR="00251B7C" w:rsidRDefault="00251B7C">
      <w:pPr>
        <w:pStyle w:val="choice"/>
      </w:pPr>
      <w:r>
        <w:t xml:space="preserve">(B) computers, spy satellites, </w:t>
      </w:r>
      <w:r>
        <w:rPr>
          <w:b/>
        </w:rPr>
        <w:t>and</w:t>
      </w:r>
      <w:r>
        <w:t xml:space="preserve"> dishwashers, appears having</w:t>
      </w:r>
    </w:p>
    <w:p w:rsidR="00251B7C" w:rsidRDefault="00251B7C">
      <w:pPr>
        <w:pStyle w:val="choice"/>
      </w:pPr>
      <w:r>
        <w:t xml:space="preserve">(C) computers, spy satellites, </w:t>
      </w:r>
      <w:r>
        <w:rPr>
          <w:b/>
        </w:rPr>
        <w:t>and</w:t>
      </w:r>
      <w:r>
        <w:t xml:space="preserve"> dishwashers, appears that it has</w:t>
      </w:r>
    </w:p>
    <w:p w:rsidR="00251B7C" w:rsidRDefault="00251B7C">
      <w:pPr>
        <w:pStyle w:val="choice"/>
        <w:rPr>
          <w:vanish/>
          <w:color w:val="0000FF"/>
        </w:rPr>
      </w:pPr>
      <w:r>
        <w:t>(D ) computers and spy satellites to dishwashers, appears that it has</w:t>
      </w:r>
      <w:r>
        <w:rPr>
          <w:vanish/>
          <w:color w:val="0000FF"/>
        </w:rPr>
        <w:t>（</w:t>
      </w:r>
      <w:r>
        <w:rPr>
          <w:vanish/>
          <w:color w:val="0000FF"/>
        </w:rPr>
        <w:t>A</w:t>
      </w:r>
      <w:r>
        <w:rPr>
          <w:vanish/>
          <w:color w:val="0000FF"/>
        </w:rPr>
        <w:t>）</w:t>
      </w:r>
    </w:p>
    <w:p w:rsidR="00251B7C" w:rsidRDefault="00251B7C">
      <w:pPr>
        <w:pStyle w:val="choice"/>
      </w:pPr>
      <w:r>
        <w:t xml:space="preserve">(E) computers and spy satellites as </w:t>
      </w:r>
      <w:r>
        <w:rPr>
          <w:b/>
        </w:rPr>
        <w:t>well</w:t>
      </w:r>
      <w:r>
        <w:t xml:space="preserve"> as dishwashers, appears to have</w:t>
      </w:r>
    </w:p>
    <w:p w:rsidR="00251B7C" w:rsidRDefault="00251B7C">
      <w:pPr>
        <w:pStyle w:val="NormalWeb"/>
        <w:spacing w:before="0" w:after="0"/>
        <w:rPr>
          <w:rFonts w:ascii="Verdana" w:hAnsi="Verdana"/>
          <w:color w:val="00244A"/>
          <w:sz w:val="17"/>
          <w:szCs w:val="17"/>
        </w:rPr>
      </w:pPr>
      <w:r>
        <w:rPr>
          <w:b/>
        </w:rPr>
        <w:t>Explanation:</w:t>
      </w:r>
      <w:r>
        <w:rPr>
          <w:rFonts w:ascii="Verdana" w:hAnsi="Verdana"/>
          <w:color w:val="00244A"/>
          <w:sz w:val="17"/>
          <w:szCs w:val="17"/>
        </w:rPr>
        <w:t xml:space="preserve"> To have made is used as perfect infinitive to show action earlier than the verb.</w:t>
      </w:r>
    </w:p>
    <w:p w:rsidR="00251B7C" w:rsidRDefault="00251B7C">
      <w:pPr>
        <w:pStyle w:val="NormalWeb"/>
        <w:spacing w:before="0" w:after="0"/>
        <w:rPr>
          <w:rFonts w:ascii="Verdana" w:hAnsi="Verdana"/>
          <w:color w:val="00244A"/>
          <w:sz w:val="17"/>
          <w:szCs w:val="17"/>
        </w:rPr>
      </w:pPr>
      <w:r>
        <w:rPr>
          <w:rFonts w:ascii="Verdana" w:hAnsi="Verdana"/>
          <w:color w:val="00244A"/>
          <w:sz w:val="17"/>
          <w:szCs w:val="17"/>
        </w:rPr>
        <w:t>"appears"  describes a present situation , "to have made" describes something prior to that time .</w:t>
      </w:r>
    </w:p>
    <w:p w:rsidR="00251B7C" w:rsidRDefault="00251B7C">
      <w:pPr>
        <w:pStyle w:val="NormalWeb"/>
        <w:spacing w:before="0" w:after="0"/>
        <w:rPr>
          <w:rFonts w:ascii="Verdana" w:hAnsi="Verdana"/>
          <w:color w:val="00244A"/>
          <w:sz w:val="17"/>
          <w:szCs w:val="17"/>
        </w:rPr>
      </w:pPr>
      <w:r>
        <w:rPr>
          <w:rFonts w:ascii="Verdana" w:hAnsi="Verdana"/>
          <w:color w:val="00244A"/>
          <w:sz w:val="17"/>
          <w:szCs w:val="17"/>
        </w:rPr>
        <w:t>What it means is the action (recovery ) was completed before the verb (appears).</w:t>
      </w:r>
    </w:p>
    <w:p w:rsidR="00251B7C" w:rsidRDefault="00251B7C">
      <w:pPr>
        <w:widowControl/>
        <w:spacing w:before="280" w:after="280"/>
        <w:jc w:val="left"/>
        <w:rPr>
          <w:rFonts w:eastAsia="Times New Roman"/>
          <w:sz w:val="20"/>
          <w:szCs w:val="20"/>
        </w:rPr>
      </w:pPr>
      <w:r>
        <w:rPr>
          <w:rFonts w:eastAsia="Times New Roman"/>
          <w:sz w:val="20"/>
          <w:szCs w:val="20"/>
        </w:rPr>
        <w:t>The more on "to have"</w:t>
      </w:r>
      <w:r>
        <w:rPr>
          <w:rFonts w:eastAsia="Times New Roman"/>
          <w:sz w:val="20"/>
          <w:szCs w:val="20"/>
        </w:rPr>
        <w:br/>
        <w:t xml:space="preserve">The </w:t>
      </w:r>
      <w:r>
        <w:rPr>
          <w:rFonts w:eastAsia="Times New Roman"/>
          <w:b/>
          <w:bCs/>
          <w:sz w:val="20"/>
          <w:szCs w:val="20"/>
        </w:rPr>
        <w:t xml:space="preserve">perfect infinitive </w:t>
      </w:r>
      <w:r>
        <w:rPr>
          <w:rFonts w:eastAsia="Times New Roman"/>
          <w:sz w:val="20"/>
          <w:szCs w:val="20"/>
        </w:rPr>
        <w:t xml:space="preserve">takes the form </w:t>
      </w:r>
      <w:r>
        <w:rPr>
          <w:rFonts w:eastAsia="Times New Roman"/>
          <w:i/>
          <w:iCs/>
          <w:sz w:val="20"/>
          <w:szCs w:val="20"/>
        </w:rPr>
        <w:t>(to) have + past participle</w:t>
      </w:r>
      <w:r>
        <w:rPr>
          <w:rFonts w:eastAsia="Times New Roman"/>
          <w:sz w:val="20"/>
          <w:szCs w:val="20"/>
        </w:rPr>
        <w:t>. It has functions similar to the perfect tenses or past tenses.</w:t>
      </w:r>
    </w:p>
    <w:tbl>
      <w:tblPr>
        <w:tblW w:w="0" w:type="auto"/>
        <w:tblInd w:w="-30" w:type="dxa"/>
        <w:tblLayout w:type="fixed"/>
        <w:tblCellMar>
          <w:top w:w="30" w:type="dxa"/>
          <w:left w:w="30" w:type="dxa"/>
          <w:bottom w:w="30" w:type="dxa"/>
          <w:right w:w="30" w:type="dxa"/>
        </w:tblCellMar>
        <w:tblLook w:val="0000"/>
      </w:tblPr>
      <w:tblGrid>
        <w:gridCol w:w="1261"/>
        <w:gridCol w:w="7171"/>
      </w:tblGrid>
      <w:tr w:rsidR="00251B7C">
        <w:tc>
          <w:tcPr>
            <w:tcW w:w="1261" w:type="dxa"/>
          </w:tcPr>
          <w:p w:rsidR="00251B7C" w:rsidRDefault="00251B7C">
            <w:pPr>
              <w:widowControl/>
              <w:snapToGrid w:val="0"/>
              <w:jc w:val="left"/>
              <w:rPr>
                <w:rFonts w:ascii="Verdana" w:eastAsia="Times New Roman" w:hAnsi="Verdana"/>
                <w:b/>
                <w:bCs/>
                <w:i/>
                <w:iCs/>
                <w:color w:val="FF8080"/>
                <w:sz w:val="20"/>
              </w:rPr>
            </w:pPr>
            <w:r>
              <w:rPr>
                <w:rFonts w:ascii="Verdana" w:eastAsia="Times New Roman" w:hAnsi="Verdana"/>
                <w:b/>
                <w:bCs/>
                <w:i/>
                <w:iCs/>
                <w:color w:val="FF8080"/>
                <w:sz w:val="20"/>
              </w:rPr>
              <w:t>Examples:</w:t>
            </w:r>
          </w:p>
        </w:tc>
        <w:tc>
          <w:tcPr>
            <w:tcW w:w="7171" w:type="dxa"/>
            <w:vAlign w:val="center"/>
          </w:tcPr>
          <w:p w:rsidR="00251B7C" w:rsidRDefault="00251B7C">
            <w:pPr>
              <w:widowControl/>
              <w:snapToGrid w:val="0"/>
              <w:jc w:val="left"/>
              <w:rPr>
                <w:rFonts w:ascii="Verdana" w:eastAsia="Times New Roman" w:hAnsi="Verdana"/>
                <w:sz w:val="20"/>
                <w:szCs w:val="20"/>
              </w:rPr>
            </w:pPr>
            <w:r>
              <w:rPr>
                <w:rFonts w:ascii="Verdana" w:eastAsia="Times New Roman" w:hAnsi="Verdana"/>
                <w:sz w:val="20"/>
                <w:szCs w:val="20"/>
              </w:rPr>
              <w:t xml:space="preserve">I'm glad </w:t>
            </w:r>
            <w:r>
              <w:rPr>
                <w:rFonts w:ascii="Verdana" w:eastAsia="Times New Roman" w:hAnsi="Verdana"/>
                <w:i/>
                <w:iCs/>
                <w:sz w:val="20"/>
                <w:szCs w:val="20"/>
              </w:rPr>
              <w:t xml:space="preserve">to have paid </w:t>
            </w:r>
            <w:r>
              <w:rPr>
                <w:rFonts w:ascii="Verdana" w:eastAsia="Times New Roman" w:hAnsi="Verdana"/>
                <w:sz w:val="20"/>
                <w:szCs w:val="20"/>
              </w:rPr>
              <w:t>off my debts.</w:t>
            </w:r>
            <w:r>
              <w:rPr>
                <w:rFonts w:ascii="Verdana" w:eastAsia="Times New Roman" w:hAnsi="Verdana"/>
                <w:sz w:val="20"/>
                <w:szCs w:val="20"/>
              </w:rPr>
              <w:br/>
              <w:t xml:space="preserve">She was sorry </w:t>
            </w:r>
            <w:r>
              <w:rPr>
                <w:rFonts w:ascii="Verdana" w:eastAsia="Times New Roman" w:hAnsi="Verdana"/>
                <w:i/>
                <w:iCs/>
                <w:sz w:val="20"/>
                <w:szCs w:val="20"/>
              </w:rPr>
              <w:t>to have mistaken</w:t>
            </w:r>
            <w:r>
              <w:rPr>
                <w:rFonts w:ascii="Verdana" w:eastAsia="Times New Roman" w:hAnsi="Verdana"/>
                <w:sz w:val="20"/>
                <w:szCs w:val="20"/>
              </w:rPr>
              <w:t xml:space="preserve"> him for the doorman.</w:t>
            </w:r>
          </w:p>
        </w:tc>
      </w:tr>
    </w:tbl>
    <w:p w:rsidR="00251B7C" w:rsidRDefault="00251B7C" w:rsidP="00B3062A">
      <w:pPr>
        <w:pStyle w:val="question"/>
        <w:numPr>
          <w:ilvl w:val="0"/>
          <w:numId w:val="19"/>
        </w:numPr>
        <w:tabs>
          <w:tab w:val="left" w:pos="720"/>
          <w:tab w:val="left" w:pos="1440"/>
        </w:tabs>
      </w:pPr>
      <w:r>
        <w:t xml:space="preserve">After suffering $2 billion in losses and 25,000 layoffs, the nation’s semiconductor industry, which makes chips that run everything from </w:t>
      </w:r>
      <w:r>
        <w:rPr>
          <w:u w:val="single"/>
        </w:rPr>
        <w:t>computers and spy satellites to dishwashers, appears to have</w:t>
      </w:r>
      <w:r>
        <w:t xml:space="preserve"> made a long-awaited recovery.</w:t>
      </w:r>
    </w:p>
    <w:p w:rsidR="00251B7C" w:rsidRDefault="00251B7C">
      <w:pPr>
        <w:pStyle w:val="choice"/>
        <w:ind w:left="0" w:firstLine="0"/>
      </w:pPr>
      <w:r>
        <w:rPr>
          <w:rFonts w:ascii="Wingdings" w:hAnsi="Wingdings"/>
        </w:rPr>
        <w:t></w:t>
      </w:r>
      <w:r>
        <w:t xml:space="preserve"> Stripping this sentence from appendages will make it: </w:t>
      </w:r>
      <w:r>
        <w:rPr>
          <w:strike/>
        </w:rPr>
        <w:t>After suffering $2 billion in losses and 25,000 layoffs,</w:t>
      </w:r>
      <w:r>
        <w:t xml:space="preserve"> the nation’s semiconductor industry, </w:t>
      </w:r>
      <w:r>
        <w:rPr>
          <w:strike/>
        </w:rPr>
        <w:t xml:space="preserve">which makes chips that run everything from </w:t>
      </w:r>
      <w:r>
        <w:rPr>
          <w:strike/>
          <w:u w:val="single"/>
        </w:rPr>
        <w:t>computers and spy satellites to dishwashers</w:t>
      </w:r>
      <w:r>
        <w:rPr>
          <w:u w:val="single"/>
        </w:rPr>
        <w:t>, appears to have</w:t>
      </w:r>
      <w:r>
        <w:t xml:space="preserve"> made a long-awaited recovery</w:t>
      </w:r>
    </w:p>
    <w:p w:rsidR="00251B7C" w:rsidRDefault="00251B7C">
      <w:pPr>
        <w:pStyle w:val="choice"/>
        <w:ind w:left="0" w:firstLine="0"/>
      </w:pPr>
      <w:r>
        <w:t>Which is perfect.</w:t>
      </w:r>
    </w:p>
    <w:p w:rsidR="00251B7C" w:rsidRDefault="00251B7C">
      <w:pPr>
        <w:pStyle w:val="question"/>
        <w:numPr>
          <w:ilvl w:val="0"/>
          <w:numId w:val="8"/>
        </w:numPr>
        <w:tabs>
          <w:tab w:val="left" w:pos="420"/>
          <w:tab w:val="left" w:pos="840"/>
        </w:tabs>
      </w:pPr>
      <w:r>
        <w:t xml:space="preserve">After the Arab conquest of Egypt in A.D. 640, Arabic </w:t>
      </w:r>
      <w:r>
        <w:rPr>
          <w:u w:val="single"/>
        </w:rPr>
        <w:t>became the dominant language of the Egyptians, replacing older languages</w:t>
      </w:r>
      <w:r>
        <w:t xml:space="preserve"> and writing systems.</w:t>
      </w:r>
    </w:p>
    <w:p w:rsidR="00251B7C" w:rsidRDefault="00251B7C">
      <w:pPr>
        <w:pStyle w:val="choice"/>
      </w:pPr>
      <w:r>
        <w:t>(A) became the dominant language of the Egyptians, replacing older languages</w:t>
      </w:r>
    </w:p>
    <w:p w:rsidR="00251B7C" w:rsidRDefault="00251B7C">
      <w:pPr>
        <w:pStyle w:val="choice"/>
      </w:pPr>
      <w:r>
        <w:t>(B) became the dominant language of the Egyptians, replacing languages that were older</w:t>
      </w:r>
    </w:p>
    <w:p w:rsidR="00251B7C" w:rsidRDefault="00251B7C">
      <w:pPr>
        <w:pStyle w:val="choice"/>
      </w:pPr>
      <w:r>
        <w:t>(C) becomes the dominant language of the Egyptians and it replaced older languages</w:t>
      </w:r>
    </w:p>
    <w:p w:rsidR="00251B7C" w:rsidRDefault="00251B7C">
      <w:pPr>
        <w:pStyle w:val="choice"/>
        <w:rPr>
          <w:vanish/>
          <w:color w:val="0000FF"/>
        </w:rPr>
      </w:pPr>
      <w:r>
        <w:t>(D) becomes the dominant language of the Egyptians and it replaced languages that were older</w:t>
      </w:r>
      <w:r w:rsidR="004E080C">
        <w:br/>
      </w:r>
      <w:r>
        <w:rPr>
          <w:vanish/>
          <w:color w:val="0000FF"/>
        </w:rPr>
        <w:t>（</w:t>
      </w:r>
      <w:r>
        <w:rPr>
          <w:vanish/>
          <w:color w:val="0000FF"/>
        </w:rPr>
        <w:t>A</w:t>
      </w:r>
      <w:r>
        <w:rPr>
          <w:vanish/>
          <w:color w:val="0000FF"/>
        </w:rPr>
        <w:t>）</w:t>
      </w:r>
    </w:p>
    <w:p w:rsidR="00251B7C" w:rsidRDefault="00251B7C">
      <w:pPr>
        <w:pStyle w:val="choice"/>
      </w:pPr>
      <w:r>
        <w:t>(E) becomes the dominant language of the Egyptians, having replaced languages that were older</w:t>
      </w:r>
    </w:p>
    <w:p w:rsidR="00251B7C" w:rsidRDefault="00251B7C">
      <w:pPr>
        <w:pStyle w:val="question"/>
        <w:numPr>
          <w:ilvl w:val="0"/>
          <w:numId w:val="8"/>
        </w:numPr>
        <w:tabs>
          <w:tab w:val="left" w:pos="420"/>
          <w:tab w:val="left" w:pos="840"/>
        </w:tabs>
      </w:pPr>
      <w:r>
        <w:t xml:space="preserve">After the Civil War, contemporaries of Harriet </w:t>
      </w:r>
      <w:r>
        <w:rPr>
          <w:u w:val="single"/>
        </w:rPr>
        <w:t xml:space="preserve">Tubman’s maintained that she has </w:t>
      </w:r>
      <w:r>
        <w:t>all of the qualities of a great leader, coolness in the face of danger, an excellent sense of strategy, and an ability to plan in minute detail.</w:t>
      </w:r>
    </w:p>
    <w:p w:rsidR="00251B7C" w:rsidRDefault="00251B7C">
      <w:pPr>
        <w:pStyle w:val="choice"/>
      </w:pPr>
      <w:r>
        <w:t>(A) Tubman’s maintained that she has</w:t>
      </w:r>
    </w:p>
    <w:p w:rsidR="00251B7C" w:rsidRDefault="00251B7C">
      <w:pPr>
        <w:pStyle w:val="choice"/>
      </w:pPr>
      <w:r>
        <w:lastRenderedPageBreak/>
        <w:t>(B) Tubman’s maintain that she had</w:t>
      </w:r>
    </w:p>
    <w:p w:rsidR="00251B7C" w:rsidRDefault="00251B7C">
      <w:pPr>
        <w:pStyle w:val="choice"/>
      </w:pPr>
      <w:r>
        <w:t>(C) Tubman’s have maintained that she had</w:t>
      </w:r>
    </w:p>
    <w:p w:rsidR="00251B7C" w:rsidRDefault="00251B7C">
      <w:pPr>
        <w:pStyle w:val="choice"/>
        <w:rPr>
          <w:vanish/>
          <w:color w:val="0000FF"/>
        </w:rPr>
      </w:pPr>
      <w:r>
        <w:t>(D) Tubman maintained that she had</w:t>
      </w:r>
      <w:r w:rsidR="004E080C">
        <w:br/>
      </w:r>
      <w:r>
        <w:rPr>
          <w:vanish/>
          <w:color w:val="0000FF"/>
        </w:rPr>
        <w:t>（</w:t>
      </w:r>
      <w:r>
        <w:rPr>
          <w:vanish/>
          <w:color w:val="0000FF"/>
        </w:rPr>
        <w:t>D</w:t>
      </w:r>
      <w:r>
        <w:rPr>
          <w:vanish/>
          <w:color w:val="0000FF"/>
        </w:rPr>
        <w:t>）</w:t>
      </w:r>
    </w:p>
    <w:p w:rsidR="00251B7C" w:rsidRDefault="00251B7C">
      <w:pPr>
        <w:pStyle w:val="choice"/>
      </w:pPr>
      <w:r>
        <w:t>(E) Tubman had maintained that she has</w:t>
      </w:r>
    </w:p>
    <w:p w:rsidR="00251B7C" w:rsidRDefault="00251B7C">
      <w:pPr>
        <w:pStyle w:val="choice"/>
      </w:pPr>
      <w:r>
        <w:rPr>
          <w:b/>
        </w:rPr>
        <w:t>Explanation:</w:t>
      </w:r>
      <w:r>
        <w:t xml:space="preserve"> “</w:t>
      </w:r>
      <w:r>
        <w:rPr>
          <w:u w:val="single"/>
        </w:rPr>
        <w:t>maintained</w:t>
      </w:r>
      <w:r>
        <w:t xml:space="preserve"> or said” </w:t>
      </w:r>
      <w:r>
        <w:rPr>
          <w:u w:val="single"/>
        </w:rPr>
        <w:t>that</w:t>
      </w:r>
      <w:r>
        <w:t xml:space="preserve"> is always done after display of some qualities or facts so the display come in perfect</w:t>
      </w:r>
    </w:p>
    <w:p w:rsidR="00251B7C" w:rsidRDefault="00251B7C">
      <w:pPr>
        <w:pStyle w:val="question"/>
        <w:numPr>
          <w:ilvl w:val="0"/>
          <w:numId w:val="8"/>
        </w:numPr>
        <w:tabs>
          <w:tab w:val="left" w:pos="420"/>
          <w:tab w:val="left" w:pos="840"/>
        </w:tabs>
      </w:pPr>
      <w:r>
        <w:rPr>
          <w:u w:val="single"/>
        </w:rPr>
        <w:t>After the Colonial period’s 50 percent mortality rate, life expectancy improved for children, but</w:t>
      </w:r>
      <w:r>
        <w:t xml:space="preserve"> as late as the nineteenth century about one child in three died before reaching the age of six.</w:t>
      </w:r>
    </w:p>
    <w:p w:rsidR="00251B7C" w:rsidRDefault="00251B7C">
      <w:pPr>
        <w:pStyle w:val="choice"/>
      </w:pPr>
      <w:r>
        <w:t>(A) After the Colonial period’s 50 percent mortality rate, life expectancy improved for children, but</w:t>
      </w:r>
    </w:p>
    <w:p w:rsidR="00251B7C" w:rsidRDefault="00251B7C">
      <w:pPr>
        <w:pStyle w:val="choice"/>
      </w:pPr>
      <w:r>
        <w:t>(B) Even though children’s life expectancy, which improved over the Colonial period’s 50 percent mortality rate,</w:t>
      </w:r>
    </w:p>
    <w:p w:rsidR="00251B7C" w:rsidRDefault="00251B7C">
      <w:pPr>
        <w:pStyle w:val="choice"/>
      </w:pPr>
      <w:r>
        <w:t>(C) Although life expectancy for children improved after the Colonial period, during which the mortality rate was 50 percent,</w:t>
      </w:r>
    </w:p>
    <w:p w:rsidR="00251B7C" w:rsidRDefault="00251B7C">
      <w:pPr>
        <w:pStyle w:val="choice"/>
        <w:rPr>
          <w:vanish/>
          <w:color w:val="0000FF"/>
        </w:rPr>
      </w:pPr>
      <w:r>
        <w:t>(D) While there was an improvement in life expectancy for children after the 50 percent mortality rate of the Colonial period, still</w:t>
      </w:r>
      <w:r w:rsidR="00C802C0">
        <w:br/>
      </w:r>
      <w:r>
        <w:rPr>
          <w:vanish/>
          <w:color w:val="0000FF"/>
        </w:rPr>
        <w:t>（</w:t>
      </w:r>
      <w:r>
        <w:rPr>
          <w:vanish/>
          <w:color w:val="0000FF"/>
        </w:rPr>
        <w:t>C</w:t>
      </w:r>
      <w:r>
        <w:rPr>
          <w:vanish/>
          <w:color w:val="0000FF"/>
        </w:rPr>
        <w:t>）</w:t>
      </w:r>
    </w:p>
    <w:p w:rsidR="00251B7C" w:rsidRDefault="00251B7C">
      <w:pPr>
        <w:pStyle w:val="choice"/>
      </w:pPr>
      <w:r>
        <w:t>(E) Despite children’s life expectancy improvement from the Colonial period’s 50 percent mortality rate,</w:t>
      </w:r>
    </w:p>
    <w:p w:rsidR="00251B7C" w:rsidRDefault="00251B7C">
      <w:pPr>
        <w:pStyle w:val="choice"/>
      </w:pPr>
      <w:r>
        <w:rPr>
          <w:b/>
        </w:rPr>
        <w:t>Explanation:</w:t>
      </w:r>
      <w:r>
        <w:t xml:space="preserve"> I have </w:t>
      </w:r>
      <w:r w:rsidR="00C54772">
        <w:t>rarely</w:t>
      </w:r>
      <w:r>
        <w:t xml:space="preserve"> seen any question with “ ‘ ” as correct in GMAT Questions.</w:t>
      </w:r>
    </w:p>
    <w:p w:rsidR="00251B7C" w:rsidRDefault="00251B7C">
      <w:pPr>
        <w:pStyle w:val="choice"/>
      </w:pPr>
      <w:r>
        <w:t>So framing a</w:t>
      </w:r>
      <w:r w:rsidR="00C54772">
        <w:t>n implicit</w:t>
      </w:r>
      <w:r>
        <w:t xml:space="preserve"> rule here. If “ ‘ ” comes the choice is wrong.Another observation one child in three means 33% (from 50%)so the condition is improving.A perfect case for “Although/Even Though” which represent a negative sentence structure before a positive one.</w:t>
      </w:r>
    </w:p>
    <w:p w:rsidR="00251B7C" w:rsidRDefault="00251B7C">
      <w:pPr>
        <w:pStyle w:val="choice"/>
      </w:pPr>
      <w:r>
        <w:t>A) is wrong because After seems to modify mortality rate rather than Colonial period.</w:t>
      </w:r>
    </w:p>
    <w:p w:rsidR="00251B7C" w:rsidRDefault="00251B7C">
      <w:pPr>
        <w:pStyle w:val="choice"/>
      </w:pPr>
      <w:r>
        <w:t xml:space="preserve">D)While either refers to scenario in which –tive is aggravated(+ </w:t>
      </w:r>
      <w:r>
        <w:rPr>
          <w:rFonts w:ascii="Wingdings" w:hAnsi="Wingdings"/>
        </w:rPr>
        <w:t></w:t>
      </w:r>
      <w:r>
        <w:t xml:space="preserve"> -) or two things are happening simultaneous</w:t>
      </w:r>
    </w:p>
    <w:p w:rsidR="00251B7C" w:rsidRDefault="00251B7C">
      <w:pPr>
        <w:pStyle w:val="choice"/>
      </w:pPr>
      <w:r>
        <w:t xml:space="preserve">E) Despite act opposite to Although in polarity of sentence structure.(+ </w:t>
      </w:r>
      <w:r>
        <w:rPr>
          <w:rFonts w:ascii="Wingdings" w:hAnsi="Wingdings"/>
        </w:rPr>
        <w:t></w:t>
      </w:r>
      <w:r>
        <w:t xml:space="preserve"> -)</w:t>
      </w:r>
    </w:p>
    <w:p w:rsidR="00251B7C" w:rsidRDefault="00251B7C">
      <w:pPr>
        <w:pStyle w:val="choice"/>
      </w:pPr>
      <w:r>
        <w:t>According to my rules ABE directly out, So only D and C remains.</w:t>
      </w:r>
      <w:r w:rsidR="00853DA6">
        <w:t xml:space="preserve"> As per VAN, verb form(improved) is preferred to noun form(improvement), so C.</w:t>
      </w:r>
    </w:p>
    <w:p w:rsidR="00C802C0" w:rsidRDefault="00C802C0" w:rsidP="00C802C0">
      <w:pPr>
        <w:pStyle w:val="NormalWeb"/>
      </w:pPr>
      <w:r>
        <w:rPr>
          <w:rFonts w:ascii="Wingdings" w:hAnsi="Wingdings"/>
        </w:rPr>
        <w:t></w:t>
      </w:r>
      <w:r>
        <w:t>A uses the unidimatic expression "Colonial period's 50 percent mortality rate" - it is better to say the 50% mortality that existed durning the colonial period - C does this. We are talking about life expec</w:t>
      </w:r>
      <w:r w:rsidR="00853DA6">
        <w:t>t</w:t>
      </w:r>
      <w:r>
        <w:t>ancy - that is the subject.  In A, the subject gets lost in the sentence.</w:t>
      </w:r>
      <w:r>
        <w:br/>
        <w:t>Also, C is clearer if you elimate some extraneous info, read it like this:</w:t>
      </w:r>
    </w:p>
    <w:p w:rsidR="00C802C0" w:rsidRPr="00853DA6" w:rsidRDefault="00C802C0" w:rsidP="00853DA6">
      <w:pPr>
        <w:widowControl/>
        <w:spacing w:before="280" w:after="280"/>
        <w:jc w:val="left"/>
        <w:rPr>
          <w:rFonts w:eastAsia="Times New Roman"/>
          <w:color w:val="000000"/>
          <w:sz w:val="24"/>
        </w:rPr>
      </w:pPr>
      <w:r>
        <w:rPr>
          <w:rFonts w:eastAsia="Times New Roman"/>
          <w:color w:val="000000"/>
          <w:sz w:val="24"/>
        </w:rPr>
        <w:lastRenderedPageBreak/>
        <w:t>Although life expectancy for children improved after the Colonial period,... as late as the nineteenth century about one child in three died before reaching the age of six. - nothing wrong with this statement</w:t>
      </w:r>
    </w:p>
    <w:p w:rsidR="00251B7C" w:rsidRDefault="00251B7C">
      <w:pPr>
        <w:pStyle w:val="question"/>
        <w:numPr>
          <w:ilvl w:val="0"/>
          <w:numId w:val="8"/>
        </w:numPr>
        <w:tabs>
          <w:tab w:val="left" w:pos="420"/>
          <w:tab w:val="left" w:pos="840"/>
        </w:tabs>
      </w:pPr>
      <w:r>
        <w:t xml:space="preserve">After the Vietnam war Bettye Granther, a U.S. Army nurse, continued her efforts on behalf of injured Vietnamese children, providing medical care, helping to reunite estranged families, and </w:t>
      </w:r>
      <w:r>
        <w:rPr>
          <w:u w:val="single"/>
        </w:rPr>
        <w:t>the establishment of a fund for the children’s future education</w:t>
      </w:r>
      <w:r>
        <w:t>.</w:t>
      </w:r>
    </w:p>
    <w:p w:rsidR="00251B7C" w:rsidRDefault="00251B7C">
      <w:pPr>
        <w:pStyle w:val="choice"/>
      </w:pPr>
      <w:r>
        <w:t>(A) the establishment of a fund for the children’s future education</w:t>
      </w:r>
    </w:p>
    <w:p w:rsidR="00251B7C" w:rsidRDefault="00251B7C">
      <w:pPr>
        <w:pStyle w:val="choice"/>
      </w:pPr>
      <w:r>
        <w:t>(B) the establishing of a fund for the future education of children</w:t>
      </w:r>
    </w:p>
    <w:p w:rsidR="00251B7C" w:rsidRDefault="00251B7C">
      <w:pPr>
        <w:pStyle w:val="choice"/>
      </w:pPr>
      <w:r>
        <w:t>(C) establishing a fund for the children’s future education</w:t>
      </w:r>
    </w:p>
    <w:p w:rsidR="00251B7C" w:rsidRDefault="00251B7C">
      <w:pPr>
        <w:pStyle w:val="choice"/>
        <w:rPr>
          <w:vanish/>
          <w:color w:val="0000FF"/>
        </w:rPr>
      </w:pPr>
      <w:r>
        <w:t>(D) establishing a fund for the childrens’ future education</w:t>
      </w:r>
      <w:r w:rsidR="00C802C0">
        <w:br/>
      </w:r>
      <w:r>
        <w:rPr>
          <w:vanish/>
          <w:color w:val="0000FF"/>
        </w:rPr>
        <w:t>（</w:t>
      </w:r>
      <w:r>
        <w:rPr>
          <w:vanish/>
          <w:color w:val="0000FF"/>
        </w:rPr>
        <w:t>C</w:t>
      </w:r>
      <w:r>
        <w:rPr>
          <w:vanish/>
          <w:color w:val="0000FF"/>
        </w:rPr>
        <w:t>）</w:t>
      </w:r>
    </w:p>
    <w:p w:rsidR="00251B7C" w:rsidRDefault="00251B7C">
      <w:pPr>
        <w:pStyle w:val="choice"/>
      </w:pPr>
      <w:r>
        <w:t>(E) the establishment of a fund for the childrens’ future education</w:t>
      </w:r>
    </w:p>
    <w:p w:rsidR="00251B7C" w:rsidRDefault="00251B7C">
      <w:pPr>
        <w:pStyle w:val="question"/>
        <w:numPr>
          <w:ilvl w:val="0"/>
          <w:numId w:val="8"/>
        </w:numPr>
        <w:tabs>
          <w:tab w:val="left" w:pos="420"/>
          <w:tab w:val="left" w:pos="840"/>
        </w:tabs>
      </w:pPr>
      <w:r>
        <w:t xml:space="preserve">After this year’s record-shattering January performance in Madison Square Garden, </w:t>
      </w:r>
      <w:r>
        <w:rPr>
          <w:u w:val="single"/>
        </w:rPr>
        <w:t>the ensemble were touted as the country’s</w:t>
      </w:r>
      <w:r>
        <w:t xml:space="preserve"> best new group in decades; no critic or reviewer had anything but praise for the young musicians.</w:t>
      </w:r>
    </w:p>
    <w:p w:rsidR="00251B7C" w:rsidRDefault="00251B7C">
      <w:pPr>
        <w:pStyle w:val="choice"/>
      </w:pPr>
      <w:r>
        <w:t>(A) the ensemble were touted as the country’s</w:t>
      </w:r>
    </w:p>
    <w:p w:rsidR="00251B7C" w:rsidRDefault="00251B7C">
      <w:pPr>
        <w:pStyle w:val="choice"/>
      </w:pPr>
      <w:r>
        <w:t>(B) the ensemble was touted as the country’s</w:t>
      </w:r>
    </w:p>
    <w:p w:rsidR="00251B7C" w:rsidRDefault="00251B7C">
      <w:pPr>
        <w:pStyle w:val="choice"/>
      </w:pPr>
      <w:r>
        <w:t>(C) the country touted the ensemble like the</w:t>
      </w:r>
    </w:p>
    <w:p w:rsidR="00251B7C" w:rsidRDefault="00251B7C">
      <w:pPr>
        <w:pStyle w:val="choice"/>
        <w:rPr>
          <w:vanish/>
          <w:color w:val="0000FF"/>
        </w:rPr>
      </w:pPr>
      <w:r>
        <w:t>(D) touting the ensemble as the country’s</w:t>
      </w:r>
      <w:r w:rsidR="00C802C0">
        <w:br/>
      </w:r>
      <w:r>
        <w:rPr>
          <w:vanish/>
          <w:color w:val="0000FF"/>
        </w:rPr>
        <w:t>（</w:t>
      </w:r>
      <w:r>
        <w:rPr>
          <w:vanish/>
          <w:color w:val="0000FF"/>
        </w:rPr>
        <w:t>B</w:t>
      </w:r>
      <w:r>
        <w:rPr>
          <w:vanish/>
          <w:color w:val="0000FF"/>
        </w:rPr>
        <w:t>）</w:t>
      </w:r>
    </w:p>
    <w:p w:rsidR="00251B7C" w:rsidRDefault="00251B7C">
      <w:pPr>
        <w:pStyle w:val="choice"/>
      </w:pPr>
      <w:r>
        <w:t>(E) they were touting the ensemble as the country’s</w:t>
      </w:r>
    </w:p>
    <w:p w:rsidR="00251B7C" w:rsidRDefault="00251B7C">
      <w:pPr>
        <w:pStyle w:val="question"/>
        <w:numPr>
          <w:ilvl w:val="0"/>
          <w:numId w:val="8"/>
        </w:numPr>
        <w:tabs>
          <w:tab w:val="left" w:pos="420"/>
          <w:tab w:val="left" w:pos="840"/>
        </w:tabs>
      </w:pPr>
      <w:r>
        <w:t xml:space="preserve">Aging is a property of all animals that reach a fixed size at maturity, and the variations in life spans </w:t>
      </w:r>
      <w:r>
        <w:rPr>
          <w:u w:val="single"/>
        </w:rPr>
        <w:t>among different species are far greater as that among individuals from</w:t>
      </w:r>
      <w:r>
        <w:t xml:space="preserve"> the same species: a fruit fly is ancient at 40 days, a mouse at 3 years, a horse at 30, a man at 100, and some tortoises at 150.</w:t>
      </w:r>
    </w:p>
    <w:p w:rsidR="00251B7C" w:rsidRPr="00C802C0" w:rsidRDefault="00251B7C">
      <w:pPr>
        <w:pStyle w:val="choice"/>
      </w:pPr>
      <w:r w:rsidRPr="00C802C0">
        <w:t>(A) among different species are far greater as that among individuals from</w:t>
      </w:r>
    </w:p>
    <w:p w:rsidR="00251B7C" w:rsidRPr="00C802C0" w:rsidRDefault="00251B7C">
      <w:pPr>
        <w:pStyle w:val="choice"/>
      </w:pPr>
      <w:r w:rsidRPr="00C802C0">
        <w:t>(B) among different species are far greater than that among individuals from</w:t>
      </w:r>
    </w:p>
    <w:p w:rsidR="00251B7C" w:rsidRPr="00C802C0" w:rsidRDefault="00251B7C">
      <w:pPr>
        <w:pStyle w:val="choice"/>
      </w:pPr>
      <w:r w:rsidRPr="00C802C0">
        <w:t>(C) among different species are far greater than those among individuals of</w:t>
      </w:r>
    </w:p>
    <w:p w:rsidR="00251B7C" w:rsidRPr="00C802C0" w:rsidRDefault="00251B7C">
      <w:pPr>
        <w:pStyle w:val="choice"/>
        <w:rPr>
          <w:vanish/>
          <w:color w:val="0000FF"/>
        </w:rPr>
      </w:pPr>
      <w:r w:rsidRPr="00C802C0">
        <w:t>(D) between different species are far more than that between individuals of</w:t>
      </w:r>
      <w:r w:rsidR="00C802C0" w:rsidRPr="00C802C0">
        <w:br/>
      </w:r>
      <w:r w:rsidRPr="00C802C0">
        <w:rPr>
          <w:vanish/>
          <w:color w:val="0000FF"/>
        </w:rPr>
        <w:t>（</w:t>
      </w:r>
      <w:r w:rsidRPr="00C802C0">
        <w:rPr>
          <w:vanish/>
          <w:color w:val="0000FF"/>
        </w:rPr>
        <w:t>C</w:t>
      </w:r>
      <w:r w:rsidRPr="00C802C0">
        <w:rPr>
          <w:vanish/>
          <w:color w:val="0000FF"/>
        </w:rPr>
        <w:t>）</w:t>
      </w:r>
    </w:p>
    <w:p w:rsidR="00251B7C" w:rsidRPr="00C802C0" w:rsidRDefault="00251B7C">
      <w:pPr>
        <w:pStyle w:val="choice"/>
      </w:pPr>
      <w:r w:rsidRPr="00C802C0">
        <w:t>(E) between different species are greater by far than is that between individuals from</w:t>
      </w:r>
    </w:p>
    <w:p w:rsidR="00C802C0" w:rsidRDefault="00C802C0" w:rsidP="00C802C0">
      <w:pPr>
        <w:pStyle w:val="choice"/>
      </w:pPr>
      <w:r>
        <w:sym w:font="Wingdings" w:char="F0E8"/>
      </w:r>
      <w:r>
        <w:t xml:space="preserve">(A) among different species are far </w:t>
      </w:r>
      <w:r>
        <w:rPr>
          <w:b/>
        </w:rPr>
        <w:t>greater as</w:t>
      </w:r>
      <w:r>
        <w:t xml:space="preserve"> that among individuals from</w:t>
      </w:r>
    </w:p>
    <w:p w:rsidR="00C802C0" w:rsidRDefault="00C802C0" w:rsidP="00C802C0">
      <w:pPr>
        <w:pStyle w:val="choice"/>
      </w:pPr>
      <w:r>
        <w:t xml:space="preserve">(B) among different species are far greater than </w:t>
      </w:r>
      <w:r>
        <w:rPr>
          <w:b/>
        </w:rPr>
        <w:t>that</w:t>
      </w:r>
      <w:r>
        <w:t xml:space="preserve"> among individuals </w:t>
      </w:r>
      <w:r w:rsidRPr="00FE0880">
        <w:rPr>
          <w:b/>
        </w:rPr>
        <w:t>from</w:t>
      </w:r>
    </w:p>
    <w:p w:rsidR="00C802C0" w:rsidRDefault="00C802C0" w:rsidP="00C802C0">
      <w:pPr>
        <w:pStyle w:val="choice"/>
      </w:pPr>
      <w:r>
        <w:t>(C) among different species are far greater than those among individuals of</w:t>
      </w:r>
    </w:p>
    <w:p w:rsidR="00C802C0" w:rsidRDefault="00C802C0" w:rsidP="00C802C0">
      <w:pPr>
        <w:pStyle w:val="choice"/>
        <w:rPr>
          <w:vanish/>
          <w:color w:val="0000FF"/>
        </w:rPr>
      </w:pPr>
      <w:r>
        <w:t xml:space="preserve">(D) </w:t>
      </w:r>
      <w:r>
        <w:rPr>
          <w:b/>
        </w:rPr>
        <w:t xml:space="preserve">between </w:t>
      </w:r>
      <w:r>
        <w:t>different species are far more than that between individuals of</w:t>
      </w:r>
      <w:r>
        <w:br/>
      </w:r>
      <w:r>
        <w:rPr>
          <w:vanish/>
          <w:color w:val="0000FF"/>
        </w:rPr>
        <w:t>（</w:t>
      </w:r>
      <w:r>
        <w:rPr>
          <w:vanish/>
          <w:color w:val="0000FF"/>
        </w:rPr>
        <w:t>C</w:t>
      </w:r>
      <w:r>
        <w:rPr>
          <w:vanish/>
          <w:color w:val="0000FF"/>
        </w:rPr>
        <w:t>）</w:t>
      </w:r>
    </w:p>
    <w:p w:rsidR="00C802C0" w:rsidRDefault="00C802C0" w:rsidP="00C802C0">
      <w:pPr>
        <w:pStyle w:val="choice"/>
      </w:pPr>
      <w:r>
        <w:t xml:space="preserve">(E) </w:t>
      </w:r>
      <w:r>
        <w:rPr>
          <w:b/>
        </w:rPr>
        <w:t>between</w:t>
      </w:r>
      <w:r>
        <w:t xml:space="preserve"> different species are greater by far than is that between individuals from</w:t>
      </w:r>
    </w:p>
    <w:p w:rsidR="00251B7C" w:rsidRDefault="00251B7C">
      <w:pPr>
        <w:pStyle w:val="question"/>
        <w:numPr>
          <w:ilvl w:val="0"/>
          <w:numId w:val="8"/>
        </w:numPr>
        <w:tabs>
          <w:tab w:val="left" w:pos="420"/>
          <w:tab w:val="left" w:pos="840"/>
        </w:tabs>
      </w:pPr>
      <w:r>
        <w:rPr>
          <w:u w:val="single"/>
        </w:rPr>
        <w:t>Aho, a Kiowa matriarch, held festivals in her home, they featured</w:t>
      </w:r>
      <w:r>
        <w:t xml:space="preserve"> the preparation of great quantities of ceremonial food, the wearing of many layers </w:t>
      </w:r>
      <w:r>
        <w:lastRenderedPageBreak/>
        <w:t>of colorful clothing adorned with silver, and the recounting of traditional tribal jokes and stories.</w:t>
      </w:r>
    </w:p>
    <w:p w:rsidR="00251B7C" w:rsidRPr="00393673" w:rsidRDefault="00251B7C">
      <w:pPr>
        <w:pStyle w:val="choice"/>
        <w:ind w:left="420" w:firstLine="0"/>
      </w:pPr>
      <w:r w:rsidRPr="00393673">
        <w:t>(A</w:t>
      </w:r>
      <w:r w:rsidR="00393673">
        <w:t>)</w:t>
      </w:r>
      <w:r w:rsidRPr="00393673">
        <w:t xml:space="preserve"> Aho, a Kiowa matriarch, held festivals in her home, they featured</w:t>
      </w:r>
    </w:p>
    <w:p w:rsidR="00251B7C" w:rsidRPr="00393673" w:rsidRDefault="00251B7C">
      <w:pPr>
        <w:pStyle w:val="choice"/>
        <w:ind w:left="420" w:firstLine="0"/>
      </w:pPr>
      <w:r w:rsidRPr="00393673">
        <w:t>(B</w:t>
      </w:r>
      <w:r w:rsidR="00393673">
        <w:t>)</w:t>
      </w:r>
      <w:r w:rsidRPr="00393673">
        <w:t xml:space="preserve"> Festivals were held in Aho, a Kiowa matriarch’s home, which featured</w:t>
      </w:r>
    </w:p>
    <w:p w:rsidR="00251B7C" w:rsidRPr="00393673" w:rsidRDefault="00251B7C">
      <w:pPr>
        <w:pStyle w:val="choice"/>
        <w:ind w:left="420" w:firstLine="0"/>
      </w:pPr>
      <w:r w:rsidRPr="00393673">
        <w:t>(C) Aho, who was a Kiowa matriarch in her home, held festivals featuring</w:t>
      </w:r>
    </w:p>
    <w:p w:rsidR="00251B7C" w:rsidRPr="00393673" w:rsidRDefault="00251B7C">
      <w:pPr>
        <w:pStyle w:val="choice"/>
        <w:ind w:left="420" w:firstLine="0"/>
        <w:rPr>
          <w:vanish/>
          <w:color w:val="0000FF"/>
        </w:rPr>
      </w:pPr>
      <w:r w:rsidRPr="00393673">
        <w:t>(D) In her home, Aho, a Kiowa matriarch, held festivals that featured</w:t>
      </w:r>
      <w:r w:rsidR="00393673" w:rsidRPr="00393673">
        <w:br/>
      </w:r>
      <w:r w:rsidRPr="00393673">
        <w:rPr>
          <w:vanish/>
          <w:color w:val="0000FF"/>
        </w:rPr>
        <w:t>（</w:t>
      </w:r>
      <w:r w:rsidRPr="00393673">
        <w:rPr>
          <w:vanish/>
          <w:color w:val="0000FF"/>
        </w:rPr>
        <w:t>D</w:t>
      </w:r>
      <w:r w:rsidRPr="00393673">
        <w:rPr>
          <w:vanish/>
          <w:color w:val="0000FF"/>
        </w:rPr>
        <w:t>）</w:t>
      </w:r>
    </w:p>
    <w:p w:rsidR="00251B7C" w:rsidRPr="00393673" w:rsidRDefault="00251B7C">
      <w:pPr>
        <w:pStyle w:val="choice"/>
        <w:ind w:left="420" w:firstLine="0"/>
      </w:pPr>
      <w:r w:rsidRPr="00393673">
        <w:t>(E) Aho, a Kiowa matriarch, held festivals in her home that featured</w:t>
      </w:r>
    </w:p>
    <w:p w:rsidR="00393673" w:rsidRDefault="00393673" w:rsidP="00393673">
      <w:pPr>
        <w:pStyle w:val="choice"/>
        <w:ind w:left="420" w:firstLine="0"/>
      </w:pPr>
      <w:r>
        <w:sym w:font="Wingdings" w:char="F0E8"/>
      </w:r>
      <w:r>
        <w:t xml:space="preserve">(A Aho, a Kiowa matriarch, held festivals in her home, </w:t>
      </w:r>
      <w:r>
        <w:rPr>
          <w:b/>
        </w:rPr>
        <w:t>they</w:t>
      </w:r>
      <w:r>
        <w:t xml:space="preserve"> featured</w:t>
      </w:r>
      <w:r w:rsidR="007C4DD8">
        <w:sym w:font="Wingdings" w:char="F0E0"/>
      </w:r>
      <w:r w:rsidR="007C4DD8">
        <w:t xml:space="preserve"> run-on sentence</w:t>
      </w:r>
    </w:p>
    <w:p w:rsidR="00393673" w:rsidRDefault="00393673" w:rsidP="00393673">
      <w:pPr>
        <w:pStyle w:val="choice"/>
        <w:ind w:left="420" w:firstLine="0"/>
      </w:pPr>
      <w:r>
        <w:t>(B</w:t>
      </w:r>
      <w:r w:rsidR="001B4371">
        <w:t>)</w:t>
      </w:r>
      <w:r>
        <w:t xml:space="preserve"> Festivals were held in Aho, a Kiowa matriarch’s </w:t>
      </w:r>
      <w:r>
        <w:rPr>
          <w:b/>
        </w:rPr>
        <w:t>home, which</w:t>
      </w:r>
      <w:r>
        <w:t xml:space="preserve"> featured</w:t>
      </w:r>
      <w:r w:rsidR="001B4371">
        <w:t xml:space="preserve"> </w:t>
      </w:r>
      <w:r w:rsidR="001B4371">
        <w:sym w:font="Wingdings" w:char="F0E0"/>
      </w:r>
      <w:r w:rsidR="001B4371">
        <w:t>home doesn’t feature food preparation, it is festivals which feature food preparation.</w:t>
      </w:r>
    </w:p>
    <w:p w:rsidR="00393673" w:rsidRDefault="00393673" w:rsidP="00393673">
      <w:pPr>
        <w:pStyle w:val="choice"/>
        <w:ind w:left="420" w:firstLine="0"/>
      </w:pPr>
      <w:r>
        <w:t xml:space="preserve">(C) Aho, </w:t>
      </w:r>
      <w:r>
        <w:rPr>
          <w:b/>
        </w:rPr>
        <w:t>who was</w:t>
      </w:r>
      <w:r>
        <w:t xml:space="preserve"> a Kiowa matriarch </w:t>
      </w:r>
      <w:r>
        <w:rPr>
          <w:b/>
        </w:rPr>
        <w:t>in her home</w:t>
      </w:r>
      <w:r>
        <w:t>, held festivals featuring</w:t>
      </w:r>
      <w:r w:rsidR="001B4371">
        <w:sym w:font="Wingdings" w:char="F0E0"/>
      </w:r>
      <w:r w:rsidR="001B4371">
        <w:t xml:space="preserve"> </w:t>
      </w:r>
      <w:r w:rsidR="001B4371">
        <w:rPr>
          <w:rFonts w:eastAsia="Times New Roman"/>
          <w:color w:val="FF0000"/>
        </w:rPr>
        <w:t>"in  her home" is misplaced ,  making  meaning change  to "</w:t>
      </w:r>
      <w:r w:rsidR="001B4371">
        <w:rPr>
          <w:rFonts w:eastAsia="Times New Roman"/>
          <w:color w:val="FF0000"/>
          <w:shd w:val="clear" w:color="auto" w:fill="00FFFF"/>
        </w:rPr>
        <w:t>Aho  was Kiowa matriarch in her home ONLY</w:t>
      </w:r>
      <w:r w:rsidR="001B4371">
        <w:rPr>
          <w:rFonts w:eastAsia="Times New Roman"/>
          <w:color w:val="FF0000"/>
        </w:rPr>
        <w:t>"</w:t>
      </w:r>
    </w:p>
    <w:p w:rsidR="001B4371" w:rsidRDefault="00393673" w:rsidP="00393673">
      <w:pPr>
        <w:pStyle w:val="choice"/>
        <w:ind w:left="420" w:firstLine="0"/>
      </w:pPr>
      <w:r>
        <w:t>(D) In her home, Aho, a Kiowa matriarch, held festivals that featured</w:t>
      </w:r>
    </w:p>
    <w:p w:rsidR="00393673" w:rsidRDefault="00393673" w:rsidP="00393673">
      <w:pPr>
        <w:pStyle w:val="choice"/>
        <w:ind w:left="420" w:firstLine="0"/>
        <w:rPr>
          <w:vanish/>
          <w:color w:val="0000FF"/>
        </w:rPr>
      </w:pPr>
      <w:r>
        <w:rPr>
          <w:vanish/>
          <w:color w:val="0000FF"/>
        </w:rPr>
        <w:t>（</w:t>
      </w:r>
      <w:r>
        <w:rPr>
          <w:vanish/>
          <w:color w:val="0000FF"/>
        </w:rPr>
        <w:t>D</w:t>
      </w:r>
      <w:r>
        <w:rPr>
          <w:vanish/>
          <w:color w:val="0000FF"/>
        </w:rPr>
        <w:t>）</w:t>
      </w:r>
    </w:p>
    <w:p w:rsidR="00251B7C" w:rsidRPr="001B4371" w:rsidRDefault="00393673" w:rsidP="001B4371">
      <w:pPr>
        <w:pStyle w:val="choice"/>
        <w:ind w:left="420" w:firstLine="0"/>
      </w:pPr>
      <w:r>
        <w:t xml:space="preserve">(E) Aho, a Kiowa matriarch, held festivals in her </w:t>
      </w:r>
      <w:r>
        <w:rPr>
          <w:b/>
        </w:rPr>
        <w:t>home that</w:t>
      </w:r>
      <w:r>
        <w:t xml:space="preserve"> featured</w:t>
      </w:r>
      <w:r w:rsidR="001B4371">
        <w:sym w:font="Wingdings" w:char="F0E0"/>
      </w:r>
      <w:r w:rsidR="001B4371">
        <w:t xml:space="preserve"> Same as B</w:t>
      </w:r>
    </w:p>
    <w:p w:rsidR="00251B7C" w:rsidRPr="00C54772" w:rsidRDefault="00251B7C">
      <w:pPr>
        <w:pStyle w:val="question"/>
        <w:numPr>
          <w:ilvl w:val="0"/>
          <w:numId w:val="8"/>
        </w:numPr>
        <w:tabs>
          <w:tab w:val="left" w:pos="420"/>
          <w:tab w:val="left" w:pos="840"/>
        </w:tabs>
      </w:pPr>
      <w:r w:rsidRPr="00C54772">
        <w:t xml:space="preserve">Alaska regularly deposits some of its profits from the sale of oil into a special </w:t>
      </w:r>
      <w:r w:rsidRPr="00C54772">
        <w:rPr>
          <w:u w:val="single"/>
        </w:rPr>
        <w:t>fund, with the intention to sustain the state’s economy after the exhaustion of its oil reserves</w:t>
      </w:r>
      <w:r w:rsidRPr="00C54772">
        <w:t>.</w:t>
      </w:r>
    </w:p>
    <w:p w:rsidR="00251B7C" w:rsidRDefault="00251B7C">
      <w:pPr>
        <w:pStyle w:val="choice"/>
      </w:pPr>
      <w:r>
        <w:t>(A) fund, with the intention to sustain the state’s economy after the exhaustion of its oil reserves</w:t>
      </w:r>
    </w:p>
    <w:p w:rsidR="00251B7C" w:rsidRDefault="00251B7C">
      <w:pPr>
        <w:pStyle w:val="choice"/>
      </w:pPr>
      <w:r>
        <w:t>(B) fund, the intention of which is to sustain the state’s economy after they have exhausted their oil reserves</w:t>
      </w:r>
    </w:p>
    <w:p w:rsidR="00251B7C" w:rsidRDefault="00251B7C">
      <w:pPr>
        <w:pStyle w:val="choice"/>
      </w:pPr>
      <w:r>
        <w:t>(C) fund intended to sustain the state’s economy after oil reserves are exhausted</w:t>
      </w:r>
    </w:p>
    <w:p w:rsidR="00393673" w:rsidRDefault="00251B7C">
      <w:pPr>
        <w:pStyle w:val="choice"/>
      </w:pPr>
      <w:r>
        <w:t>(D) fund intended to sustain the state’s economy after exhausting its oil reserves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fund that they intend to sustain the state’s economy after oil reserves are exhausted</w:t>
      </w:r>
    </w:p>
    <w:p w:rsidR="001B4371" w:rsidRDefault="001B4371" w:rsidP="001B4371">
      <w:pPr>
        <w:pStyle w:val="choice"/>
      </w:pPr>
      <w:r>
        <w:sym w:font="Wingdings" w:char="F0E0"/>
      </w:r>
      <w:r>
        <w:t>Explanation: Beware of it “Gadhe”</w:t>
      </w:r>
    </w:p>
    <w:p w:rsidR="001B4371" w:rsidRDefault="001B4371" w:rsidP="001B4371">
      <w:pPr>
        <w:pStyle w:val="NormalWeb"/>
        <w:ind w:left="420"/>
      </w:pPr>
      <w:r>
        <w:t>(A) fund, with the intention to sustain the state's economy after the exhaustion of its oil reserves</w:t>
      </w:r>
      <w:r>
        <w:tab/>
      </w:r>
      <w:r>
        <w:tab/>
      </w:r>
      <w:r>
        <w:rPr>
          <w:b/>
        </w:rPr>
        <w:t>its</w:t>
      </w:r>
      <w:r>
        <w:t xml:space="preserve"> ambiguous - economy's or Alaska's?</w:t>
      </w:r>
      <w:r>
        <w:br/>
        <w:t>(B) fund, the intention of which is to sustain the state's economy after they have exhausted their oil reserves</w:t>
      </w:r>
      <w:r>
        <w:tab/>
      </w:r>
      <w:r>
        <w:rPr>
          <w:b/>
        </w:rPr>
        <w:t>they , their</w:t>
      </w:r>
      <w:r>
        <w:t xml:space="preserve"> – ambiguous</w:t>
      </w:r>
      <w:r>
        <w:br/>
        <w:t>(C) fund intended to sustain the state's economy after oil reserves are exhausted--meaning is clear(Only option without pronoun)</w:t>
      </w:r>
      <w:r>
        <w:br/>
        <w:t xml:space="preserve">(D) fund intended to sustain the state's economy after exhausting its oil reserves--again, </w:t>
      </w:r>
      <w:r>
        <w:rPr>
          <w:b/>
        </w:rPr>
        <w:t>its</w:t>
      </w:r>
      <w:r>
        <w:t xml:space="preserve"> – ambiguous. Moreover, there is no subject referring to “exhausting its oil reserves”.</w:t>
      </w:r>
      <w:r>
        <w:br/>
      </w:r>
      <w:r>
        <w:lastRenderedPageBreak/>
        <w:t>(E) fund that they intend to sustain the state's economy after oil reserves are exhausted--that use improper,</w:t>
      </w:r>
      <w:r>
        <w:tab/>
      </w:r>
      <w:r>
        <w:rPr>
          <w:b/>
        </w:rPr>
        <w:t>they</w:t>
      </w:r>
      <w:r>
        <w:t xml:space="preserve"> – ambiguous</w:t>
      </w:r>
    </w:p>
    <w:p w:rsidR="00251B7C" w:rsidRDefault="001B4371" w:rsidP="001B4371">
      <w:pPr>
        <w:pStyle w:val="NormalWeb"/>
        <w:ind w:firstLine="420"/>
      </w:pPr>
      <w:r>
        <w:sym w:font="Wingdings" w:char="F0E0"/>
      </w:r>
      <w:r>
        <w:t>Alternate strategy: exhausted(verb form) preferred to exhaustion(Noun form) by VAN, so AD out. They in BE referring to Alaska, so out.</w:t>
      </w:r>
    </w:p>
    <w:p w:rsidR="00251B7C" w:rsidRDefault="00251B7C">
      <w:pPr>
        <w:pStyle w:val="question"/>
        <w:numPr>
          <w:ilvl w:val="0"/>
          <w:numId w:val="8"/>
        </w:numPr>
        <w:tabs>
          <w:tab w:val="left" w:pos="420"/>
          <w:tab w:val="left" w:pos="840"/>
        </w:tabs>
      </w:pPr>
      <w:r>
        <w:t xml:space="preserve">All-terrain vehicles have allowed vacationers to reach many previously inaccessible areas, but they have also been blamed for causing hundreds of </w:t>
      </w:r>
      <w:r>
        <w:rPr>
          <w:u w:val="single"/>
        </w:rPr>
        <w:t xml:space="preserve">deaths, injury to thousands, and seriously damaging </w:t>
      </w:r>
      <w:r>
        <w:t>the nation’s recreational areas.</w:t>
      </w:r>
    </w:p>
    <w:p w:rsidR="00251B7C" w:rsidRDefault="00251B7C">
      <w:pPr>
        <w:pStyle w:val="choice"/>
      </w:pPr>
      <w:r>
        <w:t>(A) deaths, injury to thousands, and seriously damaging</w:t>
      </w:r>
    </w:p>
    <w:p w:rsidR="00251B7C" w:rsidRDefault="00251B7C">
      <w:pPr>
        <w:pStyle w:val="choice"/>
      </w:pPr>
      <w:r>
        <w:t>(B) deaths and injuring thousands, and serious damage to</w:t>
      </w:r>
    </w:p>
    <w:p w:rsidR="00251B7C" w:rsidRDefault="00251B7C">
      <w:pPr>
        <w:pStyle w:val="choice"/>
      </w:pPr>
      <w:r>
        <w:t>(C) deaths, thousands who are injured, as well as seriously damaging</w:t>
      </w:r>
    </w:p>
    <w:p w:rsidR="00393673" w:rsidRDefault="00251B7C">
      <w:pPr>
        <w:pStyle w:val="choice"/>
      </w:pPr>
      <w:r>
        <w:t>(D) deaths and thousands of injuries, as well as doing serious damage to</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deaths, thousands are injured, and they do serious damage to</w:t>
      </w:r>
    </w:p>
    <w:p w:rsidR="00251B7C" w:rsidRDefault="00251B7C">
      <w:pPr>
        <w:pStyle w:val="choice"/>
      </w:pPr>
      <w:r>
        <w:rPr>
          <w:b/>
        </w:rPr>
        <w:t>Explanation</w:t>
      </w:r>
      <w:r>
        <w:t xml:space="preserve">: deaths and injuries are contributed to one case and damage contributed to another one.Therefore,A,C,D are wrong.  </w:t>
      </w:r>
    </w:p>
    <w:p w:rsidR="00251B7C" w:rsidRDefault="00251B7C">
      <w:pPr>
        <w:pStyle w:val="NormalWeb"/>
      </w:pPr>
      <w:r>
        <w:t xml:space="preserve">1) </w:t>
      </w:r>
      <w:r>
        <w:rPr>
          <w:rStyle w:val="Strong"/>
        </w:rPr>
        <w:t>causing</w:t>
      </w:r>
      <w:r>
        <w:t>...............</w:t>
      </w:r>
      <w:r>
        <w:rPr>
          <w:rStyle w:val="Strong"/>
        </w:rPr>
        <w:t>doing</w:t>
      </w:r>
      <w:r>
        <w:t xml:space="preserve"> -&gt; 1st parallel structure</w:t>
      </w:r>
      <w:r w:rsidR="00D26953">
        <w:br/>
      </w:r>
      <w:r>
        <w:t xml:space="preserve">2) </w:t>
      </w:r>
      <w:r>
        <w:rPr>
          <w:rStyle w:val="Strong"/>
        </w:rPr>
        <w:t>hundreds of</w:t>
      </w:r>
      <w:r>
        <w:t xml:space="preserve"> deaths and </w:t>
      </w:r>
      <w:r>
        <w:rPr>
          <w:rStyle w:val="Strong"/>
        </w:rPr>
        <w:t>thousands of</w:t>
      </w:r>
      <w:r>
        <w:t xml:space="preserve"> injuries -&gt; 2nd parallel structure.</w:t>
      </w:r>
      <w:r w:rsidR="00D26953">
        <w:br/>
      </w:r>
      <w:r>
        <w:t xml:space="preserve">3) </w:t>
      </w:r>
      <w:r>
        <w:rPr>
          <w:rStyle w:val="Strong"/>
        </w:rPr>
        <w:t>damage to</w:t>
      </w:r>
      <w:r>
        <w:t xml:space="preserve"> is the correct idiom</w:t>
      </w:r>
    </w:p>
    <w:p w:rsidR="00251B7C" w:rsidRDefault="00251B7C">
      <w:pPr>
        <w:pStyle w:val="NormalWeb"/>
        <w:pBdr>
          <w:bottom w:val="single" w:sz="6" w:space="1" w:color="auto"/>
        </w:pBdr>
        <w:rPr>
          <w:rStyle w:val="Strong"/>
        </w:rPr>
      </w:pPr>
      <w:r>
        <w:t xml:space="preserve">Here </w:t>
      </w:r>
      <w:r>
        <w:rPr>
          <w:rStyle w:val="Strong"/>
        </w:rPr>
        <w:t>additive phrase is justified</w:t>
      </w:r>
      <w:r>
        <w:t xml:space="preserve"> as it points out to </w:t>
      </w:r>
      <w:r>
        <w:rPr>
          <w:rStyle w:val="Strong"/>
        </w:rPr>
        <w:t>two</w:t>
      </w:r>
      <w:r>
        <w:t xml:space="preserve"> different </w:t>
      </w:r>
      <w:r>
        <w:rPr>
          <w:rStyle w:val="Strong"/>
        </w:rPr>
        <w:t>catagories</w:t>
      </w:r>
      <w:r>
        <w:t xml:space="preserve"> of </w:t>
      </w:r>
      <w:r>
        <w:rPr>
          <w:rStyle w:val="Strong"/>
        </w:rPr>
        <w:t>disadvantages</w:t>
      </w:r>
      <w:r>
        <w:t xml:space="preserve"> -&gt;</w:t>
      </w:r>
      <w:r>
        <w:rPr>
          <w:rStyle w:val="Strong"/>
        </w:rPr>
        <w:t>1st category is human death and injury</w:t>
      </w:r>
      <w:r>
        <w:t xml:space="preserve"> and the </w:t>
      </w:r>
      <w:r>
        <w:rPr>
          <w:rStyle w:val="Strong"/>
        </w:rPr>
        <w:t>2nd category is damage to the recreational areas.</w:t>
      </w:r>
    </w:p>
    <w:p w:rsidR="00BC1372" w:rsidRDefault="00BC1372">
      <w:pPr>
        <w:pStyle w:val="NormalWeb"/>
        <w:rPr>
          <w:rStyle w:val="Strong"/>
        </w:rPr>
      </w:pPr>
      <w:r w:rsidRPr="00BC1372">
        <w:rPr>
          <w:rStyle w:val="Strong"/>
        </w:rPr>
        <w:t>Sentences with Although have a common thread of idea between the 2 subsentences. Although he was hit[Sub Sentence 1], he completed the journey[Sub Sentence 2].</w:t>
      </w:r>
      <w:r>
        <w:rPr>
          <w:rStyle w:val="Strong"/>
        </w:rPr>
        <w:br/>
        <w:t>------------------------------------------------------------------------------------------------------</w:t>
      </w:r>
    </w:p>
    <w:p w:rsidR="00251B7C" w:rsidRDefault="00251B7C">
      <w:pPr>
        <w:pStyle w:val="question"/>
        <w:numPr>
          <w:ilvl w:val="0"/>
          <w:numId w:val="8"/>
        </w:numPr>
        <w:tabs>
          <w:tab w:val="left" w:pos="420"/>
          <w:tab w:val="left" w:pos="840"/>
        </w:tabs>
      </w:pPr>
      <w:r>
        <w:t xml:space="preserve">Along with the drop in producer prices announced yesterday, the strong retail sales figures released today seem </w:t>
      </w:r>
      <w:r>
        <w:rPr>
          <w:u w:val="single"/>
        </w:rPr>
        <w:t xml:space="preserve">like it is indicative that </w:t>
      </w:r>
      <w:r>
        <w:t>the economy, although growing slowly, is not nearing a recession.</w:t>
      </w:r>
    </w:p>
    <w:p w:rsidR="00251B7C" w:rsidRDefault="00251B7C">
      <w:pPr>
        <w:pStyle w:val="choice"/>
      </w:pPr>
      <w:r>
        <w:t>(A) like it is indicative that</w:t>
      </w:r>
    </w:p>
    <w:p w:rsidR="00251B7C" w:rsidRDefault="00251B7C">
      <w:pPr>
        <w:pStyle w:val="choice"/>
      </w:pPr>
      <w:r>
        <w:t>(B) as if to indicate</w:t>
      </w:r>
    </w:p>
    <w:p w:rsidR="00251B7C" w:rsidRDefault="00251B7C">
      <w:pPr>
        <w:pStyle w:val="choice"/>
      </w:pPr>
      <w:r>
        <w:t>(C) to indicate that</w:t>
      </w:r>
    </w:p>
    <w:p w:rsidR="00251B7C" w:rsidRDefault="00251B7C">
      <w:pPr>
        <w:pStyle w:val="choice"/>
        <w:rPr>
          <w:vanish/>
          <w:color w:val="0000FF"/>
        </w:rPr>
      </w:pPr>
      <w:r>
        <w:t>(D) indicative of</w:t>
      </w:r>
      <w:r w:rsidR="002A6B69">
        <w:br/>
      </w:r>
      <w:r>
        <w:rPr>
          <w:vanish/>
          <w:color w:val="0000FF"/>
        </w:rPr>
        <w:t>（</w:t>
      </w:r>
      <w:r>
        <w:rPr>
          <w:vanish/>
          <w:color w:val="0000FF"/>
        </w:rPr>
        <w:t>C</w:t>
      </w:r>
      <w:r>
        <w:rPr>
          <w:vanish/>
          <w:color w:val="0000FF"/>
        </w:rPr>
        <w:t>）</w:t>
      </w:r>
    </w:p>
    <w:p w:rsidR="00251B7C" w:rsidRDefault="00251B7C">
      <w:pPr>
        <w:pStyle w:val="choice"/>
      </w:pPr>
      <w:r>
        <w:t>(E) like an indication of</w:t>
      </w:r>
    </w:p>
    <w:p w:rsidR="00251B7C" w:rsidRDefault="00251B7C">
      <w:pPr>
        <w:pStyle w:val="choice"/>
        <w:rPr>
          <w:rStyle w:val="Strong"/>
          <w:color w:val="000000"/>
        </w:rPr>
      </w:pPr>
      <w:r>
        <w:t>Explanation:</w:t>
      </w:r>
      <w:r>
        <w:rPr>
          <w:rStyle w:val="Strong"/>
          <w:color w:val="000000"/>
        </w:rPr>
        <w:t>idiom 'seem to'</w:t>
      </w:r>
      <w:r w:rsidR="001B02E0">
        <w:rPr>
          <w:rStyle w:val="Strong"/>
          <w:color w:val="000000"/>
        </w:rPr>
        <w:t>; VAN#2 applicable here with “indicate that”</w:t>
      </w:r>
    </w:p>
    <w:p w:rsidR="00251B7C" w:rsidRDefault="00251B7C">
      <w:pPr>
        <w:pStyle w:val="question"/>
        <w:numPr>
          <w:ilvl w:val="0"/>
          <w:numId w:val="8"/>
        </w:numPr>
        <w:tabs>
          <w:tab w:val="left" w:pos="420"/>
          <w:tab w:val="left" w:pos="840"/>
        </w:tabs>
      </w:pPr>
      <w:r>
        <w:t xml:space="preserve">Although </w:t>
      </w:r>
      <w:r>
        <w:rPr>
          <w:u w:val="single"/>
        </w:rPr>
        <w:t xml:space="preserve">all the proceedings of the Communist party conference held in </w:t>
      </w:r>
      <w:r>
        <w:rPr>
          <w:u w:val="single"/>
        </w:rPr>
        <w:lastRenderedPageBreak/>
        <w:t xml:space="preserve">Moscow were not carried live, </w:t>
      </w:r>
      <w:r>
        <w:t>Soviet audiences have seen a great deal of coverage.</w:t>
      </w:r>
    </w:p>
    <w:p w:rsidR="00251B7C" w:rsidRDefault="00251B7C">
      <w:pPr>
        <w:pStyle w:val="choice"/>
      </w:pPr>
      <w:r>
        <w:t>(A) all the proceedings of the Communist party conference held in Moscow were not carried live</w:t>
      </w:r>
    </w:p>
    <w:p w:rsidR="00251B7C" w:rsidRDefault="00251B7C">
      <w:pPr>
        <w:pStyle w:val="choice"/>
      </w:pPr>
      <w:r>
        <w:t>(B</w:t>
      </w:r>
      <w:r w:rsidR="00ED0BDE">
        <w:t>)</w:t>
      </w:r>
      <w:r>
        <w:t xml:space="preserve"> all the Communist party conference</w:t>
      </w:r>
      <w:r>
        <w:rPr>
          <w:shd w:val="clear" w:color="auto" w:fill="FF0000"/>
        </w:rPr>
        <w:t>’</w:t>
      </w:r>
      <w:r>
        <w:t>s Moscow proceedings were not carried live</w:t>
      </w:r>
    </w:p>
    <w:p w:rsidR="00251B7C" w:rsidRDefault="00251B7C">
      <w:pPr>
        <w:pStyle w:val="choice"/>
      </w:pPr>
      <w:r>
        <w:t>(C) all the Communist party conference Moscow proceedings have not been carried alive</w:t>
      </w:r>
    </w:p>
    <w:p w:rsidR="00E7751E" w:rsidRDefault="00251B7C">
      <w:pPr>
        <w:pStyle w:val="choice"/>
      </w:pPr>
      <w:r>
        <w:t>(D) not all the Communist party conference Moscow proceedings have been carried alive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not all the proceedings of the Communist party conference held in Moscow were carried live</w:t>
      </w:r>
    </w:p>
    <w:p w:rsidR="00251B7C" w:rsidRDefault="00251B7C">
      <w:pPr>
        <w:pStyle w:val="choice"/>
      </w:pPr>
      <w:r>
        <w:t>Explanation: C/D “in” missing b4 Moscow + Proceedings belong to conference and not Moscow.</w:t>
      </w:r>
      <w:r>
        <w:br/>
        <w:t xml:space="preserve">The best style in these type of sentences is to start with the negative case. So </w:t>
      </w:r>
      <w:r>
        <w:rPr>
          <w:rStyle w:val="Strong"/>
        </w:rPr>
        <w:t>not all</w:t>
      </w:r>
      <w:r>
        <w:t xml:space="preserve"> should be appropriate. It reduces the choices to D and E.</w:t>
      </w:r>
    </w:p>
    <w:p w:rsidR="00251B7C" w:rsidRDefault="00251B7C">
      <w:pPr>
        <w:pStyle w:val="NormalWeb"/>
        <w:rPr>
          <w:b/>
        </w:rPr>
      </w:pPr>
      <w:r>
        <w:t xml:space="preserve">D is convoluted in structure. E looks best  +  D also uses </w:t>
      </w:r>
      <w:r>
        <w:rPr>
          <w:b/>
        </w:rPr>
        <w:t>alive</w:t>
      </w:r>
    </w:p>
    <w:p w:rsidR="00251B7C" w:rsidRDefault="00251B7C">
      <w:pPr>
        <w:pStyle w:val="choice"/>
      </w:pPr>
      <w:r>
        <w:t>A and E differs very tangentially.How?</w:t>
      </w:r>
    </w:p>
    <w:p w:rsidR="00251B7C" w:rsidRDefault="00251B7C">
      <w:pPr>
        <w:pStyle w:val="choice"/>
        <w:ind w:left="820" w:hanging="400"/>
        <w:rPr>
          <w:color w:val="000000"/>
        </w:rPr>
      </w:pPr>
      <w:r>
        <w:rPr>
          <w:rFonts w:ascii="Arial" w:hAnsi="Arial" w:cs="Arial"/>
          <w:sz w:val="20"/>
          <w:szCs w:val="20"/>
        </w:rPr>
        <w:t>A and E are both grammatically correct however the meaning are different.</w:t>
      </w:r>
      <w:r>
        <w:rPr>
          <w:rFonts w:ascii="Arial" w:hAnsi="Arial" w:cs="Arial"/>
          <w:sz w:val="20"/>
          <w:szCs w:val="20"/>
        </w:rPr>
        <w:br/>
        <w:t>Let us see the difference:</w:t>
      </w:r>
      <w:r>
        <w:rPr>
          <w:rFonts w:ascii="Arial" w:hAnsi="Arial" w:cs="Arial"/>
          <w:sz w:val="20"/>
          <w:szCs w:val="20"/>
        </w:rPr>
        <w:br/>
      </w:r>
      <w:r>
        <w:rPr>
          <w:rFonts w:ascii="Arial" w:hAnsi="Arial" w:cs="Arial"/>
          <w:sz w:val="20"/>
          <w:szCs w:val="20"/>
        </w:rPr>
        <w:br/>
        <w:t>"All of us will not go" = "No one will go"</w:t>
      </w:r>
      <w:r>
        <w:rPr>
          <w:rFonts w:ascii="Arial" w:hAnsi="Arial" w:cs="Arial"/>
          <w:sz w:val="20"/>
          <w:szCs w:val="20"/>
        </w:rPr>
        <w:br/>
        <w:t>"</w:t>
      </w:r>
      <w:r>
        <w:rPr>
          <w:rFonts w:ascii="Arial" w:hAnsi="Arial" w:cs="Arial"/>
          <w:i/>
          <w:sz w:val="20"/>
          <w:szCs w:val="20"/>
        </w:rPr>
        <w:t>Not all of us</w:t>
      </w:r>
      <w:r>
        <w:rPr>
          <w:rFonts w:ascii="Arial" w:hAnsi="Arial" w:cs="Arial"/>
          <w:sz w:val="20"/>
          <w:szCs w:val="20"/>
        </w:rPr>
        <w:t xml:space="preserve"> will go" = "</w:t>
      </w:r>
      <w:r>
        <w:rPr>
          <w:rFonts w:ascii="Arial" w:hAnsi="Arial" w:cs="Arial"/>
          <w:i/>
          <w:sz w:val="20"/>
          <w:szCs w:val="20"/>
        </w:rPr>
        <w:t>Some of us</w:t>
      </w:r>
      <w:r>
        <w:rPr>
          <w:rFonts w:ascii="Arial" w:hAnsi="Arial" w:cs="Arial"/>
          <w:sz w:val="20"/>
          <w:szCs w:val="20"/>
        </w:rPr>
        <w:t xml:space="preserve"> will go; some will not" ... that is the trick.</w:t>
      </w:r>
      <w:r>
        <w:rPr>
          <w:rFonts w:ascii="Arial" w:hAnsi="Arial" w:cs="Arial"/>
          <w:sz w:val="20"/>
          <w:szCs w:val="20"/>
        </w:rPr>
        <w:br/>
      </w:r>
      <w:r>
        <w:rPr>
          <w:rFonts w:ascii="Arial" w:hAnsi="Arial" w:cs="Arial"/>
          <w:sz w:val="20"/>
          <w:szCs w:val="20"/>
        </w:rPr>
        <w:br/>
        <w:t xml:space="preserve">So </w:t>
      </w:r>
      <w:r>
        <w:rPr>
          <w:rFonts w:ascii="Arial" w:hAnsi="Arial" w:cs="Arial"/>
          <w:b/>
          <w:bCs/>
          <w:sz w:val="20"/>
          <w:szCs w:val="20"/>
        </w:rPr>
        <w:t>in A</w:t>
      </w:r>
      <w:r>
        <w:rPr>
          <w:rFonts w:ascii="Arial" w:hAnsi="Arial" w:cs="Arial"/>
          <w:sz w:val="20"/>
          <w:szCs w:val="20"/>
        </w:rPr>
        <w:t xml:space="preserve">, </w:t>
      </w:r>
      <w:r>
        <w:rPr>
          <w:rFonts w:ascii="Arial" w:hAnsi="Arial" w:cs="Arial"/>
          <w:color w:val="000000"/>
          <w:sz w:val="20"/>
          <w:szCs w:val="20"/>
        </w:rPr>
        <w:t>"</w:t>
      </w:r>
      <w:r>
        <w:rPr>
          <w:rFonts w:ascii="Arial" w:hAnsi="Arial" w:cs="Arial"/>
          <w:b/>
          <w:bCs/>
          <w:color w:val="000000"/>
          <w:sz w:val="20"/>
          <w:szCs w:val="20"/>
        </w:rPr>
        <w:t xml:space="preserve">all </w:t>
      </w:r>
      <w:r>
        <w:rPr>
          <w:rFonts w:ascii="Arial" w:hAnsi="Arial" w:cs="Arial"/>
          <w:color w:val="000000"/>
          <w:sz w:val="20"/>
          <w:szCs w:val="20"/>
        </w:rPr>
        <w:t xml:space="preserve">the proceedings of the Communist party conference held in Moscow </w:t>
      </w:r>
      <w:r>
        <w:rPr>
          <w:rFonts w:ascii="Arial" w:hAnsi="Arial" w:cs="Arial"/>
          <w:b/>
          <w:bCs/>
          <w:color w:val="000000"/>
          <w:sz w:val="20"/>
          <w:szCs w:val="20"/>
        </w:rPr>
        <w:t>were not carried</w:t>
      </w:r>
      <w:r>
        <w:rPr>
          <w:rFonts w:ascii="Arial" w:hAnsi="Arial" w:cs="Arial"/>
          <w:color w:val="000000"/>
          <w:sz w:val="20"/>
          <w:szCs w:val="20"/>
        </w:rPr>
        <w:t xml:space="preserve"> live</w:t>
      </w:r>
      <w:r>
        <w:rPr>
          <w:sz w:val="20"/>
          <w:szCs w:val="20"/>
        </w:rPr>
        <w:t>" ---&gt; "none of proceedings ...were not carried" --&gt; THEN, if none of proceedings were carried, how Soviet would have any coverage???</w:t>
      </w:r>
      <w:r>
        <w:rPr>
          <w:rFonts w:ascii="Arial" w:hAnsi="Arial" w:cs="Arial"/>
          <w:sz w:val="20"/>
          <w:szCs w:val="20"/>
        </w:rPr>
        <w:br/>
      </w:r>
      <w:r>
        <w:rPr>
          <w:sz w:val="20"/>
          <w:szCs w:val="20"/>
        </w:rPr>
        <w:br/>
        <w:t xml:space="preserve">In E, " </w:t>
      </w:r>
      <w:r>
        <w:rPr>
          <w:color w:val="000000"/>
        </w:rPr>
        <w:t>not all the proceedings of the Communist party conference held in Moscow were carried live" means that "</w:t>
      </w:r>
      <w:r>
        <w:rPr>
          <w:b/>
          <w:bCs/>
          <w:color w:val="000000"/>
        </w:rPr>
        <w:t xml:space="preserve"> some of proceeds were  carried  despite not all of them"</w:t>
      </w:r>
      <w:r>
        <w:rPr>
          <w:color w:val="000000"/>
        </w:rPr>
        <w:t xml:space="preserve">. With E, the meaning of sentence will be" </w:t>
      </w:r>
      <w:r>
        <w:rPr>
          <w:i/>
          <w:iCs/>
          <w:color w:val="000000"/>
        </w:rPr>
        <w:t>Although few proceedings were carried live , Soviet have seen a great deal of coverage</w:t>
      </w:r>
      <w:r>
        <w:rPr>
          <w:color w:val="000000"/>
        </w:rPr>
        <w:t>"</w:t>
      </w:r>
      <w:r>
        <w:br/>
      </w:r>
      <w:r>
        <w:rPr>
          <w:color w:val="000000"/>
        </w:rPr>
        <w:br/>
        <w:t>Hehe, so that is the difference which makes E more logical than A, hence the best choice.</w:t>
      </w:r>
    </w:p>
    <w:p w:rsidR="00251B7C" w:rsidRDefault="00251B7C">
      <w:pPr>
        <w:pStyle w:val="question"/>
        <w:numPr>
          <w:ilvl w:val="0"/>
          <w:numId w:val="8"/>
        </w:numPr>
        <w:tabs>
          <w:tab w:val="left" w:pos="420"/>
          <w:tab w:val="left" w:pos="840"/>
        </w:tabs>
      </w:pPr>
      <w:r>
        <w:rPr>
          <w:u w:val="single"/>
        </w:rPr>
        <w:t>Although aspirin irritates the stomach, it</w:t>
      </w:r>
      <w:r>
        <w:t xml:space="preserve"> can be avoided if the aspirin tablet is given a coating that will not dissolve until the tablet reaches the intestine.</w:t>
      </w:r>
    </w:p>
    <w:p w:rsidR="00251B7C" w:rsidRDefault="00251B7C">
      <w:pPr>
        <w:pStyle w:val="choice"/>
      </w:pPr>
      <w:r>
        <w:t>(A) Although aspirin irritates the stomach, it</w:t>
      </w:r>
    </w:p>
    <w:p w:rsidR="00251B7C" w:rsidRDefault="00251B7C">
      <w:pPr>
        <w:pStyle w:val="choice"/>
      </w:pPr>
      <w:r>
        <w:lastRenderedPageBreak/>
        <w:t>(B) The irritation of the stomach caused by aspirin</w:t>
      </w:r>
    </w:p>
    <w:p w:rsidR="00251B7C" w:rsidRDefault="00251B7C">
      <w:pPr>
        <w:pStyle w:val="choice"/>
      </w:pPr>
      <w:r>
        <w:t>(C) The fact that aspirin causes irritation of the stomach</w:t>
      </w:r>
    </w:p>
    <w:p w:rsidR="00251B7C" w:rsidRDefault="00251B7C">
      <w:pPr>
        <w:pStyle w:val="choice"/>
        <w:rPr>
          <w:vanish/>
          <w:color w:val="0000FF"/>
        </w:rPr>
      </w:pPr>
      <w:r>
        <w:t>(D) Aspirin causes stomach irritation, although it</w:t>
      </w:r>
      <w:r w:rsidR="00ED0BDE">
        <w:br/>
      </w:r>
      <w:r>
        <w:rPr>
          <w:vanish/>
          <w:color w:val="0000FF"/>
        </w:rPr>
        <w:t>（</w:t>
      </w:r>
      <w:r>
        <w:rPr>
          <w:vanish/>
          <w:color w:val="0000FF"/>
        </w:rPr>
        <w:t>B</w:t>
      </w:r>
      <w:r>
        <w:rPr>
          <w:vanish/>
          <w:color w:val="0000FF"/>
        </w:rPr>
        <w:t>）</w:t>
      </w:r>
    </w:p>
    <w:p w:rsidR="00251B7C" w:rsidRDefault="00251B7C">
      <w:pPr>
        <w:pStyle w:val="choice"/>
      </w:pPr>
      <w:r>
        <w:t>(E) Aspirin irritates the stomach, which</w:t>
      </w:r>
    </w:p>
    <w:p w:rsidR="00251B7C" w:rsidRDefault="00251B7C">
      <w:pPr>
        <w:pStyle w:val="choice"/>
        <w:rPr>
          <w:rFonts w:ascii="Verdana" w:hAnsi="Verdana"/>
          <w:color w:val="00244A"/>
          <w:sz w:val="20"/>
          <w:szCs w:val="20"/>
        </w:rPr>
      </w:pPr>
      <w:r>
        <w:rPr>
          <w:rFonts w:ascii="Wingdings" w:hAnsi="Wingdings"/>
        </w:rPr>
        <w:t></w:t>
      </w:r>
      <w:r>
        <w:t>'B' clearly winner here as after the comma(,) read slowly..</w:t>
      </w:r>
      <w:r>
        <w:br/>
      </w:r>
      <w:r>
        <w:rPr>
          <w:rFonts w:ascii="Verdana" w:hAnsi="Verdana"/>
          <w:color w:val="00244A"/>
          <w:sz w:val="20"/>
          <w:szCs w:val="20"/>
          <w:u w:val="single"/>
        </w:rPr>
        <w:t>it can be avoided</w:t>
      </w:r>
      <w:r>
        <w:rPr>
          <w:rFonts w:ascii="Verdana" w:hAnsi="Verdana"/>
          <w:color w:val="00244A"/>
          <w:sz w:val="20"/>
          <w:szCs w:val="20"/>
        </w:rPr>
        <w:t xml:space="preserve"> ask yourself what can be avoided and what answer you get 'The irritation of the stomach' and that's what answer 'B' is</w:t>
      </w:r>
    </w:p>
    <w:p w:rsidR="00251B7C" w:rsidRDefault="00251B7C">
      <w:pPr>
        <w:pStyle w:val="choice"/>
        <w:ind w:left="820" w:hanging="400"/>
      </w:pPr>
      <w:r>
        <w:rPr>
          <w:rFonts w:ascii="Wingdings" w:hAnsi="Wingdings"/>
          <w:color w:val="00244A"/>
          <w:sz w:val="20"/>
          <w:szCs w:val="20"/>
        </w:rPr>
        <w:t></w:t>
      </w:r>
      <w:r>
        <w:t>A) Although aspirin irritates the stomach, it..</w:t>
      </w:r>
    </w:p>
    <w:p w:rsidR="00251B7C" w:rsidRDefault="00251B7C">
      <w:pPr>
        <w:pStyle w:val="choice"/>
        <w:ind w:left="1190" w:hanging="631"/>
      </w:pPr>
      <w:r>
        <w:t xml:space="preserve">    Expln: it refers to stomach </w:t>
      </w:r>
      <w:r>
        <w:rPr>
          <w:rFonts w:ascii="Wingdings" w:hAnsi="Wingdings"/>
        </w:rPr>
        <w:t></w:t>
      </w:r>
      <w:r>
        <w:t>PR. Ref. Prob. It &lt;-&gt; [stomach,Aspirin]—only 1 noun is required</w:t>
      </w:r>
      <w:r w:rsidR="00D26953">
        <w:t>. “It” seems to refer to “aspirin”.</w:t>
      </w:r>
    </w:p>
    <w:p w:rsidR="00251B7C" w:rsidRDefault="00251B7C">
      <w:pPr>
        <w:pStyle w:val="choice"/>
      </w:pPr>
      <w:r>
        <w:t>(B) The irritation of the stomach caused by aspirin</w:t>
      </w:r>
    </w:p>
    <w:p w:rsidR="00251B7C" w:rsidRDefault="00251B7C">
      <w:pPr>
        <w:pStyle w:val="choice"/>
      </w:pPr>
      <w:r>
        <w:t>(C) The fact that aspirin causes irritation of the stomach</w:t>
      </w:r>
    </w:p>
    <w:p w:rsidR="00251B7C" w:rsidRDefault="00251B7C">
      <w:pPr>
        <w:pStyle w:val="choice"/>
        <w:ind w:left="559" w:firstLine="105"/>
        <w:rPr>
          <w:shd w:val="clear" w:color="auto" w:fill="FF0000"/>
        </w:rPr>
      </w:pPr>
      <w:r>
        <w:t xml:space="preserve">   Expln: stomach irritation/irritation to the stomach is much better than      irritation of the stomach. </w:t>
      </w:r>
      <w:r>
        <w:rPr>
          <w:shd w:val="clear" w:color="auto" w:fill="FF0000"/>
        </w:rPr>
        <w:t>The fact cant be avoided here by coating tablet</w:t>
      </w:r>
    </w:p>
    <w:p w:rsidR="00251B7C" w:rsidRDefault="00251B7C">
      <w:pPr>
        <w:pStyle w:val="choice"/>
      </w:pPr>
      <w:r>
        <w:t>(D) Aspirin causes stomach irritation, although it</w:t>
      </w:r>
    </w:p>
    <w:p w:rsidR="00251B7C" w:rsidRDefault="00251B7C">
      <w:pPr>
        <w:pStyle w:val="choice"/>
      </w:pPr>
      <w:r>
        <w:t xml:space="preserve">     Expln: it refers to stomach</w:t>
      </w:r>
      <w:r>
        <w:rPr>
          <w:rFonts w:ascii="Wingdings" w:hAnsi="Wingdings"/>
        </w:rPr>
        <w:t></w:t>
      </w:r>
      <w:r>
        <w:t>PR. Ref. PROb as A</w:t>
      </w:r>
    </w:p>
    <w:p w:rsidR="00251B7C" w:rsidRDefault="00251B7C">
      <w:pPr>
        <w:pStyle w:val="choice"/>
      </w:pPr>
      <w:r>
        <w:t>(E) Aspirin irritates the stomach, which</w:t>
      </w:r>
    </w:p>
    <w:p w:rsidR="00251B7C" w:rsidRDefault="00251B7C">
      <w:pPr>
        <w:pStyle w:val="choice"/>
      </w:pPr>
      <w:r>
        <w:t xml:space="preserve">     Expln: stomach, which can be avoided if the aspirin tablet .....</w:t>
      </w:r>
    </w:p>
    <w:p w:rsidR="00251B7C" w:rsidRDefault="00251B7C">
      <w:pPr>
        <w:pStyle w:val="choice"/>
      </w:pPr>
      <w:r>
        <w:t>Meaningless</w:t>
      </w:r>
    </w:p>
    <w:p w:rsidR="00251B7C" w:rsidRDefault="00251B7C">
      <w:pPr>
        <w:pStyle w:val="choice"/>
        <w:rPr>
          <w:shd w:val="clear" w:color="auto" w:fill="FF0000"/>
        </w:rPr>
      </w:pPr>
      <w:r>
        <w:rPr>
          <w:shd w:val="clear" w:color="auto" w:fill="FF0000"/>
        </w:rPr>
        <w:t>So using passive is better than using meaningless sentences..</w:t>
      </w:r>
    </w:p>
    <w:p w:rsidR="00251B7C" w:rsidRDefault="00251B7C">
      <w:pPr>
        <w:pStyle w:val="NormalWeb"/>
        <w:ind w:left="420" w:hanging="420"/>
        <w:rPr>
          <w:rFonts w:eastAsia="SimSun"/>
        </w:rPr>
      </w:pPr>
      <w:r>
        <w:rPr>
          <w:rFonts w:eastAsia="SimSun"/>
        </w:rPr>
        <w:t>B uses the idiom 'caused by' which is correct. So Ans B.</w:t>
      </w:r>
    </w:p>
    <w:p w:rsidR="00251B7C" w:rsidRDefault="00251B7C">
      <w:pPr>
        <w:pStyle w:val="question"/>
        <w:numPr>
          <w:ilvl w:val="0"/>
          <w:numId w:val="8"/>
        </w:numPr>
        <w:tabs>
          <w:tab w:val="left" w:pos="420"/>
          <w:tab w:val="left" w:pos="840"/>
        </w:tabs>
      </w:pPr>
      <w:r>
        <w:rPr>
          <w:u w:val="single"/>
        </w:rPr>
        <w:t xml:space="preserve">Although dozens of New York’s small museums are either devoted to local history or various ethnic groups, there are </w:t>
      </w:r>
      <w:r>
        <w:t>many one-of-a-kind museums from Manhattan to the Bronx that are open for exploration on summer weekends.</w:t>
      </w:r>
    </w:p>
    <w:p w:rsidR="00251B7C" w:rsidRDefault="00251B7C">
      <w:pPr>
        <w:pStyle w:val="choice"/>
      </w:pPr>
      <w:r>
        <w:t>(A) Although dozens of New York’s small museums are either devoted to local history or various ethnic groups, there are</w:t>
      </w:r>
    </w:p>
    <w:p w:rsidR="00251B7C" w:rsidRDefault="00251B7C">
      <w:pPr>
        <w:pStyle w:val="choice"/>
      </w:pPr>
      <w:r>
        <w:t>(B) Although dozens of New York’s small museums are devoted to local history or various ethnic groups,</w:t>
      </w:r>
    </w:p>
    <w:p w:rsidR="00251B7C" w:rsidRDefault="00251B7C">
      <w:pPr>
        <w:pStyle w:val="choice"/>
      </w:pPr>
      <w:r>
        <w:t>(C) Dozens of New York’s small museums are devoted to local history or various ethnic groups, but there are</w:t>
      </w:r>
    </w:p>
    <w:p w:rsidR="00251B7C" w:rsidRPr="00C54772" w:rsidRDefault="00251B7C" w:rsidP="00C54772">
      <w:pPr>
        <w:pStyle w:val="choice"/>
      </w:pPr>
      <w:r>
        <w:t>(D) Dozens of New York’s small museums are devoted to local history or various ethnic groups, and there are also</w:t>
      </w:r>
      <w:r>
        <w:rPr>
          <w:vanish/>
          <w:color w:val="0000FF"/>
        </w:rPr>
        <w:t>（</w:t>
      </w:r>
      <w:r>
        <w:rPr>
          <w:vanish/>
          <w:color w:val="0000FF"/>
        </w:rPr>
        <w:t>D</w:t>
      </w:r>
      <w:r>
        <w:rPr>
          <w:vanish/>
          <w:color w:val="0000FF"/>
        </w:rPr>
        <w:t>）</w:t>
      </w:r>
    </w:p>
    <w:p w:rsidR="00251B7C" w:rsidRDefault="00251B7C">
      <w:pPr>
        <w:pStyle w:val="choice"/>
      </w:pPr>
      <w:r>
        <w:t>(E) Devoted to local history or various ethnic groups, dozens of New York’s small museums and also</w:t>
      </w:r>
      <w:r w:rsidR="00B37850">
        <w:br/>
      </w:r>
    </w:p>
    <w:p w:rsidR="00251B7C" w:rsidRDefault="00B37850" w:rsidP="00C54772">
      <w:pPr>
        <w:pStyle w:val="choice"/>
        <w:ind w:left="0" w:firstLine="0"/>
      </w:pPr>
      <w:r w:rsidRPr="00B37850">
        <w:rPr>
          <w:b/>
        </w:rPr>
        <w:t>RULE: There should be some connection, if we are using Although</w:t>
      </w:r>
      <w:r w:rsidR="00C54772">
        <w:rPr>
          <w:b/>
        </w:rPr>
        <w:t xml:space="preserve">. </w:t>
      </w:r>
      <w:r w:rsidR="004B2E15">
        <w:rPr>
          <w:b/>
        </w:rPr>
        <w:br/>
      </w:r>
      <w:r w:rsidR="00251B7C">
        <w:t xml:space="preserve">Explanation :Controversial:First Camp: </w:t>
      </w:r>
      <w:r w:rsidR="00251B7C">
        <w:br/>
        <w:t xml:space="preserve">1) There is no need of although because you are stating two independent facts. So A,B </w:t>
      </w:r>
      <w:r w:rsidR="00251B7C">
        <w:lastRenderedPageBreak/>
        <w:t>are out.</w:t>
      </w:r>
      <w:r w:rsidR="00251B7C">
        <w:br/>
        <w:t>2) E changes the meaning.</w:t>
      </w:r>
      <w:r w:rsidR="00251B7C">
        <w:br/>
        <w:t xml:space="preserve">3) Amongst C and D, C has a "but" straddling inappropriately ( reason as in 1).  </w:t>
      </w:r>
      <w:r w:rsidR="00251B7C">
        <w:br/>
        <w:t>in D - since these are three different varieties of museums and the first clause mentions the first two related (small) and adds the third category in the second clause, "also" seems appropriate. Hence D looks concise, conveys the meaning correctly.</w:t>
      </w:r>
    </w:p>
    <w:p w:rsidR="00251B7C" w:rsidRDefault="00251B7C">
      <w:pPr>
        <w:pStyle w:val="choice"/>
      </w:pPr>
      <w:r>
        <w:rPr>
          <w:rFonts w:ascii="Wingdings" w:hAnsi="Wingdings"/>
        </w:rPr>
        <w:t></w:t>
      </w:r>
      <w:r>
        <w:t>We use 'and' to connect two parts of a sentence that are independent of one another. It does not establish any logical relationship between these two parts. So the usage of 'and...also' here does not necessarily refer to 'small museums'.</w:t>
      </w:r>
      <w:r>
        <w:br/>
        <w:t>'But' used as in choice 'C' brings out a subtle contrast in the sentence which logically combines two parts of a sentence.</w:t>
      </w:r>
    </w:p>
    <w:p w:rsidR="00251B7C" w:rsidRDefault="00251B7C">
      <w:pPr>
        <w:pStyle w:val="choice"/>
        <w:rPr>
          <w:i/>
          <w:iCs/>
        </w:rPr>
      </w:pPr>
      <w:r>
        <w:rPr>
          <w:rFonts w:ascii="Wingdings" w:hAnsi="Wingdings"/>
        </w:rPr>
        <w:t></w:t>
      </w:r>
      <w:r>
        <w:rPr>
          <w:i/>
          <w:iCs/>
        </w:rPr>
        <w:t>Without letting my imagination get me, just from the question stem we can say(or should i use the word 'assume') that there must be some relevance as to whythe author used the word 'although' in his original sentence.We know that the usage of 'although' is wrong in</w:t>
      </w:r>
      <w:r w:rsidR="00BC1372">
        <w:rPr>
          <w:i/>
          <w:iCs/>
        </w:rPr>
        <w:t xml:space="preserve"> this sentence as the author is </w:t>
      </w:r>
      <w:r>
        <w:rPr>
          <w:i/>
          <w:iCs/>
        </w:rPr>
        <w:t>not trying to show any contrast. So there is no way we can use 'but' if we go bythat logic.</w:t>
      </w:r>
      <w:r w:rsidR="00BC1372">
        <w:rPr>
          <w:i/>
          <w:iCs/>
        </w:rPr>
        <w:br/>
      </w:r>
      <w:r>
        <w:rPr>
          <w:i/>
          <w:iCs/>
        </w:rPr>
        <w:t>For example consider the following...</w:t>
      </w:r>
      <w:r>
        <w:rPr>
          <w:i/>
          <w:iCs/>
        </w:rPr>
        <w:br/>
        <w:t xml:space="preserve">They find it acceptable, and so do I </w:t>
      </w:r>
      <w:r>
        <w:rPr>
          <w:i/>
          <w:iCs/>
        </w:rPr>
        <w:br/>
        <w:t>Vs</w:t>
      </w:r>
      <w:r>
        <w:rPr>
          <w:i/>
          <w:iCs/>
        </w:rPr>
        <w:br/>
        <w:t>They find it acceptable, but not me</w:t>
      </w:r>
      <w:r>
        <w:rPr>
          <w:i/>
          <w:iCs/>
        </w:rPr>
        <w:br/>
      </w:r>
      <w:r>
        <w:rPr>
          <w:b/>
          <w:bCs/>
          <w:i/>
          <w:iCs/>
          <w:color w:val="000000"/>
        </w:rPr>
        <w:t>"BUT" marks adversative contrast, whereas "Although" marks concession.</w:t>
      </w:r>
      <w:r>
        <w:rPr>
          <w:i/>
          <w:iCs/>
        </w:rPr>
        <w:br/>
        <w:t>So if the usage of 'although' is not permissable (as there is no contrast) in theoriginal sentence, then usage of "BUT" is out the door.</w:t>
      </w:r>
    </w:p>
    <w:p w:rsidR="00251B7C" w:rsidRDefault="00251B7C">
      <w:pPr>
        <w:pStyle w:val="choice"/>
      </w:pPr>
      <w:r>
        <w:rPr>
          <w:rFonts w:ascii="Wingdings" w:hAnsi="Wingdings"/>
        </w:rPr>
        <w:t></w:t>
      </w:r>
      <w:r>
        <w:t>(A) Although ..... out  (B) Although.... out  (C) ,but there are.... the contradictory ' but' not req</w:t>
      </w:r>
      <w:r w:rsidR="00C54772">
        <w:t>u</w:t>
      </w:r>
      <w:r>
        <w:t xml:space="preserve">ired, there's nothing to contradict </w:t>
      </w:r>
      <w:r>
        <w:br/>
        <w:t>(E) dozens of New York’s small museums and also..... that are open for exploration on summer weekends....doesn't hold grammatically</w:t>
      </w:r>
    </w:p>
    <w:p w:rsidR="00251B7C" w:rsidRDefault="00251B7C">
      <w:pPr>
        <w:pStyle w:val="choice"/>
      </w:pPr>
      <w:r>
        <w:rPr>
          <w:rFonts w:ascii="Wingdings" w:hAnsi="Wingdings"/>
        </w:rPr>
        <w:t></w:t>
      </w:r>
      <w:r>
        <w:t>As you guys might agree with me that 'AND' is used to join two independent</w:t>
      </w:r>
      <w:r>
        <w:br/>
        <w:t>statements and when we read these two statements by themselves,  they shouldbe grammatically correct and make logical sense when we read them.</w:t>
      </w:r>
      <w:r>
        <w:br/>
        <w:t>So if we go for choice D, the second part of the sentence reads...</w:t>
      </w:r>
      <w:r>
        <w:br/>
        <w:t>There are also many one-of-a-kind museums from Manhattan to the Bronx thatare open for exploration on summer weekends</w:t>
      </w:r>
      <w:r>
        <w:br/>
        <w:t>Is the usage of 'also' necessary here...what is 'also' referring to when we takethis part of sentence by itself...</w:t>
      </w:r>
    </w:p>
    <w:p w:rsidR="00251B7C" w:rsidRDefault="00251B7C">
      <w:pPr>
        <w:pStyle w:val="choice"/>
      </w:pPr>
      <w:r>
        <w:rPr>
          <w:rFonts w:ascii="Wingdings" w:hAnsi="Wingdings"/>
        </w:rPr>
        <w:t></w:t>
      </w:r>
      <w:r>
        <w:t>I guess its D, cuz, the initial sentence says "although dozens of new york's small museums..", that means, its stressing on "small" museums. In C, it says "there are" -- which isnt specific to small museums. But in D, it clearly says "there are also" - which means its specifically talking about small museums.</w:t>
      </w:r>
    </w:p>
    <w:p w:rsidR="00251B7C" w:rsidRDefault="00251B7C">
      <w:pPr>
        <w:pStyle w:val="choice"/>
      </w:pPr>
      <w:r>
        <w:rPr>
          <w:rFonts w:ascii="Wingdings" w:hAnsi="Wingdings"/>
        </w:rPr>
        <w:lastRenderedPageBreak/>
        <w:t></w:t>
      </w:r>
      <w:r>
        <w:rPr>
          <w:b/>
          <w:bCs/>
          <w:shd w:val="clear" w:color="auto" w:fill="FFFF00"/>
        </w:rPr>
        <w:t>I too agree that "and" and "also" are redundant. Clearly removed choice D.</w:t>
      </w:r>
      <w:r>
        <w:t xml:space="preserve">  I will go with C.</w:t>
      </w:r>
    </w:p>
    <w:p w:rsidR="00251B7C" w:rsidRDefault="00251B7C">
      <w:pPr>
        <w:pStyle w:val="choice"/>
        <w:ind w:left="478" w:hanging="58"/>
      </w:pPr>
      <w:r>
        <w:t xml:space="preserve">  ----------------------------------------------</w:t>
      </w:r>
    </w:p>
    <w:p w:rsidR="00251B7C" w:rsidRDefault="00251B7C" w:rsidP="00BC1372">
      <w:pPr>
        <w:pStyle w:val="choice"/>
        <w:ind w:left="559" w:firstLine="0"/>
        <w:rPr>
          <w:color w:val="000000"/>
        </w:rPr>
      </w:pPr>
      <w:r>
        <w:t>I did some research and I will take my words back.</w:t>
      </w:r>
      <w:r>
        <w:rPr>
          <w:b/>
          <w:bCs/>
        </w:rPr>
        <w:t xml:space="preserve">I guess </w:t>
      </w:r>
      <w:r>
        <w:rPr>
          <w:b/>
          <w:bCs/>
          <w:shd w:val="clear" w:color="auto" w:fill="FFFF00"/>
        </w:rPr>
        <w:t>"And also" is  redundant means</w:t>
      </w:r>
      <w:r>
        <w:rPr>
          <w:b/>
          <w:bCs/>
          <w:shd w:val="clear" w:color="auto" w:fill="00FF00"/>
        </w:rPr>
        <w:t xml:space="preserve"> when used together</w:t>
      </w:r>
      <w:r>
        <w:rPr>
          <w:b/>
          <w:bCs/>
        </w:rPr>
        <w:t>(which is not the case here[there are also]).</w:t>
      </w:r>
      <w:r>
        <w:t xml:space="preserve"> Also, the use of but tries to create contrast, though there is none. What are we trying to compare some diff types of museums in New York to the one of kind in manhattan. </w:t>
      </w:r>
      <w:r>
        <w:rPr>
          <w:color w:val="000000"/>
        </w:rPr>
        <w:t>I guess the author is just trying to throw the information freely and we need a logical connector And over there . Thats it,.I am sticking with D.</w:t>
      </w:r>
    </w:p>
    <w:p w:rsidR="00251B7C" w:rsidRDefault="00251B7C">
      <w:pPr>
        <w:pStyle w:val="choice"/>
        <w:ind w:left="559" w:firstLine="103"/>
      </w:pPr>
      <w:r>
        <w:rPr>
          <w:rFonts w:ascii="Wingdings" w:hAnsi="Wingdings"/>
        </w:rPr>
        <w:t></w:t>
      </w:r>
      <w:r>
        <w:t>Sentences with Although have a common thread of idea between the 2 subsentences. Although he was hit[Sub Sentence 1], he completed the journey[Sub Sentence 2]. So, Although is not applicable here. See all questions with although to visualize the pattern.</w:t>
      </w:r>
    </w:p>
    <w:p w:rsidR="00251B7C" w:rsidRDefault="00251B7C">
      <w:pPr>
        <w:pStyle w:val="question"/>
        <w:numPr>
          <w:ilvl w:val="0"/>
          <w:numId w:val="8"/>
        </w:numPr>
        <w:tabs>
          <w:tab w:val="left" w:pos="420"/>
          <w:tab w:val="left" w:pos="840"/>
        </w:tabs>
      </w:pPr>
      <w:r>
        <w:t xml:space="preserve">Although early soap operas </w:t>
      </w:r>
      <w:r>
        <w:rPr>
          <w:u w:val="single"/>
        </w:rPr>
        <w:t xml:space="preserve">were first aired on evening radio in the 1920’s, they had moved to the daytime hours of the 1930’s </w:t>
      </w:r>
      <w:r>
        <w:t>when the evening schedule became crowded with comedians and variety shows.</w:t>
      </w:r>
    </w:p>
    <w:p w:rsidR="00251B7C" w:rsidRDefault="00251B7C">
      <w:pPr>
        <w:pStyle w:val="choice"/>
      </w:pPr>
      <w:r>
        <w:t>(A) were first aired on evening radio in the 1920’s, they had moved to the daytime hours of the 1930’s</w:t>
      </w:r>
    </w:p>
    <w:p w:rsidR="00251B7C" w:rsidRDefault="00251B7C">
      <w:pPr>
        <w:pStyle w:val="choice"/>
      </w:pPr>
      <w:r>
        <w:t>(B) were first aired on evening radio in the 1920’s, they were moved to the daytime hours in the 1930’s</w:t>
      </w:r>
    </w:p>
    <w:p w:rsidR="00251B7C" w:rsidRDefault="00251B7C">
      <w:pPr>
        <w:pStyle w:val="choice"/>
      </w:pPr>
      <w:r>
        <w:t xml:space="preserve">(C) were aired first on evening radio in the 1920’s, </w:t>
      </w:r>
      <w:r w:rsidRPr="00657512">
        <w:rPr>
          <w:bCs/>
        </w:rPr>
        <w:t>moving</w:t>
      </w:r>
      <w:r>
        <w:t xml:space="preserve"> to the daytime hours in the 1930’s</w:t>
      </w:r>
    </w:p>
    <w:p w:rsidR="00251B7C" w:rsidRDefault="00251B7C">
      <w:pPr>
        <w:pStyle w:val="choice"/>
        <w:rPr>
          <w:vanish/>
          <w:color w:val="0000FF"/>
        </w:rPr>
      </w:pPr>
      <w:r>
        <w:t xml:space="preserve">(D) were aired first in the evening on </w:t>
      </w:r>
      <w:r w:rsidRPr="00657512">
        <w:rPr>
          <w:bCs/>
        </w:rPr>
        <w:t>1920’s radio</w:t>
      </w:r>
      <w:r w:rsidRPr="00657512">
        <w:t>, they mo</w:t>
      </w:r>
      <w:r>
        <w:t>ved to the daytime hours of the 1930’s</w:t>
      </w:r>
      <w:r w:rsidR="001469C2">
        <w:br/>
      </w:r>
      <w:r>
        <w:rPr>
          <w:vanish/>
          <w:color w:val="0000FF"/>
        </w:rPr>
        <w:t>（</w:t>
      </w:r>
      <w:r>
        <w:rPr>
          <w:vanish/>
          <w:color w:val="0000FF"/>
        </w:rPr>
        <w:t>B</w:t>
      </w:r>
      <w:r>
        <w:rPr>
          <w:vanish/>
          <w:color w:val="0000FF"/>
        </w:rPr>
        <w:t>）</w:t>
      </w:r>
    </w:p>
    <w:p w:rsidR="00251B7C" w:rsidRDefault="00251B7C">
      <w:pPr>
        <w:pStyle w:val="choice"/>
      </w:pPr>
      <w:r>
        <w:t>(E) aired on evening radio first in the 1920’s, they were moved to the 1930’s in the daytime hours</w:t>
      </w:r>
    </w:p>
    <w:p w:rsidR="00251B7C" w:rsidRDefault="00251B7C">
      <w:pPr>
        <w:pStyle w:val="choice"/>
      </w:pPr>
      <w:r>
        <w:t>Explanation : Why did u missed parallelism again?</w:t>
      </w:r>
    </w:p>
    <w:p w:rsidR="00251B7C" w:rsidRDefault="00251B7C">
      <w:pPr>
        <w:pStyle w:val="NormalWeb"/>
        <w:rPr>
          <w:color w:val="000000"/>
        </w:rPr>
      </w:pPr>
      <w:r>
        <w:rPr>
          <w:rFonts w:ascii="Wingdings" w:hAnsi="Wingdings"/>
        </w:rPr>
        <w:t></w:t>
      </w:r>
      <w:r>
        <w:t>B it is...</w:t>
      </w:r>
      <w:r>
        <w:br/>
      </w:r>
      <w:r>
        <w:rPr>
          <w:i/>
          <w:iCs/>
        </w:rPr>
        <w:t xml:space="preserve">A) </w:t>
      </w:r>
      <w:r>
        <w:rPr>
          <w:b/>
          <w:bCs/>
          <w:i/>
          <w:iCs/>
        </w:rPr>
        <w:t xml:space="preserve">gives an impression </w:t>
      </w:r>
      <w:r>
        <w:rPr>
          <w:i/>
          <w:iCs/>
        </w:rPr>
        <w:t>that soap operas</w:t>
      </w:r>
      <w:r>
        <w:rPr>
          <w:b/>
          <w:bCs/>
          <w:i/>
          <w:iCs/>
          <w:sz w:val="28"/>
        </w:rPr>
        <w:t xml:space="preserve"> themselves </w:t>
      </w:r>
      <w:r>
        <w:rPr>
          <w:i/>
          <w:iCs/>
        </w:rPr>
        <w:t>moved into daytime hours</w:t>
      </w:r>
      <w:r>
        <w:rPr>
          <w:i/>
          <w:iCs/>
        </w:rPr>
        <w:br/>
      </w:r>
      <w:r>
        <w:t>C) and D) --&gt; were aired first is wrong construction</w:t>
      </w:r>
      <w:r>
        <w:br/>
        <w:t>E) --&gt; tense doesn’t match. also they were moved to daytime hours and not 1930's</w:t>
      </w:r>
      <w:r>
        <w:br/>
      </w:r>
      <w:r>
        <w:rPr>
          <w:rFonts w:ascii="Wingdings" w:hAnsi="Wingdings"/>
        </w:rPr>
        <w:t></w:t>
      </w:r>
      <w:r>
        <w:t>A is wrong for the two reasons:</w:t>
      </w:r>
      <w:r>
        <w:br/>
        <w:t>1. they had is used for past perfect tenses, an action in past triggered another action in the past. Here no such thing is happening here so it should be a simple past tense.</w:t>
      </w:r>
      <w:r>
        <w:br/>
        <w:t>2. "daytime hours of 1930" is also the wrong usage</w:t>
      </w:r>
      <w:r>
        <w:br/>
      </w:r>
      <w:r>
        <w:rPr>
          <w:rFonts w:ascii="Wingdings" w:hAnsi="Wingdings"/>
        </w:rPr>
        <w:t></w:t>
      </w:r>
      <w:r>
        <w:t>I've seen a very similar question in OG11. According to OG11, the correct choice is the one that clearly maintains the parallel structure of the sentence.</w:t>
      </w:r>
      <w:r>
        <w:br/>
      </w:r>
      <w:r>
        <w:rPr>
          <w:rStyle w:val="Strong"/>
          <w:color w:val="000000"/>
        </w:rPr>
        <w:t>B. were first aired</w:t>
      </w:r>
      <w:r>
        <w:rPr>
          <w:color w:val="000000"/>
        </w:rPr>
        <w:t xml:space="preserve"> on evening radio in the 1920’s, they </w:t>
      </w:r>
      <w:r>
        <w:rPr>
          <w:rStyle w:val="Strong"/>
          <w:color w:val="000000"/>
        </w:rPr>
        <w:t>were moved to</w:t>
      </w:r>
      <w:r>
        <w:rPr>
          <w:color w:val="000000"/>
        </w:rPr>
        <w:t xml:space="preserve"> the daytime </w:t>
      </w:r>
      <w:r>
        <w:rPr>
          <w:color w:val="000000"/>
        </w:rPr>
        <w:lastRenderedPageBreak/>
        <w:t>hours in the 1930’s.</w:t>
      </w:r>
      <w:r>
        <w:rPr>
          <w:color w:val="000000"/>
        </w:rPr>
        <w:br/>
        <w:t>In the above sentence were first aired ... were move to ... correctly maintains the parallel structure.</w:t>
      </w:r>
    </w:p>
    <w:p w:rsidR="00251B7C" w:rsidRDefault="00251B7C">
      <w:pPr>
        <w:pStyle w:val="question"/>
        <w:numPr>
          <w:ilvl w:val="0"/>
          <w:numId w:val="8"/>
        </w:numPr>
        <w:tabs>
          <w:tab w:val="left" w:pos="420"/>
          <w:tab w:val="left" w:pos="840"/>
        </w:tabs>
      </w:pPr>
      <w:r>
        <w:t xml:space="preserve">Although </w:t>
      </w:r>
      <w:r>
        <w:rPr>
          <w:u w:val="single"/>
        </w:rPr>
        <w:t>films about the American West depict coyotes as solitary animals howling mournfully on the tops of distant hills</w:t>
      </w:r>
      <w:r>
        <w:t>, in reality these gregarious creatures live in stable groups that occupy the same territory for long periods.</w:t>
      </w:r>
    </w:p>
    <w:p w:rsidR="00251B7C" w:rsidRDefault="00251B7C">
      <w:pPr>
        <w:pStyle w:val="choice"/>
      </w:pPr>
      <w:r>
        <w:t>(A) films about the American West depict coyotes as solitary animals howling mournfully on the tops of distant hills</w:t>
      </w:r>
    </w:p>
    <w:p w:rsidR="00251B7C" w:rsidRDefault="00251B7C">
      <w:pPr>
        <w:pStyle w:val="choice"/>
      </w:pPr>
      <w:r>
        <w:t>(B) in films about the American West coyotes are depicted to be solitary animals that howl mournfully on the tops of distant hills</w:t>
      </w:r>
    </w:p>
    <w:p w:rsidR="00251B7C" w:rsidRDefault="00251B7C">
      <w:pPr>
        <w:pStyle w:val="choice"/>
      </w:pPr>
      <w:r>
        <w:t>(C) coyotes are depicted as solitary animals howling mournfully on the tops of distant hills in films about the American West</w:t>
      </w:r>
    </w:p>
    <w:p w:rsidR="00251B7C" w:rsidRDefault="00251B7C">
      <w:pPr>
        <w:pStyle w:val="choice"/>
        <w:rPr>
          <w:vanish/>
          <w:color w:val="0000FF"/>
        </w:rPr>
      </w:pPr>
      <w:r>
        <w:t>(D) films about the American West depict coyotes as if they were solitary, mournfully howling animals on the tops of distant hills</w:t>
      </w:r>
      <w:r w:rsidR="00657512">
        <w:br/>
      </w:r>
      <w:r>
        <w:rPr>
          <w:vanish/>
          <w:color w:val="0000FF"/>
        </w:rPr>
        <w:t>（</w:t>
      </w:r>
      <w:r>
        <w:rPr>
          <w:vanish/>
          <w:color w:val="0000FF"/>
        </w:rPr>
        <w:t>A</w:t>
      </w:r>
      <w:r>
        <w:rPr>
          <w:vanish/>
          <w:color w:val="0000FF"/>
        </w:rPr>
        <w:t>）</w:t>
      </w:r>
    </w:p>
    <w:p w:rsidR="00251B7C" w:rsidRDefault="00251B7C">
      <w:pPr>
        <w:pStyle w:val="choice"/>
      </w:pPr>
      <w:r>
        <w:t>(E) films about the American West depict coyotes to be solitary and mournfully howling animals on the tops of distant hills</w:t>
      </w:r>
    </w:p>
    <w:p w:rsidR="00251B7C" w:rsidRDefault="00251B7C">
      <w:pPr>
        <w:pStyle w:val="choice"/>
      </w:pPr>
      <w:r>
        <w:t xml:space="preserve">Explanation: </w:t>
      </w:r>
      <w:r w:rsidRPr="000A3FAE">
        <w:rPr>
          <w:b/>
        </w:rPr>
        <w:t>“Depicted as”</w:t>
      </w:r>
      <w:r>
        <w:t xml:space="preserve"> is the idiom, so E/B is removed.</w:t>
      </w:r>
      <w:r w:rsidR="00CA4DB8">
        <w:t xml:space="preserve"> “as if” is wrongly used, so D is removed. C indicates coyotes are howling on hills within films, which is wrong.</w:t>
      </w:r>
    </w:p>
    <w:p w:rsidR="009871B0" w:rsidRDefault="00251B7C" w:rsidP="009871B0">
      <w:pPr>
        <w:pStyle w:val="TableContents"/>
      </w:pPr>
      <w:r>
        <w:t>It cant be C because it is comparing Films with reality so the 1st part should star with Films.. So it is between A and E i don't know the idiom whether its DEPICT to be/as</w:t>
      </w:r>
      <w:r w:rsidR="00A720D3">
        <w:br/>
      </w:r>
      <w:r w:rsidR="00A720D3">
        <w:sym w:font="Wingdings" w:char="F0E0"/>
      </w:r>
      <w:r w:rsidR="00A720D3">
        <w:t>It is more of a problem with modifier.</w:t>
      </w:r>
      <w:r w:rsidR="009871B0">
        <w:sym w:font="Wingdings" w:char="F0E0"/>
      </w:r>
      <w:r w:rsidR="009871B0">
        <w:t>A is the best choice - correct idiom - X is depicted as Y in films (depict X as Y)</w:t>
      </w:r>
    </w:p>
    <w:p w:rsidR="009871B0" w:rsidRDefault="009871B0" w:rsidP="009871B0">
      <w:pPr>
        <w:pStyle w:val="TableContents"/>
      </w:pPr>
      <w:r>
        <w:t>C - incorrect - passive and misplaced modifier - coyotes are depicted -"in films" wrongly suggests that hills are in the films and not the depictions</w:t>
      </w:r>
    </w:p>
    <w:p w:rsidR="00D1385D" w:rsidRDefault="009871B0" w:rsidP="009871B0">
      <w:pPr>
        <w:pStyle w:val="TableContents"/>
      </w:pPr>
      <w:r>
        <w:t>D - incorrect - ...if...usage wrong</w:t>
      </w:r>
      <w:r w:rsidR="00110EA5">
        <w:br/>
      </w:r>
      <w:r w:rsidR="00110EA5">
        <w:sym w:font="Wingdings" w:char="F0E0"/>
      </w:r>
      <w:r w:rsidR="00110EA5">
        <w:t>PROBLEM: This totally wrecks the meaning. Most of you seemed to interpret this correctly (using logic from previous answer choices). One possible meaning is that "coyotes are depicted as solitary animals howling mournfully on the tops of distant hills WHEN THEY ARE in films about the American West". But the way this reads is that "coyotes are depicted (BY SOMEBODY, SOMEWHERE, SOMETIME) as solitary animals howling mournfully on the tops of distant hills in films about the American West". See? It's as if they're depicted elsewhere as if they were in films. The modifiers here are modifying all the wrong stuff.</w:t>
      </w:r>
    </w:p>
    <w:p w:rsidR="00B646AF" w:rsidRDefault="00CB1784" w:rsidP="0043062E">
      <w:pPr>
        <w:spacing w:after="240"/>
        <w:rPr>
          <w:rFonts w:eastAsia="Times New Roman"/>
          <w:b/>
          <w:bCs/>
          <w:color w:val="0000FF"/>
          <w:kern w:val="0"/>
          <w:sz w:val="24"/>
          <w:szCs w:val="36"/>
          <w:u w:val="single"/>
          <w:lang w:eastAsia="en-US"/>
        </w:rPr>
      </w:pPr>
      <w:r w:rsidRPr="00CB1784">
        <w:rPr>
          <w:noProof/>
          <w:lang w:eastAsia="en-US"/>
        </w:rPr>
        <w:pict>
          <v:roundrect id="_x0000_s2083" style="position:absolute;left:0;text-align:left;margin-left:11.4pt;margin-top:315.45pt;width:390.75pt;height:30.75pt;z-index:251653632" arcsize="10923f" filled="f"/>
        </w:pict>
      </w:r>
      <w:r w:rsidR="009871B0">
        <w:sym w:font="Wingdings" w:char="F0E0"/>
      </w:r>
      <w:r w:rsidR="00110EA5">
        <w:t xml:space="preserve">Sentence Contstruction: </w:t>
      </w:r>
      <w:r w:rsidR="009871B0">
        <w:t>Although clause, clause</w:t>
      </w:r>
      <w:r w:rsidR="0043062E">
        <w:br/>
      </w:r>
      <w:r w:rsidR="0043062E">
        <w:lastRenderedPageBreak/>
        <w:sym w:font="Wingdings" w:char="F0E0"/>
      </w:r>
      <w:r w:rsidR="00B52B4C">
        <w:rPr>
          <w:noProof/>
          <w:lang w:eastAsia="en-US"/>
        </w:rPr>
        <w:drawing>
          <wp:inline distT="0" distB="0" distL="0" distR="0">
            <wp:extent cx="5082540" cy="4805680"/>
            <wp:effectExtent l="19050" t="0" r="381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cstate="print"/>
                    <a:srcRect/>
                    <a:stretch>
                      <a:fillRect/>
                    </a:stretch>
                  </pic:blipFill>
                  <pic:spPr bwMode="auto">
                    <a:xfrm>
                      <a:off x="0" y="0"/>
                      <a:ext cx="5082540" cy="4805680"/>
                    </a:xfrm>
                    <a:prstGeom prst="rect">
                      <a:avLst/>
                    </a:prstGeom>
                    <a:noFill/>
                    <a:ln w="9525">
                      <a:noFill/>
                      <a:miter lim="800000"/>
                      <a:headEnd/>
                      <a:tailEnd/>
                    </a:ln>
                  </pic:spPr>
                </pic:pic>
              </a:graphicData>
            </a:graphic>
          </wp:inline>
        </w:drawing>
      </w:r>
      <w:r w:rsidR="0043062E">
        <w:br/>
      </w:r>
      <w:r w:rsidR="0043062E">
        <w:sym w:font="Wingdings" w:char="F0E0"/>
      </w:r>
      <w:r w:rsidR="00B52B4C">
        <w:rPr>
          <w:b/>
          <w:bCs/>
          <w:noProof/>
          <w:color w:val="0000FF"/>
          <w:sz w:val="36"/>
          <w:szCs w:val="36"/>
          <w:u w:val="single"/>
          <w:lang w:eastAsia="en-US"/>
        </w:rPr>
        <w:lastRenderedPageBreak/>
        <w:drawing>
          <wp:inline distT="0" distB="0" distL="0" distR="0">
            <wp:extent cx="5273675" cy="3551555"/>
            <wp:effectExtent l="19050" t="0" r="317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cstate="print"/>
                    <a:srcRect/>
                    <a:stretch>
                      <a:fillRect/>
                    </a:stretch>
                  </pic:blipFill>
                  <pic:spPr bwMode="auto">
                    <a:xfrm>
                      <a:off x="0" y="0"/>
                      <a:ext cx="5273675" cy="3551555"/>
                    </a:xfrm>
                    <a:prstGeom prst="rect">
                      <a:avLst/>
                    </a:prstGeom>
                    <a:noFill/>
                    <a:ln w="9525">
                      <a:noFill/>
                      <a:miter lim="800000"/>
                      <a:headEnd/>
                      <a:tailEnd/>
                    </a:ln>
                  </pic:spPr>
                </pic:pic>
              </a:graphicData>
            </a:graphic>
          </wp:inline>
        </w:drawing>
      </w:r>
      <w:r w:rsidR="00B646AF">
        <w:rPr>
          <w:rFonts w:eastAsia="Times New Roman"/>
          <w:b/>
          <w:bCs/>
          <w:color w:val="0000FF"/>
          <w:kern w:val="0"/>
          <w:sz w:val="24"/>
          <w:szCs w:val="36"/>
          <w:u w:val="single"/>
          <w:lang w:eastAsia="en-US"/>
        </w:rPr>
        <w:br/>
      </w:r>
      <w:r w:rsidR="00B646AF" w:rsidRPr="00B646AF">
        <w:rPr>
          <w:rFonts w:eastAsia="Times New Roman"/>
          <w:b/>
          <w:bCs/>
          <w:color w:val="0000FF"/>
          <w:kern w:val="0"/>
          <w:sz w:val="36"/>
          <w:szCs w:val="36"/>
          <w:u w:val="single"/>
          <w:lang w:eastAsia="en-US"/>
        </w:rPr>
        <w:t xml:space="preserve">1) </w:t>
      </w:r>
      <w:r w:rsidR="00B646AF">
        <w:rPr>
          <w:rFonts w:eastAsia="Times New Roman"/>
          <w:b/>
          <w:bCs/>
          <w:color w:val="0000FF"/>
          <w:kern w:val="0"/>
          <w:sz w:val="36"/>
          <w:szCs w:val="36"/>
          <w:u w:val="single"/>
          <w:lang w:eastAsia="en-US"/>
        </w:rPr>
        <w:t>CHANGE PLACEMENT OF MODIFIERS</w:t>
      </w:r>
    </w:p>
    <w:p w:rsidR="0043062E" w:rsidRPr="0043062E" w:rsidRDefault="0043062E" w:rsidP="0043062E">
      <w:pPr>
        <w:spacing w:after="240"/>
        <w:rPr>
          <w:rFonts w:eastAsia="Times New Roman"/>
          <w:kern w:val="0"/>
          <w:sz w:val="24"/>
          <w:lang w:eastAsia="en-US"/>
        </w:rPr>
      </w:pPr>
      <w:r w:rsidRPr="008D7826">
        <w:rPr>
          <w:rFonts w:eastAsia="Times New Roman"/>
          <w:b/>
          <w:bCs/>
          <w:color w:val="0000FF"/>
          <w:kern w:val="0"/>
          <w:sz w:val="24"/>
          <w:szCs w:val="36"/>
          <w:u w:val="single"/>
          <w:lang w:eastAsia="en-US"/>
        </w:rPr>
        <w:t>OFFICIAL QUESTION 1 – VERBAL REVIEW 2 – Q#37</w:t>
      </w:r>
      <w:r w:rsidRPr="008D7826">
        <w:rPr>
          <w:rFonts w:eastAsia="Times New Roman"/>
          <w:kern w:val="0"/>
          <w:sz w:val="18"/>
          <w:lang w:eastAsia="en-US"/>
        </w:rPr>
        <w:br/>
      </w:r>
      <w:r w:rsidRPr="0043062E">
        <w:rPr>
          <w:rFonts w:eastAsia="Times New Roman"/>
          <w:kern w:val="0"/>
          <w:sz w:val="24"/>
          <w:lang w:eastAsia="en-US"/>
        </w:rPr>
        <w:br/>
        <w:t>Now l</w:t>
      </w:r>
      <w:r w:rsidR="008D7826">
        <w:rPr>
          <w:rFonts w:eastAsia="Times New Roman"/>
          <w:kern w:val="0"/>
          <w:sz w:val="24"/>
          <w:lang w:eastAsia="en-US"/>
        </w:rPr>
        <w:t xml:space="preserve">ets take an official question: </w:t>
      </w:r>
      <w:r w:rsidRPr="0043062E">
        <w:rPr>
          <w:rFonts w:eastAsia="Times New Roman"/>
          <w:kern w:val="0"/>
          <w:sz w:val="24"/>
          <w:lang w:eastAsia="en-US"/>
        </w:rPr>
        <w:br/>
      </w:r>
      <w:r w:rsidRPr="0043062E">
        <w:rPr>
          <w:rFonts w:eastAsia="Times New Roman"/>
          <w:kern w:val="0"/>
          <w:sz w:val="24"/>
          <w:u w:val="single"/>
          <w:lang w:eastAsia="en-US"/>
        </w:rPr>
        <w:t>Some buildings that were destroyed and heavily damaged in the earthquake last year were</w:t>
      </w:r>
      <w:r w:rsidRPr="0043062E">
        <w:rPr>
          <w:rFonts w:eastAsia="Times New Roman"/>
          <w:kern w:val="0"/>
          <w:sz w:val="24"/>
          <w:lang w:eastAsia="en-US"/>
        </w:rPr>
        <w:t xml:space="preserve"> constructed in violation of the city's building code.</w:t>
      </w:r>
    </w:p>
    <w:p w:rsidR="0043062E" w:rsidRPr="0043062E" w:rsidRDefault="0043062E" w:rsidP="008D7826">
      <w:pPr>
        <w:widowControl/>
        <w:suppressAutoHyphens w:val="0"/>
        <w:ind w:left="360"/>
        <w:jc w:val="left"/>
        <w:rPr>
          <w:rFonts w:eastAsia="Times New Roman"/>
          <w:kern w:val="0"/>
          <w:sz w:val="24"/>
          <w:lang w:eastAsia="en-US"/>
        </w:rPr>
      </w:pPr>
      <w:r w:rsidRPr="0043062E">
        <w:rPr>
          <w:rFonts w:eastAsia="Times New Roman"/>
          <w:kern w:val="0"/>
          <w:sz w:val="24"/>
          <w:lang w:eastAsia="en-US"/>
        </w:rPr>
        <w:t xml:space="preserve">A. Some buildings that were destroyed and heavily damaged in the earthquake last year were </w:t>
      </w:r>
      <w:r w:rsidRPr="0043062E">
        <w:rPr>
          <w:rFonts w:eastAsia="Times New Roman"/>
          <w:kern w:val="0"/>
          <w:sz w:val="24"/>
          <w:lang w:eastAsia="en-US"/>
        </w:rPr>
        <w:br/>
        <w:t xml:space="preserve">B. Some buildings that were destroyed or heavily damaged in the earthquake last year had been </w:t>
      </w:r>
      <w:r w:rsidRPr="0043062E">
        <w:rPr>
          <w:rFonts w:eastAsia="Times New Roman"/>
          <w:kern w:val="0"/>
          <w:sz w:val="24"/>
          <w:lang w:eastAsia="en-US"/>
        </w:rPr>
        <w:br/>
        <w:t xml:space="preserve">C. Some buildings that the earthquake destroyed and heavily damaged last year have been </w:t>
      </w:r>
      <w:r w:rsidRPr="0043062E">
        <w:rPr>
          <w:rFonts w:eastAsia="Times New Roman"/>
          <w:kern w:val="0"/>
          <w:sz w:val="24"/>
          <w:lang w:eastAsia="en-US"/>
        </w:rPr>
        <w:br/>
        <w:t xml:space="preserve">D. Last year the earthquake destroyed or heavily damaged some buildings that have been </w:t>
      </w:r>
      <w:r w:rsidRPr="0043062E">
        <w:rPr>
          <w:rFonts w:eastAsia="Times New Roman"/>
          <w:kern w:val="0"/>
          <w:sz w:val="24"/>
          <w:lang w:eastAsia="en-US"/>
        </w:rPr>
        <w:br/>
        <w:t>E. Last year some of the buildings that were destroyed or heavily damaged in the earthquake had been</w:t>
      </w:r>
    </w:p>
    <w:p w:rsidR="004611F9" w:rsidRDefault="0043062E" w:rsidP="0043062E">
      <w:pPr>
        <w:pStyle w:val="TableContents"/>
        <w:rPr>
          <w:rFonts w:eastAsia="Times New Roman"/>
          <w:kern w:val="0"/>
          <w:sz w:val="24"/>
          <w:lang w:eastAsia="en-US"/>
        </w:rPr>
      </w:pPr>
      <w:r w:rsidRPr="0043062E">
        <w:rPr>
          <w:rFonts w:eastAsia="Times New Roman"/>
          <w:kern w:val="0"/>
          <w:sz w:val="24"/>
          <w:lang w:eastAsia="en-US"/>
        </w:rPr>
        <w:br/>
      </w:r>
      <w:r w:rsidRPr="0043062E">
        <w:rPr>
          <w:rFonts w:eastAsia="Times New Roman"/>
          <w:b/>
          <w:bCs/>
          <w:color w:val="0000FF"/>
          <w:kern w:val="0"/>
          <w:sz w:val="24"/>
          <w:lang w:eastAsia="en-US"/>
        </w:rPr>
        <w:t>Intended meaning from Choice A</w:t>
      </w:r>
      <w:r w:rsidRPr="0043062E">
        <w:rPr>
          <w:rFonts w:eastAsia="Times New Roman"/>
          <w:kern w:val="0"/>
          <w:sz w:val="24"/>
          <w:lang w:eastAsia="en-US"/>
        </w:rPr>
        <w:t>: The intended meaning of the sentence from choice A can be inferred as follows:</w:t>
      </w:r>
      <w:r w:rsidRPr="0043062E">
        <w:rPr>
          <w:rFonts w:eastAsia="Times New Roman"/>
          <w:kern w:val="0"/>
          <w:sz w:val="24"/>
          <w:lang w:eastAsia="en-US"/>
        </w:rPr>
        <w:br/>
        <w:t>1. Some buildings had been destroyed in the earthquake last year.</w:t>
      </w:r>
      <w:r w:rsidRPr="0043062E">
        <w:rPr>
          <w:rFonts w:eastAsia="Times New Roman"/>
          <w:kern w:val="0"/>
          <w:sz w:val="24"/>
          <w:lang w:eastAsia="en-US"/>
        </w:rPr>
        <w:br/>
        <w:t xml:space="preserve">2. (Prior to the destruction) These buildings were constructed in violation of the city's </w:t>
      </w:r>
      <w:r w:rsidRPr="0043062E">
        <w:rPr>
          <w:rFonts w:eastAsia="Times New Roman"/>
          <w:kern w:val="0"/>
          <w:sz w:val="24"/>
          <w:lang w:eastAsia="en-US"/>
        </w:rPr>
        <w:lastRenderedPageBreak/>
        <w:t>building code</w:t>
      </w:r>
      <w:r w:rsidRPr="0043062E">
        <w:rPr>
          <w:rFonts w:eastAsia="Times New Roman"/>
          <w:kern w:val="0"/>
          <w:sz w:val="24"/>
          <w:lang w:eastAsia="en-US"/>
        </w:rPr>
        <w:br/>
      </w:r>
      <w:r w:rsidR="00B52B4C">
        <w:rPr>
          <w:rFonts w:eastAsia="Times New Roman"/>
          <w:noProof/>
          <w:kern w:val="0"/>
          <w:sz w:val="24"/>
          <w:lang w:eastAsia="en-US"/>
        </w:rPr>
        <w:drawing>
          <wp:inline distT="0" distB="0" distL="0" distR="0">
            <wp:extent cx="5156835" cy="712470"/>
            <wp:effectExtent l="19050" t="0" r="5715" b="0"/>
            <wp:docPr id="58" name="Picture 5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Image"/>
                    <pic:cNvPicPr>
                      <a:picLocks noChangeAspect="1" noChangeArrowheads="1"/>
                    </pic:cNvPicPr>
                  </pic:nvPicPr>
                  <pic:blipFill>
                    <a:blip r:embed="rId40" cstate="print"/>
                    <a:srcRect/>
                    <a:stretch>
                      <a:fillRect/>
                    </a:stretch>
                  </pic:blipFill>
                  <pic:spPr bwMode="auto">
                    <a:xfrm>
                      <a:off x="0" y="0"/>
                      <a:ext cx="5156835" cy="712470"/>
                    </a:xfrm>
                    <a:prstGeom prst="rect">
                      <a:avLst/>
                    </a:prstGeom>
                    <a:noFill/>
                    <a:ln w="9525">
                      <a:noFill/>
                      <a:miter lim="800000"/>
                      <a:headEnd/>
                      <a:tailEnd/>
                    </a:ln>
                  </pic:spPr>
                </pic:pic>
              </a:graphicData>
            </a:graphic>
          </wp:inline>
        </w:drawing>
      </w:r>
    </w:p>
    <w:p w:rsidR="004611F9" w:rsidRDefault="0043062E" w:rsidP="0043062E">
      <w:pPr>
        <w:pStyle w:val="TableContents"/>
        <w:rPr>
          <w:rFonts w:eastAsia="Times New Roman"/>
          <w:kern w:val="0"/>
          <w:sz w:val="24"/>
          <w:lang w:eastAsia="en-US"/>
        </w:rPr>
      </w:pPr>
      <w:r w:rsidRPr="0043062E">
        <w:rPr>
          <w:rFonts w:eastAsia="Times New Roman"/>
          <w:kern w:val="0"/>
          <w:sz w:val="24"/>
          <w:lang w:eastAsia="en-US"/>
        </w:rPr>
        <w:t xml:space="preserve">Note that this sentence has two verbs and based on where “last year” is placed, it can modify </w:t>
      </w:r>
      <w:r w:rsidRPr="0043062E">
        <w:rPr>
          <w:rFonts w:eastAsia="Times New Roman"/>
          <w:kern w:val="0"/>
          <w:sz w:val="24"/>
          <w:u w:val="single"/>
          <w:lang w:eastAsia="en-US"/>
        </w:rPr>
        <w:t>either of the two verbs</w:t>
      </w:r>
      <w:r w:rsidRPr="0043062E">
        <w:rPr>
          <w:rFonts w:eastAsia="Times New Roman"/>
          <w:kern w:val="0"/>
          <w:sz w:val="24"/>
          <w:lang w:eastAsia="en-US"/>
        </w:rPr>
        <w:t>.</w:t>
      </w:r>
      <w:r w:rsidRPr="0043062E">
        <w:rPr>
          <w:rFonts w:eastAsia="Times New Roman"/>
          <w:kern w:val="0"/>
          <w:sz w:val="24"/>
          <w:lang w:eastAsia="en-US"/>
        </w:rPr>
        <w:br/>
        <w:t>Notice that choice A is incorrect since it uses the simple past – were constructed. The correct verb should be “had been constructed” to illustrate correct sequencing with respect to “were destroyed” to show that the buildings were constructed prior to the destruction.</w:t>
      </w:r>
      <w:r w:rsidRPr="0043062E">
        <w:rPr>
          <w:rFonts w:eastAsia="Times New Roman"/>
          <w:kern w:val="0"/>
          <w:sz w:val="24"/>
          <w:lang w:eastAsia="en-US"/>
        </w:rPr>
        <w:br/>
      </w:r>
      <w:r w:rsidRPr="0043062E">
        <w:rPr>
          <w:rFonts w:eastAsia="Times New Roman"/>
          <w:kern w:val="0"/>
          <w:sz w:val="24"/>
          <w:lang w:eastAsia="en-US"/>
        </w:rPr>
        <w:br/>
      </w:r>
      <w:r w:rsidRPr="0043062E">
        <w:rPr>
          <w:rFonts w:eastAsia="Times New Roman"/>
          <w:b/>
          <w:bCs/>
          <w:kern w:val="0"/>
          <w:sz w:val="24"/>
          <w:lang w:eastAsia="en-US"/>
        </w:rPr>
        <w:t>Correct</w:t>
      </w:r>
      <w:r w:rsidRPr="0043062E">
        <w:rPr>
          <w:rFonts w:eastAsia="Times New Roman"/>
          <w:kern w:val="0"/>
          <w:sz w:val="24"/>
          <w:lang w:eastAsia="en-US"/>
        </w:rPr>
        <w:t xml:space="preserve">: </w:t>
      </w:r>
      <w:r w:rsidRPr="0043062E">
        <w:rPr>
          <w:rFonts w:eastAsia="Times New Roman"/>
          <w:color w:val="0000FF"/>
          <w:kern w:val="0"/>
          <w:sz w:val="24"/>
          <w:lang w:eastAsia="en-US"/>
        </w:rPr>
        <w:t>Choice B</w:t>
      </w:r>
      <w:r w:rsidRPr="0043062E">
        <w:rPr>
          <w:rFonts w:eastAsia="Times New Roman"/>
          <w:kern w:val="0"/>
          <w:sz w:val="24"/>
          <w:lang w:eastAsia="en-US"/>
        </w:rPr>
        <w:t xml:space="preserve"> corrects this error and is the correct choice.</w:t>
      </w:r>
      <w:r w:rsidRPr="0043062E">
        <w:rPr>
          <w:rFonts w:eastAsia="Times New Roman"/>
          <w:kern w:val="0"/>
          <w:sz w:val="24"/>
          <w:lang w:eastAsia="en-US"/>
        </w:rPr>
        <w:br/>
      </w:r>
      <w:r w:rsidRPr="0043062E">
        <w:rPr>
          <w:rFonts w:eastAsia="Times New Roman"/>
          <w:kern w:val="0"/>
          <w:sz w:val="24"/>
          <w:lang w:eastAsia="en-US"/>
        </w:rPr>
        <w:br/>
      </w:r>
      <w:r w:rsidRPr="0043062E">
        <w:rPr>
          <w:rFonts w:eastAsia="Times New Roman"/>
          <w:b/>
          <w:bCs/>
          <w:color w:val="0000FF"/>
          <w:kern w:val="0"/>
          <w:sz w:val="24"/>
          <w:lang w:eastAsia="en-US"/>
        </w:rPr>
        <w:t>Grammatically Correct but Incorrect choice (E)</w:t>
      </w:r>
      <w:r w:rsidRPr="0043062E">
        <w:rPr>
          <w:rFonts w:eastAsia="Times New Roman"/>
          <w:kern w:val="0"/>
          <w:sz w:val="24"/>
          <w:lang w:eastAsia="en-US"/>
        </w:rPr>
        <w:t>– Notice how in choice E the test takers have cleverly moved “last year” in the clause that with SV pair - “some of buildings had been constructed” such that it now describes when some of these buildings were constructed. It no longer describes the timing of the earthquakes</w:t>
      </w:r>
      <w:r w:rsidR="00693524">
        <w:rPr>
          <w:rFonts w:eastAsia="Times New Roman"/>
          <w:kern w:val="0"/>
          <w:sz w:val="24"/>
          <w:lang w:eastAsia="en-US"/>
        </w:rPr>
        <w:t xml:space="preserve">. </w:t>
      </w:r>
      <w:r w:rsidR="00B52B4C">
        <w:rPr>
          <w:rFonts w:eastAsia="Times New Roman"/>
          <w:noProof/>
          <w:kern w:val="0"/>
          <w:sz w:val="24"/>
          <w:lang w:eastAsia="en-US"/>
        </w:rPr>
        <w:drawing>
          <wp:inline distT="0" distB="0" distL="0" distR="0">
            <wp:extent cx="10795" cy="10795"/>
            <wp:effectExtent l="0" t="0" r="0" b="0"/>
            <wp:docPr id="59" name="Picture 59" descr="Zoom in (real dimensions: 1003 x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Zoom in (real dimensions: 1003 x 139)"/>
                    <pic:cNvPicPr>
                      <a:picLocks noChangeAspect="1" noChangeArrowheads="1"/>
                    </pic:cNvPicPr>
                  </pic:nvPicPr>
                  <pic:blipFill>
                    <a:blip r:embed="rId41"/>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00B52B4C">
        <w:rPr>
          <w:rFonts w:eastAsia="Times New Roman"/>
          <w:noProof/>
          <w:kern w:val="0"/>
          <w:sz w:val="24"/>
          <w:lang w:eastAsia="en-US"/>
        </w:rPr>
        <w:drawing>
          <wp:inline distT="0" distB="0" distL="0" distR="0">
            <wp:extent cx="5773420" cy="744220"/>
            <wp:effectExtent l="19050" t="0" r="0" b="0"/>
            <wp:docPr id="60" name="Picture 6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mage"/>
                    <pic:cNvPicPr>
                      <a:picLocks noChangeAspect="1" noChangeArrowheads="1"/>
                    </pic:cNvPicPr>
                  </pic:nvPicPr>
                  <pic:blipFill>
                    <a:blip r:embed="rId42" cstate="print"/>
                    <a:srcRect/>
                    <a:stretch>
                      <a:fillRect/>
                    </a:stretch>
                  </pic:blipFill>
                  <pic:spPr bwMode="auto">
                    <a:xfrm>
                      <a:off x="0" y="0"/>
                      <a:ext cx="5773420" cy="744220"/>
                    </a:xfrm>
                    <a:prstGeom prst="rect">
                      <a:avLst/>
                    </a:prstGeom>
                    <a:noFill/>
                    <a:ln w="9525">
                      <a:noFill/>
                      <a:miter lim="800000"/>
                      <a:headEnd/>
                      <a:tailEnd/>
                    </a:ln>
                  </pic:spPr>
                </pic:pic>
              </a:graphicData>
            </a:graphic>
          </wp:inline>
        </w:drawing>
      </w:r>
    </w:p>
    <w:p w:rsidR="00255A4F" w:rsidRDefault="0043062E" w:rsidP="0043062E">
      <w:pPr>
        <w:pStyle w:val="TableContents"/>
      </w:pPr>
      <w:r w:rsidRPr="0043062E">
        <w:rPr>
          <w:rFonts w:eastAsia="Times New Roman"/>
          <w:kern w:val="0"/>
          <w:sz w:val="24"/>
          <w:lang w:eastAsia="en-US"/>
        </w:rPr>
        <w:t>The intended meaning communicated by Choice E is the following:</w:t>
      </w:r>
      <w:r w:rsidRPr="0043062E">
        <w:rPr>
          <w:rFonts w:eastAsia="Times New Roman"/>
          <w:kern w:val="0"/>
          <w:sz w:val="24"/>
          <w:lang w:eastAsia="en-US"/>
        </w:rPr>
        <w:br/>
        <w:t>1. Some of the buildings had been constructed in violation of city’s building code last year.</w:t>
      </w:r>
      <w:r w:rsidRPr="0043062E">
        <w:rPr>
          <w:rFonts w:eastAsia="Times New Roman"/>
          <w:kern w:val="0"/>
          <w:sz w:val="24"/>
          <w:lang w:eastAsia="en-US"/>
        </w:rPr>
        <w:br/>
        <w:t xml:space="preserve">2. These buildings were destroyed in the earthquake. </w:t>
      </w:r>
      <w:r w:rsidRPr="0043062E">
        <w:rPr>
          <w:rFonts w:eastAsia="Times New Roman"/>
          <w:kern w:val="0"/>
          <w:sz w:val="24"/>
          <w:lang w:eastAsia="en-US"/>
        </w:rPr>
        <w:br/>
        <w:t>Note that in choice E we now know that the buildings were constructed last year. This is the information that we did not have in choice A. Thus, the meaning communicated by this choice is certainly different from the meaning communicated by choice A. Hence, while choice E is grammatically correct, it changes the logical intended meaning and is not the correct choice.</w:t>
      </w:r>
      <w:r w:rsidR="00255A4F">
        <w:rPr>
          <w:rFonts w:eastAsia="Times New Roman"/>
          <w:kern w:val="0"/>
          <w:sz w:val="24"/>
          <w:lang w:eastAsia="en-US"/>
        </w:rPr>
        <w:br/>
      </w:r>
      <w:r w:rsidR="00255A4F" w:rsidRPr="00B646AF">
        <w:rPr>
          <w:rFonts w:eastAsia="Times New Roman"/>
          <w:b/>
          <w:bCs/>
          <w:color w:val="0000FF"/>
          <w:kern w:val="0"/>
          <w:sz w:val="36"/>
          <w:szCs w:val="36"/>
          <w:u w:val="single"/>
          <w:lang w:eastAsia="en-US"/>
        </w:rPr>
        <w:sym w:font="Wingdings" w:char="F0E0"/>
      </w:r>
      <w:r w:rsidR="00B646AF" w:rsidRPr="00B646AF">
        <w:rPr>
          <w:rFonts w:eastAsia="Times New Roman"/>
          <w:b/>
          <w:bCs/>
          <w:color w:val="0000FF"/>
          <w:kern w:val="0"/>
          <w:sz w:val="36"/>
          <w:szCs w:val="36"/>
          <w:u w:val="single"/>
          <w:lang w:eastAsia="en-US"/>
        </w:rPr>
        <w:t xml:space="preserve"> 2) USE OF MODIFIERS</w:t>
      </w:r>
    </w:p>
    <w:tbl>
      <w:tblPr>
        <w:tblW w:w="8988" w:type="dxa"/>
        <w:tblInd w:w="94" w:type="dxa"/>
        <w:tblLook w:val="04A0"/>
      </w:tblPr>
      <w:tblGrid>
        <w:gridCol w:w="2380"/>
        <w:gridCol w:w="6608"/>
      </w:tblGrid>
      <w:tr w:rsidR="00255A4F" w:rsidRPr="00255A4F" w:rsidTr="004611F9">
        <w:trPr>
          <w:trHeight w:val="300"/>
        </w:trPr>
        <w:tc>
          <w:tcPr>
            <w:tcW w:w="2380" w:type="dxa"/>
            <w:tcBorders>
              <w:top w:val="single" w:sz="4" w:space="0" w:color="auto"/>
              <w:left w:val="single" w:sz="4" w:space="0" w:color="auto"/>
              <w:bottom w:val="single" w:sz="4" w:space="0" w:color="auto"/>
              <w:right w:val="single" w:sz="4" w:space="0" w:color="auto"/>
            </w:tcBorders>
            <w:shd w:val="clear" w:color="000000" w:fill="A5A5A5"/>
            <w:noWrap/>
            <w:vAlign w:val="bottom"/>
            <w:hideMark/>
          </w:tcPr>
          <w:p w:rsidR="00255A4F" w:rsidRPr="00255A4F" w:rsidRDefault="00255A4F" w:rsidP="00255A4F">
            <w:pPr>
              <w:widowControl/>
              <w:suppressAutoHyphens w:val="0"/>
              <w:jc w:val="center"/>
              <w:rPr>
                <w:rFonts w:ascii="Calibri" w:eastAsia="Times New Roman" w:hAnsi="Calibri"/>
                <w:b/>
                <w:bCs/>
                <w:color w:val="000000"/>
                <w:kern w:val="0"/>
                <w:sz w:val="22"/>
                <w:szCs w:val="22"/>
                <w:lang w:eastAsia="en-US"/>
              </w:rPr>
            </w:pPr>
            <w:r w:rsidRPr="00255A4F">
              <w:rPr>
                <w:rFonts w:ascii="Calibri" w:eastAsia="Times New Roman" w:hAnsi="Calibri"/>
                <w:b/>
                <w:bCs/>
                <w:color w:val="000000"/>
                <w:kern w:val="0"/>
                <w:sz w:val="22"/>
                <w:szCs w:val="22"/>
                <w:lang w:eastAsia="en-US"/>
              </w:rPr>
              <w:t>Type of Modifier</w:t>
            </w:r>
          </w:p>
        </w:tc>
        <w:tc>
          <w:tcPr>
            <w:tcW w:w="6608" w:type="dxa"/>
            <w:tcBorders>
              <w:top w:val="single" w:sz="4" w:space="0" w:color="auto"/>
              <w:left w:val="nil"/>
              <w:bottom w:val="single" w:sz="4" w:space="0" w:color="auto"/>
              <w:right w:val="single" w:sz="4" w:space="0" w:color="auto"/>
            </w:tcBorders>
            <w:shd w:val="clear" w:color="000000" w:fill="A5A5A5"/>
            <w:noWrap/>
            <w:vAlign w:val="bottom"/>
            <w:hideMark/>
          </w:tcPr>
          <w:p w:rsidR="00255A4F" w:rsidRPr="00255A4F" w:rsidRDefault="00255A4F" w:rsidP="00255A4F">
            <w:pPr>
              <w:widowControl/>
              <w:suppressAutoHyphens w:val="0"/>
              <w:jc w:val="center"/>
              <w:rPr>
                <w:rFonts w:ascii="Calibri" w:eastAsia="Times New Roman" w:hAnsi="Calibri"/>
                <w:b/>
                <w:bCs/>
                <w:color w:val="000000"/>
                <w:kern w:val="0"/>
                <w:sz w:val="22"/>
                <w:szCs w:val="22"/>
                <w:lang w:eastAsia="en-US"/>
              </w:rPr>
            </w:pPr>
            <w:r w:rsidRPr="00255A4F">
              <w:rPr>
                <w:rFonts w:ascii="Calibri" w:eastAsia="Times New Roman" w:hAnsi="Calibri"/>
                <w:b/>
                <w:bCs/>
                <w:color w:val="000000"/>
                <w:kern w:val="0"/>
                <w:sz w:val="22"/>
                <w:szCs w:val="22"/>
                <w:lang w:eastAsia="en-US"/>
              </w:rPr>
              <w:t>What does it Modify?</w:t>
            </w:r>
          </w:p>
        </w:tc>
      </w:tr>
      <w:tr w:rsidR="00255A4F" w:rsidRPr="00255A4F" w:rsidTr="004611F9">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Single word adjective</w:t>
            </w:r>
          </w:p>
        </w:tc>
        <w:tc>
          <w:tcPr>
            <w:tcW w:w="6608" w:type="dxa"/>
            <w:tcBorders>
              <w:top w:val="nil"/>
              <w:left w:val="nil"/>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Modifies the closest noun</w:t>
            </w:r>
          </w:p>
        </w:tc>
      </w:tr>
      <w:tr w:rsidR="00255A4F" w:rsidRPr="00255A4F" w:rsidTr="004611F9">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Single word adverb</w:t>
            </w:r>
          </w:p>
        </w:tc>
        <w:tc>
          <w:tcPr>
            <w:tcW w:w="6608" w:type="dxa"/>
            <w:tcBorders>
              <w:top w:val="nil"/>
              <w:left w:val="nil"/>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Modifies the verb</w:t>
            </w:r>
          </w:p>
        </w:tc>
      </w:tr>
      <w:tr w:rsidR="00255A4F" w:rsidRPr="00255A4F" w:rsidTr="004611F9">
        <w:trPr>
          <w:trHeight w:val="12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Relative pronoun clause</w:t>
            </w:r>
          </w:p>
        </w:tc>
        <w:tc>
          <w:tcPr>
            <w:tcW w:w="6608" w:type="dxa"/>
            <w:tcBorders>
              <w:top w:val="nil"/>
              <w:left w:val="nil"/>
              <w:bottom w:val="single" w:sz="4" w:space="0" w:color="auto"/>
              <w:right w:val="single" w:sz="4" w:space="0" w:color="auto"/>
            </w:tcBorders>
            <w:shd w:val="clear" w:color="auto" w:fill="auto"/>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Modifies the noun</w:t>
            </w:r>
            <w:r w:rsidRPr="00255A4F">
              <w:rPr>
                <w:rFonts w:ascii="Calibri" w:eastAsia="Times New Roman" w:hAnsi="Calibri"/>
                <w:color w:val="000000"/>
                <w:kern w:val="0"/>
                <w:sz w:val="22"/>
                <w:szCs w:val="22"/>
                <w:lang w:eastAsia="en-US"/>
              </w:rPr>
              <w:br/>
              <w:t xml:space="preserve">· which, </w:t>
            </w:r>
            <w:r w:rsidRPr="00255A4F">
              <w:rPr>
                <w:rFonts w:ascii="Calibri" w:eastAsia="Times New Roman" w:hAnsi="Calibri"/>
                <w:b/>
                <w:bCs/>
                <w:color w:val="000000"/>
                <w:kern w:val="0"/>
                <w:sz w:val="22"/>
                <w:szCs w:val="22"/>
                <w:lang w:eastAsia="en-US"/>
              </w:rPr>
              <w:t>that</w:t>
            </w:r>
            <w:r w:rsidR="00D7375F">
              <w:rPr>
                <w:rFonts w:ascii="Calibri" w:eastAsia="Times New Roman" w:hAnsi="Calibri"/>
                <w:b/>
                <w:bCs/>
                <w:color w:val="000000"/>
                <w:kern w:val="0"/>
                <w:sz w:val="22"/>
                <w:szCs w:val="22"/>
                <w:lang w:eastAsia="en-US"/>
              </w:rPr>
              <w:t>(</w:t>
            </w:r>
            <w:r w:rsidR="00D7375F" w:rsidRPr="00D7375F">
              <w:rPr>
                <w:rFonts w:ascii="Calibri" w:eastAsia="Times New Roman" w:hAnsi="Calibri"/>
                <w:b/>
                <w:bCs/>
                <w:color w:val="000000"/>
                <w:kern w:val="0"/>
                <w:sz w:val="22"/>
                <w:szCs w:val="22"/>
                <w:highlight w:val="red"/>
                <w:lang w:eastAsia="en-US"/>
              </w:rPr>
              <w:t>Max Morenberg says it can nouns as well</w:t>
            </w:r>
            <w:r w:rsidR="00D7375F">
              <w:rPr>
                <w:rFonts w:ascii="Calibri" w:eastAsia="Times New Roman" w:hAnsi="Calibri"/>
                <w:b/>
                <w:bCs/>
                <w:color w:val="000000"/>
                <w:kern w:val="0"/>
                <w:sz w:val="22"/>
                <w:szCs w:val="22"/>
                <w:lang w:eastAsia="en-US"/>
              </w:rPr>
              <w:t>-</w:t>
            </w:r>
            <w:r w:rsidR="00D7375F" w:rsidRPr="00D7375F">
              <w:rPr>
                <w:rFonts w:ascii="Calibri" w:eastAsia="Times New Roman" w:hAnsi="Calibri"/>
                <w:b/>
                <w:bCs/>
                <w:color w:val="000000"/>
                <w:kern w:val="0"/>
                <w:sz w:val="22"/>
                <w:szCs w:val="22"/>
                <w:highlight w:val="red"/>
                <w:lang w:eastAsia="en-US"/>
              </w:rPr>
              <w:t>May be different rule in GMAT Grammar</w:t>
            </w:r>
            <w:r w:rsidR="00D7375F">
              <w:rPr>
                <w:rFonts w:ascii="Calibri" w:eastAsia="Times New Roman" w:hAnsi="Calibri"/>
                <w:b/>
                <w:bCs/>
                <w:color w:val="000000"/>
                <w:kern w:val="0"/>
                <w:sz w:val="22"/>
                <w:szCs w:val="22"/>
                <w:lang w:eastAsia="en-US"/>
              </w:rPr>
              <w:t>)</w:t>
            </w:r>
            <w:r w:rsidRPr="00255A4F">
              <w:rPr>
                <w:rFonts w:ascii="Calibri" w:eastAsia="Times New Roman" w:hAnsi="Calibri"/>
                <w:color w:val="000000"/>
                <w:kern w:val="0"/>
                <w:sz w:val="22"/>
                <w:szCs w:val="22"/>
                <w:lang w:eastAsia="en-US"/>
              </w:rPr>
              <w:t xml:space="preserve"> – </w:t>
            </w:r>
            <w:r w:rsidRPr="00255A4F">
              <w:rPr>
                <w:rFonts w:ascii="Calibri" w:eastAsia="Times New Roman" w:hAnsi="Calibri"/>
                <w:b/>
                <w:bCs/>
                <w:color w:val="000000"/>
                <w:kern w:val="0"/>
                <w:sz w:val="22"/>
                <w:szCs w:val="22"/>
                <w:lang w:eastAsia="en-US"/>
              </w:rPr>
              <w:t>modify things</w:t>
            </w:r>
            <w:r w:rsidRPr="00255A4F">
              <w:rPr>
                <w:rFonts w:ascii="Calibri" w:eastAsia="Times New Roman" w:hAnsi="Calibri"/>
                <w:color w:val="000000"/>
                <w:kern w:val="0"/>
                <w:sz w:val="22"/>
                <w:szCs w:val="22"/>
                <w:lang w:eastAsia="en-US"/>
              </w:rPr>
              <w:br/>
              <w:t>· who – modifies people</w:t>
            </w:r>
            <w:r w:rsidRPr="00255A4F">
              <w:rPr>
                <w:rFonts w:ascii="Calibri" w:eastAsia="Times New Roman" w:hAnsi="Calibri"/>
                <w:color w:val="000000"/>
                <w:kern w:val="0"/>
                <w:sz w:val="22"/>
                <w:szCs w:val="22"/>
                <w:lang w:eastAsia="en-US"/>
              </w:rPr>
              <w:br/>
              <w:t>· whose – modifies people or things</w:t>
            </w:r>
          </w:p>
        </w:tc>
      </w:tr>
      <w:tr w:rsidR="00255A4F" w:rsidRPr="00255A4F" w:rsidTr="004611F9">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Verb-ed modifier</w:t>
            </w:r>
          </w:p>
        </w:tc>
        <w:tc>
          <w:tcPr>
            <w:tcW w:w="6608" w:type="dxa"/>
            <w:tcBorders>
              <w:top w:val="nil"/>
              <w:left w:val="nil"/>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b/>
                <w:bCs/>
                <w:color w:val="000000"/>
                <w:kern w:val="0"/>
                <w:sz w:val="22"/>
                <w:szCs w:val="22"/>
                <w:lang w:eastAsia="en-US"/>
              </w:rPr>
            </w:pPr>
            <w:r w:rsidRPr="00255A4F">
              <w:rPr>
                <w:rFonts w:ascii="Calibri" w:eastAsia="Times New Roman" w:hAnsi="Calibri"/>
                <w:b/>
                <w:bCs/>
                <w:color w:val="000000"/>
                <w:kern w:val="0"/>
                <w:sz w:val="22"/>
                <w:szCs w:val="22"/>
                <w:lang w:eastAsia="en-US"/>
              </w:rPr>
              <w:t>Modifies the noun</w:t>
            </w:r>
          </w:p>
        </w:tc>
      </w:tr>
      <w:tr w:rsidR="00255A4F" w:rsidRPr="00255A4F" w:rsidTr="004611F9">
        <w:trPr>
          <w:trHeight w:val="15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lastRenderedPageBreak/>
              <w:t>Verb-ing modifier</w:t>
            </w:r>
          </w:p>
        </w:tc>
        <w:tc>
          <w:tcPr>
            <w:tcW w:w="6608" w:type="dxa"/>
            <w:tcBorders>
              <w:top w:val="nil"/>
              <w:left w:val="nil"/>
              <w:bottom w:val="single" w:sz="4" w:space="0" w:color="auto"/>
              <w:right w:val="single" w:sz="4" w:space="0" w:color="auto"/>
            </w:tcBorders>
            <w:shd w:val="clear" w:color="auto" w:fill="auto"/>
            <w:vAlign w:val="bottom"/>
            <w:hideMark/>
          </w:tcPr>
          <w:p w:rsidR="00AA7058" w:rsidRPr="00AA7058"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If separated by comma</w:t>
            </w:r>
            <w:r w:rsidRPr="00255A4F">
              <w:rPr>
                <w:rFonts w:ascii="Calibri" w:eastAsia="Times New Roman" w:hAnsi="Calibri"/>
                <w:color w:val="000000"/>
                <w:kern w:val="0"/>
                <w:sz w:val="22"/>
                <w:szCs w:val="22"/>
                <w:lang w:eastAsia="en-US"/>
              </w:rPr>
              <w:br/>
              <w:t xml:space="preserve">            a) modifies preceding </w:t>
            </w:r>
            <w:r w:rsidRPr="00255A4F">
              <w:rPr>
                <w:rFonts w:ascii="Calibri" w:eastAsia="Times New Roman" w:hAnsi="Calibri"/>
                <w:b/>
                <w:bCs/>
                <w:color w:val="000000"/>
                <w:kern w:val="0"/>
                <w:sz w:val="22"/>
                <w:szCs w:val="22"/>
                <w:lang w:eastAsia="en-US"/>
              </w:rPr>
              <w:t>clause</w:t>
            </w:r>
            <w:r w:rsidRPr="00255A4F">
              <w:rPr>
                <w:rFonts w:ascii="Calibri" w:eastAsia="Times New Roman" w:hAnsi="Calibri"/>
                <w:color w:val="000000"/>
                <w:kern w:val="0"/>
                <w:sz w:val="22"/>
                <w:szCs w:val="22"/>
                <w:lang w:eastAsia="en-US"/>
              </w:rPr>
              <w:t xml:space="preserve"> and </w:t>
            </w:r>
            <w:r w:rsidRPr="00255A4F">
              <w:rPr>
                <w:rFonts w:ascii="Calibri" w:eastAsia="Times New Roman" w:hAnsi="Calibri"/>
                <w:b/>
                <w:bCs/>
                <w:color w:val="000000"/>
                <w:kern w:val="0"/>
                <w:sz w:val="22"/>
                <w:szCs w:val="22"/>
                <w:lang w:eastAsia="en-US"/>
              </w:rPr>
              <w:t>associates with the subject</w:t>
            </w:r>
            <w:r w:rsidRPr="00255A4F">
              <w:rPr>
                <w:rFonts w:ascii="Calibri" w:eastAsia="Times New Roman" w:hAnsi="Calibri"/>
                <w:color w:val="000000"/>
                <w:kern w:val="0"/>
                <w:sz w:val="22"/>
                <w:szCs w:val="22"/>
                <w:lang w:eastAsia="en-US"/>
              </w:rPr>
              <w:br/>
              <w:t xml:space="preserve">            b) </w:t>
            </w:r>
            <w:r w:rsidR="00AA7058">
              <w:t>present the result of the action in the preceding clause</w:t>
            </w:r>
          </w:p>
          <w:p w:rsidR="00255A4F" w:rsidRDefault="00AA7058" w:rsidP="00255A4F">
            <w:pPr>
              <w:widowControl/>
              <w:suppressAutoHyphens w:val="0"/>
              <w:jc w:val="left"/>
              <w:rPr>
                <w:rFonts w:ascii="Calibri" w:eastAsia="Times New Roman" w:hAnsi="Calibri"/>
                <w:color w:val="000000"/>
                <w:kern w:val="0"/>
                <w:sz w:val="22"/>
                <w:szCs w:val="22"/>
                <w:lang w:eastAsia="en-US"/>
              </w:rPr>
            </w:pPr>
            <w:r>
              <w:rPr>
                <w:rFonts w:ascii="Calibri" w:eastAsia="Times New Roman" w:hAnsi="Calibri"/>
                <w:color w:val="000000"/>
                <w:kern w:val="0"/>
                <w:sz w:val="22"/>
                <w:szCs w:val="22"/>
                <w:lang w:eastAsia="en-US"/>
              </w:rPr>
              <w:t xml:space="preserve">            c) </w:t>
            </w:r>
            <w:r w:rsidRPr="00255A4F">
              <w:rPr>
                <w:rFonts w:ascii="Calibri" w:eastAsia="Times New Roman" w:hAnsi="Calibri"/>
                <w:color w:val="000000"/>
                <w:kern w:val="0"/>
                <w:sz w:val="22"/>
                <w:szCs w:val="22"/>
                <w:lang w:eastAsia="en-US"/>
              </w:rPr>
              <w:t xml:space="preserve">modifies the following </w:t>
            </w:r>
            <w:r w:rsidRPr="00255A4F">
              <w:rPr>
                <w:rFonts w:ascii="Calibri" w:eastAsia="Times New Roman" w:hAnsi="Calibri"/>
                <w:b/>
                <w:bCs/>
                <w:color w:val="000000"/>
                <w:kern w:val="0"/>
                <w:sz w:val="22"/>
                <w:szCs w:val="22"/>
                <w:lang w:eastAsia="en-US"/>
              </w:rPr>
              <w:t xml:space="preserve">clause </w:t>
            </w:r>
            <w:r w:rsidRPr="00255A4F">
              <w:rPr>
                <w:rFonts w:ascii="Calibri" w:eastAsia="Times New Roman" w:hAnsi="Calibri"/>
                <w:color w:val="000000"/>
                <w:kern w:val="0"/>
                <w:sz w:val="22"/>
                <w:szCs w:val="22"/>
                <w:lang w:eastAsia="en-US"/>
              </w:rPr>
              <w:t xml:space="preserve">or </w:t>
            </w:r>
            <w:r w:rsidRPr="00255A4F">
              <w:rPr>
                <w:rFonts w:ascii="Calibri" w:eastAsia="Times New Roman" w:hAnsi="Calibri"/>
                <w:b/>
                <w:bCs/>
                <w:color w:val="000000"/>
                <w:kern w:val="0"/>
                <w:sz w:val="22"/>
                <w:szCs w:val="22"/>
                <w:lang w:eastAsia="en-US"/>
              </w:rPr>
              <w:t xml:space="preserve">modifies </w:t>
            </w:r>
            <w:r w:rsidRPr="00255A4F">
              <w:rPr>
                <w:rFonts w:ascii="Calibri" w:eastAsia="Times New Roman" w:hAnsi="Calibri"/>
                <w:b/>
                <w:bCs/>
                <w:color w:val="000000"/>
                <w:kern w:val="0"/>
                <w:sz w:val="22"/>
                <w:szCs w:val="22"/>
                <w:highlight w:val="red"/>
                <w:lang w:eastAsia="en-US"/>
              </w:rPr>
              <w:t>only</w:t>
            </w:r>
            <w:r w:rsidRPr="00255A4F">
              <w:rPr>
                <w:rFonts w:ascii="Calibri" w:eastAsia="Times New Roman" w:hAnsi="Calibri"/>
                <w:b/>
                <w:bCs/>
                <w:color w:val="000000"/>
                <w:kern w:val="0"/>
                <w:sz w:val="22"/>
                <w:szCs w:val="22"/>
                <w:lang w:eastAsia="en-US"/>
              </w:rPr>
              <w:t xml:space="preserve"> the subject</w:t>
            </w:r>
            <w:r w:rsidR="00255A4F" w:rsidRPr="00255A4F">
              <w:rPr>
                <w:rFonts w:ascii="Calibri" w:eastAsia="Times New Roman" w:hAnsi="Calibri"/>
                <w:color w:val="000000"/>
                <w:kern w:val="0"/>
                <w:sz w:val="22"/>
                <w:szCs w:val="22"/>
                <w:lang w:eastAsia="en-US"/>
              </w:rPr>
              <w:br/>
              <w:t>If not separated by comma</w:t>
            </w:r>
            <w:r w:rsidR="00255A4F" w:rsidRPr="00255A4F">
              <w:rPr>
                <w:rFonts w:ascii="Calibri" w:eastAsia="Times New Roman" w:hAnsi="Calibri"/>
                <w:color w:val="000000"/>
                <w:kern w:val="0"/>
                <w:sz w:val="22"/>
                <w:szCs w:val="22"/>
                <w:lang w:eastAsia="en-US"/>
              </w:rPr>
              <w:br/>
              <w:t xml:space="preserve">            a) modifies the noun</w:t>
            </w:r>
          </w:p>
          <w:p w:rsidR="004611F9" w:rsidRPr="00255A4F" w:rsidRDefault="00CB1784" w:rsidP="004611F9">
            <w:pPr>
              <w:widowControl/>
              <w:suppressAutoHyphens w:val="0"/>
              <w:jc w:val="left"/>
              <w:rPr>
                <w:rFonts w:ascii="Calibri" w:eastAsia="Times New Roman" w:hAnsi="Calibri"/>
                <w:color w:val="000000"/>
                <w:kern w:val="0"/>
                <w:sz w:val="22"/>
                <w:szCs w:val="22"/>
                <w:lang w:eastAsia="en-US"/>
              </w:rPr>
            </w:pPr>
            <w:hyperlink r:id="rId43" w:history="1">
              <w:r w:rsidR="004611F9" w:rsidRPr="003C34D6">
                <w:rPr>
                  <w:rStyle w:val="Hyperlink"/>
                  <w:rFonts w:ascii="Calibri" w:eastAsia="Times New Roman" w:hAnsi="Calibri"/>
                  <w:kern w:val="0"/>
                  <w:sz w:val="22"/>
                  <w:szCs w:val="22"/>
                  <w:lang w:eastAsia="en-US"/>
                </w:rPr>
                <w:t>http://gmatclub.com/forum/verb-ed-modifiers-vs-verb-ing-modifiers-125611.html</w:t>
              </w:r>
            </w:hyperlink>
          </w:p>
        </w:tc>
      </w:tr>
      <w:tr w:rsidR="00255A4F" w:rsidRPr="00255A4F" w:rsidTr="004611F9">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Prepositional modifier</w:t>
            </w:r>
          </w:p>
        </w:tc>
        <w:tc>
          <w:tcPr>
            <w:tcW w:w="6608" w:type="dxa"/>
            <w:tcBorders>
              <w:top w:val="nil"/>
              <w:left w:val="nil"/>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Modifies verb or noun – depends on the context</w:t>
            </w:r>
          </w:p>
        </w:tc>
      </w:tr>
      <w:tr w:rsidR="00255A4F" w:rsidRPr="00255A4F" w:rsidTr="004611F9">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255A4F" w:rsidRP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Noun + noun modifier</w:t>
            </w:r>
          </w:p>
        </w:tc>
        <w:tc>
          <w:tcPr>
            <w:tcW w:w="6608" w:type="dxa"/>
            <w:tcBorders>
              <w:top w:val="nil"/>
              <w:left w:val="nil"/>
              <w:bottom w:val="single" w:sz="4" w:space="0" w:color="auto"/>
              <w:right w:val="single" w:sz="4" w:space="0" w:color="auto"/>
            </w:tcBorders>
            <w:shd w:val="clear" w:color="auto" w:fill="auto"/>
            <w:noWrap/>
            <w:vAlign w:val="bottom"/>
            <w:hideMark/>
          </w:tcPr>
          <w:p w:rsidR="00255A4F" w:rsidRDefault="00255A4F" w:rsidP="00255A4F">
            <w:pPr>
              <w:widowControl/>
              <w:suppressAutoHyphens w:val="0"/>
              <w:jc w:val="left"/>
              <w:rPr>
                <w:rFonts w:ascii="Calibri" w:eastAsia="Times New Roman" w:hAnsi="Calibri"/>
                <w:color w:val="000000"/>
                <w:kern w:val="0"/>
                <w:sz w:val="22"/>
                <w:szCs w:val="22"/>
                <w:lang w:eastAsia="en-US"/>
              </w:rPr>
            </w:pPr>
            <w:r w:rsidRPr="00255A4F">
              <w:rPr>
                <w:rFonts w:ascii="Calibri" w:eastAsia="Times New Roman" w:hAnsi="Calibri"/>
                <w:color w:val="000000"/>
                <w:kern w:val="0"/>
                <w:sz w:val="22"/>
                <w:szCs w:val="22"/>
                <w:lang w:eastAsia="en-US"/>
              </w:rPr>
              <w:t>Modifies any aspect of the preceding clause</w:t>
            </w:r>
          </w:p>
          <w:p w:rsidR="004611F9" w:rsidRDefault="00CB1784" w:rsidP="00255A4F">
            <w:pPr>
              <w:widowControl/>
              <w:suppressAutoHyphens w:val="0"/>
              <w:jc w:val="left"/>
              <w:rPr>
                <w:rFonts w:ascii="Calibri" w:eastAsia="Times New Roman" w:hAnsi="Calibri"/>
                <w:color w:val="000000"/>
                <w:kern w:val="0"/>
                <w:sz w:val="22"/>
                <w:szCs w:val="22"/>
                <w:lang w:eastAsia="en-US"/>
              </w:rPr>
            </w:pPr>
            <w:hyperlink r:id="rId44" w:history="1">
              <w:r w:rsidR="004611F9" w:rsidRPr="003C34D6">
                <w:rPr>
                  <w:rStyle w:val="Hyperlink"/>
                  <w:rFonts w:ascii="Calibri" w:eastAsia="Times New Roman" w:hAnsi="Calibri"/>
                  <w:kern w:val="0"/>
                  <w:sz w:val="22"/>
                  <w:szCs w:val="22"/>
                  <w:lang w:eastAsia="en-US"/>
                </w:rPr>
                <w:t>http://gmatclub.com/forum/noun-noun-modifiers-before-we-start-discussing-about-the-137292.html</w:t>
              </w:r>
            </w:hyperlink>
          </w:p>
          <w:p w:rsidR="00933599" w:rsidRPr="00255A4F" w:rsidRDefault="00CB1784" w:rsidP="00933599">
            <w:pPr>
              <w:widowControl/>
              <w:suppressAutoHyphens w:val="0"/>
              <w:jc w:val="left"/>
              <w:rPr>
                <w:rFonts w:ascii="Calibri" w:eastAsia="Times New Roman" w:hAnsi="Calibri"/>
                <w:color w:val="000000"/>
                <w:kern w:val="0"/>
                <w:sz w:val="22"/>
                <w:szCs w:val="22"/>
                <w:lang w:eastAsia="en-US"/>
              </w:rPr>
            </w:pPr>
            <w:hyperlink r:id="rId45" w:history="1">
              <w:r w:rsidR="00933599" w:rsidRPr="003C34D6">
                <w:rPr>
                  <w:rStyle w:val="Hyperlink"/>
                  <w:rFonts w:ascii="Calibri" w:eastAsia="Times New Roman" w:hAnsi="Calibri"/>
                  <w:kern w:val="0"/>
                  <w:sz w:val="22"/>
                  <w:szCs w:val="22"/>
                  <w:lang w:eastAsia="en-US"/>
                </w:rPr>
                <w:t>https://e-gmat.com/blogs/?p=584</w:t>
              </w:r>
            </w:hyperlink>
          </w:p>
        </w:tc>
      </w:tr>
    </w:tbl>
    <w:p w:rsidR="00D1385D" w:rsidRDefault="00255A4F" w:rsidP="0043062E">
      <w:pPr>
        <w:pStyle w:val="TableContents"/>
      </w:pPr>
      <w:r>
        <w:t xml:space="preserve">The use of lie detectors is based on the assumption that lying produces emotional reactions in an individual </w:t>
      </w:r>
      <w:r>
        <w:rPr>
          <w:u w:val="single"/>
        </w:rPr>
        <w:t>that.</w:t>
      </w:r>
      <w:r w:rsidR="00ED6DE8">
        <w:rPr>
          <w:u w:val="single"/>
        </w:rPr>
        <w:t xml:space="preserve"> in turn, create unconscious phys</w:t>
      </w:r>
      <w:r>
        <w:rPr>
          <w:u w:val="single"/>
        </w:rPr>
        <w:t>iological responses</w:t>
      </w:r>
      <w:r>
        <w:t xml:space="preserve">. </w:t>
      </w:r>
      <w:r>
        <w:br/>
        <w:t>(A) that, in turn, create unconsc</w:t>
      </w:r>
      <w:r w:rsidR="0010344F">
        <w:t xml:space="preserve">ious physiological responses </w:t>
      </w:r>
      <w:r w:rsidR="0010344F">
        <w:br/>
        <w:t>(B</w:t>
      </w:r>
      <w:r>
        <w:t xml:space="preserve">) that creates unconscious physiological responses in turn </w:t>
      </w:r>
      <w:r>
        <w:br/>
        <w:t xml:space="preserve">(C) creating, in turn, unconscious physiological responses </w:t>
      </w:r>
      <w:r>
        <w:br/>
        <w:t xml:space="preserve">(D) to create, in turn, physiological responses that are unconscious </w:t>
      </w:r>
      <w:r>
        <w:br/>
        <w:t>(E) who creates unconscious physiological responses in turn</w:t>
      </w:r>
      <w:r>
        <w:br/>
        <w:t>The Plural "Reactions" call for plural verb "Create",thats why A is correct and not B as “that” will modify things “reactions” and not “individual” as people.</w:t>
      </w:r>
      <w:r>
        <w:br/>
        <w:t>Similarly, “creating” here is referring to individual.</w:t>
      </w:r>
    </w:p>
    <w:p w:rsidR="00215110" w:rsidRDefault="00215110" w:rsidP="0043062E">
      <w:pPr>
        <w:pStyle w:val="TableContents"/>
      </w:pPr>
    </w:p>
    <w:p w:rsidR="00215110" w:rsidRDefault="00215110" w:rsidP="00215110">
      <w:pPr>
        <w:widowControl/>
        <w:suppressAutoHyphens w:val="0"/>
        <w:spacing w:after="240"/>
        <w:jc w:val="left"/>
      </w:pPr>
      <w:r w:rsidRPr="00215110">
        <w:rPr>
          <w:rFonts w:eastAsia="Times New Roman"/>
          <w:kern w:val="0"/>
          <w:sz w:val="24"/>
          <w:lang w:eastAsia="en-US"/>
        </w:rPr>
        <w:t xml:space="preserve">Articulate started the e-learning blog, </w:t>
      </w:r>
      <w:r w:rsidRPr="00215110">
        <w:rPr>
          <w:rFonts w:eastAsia="Times New Roman"/>
          <w:kern w:val="0"/>
          <w:sz w:val="24"/>
          <w:u w:val="single"/>
          <w:lang w:eastAsia="en-US"/>
        </w:rPr>
        <w:t>where the theory was simple – consumers showing</w:t>
      </w:r>
      <w:r w:rsidRPr="00215110">
        <w:rPr>
          <w:rFonts w:eastAsia="Times New Roman"/>
          <w:kern w:val="0"/>
          <w:sz w:val="24"/>
          <w:lang w:eastAsia="en-US"/>
        </w:rPr>
        <w:t xml:space="preserve"> a greater willingness to buy its tools if they find multiple uses for them.</w:t>
      </w:r>
      <w:r>
        <w:rPr>
          <w:rFonts w:eastAsia="Times New Roman"/>
          <w:kern w:val="0"/>
          <w:sz w:val="24"/>
          <w:lang w:eastAsia="en-US"/>
        </w:rPr>
        <w:br/>
        <w:t xml:space="preserve">a) </w:t>
      </w:r>
      <w:r w:rsidRPr="00215110">
        <w:rPr>
          <w:rFonts w:eastAsia="Times New Roman"/>
          <w:kern w:val="0"/>
          <w:sz w:val="24"/>
          <w:lang w:eastAsia="en-US"/>
        </w:rPr>
        <w:t>where the theory was simple – consumers showing</w:t>
      </w:r>
      <w:r>
        <w:rPr>
          <w:rFonts w:eastAsia="Times New Roman"/>
          <w:kern w:val="0"/>
          <w:sz w:val="24"/>
          <w:lang w:eastAsia="en-US"/>
        </w:rPr>
        <w:br/>
        <w:t>b)</w:t>
      </w:r>
      <w:r w:rsidRPr="00215110">
        <w:rPr>
          <w:rFonts w:eastAsia="Times New Roman"/>
          <w:kern w:val="0"/>
          <w:sz w:val="24"/>
          <w:lang w:eastAsia="en-US"/>
        </w:rPr>
        <w:t xml:space="preserve"> which had the simple theory of consumers showing</w:t>
      </w:r>
      <w:r>
        <w:rPr>
          <w:rFonts w:eastAsia="Times New Roman"/>
          <w:kern w:val="0"/>
          <w:sz w:val="24"/>
          <w:lang w:eastAsia="en-US"/>
        </w:rPr>
        <w:br/>
        <w:t>c)</w:t>
      </w:r>
      <w:r w:rsidRPr="00215110">
        <w:rPr>
          <w:rFonts w:eastAsia="Times New Roman"/>
          <w:kern w:val="0"/>
          <w:sz w:val="24"/>
          <w:lang w:eastAsia="en-US"/>
        </w:rPr>
        <w:t xml:space="preserve"> with a simple theory of consumers showing</w:t>
      </w:r>
      <w:r>
        <w:rPr>
          <w:rFonts w:eastAsia="Times New Roman"/>
          <w:kern w:val="0"/>
          <w:sz w:val="24"/>
          <w:lang w:eastAsia="en-US"/>
        </w:rPr>
        <w:br/>
        <w:t xml:space="preserve">d) </w:t>
      </w:r>
      <w:r w:rsidRPr="00215110">
        <w:rPr>
          <w:rFonts w:eastAsia="Times New Roman"/>
          <w:kern w:val="0"/>
          <w:sz w:val="24"/>
          <w:lang w:eastAsia="en-US"/>
        </w:rPr>
        <w:t>whose theory was simple – consumers show</w:t>
      </w:r>
      <w:r>
        <w:rPr>
          <w:rFonts w:eastAsia="Times New Roman"/>
          <w:kern w:val="0"/>
          <w:sz w:val="24"/>
          <w:lang w:eastAsia="en-US"/>
        </w:rPr>
        <w:br/>
        <w:t xml:space="preserve">e) </w:t>
      </w:r>
      <w:r w:rsidRPr="00215110">
        <w:rPr>
          <w:rFonts w:eastAsia="Times New Roman"/>
          <w:kern w:val="0"/>
          <w:sz w:val="24"/>
          <w:lang w:eastAsia="en-US"/>
        </w:rPr>
        <w:t>with a theory that is a simple one – consumers show</w:t>
      </w:r>
    </w:p>
    <w:tbl>
      <w:tblPr>
        <w:tblW w:w="5000" w:type="pct"/>
        <w:tblCellSpacing w:w="15" w:type="dxa"/>
        <w:tblCellMar>
          <w:top w:w="75" w:type="dxa"/>
          <w:left w:w="75" w:type="dxa"/>
          <w:bottom w:w="75" w:type="dxa"/>
          <w:right w:w="75" w:type="dxa"/>
        </w:tblCellMar>
        <w:tblLook w:val="04A0"/>
      </w:tblPr>
      <w:tblGrid>
        <w:gridCol w:w="4260"/>
        <w:gridCol w:w="4261"/>
      </w:tblGrid>
      <w:tr w:rsidR="00215110" w:rsidRPr="00215110" w:rsidTr="00215110">
        <w:trPr>
          <w:tblCellSpacing w:w="15" w:type="dxa"/>
        </w:trPr>
        <w:tc>
          <w:tcPr>
            <w:tcW w:w="2500" w:type="pct"/>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b/>
                <w:bCs/>
                <w:kern w:val="0"/>
                <w:sz w:val="24"/>
                <w:lang w:eastAsia="en-US"/>
              </w:rPr>
              <w:t>Question</w:t>
            </w:r>
          </w:p>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kern w:val="0"/>
                <w:sz w:val="24"/>
                <w:lang w:eastAsia="en-US"/>
              </w:rPr>
              <w:t xml:space="preserve">Articulate started the e-learning blog, </w:t>
            </w:r>
            <w:r w:rsidRPr="00215110">
              <w:rPr>
                <w:rFonts w:eastAsia="Times New Roman"/>
                <w:kern w:val="0"/>
                <w:sz w:val="24"/>
                <w:u w:val="single"/>
                <w:lang w:eastAsia="en-US"/>
              </w:rPr>
              <w:t>where the theory was simple – consumers showing</w:t>
            </w:r>
            <w:r w:rsidRPr="00215110">
              <w:rPr>
                <w:rFonts w:eastAsia="Times New Roman"/>
                <w:kern w:val="0"/>
                <w:sz w:val="24"/>
                <w:lang w:eastAsia="en-US"/>
              </w:rPr>
              <w:t xml:space="preserve"> a greater willingness to buy its tools if they find multiple uses for them.</w:t>
            </w:r>
          </w:p>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b/>
                <w:bCs/>
                <w:kern w:val="0"/>
                <w:sz w:val="24"/>
                <w:lang w:eastAsia="en-US"/>
              </w:rPr>
              <w:t xml:space="preserve">What does the sentence mean – </w:t>
            </w:r>
            <w:r w:rsidRPr="00215110">
              <w:rPr>
                <w:rFonts w:eastAsia="Times New Roman"/>
                <w:kern w:val="0"/>
                <w:sz w:val="24"/>
                <w:lang w:eastAsia="en-US"/>
              </w:rPr>
              <w:t xml:space="preserve">The sentence states a fact about the theory behind the e-learning blog started by Articulate. </w:t>
            </w:r>
            <w:r w:rsidRPr="00215110">
              <w:rPr>
                <w:rFonts w:eastAsia="Times New Roman"/>
                <w:kern w:val="0"/>
                <w:sz w:val="24"/>
                <w:lang w:eastAsia="en-US"/>
              </w:rPr>
              <w:br/>
            </w:r>
            <w:r w:rsidRPr="00215110">
              <w:rPr>
                <w:rFonts w:eastAsia="Times New Roman"/>
                <w:b/>
                <w:bCs/>
                <w:kern w:val="0"/>
                <w:sz w:val="24"/>
                <w:lang w:eastAsia="en-US"/>
              </w:rPr>
              <w:br/>
            </w:r>
            <w:r w:rsidRPr="00215110">
              <w:rPr>
                <w:rFonts w:eastAsia="Times New Roman"/>
                <w:b/>
                <w:bCs/>
                <w:kern w:val="0"/>
                <w:sz w:val="24"/>
                <w:lang w:eastAsia="en-US"/>
              </w:rPr>
              <w:lastRenderedPageBreak/>
              <w:t xml:space="preserve">What does the question test – </w:t>
            </w:r>
            <w:r w:rsidRPr="00215110">
              <w:rPr>
                <w:rFonts w:eastAsia="Times New Roman"/>
                <w:kern w:val="0"/>
                <w:sz w:val="24"/>
                <w:lang w:eastAsia="en-US"/>
              </w:rPr>
              <w:t>This question tests your ability to use modifiers appropriately to express the intended meaning.</w:t>
            </w:r>
            <w:r w:rsidRPr="00215110">
              <w:rPr>
                <w:rFonts w:eastAsia="Times New Roman"/>
                <w:kern w:val="0"/>
                <w:sz w:val="24"/>
                <w:lang w:eastAsia="en-US"/>
              </w:rPr>
              <w:br/>
            </w:r>
            <w:r w:rsidRPr="00215110">
              <w:rPr>
                <w:rFonts w:eastAsia="Times New Roman"/>
                <w:kern w:val="0"/>
                <w:sz w:val="24"/>
                <w:lang w:eastAsia="en-US"/>
              </w:rPr>
              <w:br/>
            </w:r>
            <w:r w:rsidRPr="00215110">
              <w:rPr>
                <w:rFonts w:eastAsia="Times New Roman"/>
                <w:b/>
                <w:bCs/>
                <w:kern w:val="0"/>
                <w:sz w:val="24"/>
                <w:lang w:eastAsia="en-US"/>
              </w:rPr>
              <w:t xml:space="preserve">What are the errors in the original sentence – </w:t>
            </w:r>
            <w:r w:rsidRPr="00215110">
              <w:rPr>
                <w:rFonts w:eastAsia="Times New Roman"/>
                <w:kern w:val="0"/>
                <w:sz w:val="24"/>
                <w:lang w:eastAsia="en-US"/>
              </w:rPr>
              <w:t>The original sentence has a two errors:</w:t>
            </w:r>
            <w:r w:rsidRPr="00215110">
              <w:rPr>
                <w:rFonts w:eastAsia="Times New Roman"/>
                <w:kern w:val="0"/>
                <w:sz w:val="24"/>
                <w:lang w:eastAsia="en-US"/>
              </w:rPr>
              <w:br/>
              <w:t>1: Modifier error – the modifier “where” can be used to describe places only. In this case where is used to describe a theory and this is incorrect.</w:t>
            </w:r>
            <w:r w:rsidRPr="00215110">
              <w:rPr>
                <w:rFonts w:eastAsia="Times New Roman"/>
                <w:kern w:val="0"/>
                <w:sz w:val="24"/>
                <w:lang w:eastAsia="en-US"/>
              </w:rPr>
              <w:br/>
              <w:t>2: Fragment error in the If..then Statement – The if clause is in non underlined portion of the sentence and is listed in simple present tense. Then clause is in underlined portion of the sentence and it lacks verb for the subject consumers, resulting in a fragment.</w:t>
            </w:r>
          </w:p>
        </w:tc>
        <w:tc>
          <w:tcPr>
            <w:tcW w:w="2500" w:type="pct"/>
            <w:hideMark/>
          </w:tcPr>
          <w:tbl>
            <w:tblPr>
              <w:tblpPr w:leftFromText="45" w:rightFromText="45" w:vertAnchor="text"/>
              <w:tblW w:w="5000" w:type="pct"/>
              <w:tblCellSpacing w:w="15" w:type="dxa"/>
              <w:tblCellMar>
                <w:top w:w="15" w:type="dxa"/>
                <w:left w:w="15" w:type="dxa"/>
                <w:bottom w:w="15" w:type="dxa"/>
                <w:right w:w="15" w:type="dxa"/>
              </w:tblCellMar>
              <w:tblLook w:val="04A0"/>
            </w:tblPr>
            <w:tblGrid>
              <w:gridCol w:w="323"/>
              <w:gridCol w:w="3743"/>
            </w:tblGrid>
            <w:tr w:rsidR="00215110" w:rsidRPr="00215110" w:rsidTr="00215110">
              <w:trPr>
                <w:tblCellSpacing w:w="15" w:type="dxa"/>
              </w:trPr>
              <w:tc>
                <w:tcPr>
                  <w:tcW w:w="0" w:type="auto"/>
                  <w:gridSpan w:val="2"/>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lastRenderedPageBreak/>
                    <w:t xml:space="preserve">Answer Choices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81" name="Picture 90" descr="https://e-gmat.com/secure/images/ugeimgs/chosen_butto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e-gmat.com/secure/images/ugeimgs/chosen_button_1.png"/>
                                <pic:cNvPicPr>
                                  <a:picLocks noChangeAspect="1" noChangeArrowheads="1"/>
                                </pic:cNvPicPr>
                              </pic:nvPicPr>
                              <pic:blipFill>
                                <a:blip r:embed="rId32"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 xml:space="preserve">where the theory was simple – consumers showing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This choice has two errors - Modifiers and Fragment - as explained in sentence analysis.</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80" name="Picture 91" descr="https://e-gmat.com/secure/images/ugeimgs/butto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e-gmat.com/secure/images/ugeimgs/button_2.png"/>
                                <pic:cNvPicPr>
                                  <a:picLocks noChangeAspect="1" noChangeArrowheads="1"/>
                                </pic:cNvPicPr>
                              </pic:nvPicPr>
                              <pic:blipFill>
                                <a:blip r:embed="rId33"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 xml:space="preserve">which had the simple theory of consumers showing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p>
              </w:tc>
              <w:tc>
                <w:tcPr>
                  <w:tcW w:w="0" w:type="auto"/>
                  <w:vAlign w:val="center"/>
                  <w:hideMark/>
                </w:tcPr>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kern w:val="0"/>
                      <w:sz w:val="24"/>
                      <w:lang w:eastAsia="en-US"/>
                    </w:rPr>
                    <w:t>This choice has two errors:</w:t>
                  </w:r>
                  <w:r w:rsidRPr="00215110">
                    <w:rPr>
                      <w:rFonts w:eastAsia="Times New Roman"/>
                      <w:kern w:val="0"/>
                      <w:sz w:val="24"/>
                      <w:lang w:eastAsia="en-US"/>
                    </w:rPr>
                    <w:br/>
                    <w:t xml:space="preserve">1: Verb Tense: Past perfect tense for </w:t>
                  </w:r>
                  <w:r w:rsidRPr="00215110">
                    <w:rPr>
                      <w:rFonts w:eastAsia="Times New Roman"/>
                      <w:kern w:val="0"/>
                      <w:sz w:val="24"/>
                      <w:lang w:eastAsia="en-US"/>
                    </w:rPr>
                    <w:lastRenderedPageBreak/>
                    <w:t xml:space="preserve">the verb “had” is incorrect since the other action in past tense “articulate started” does not take place after this event. </w:t>
                  </w:r>
                  <w:r w:rsidRPr="00215110">
                    <w:rPr>
                      <w:rFonts w:eastAsia="Times New Roman"/>
                      <w:kern w:val="0"/>
                      <w:sz w:val="24"/>
                      <w:lang w:eastAsia="en-US"/>
                    </w:rPr>
                    <w:br/>
                    <w:t xml:space="preserve">2: Fragment Error in the if..then statement – as in Choice A.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Pr>
                      <w:rFonts w:eastAsia="Times New Roman"/>
                      <w:noProof/>
                      <w:kern w:val="0"/>
                      <w:sz w:val="24"/>
                      <w:lang w:eastAsia="en-US"/>
                    </w:rPr>
                    <w:lastRenderedPageBreak/>
                    <w:drawing>
                      <wp:inline distT="0" distB="0" distL="0" distR="0">
                        <wp:extent cx="138430" cy="138430"/>
                        <wp:effectExtent l="19050" t="0" r="0" b="0"/>
                        <wp:docPr id="179" name="Picture 92" descr="https://e-gmat.com/secure/images/ugeimgs/butto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e-gmat.com/secure/images/ugeimgs/button_3.png"/>
                                <pic:cNvPicPr>
                                  <a:picLocks noChangeAspect="1" noChangeArrowheads="1"/>
                                </pic:cNvPicPr>
                              </pic:nvPicPr>
                              <pic:blipFill>
                                <a:blip r:embed="rId3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 xml:space="preserve">with a simple theory of consumers showing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p>
              </w:tc>
              <w:tc>
                <w:tcPr>
                  <w:tcW w:w="0" w:type="auto"/>
                  <w:vAlign w:val="center"/>
                  <w:hideMark/>
                </w:tcPr>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kern w:val="0"/>
                      <w:sz w:val="24"/>
                      <w:lang w:eastAsia="en-US"/>
                    </w:rPr>
                    <w:t>This choice two errors:</w:t>
                  </w:r>
                  <w:r w:rsidRPr="00215110">
                    <w:rPr>
                      <w:rFonts w:eastAsia="Times New Roman"/>
                      <w:kern w:val="0"/>
                      <w:sz w:val="24"/>
                      <w:lang w:eastAsia="en-US"/>
                    </w:rPr>
                    <w:br/>
                    <w:t>1: This choice has awkward wording because blog with simple theory implies that simple theory is a characteristic of blog. In parallel terms – “dog with white whiskers”</w:t>
                  </w:r>
                  <w:r w:rsidRPr="00215110">
                    <w:rPr>
                      <w:rFonts w:eastAsia="Times New Roman"/>
                      <w:kern w:val="0"/>
                      <w:sz w:val="24"/>
                      <w:lang w:eastAsia="en-US"/>
                    </w:rPr>
                    <w:br/>
                    <w:t>2: Fragment Error in the if..then statement – as in Choice A.</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78" name="Picture 93" descr="https://e-gmat.com/secure/images/ugeimgs/butto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e-gmat.com/secure/images/ugeimgs/button_4.png"/>
                                <pic:cNvPicPr>
                                  <a:picLocks noChangeAspect="1" noChangeArrowheads="1"/>
                                </pic:cNvPicPr>
                              </pic:nvPicPr>
                              <pic:blipFill>
                                <a:blip r:embed="rId3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 xml:space="preserve">whose theory was simple – consumers show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p>
              </w:tc>
              <w:tc>
                <w:tcPr>
                  <w:tcW w:w="0" w:type="auto"/>
                  <w:vAlign w:val="center"/>
                  <w:hideMark/>
                </w:tcPr>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kern w:val="0"/>
                      <w:sz w:val="24"/>
                      <w:lang w:eastAsia="en-US"/>
                    </w:rPr>
                    <w:t>Correct choice</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77" name="Picture 94" descr="https://e-gmat.com/secure/images/ugeimgs/butto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e-gmat.com/secure/images/ugeimgs/button_5.png"/>
                                <pic:cNvPicPr>
                                  <a:picLocks noChangeAspect="1" noChangeArrowheads="1"/>
                                </pic:cNvPicPr>
                              </pic:nvPicPr>
                              <pic:blipFill>
                                <a:blip r:embed="rId36"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r w:rsidRPr="00215110">
                    <w:rPr>
                      <w:rFonts w:eastAsia="Times New Roman"/>
                      <w:kern w:val="0"/>
                      <w:sz w:val="24"/>
                      <w:lang w:eastAsia="en-US"/>
                    </w:rPr>
                    <w:t xml:space="preserve">with a theory that is a simple one – consumers show </w:t>
                  </w:r>
                </w:p>
              </w:tc>
            </w:tr>
            <w:tr w:rsidR="00215110" w:rsidRPr="00215110" w:rsidTr="00215110">
              <w:trPr>
                <w:tblCellSpacing w:w="15" w:type="dxa"/>
              </w:trPr>
              <w:tc>
                <w:tcPr>
                  <w:tcW w:w="0" w:type="auto"/>
                  <w:vAlign w:val="center"/>
                  <w:hideMark/>
                </w:tcPr>
                <w:p w:rsidR="00215110" w:rsidRPr="00215110" w:rsidRDefault="00215110" w:rsidP="00215110">
                  <w:pPr>
                    <w:widowControl/>
                    <w:suppressAutoHyphens w:val="0"/>
                    <w:jc w:val="left"/>
                    <w:rPr>
                      <w:rFonts w:eastAsia="Times New Roman"/>
                      <w:kern w:val="0"/>
                      <w:sz w:val="24"/>
                      <w:lang w:eastAsia="en-US"/>
                    </w:rPr>
                  </w:pPr>
                </w:p>
              </w:tc>
              <w:tc>
                <w:tcPr>
                  <w:tcW w:w="0" w:type="auto"/>
                  <w:vAlign w:val="center"/>
                  <w:hideMark/>
                </w:tcPr>
                <w:p w:rsidR="00215110" w:rsidRPr="00215110" w:rsidRDefault="00215110" w:rsidP="00215110">
                  <w:pPr>
                    <w:widowControl/>
                    <w:suppressAutoHyphens w:val="0"/>
                    <w:spacing w:after="240"/>
                    <w:jc w:val="left"/>
                    <w:rPr>
                      <w:rFonts w:eastAsia="Times New Roman"/>
                      <w:kern w:val="0"/>
                      <w:sz w:val="24"/>
                      <w:lang w:eastAsia="en-US"/>
                    </w:rPr>
                  </w:pPr>
                  <w:r w:rsidRPr="00215110">
                    <w:rPr>
                      <w:rFonts w:eastAsia="Times New Roman"/>
                      <w:kern w:val="0"/>
                      <w:sz w:val="24"/>
                      <w:lang w:eastAsia="en-US"/>
                    </w:rPr>
                    <w:t>This choice has awkward wording as in Choice C.</w:t>
                  </w:r>
                </w:p>
              </w:tc>
            </w:tr>
          </w:tbl>
          <w:p w:rsidR="00215110" w:rsidRPr="00215110" w:rsidRDefault="00215110" w:rsidP="00215110">
            <w:pPr>
              <w:widowControl/>
              <w:suppressAutoHyphens w:val="0"/>
              <w:jc w:val="left"/>
              <w:rPr>
                <w:rFonts w:eastAsia="Times New Roman"/>
                <w:kern w:val="0"/>
                <w:sz w:val="24"/>
                <w:lang w:eastAsia="en-US"/>
              </w:rPr>
            </w:pPr>
          </w:p>
        </w:tc>
      </w:tr>
    </w:tbl>
    <w:p w:rsidR="00215110" w:rsidRDefault="00215110" w:rsidP="0043062E">
      <w:pPr>
        <w:pStyle w:val="TableContents"/>
      </w:pPr>
    </w:p>
    <w:p w:rsidR="007817CE" w:rsidRDefault="007817CE" w:rsidP="0043062E">
      <w:pPr>
        <w:pStyle w:val="TableContents"/>
      </w:pPr>
      <w:r>
        <w:t>See other prepositional phrases questions namely, Q 80, 430, 787, 978(concept of adjectival prepositional phrases always referring back to initial noun), 981</w:t>
      </w:r>
    </w:p>
    <w:p w:rsidR="00251B7C" w:rsidRDefault="00251B7C">
      <w:pPr>
        <w:pStyle w:val="question"/>
        <w:numPr>
          <w:ilvl w:val="0"/>
          <w:numId w:val="8"/>
        </w:numPr>
        <w:tabs>
          <w:tab w:val="left" w:pos="420"/>
          <w:tab w:val="left" w:pos="840"/>
        </w:tabs>
      </w:pPr>
      <w:r>
        <w:t xml:space="preserve">Although fruit can no longer grow once it is picked, it continues for some time to respire, taking in oxygen and giving off carbon dioxide, </w:t>
      </w:r>
      <w:r>
        <w:rPr>
          <w:u w:val="single"/>
        </w:rPr>
        <w:t>similar to the way human beings breathe</w:t>
      </w:r>
      <w:r>
        <w:t>.</w:t>
      </w:r>
    </w:p>
    <w:p w:rsidR="00251B7C" w:rsidRDefault="00251B7C">
      <w:pPr>
        <w:pStyle w:val="choice"/>
      </w:pPr>
      <w:r>
        <w:t>(A) similar to the way human beings breathe</w:t>
      </w:r>
    </w:p>
    <w:p w:rsidR="00251B7C" w:rsidRDefault="00251B7C">
      <w:pPr>
        <w:pStyle w:val="choice"/>
      </w:pPr>
      <w:r>
        <w:t>(B) similarly to human beings who are breathing</w:t>
      </w:r>
    </w:p>
    <w:p w:rsidR="00251B7C" w:rsidRDefault="00251B7C">
      <w:pPr>
        <w:pStyle w:val="choice"/>
      </w:pPr>
      <w:r>
        <w:t>(C) just like the breathing of human beings</w:t>
      </w:r>
    </w:p>
    <w:p w:rsidR="00251B7C" w:rsidRDefault="00251B7C">
      <w:pPr>
        <w:pStyle w:val="choice"/>
        <w:rPr>
          <w:vanish/>
          <w:color w:val="0000FF"/>
        </w:rPr>
      </w:pPr>
      <w:r>
        <w:t>(D) as human beings when breathing</w:t>
      </w:r>
      <w:r w:rsidR="007F37B2">
        <w:br/>
      </w:r>
      <w:r>
        <w:rPr>
          <w:vanish/>
          <w:color w:val="0000FF"/>
        </w:rPr>
        <w:t>（</w:t>
      </w:r>
      <w:r>
        <w:rPr>
          <w:vanish/>
          <w:color w:val="0000FF"/>
        </w:rPr>
        <w:t>E</w:t>
      </w:r>
      <w:r>
        <w:rPr>
          <w:vanish/>
          <w:color w:val="0000FF"/>
        </w:rPr>
        <w:t>）</w:t>
      </w:r>
    </w:p>
    <w:p w:rsidR="00251B7C" w:rsidRDefault="00251B7C">
      <w:pPr>
        <w:pStyle w:val="choice"/>
      </w:pPr>
      <w:r>
        <w:t>(E) just as human beings do when they breathe</w:t>
      </w:r>
    </w:p>
    <w:p w:rsidR="00251B7C" w:rsidRDefault="00251B7C">
      <w:pPr>
        <w:pStyle w:val="choice"/>
      </w:pPr>
      <w:r>
        <w:t>The actions of fruits and human beings are being compared over here.</w:t>
      </w:r>
      <w:r w:rsidR="005D40FE">
        <w:t>"as" == compare two actions</w:t>
      </w:r>
      <w:r>
        <w:t xml:space="preserve">, </w:t>
      </w:r>
      <w:r w:rsidR="005D40FE">
        <w:t xml:space="preserve">and like compare </w:t>
      </w:r>
      <w:r>
        <w:t>b/w two different nouns</w:t>
      </w:r>
    </w:p>
    <w:p w:rsidR="00251B7C" w:rsidRDefault="00251B7C" w:rsidP="008A1ACD">
      <w:pPr>
        <w:pStyle w:val="choice"/>
      </w:pPr>
      <w:r>
        <w:t>just as....so to---------idiom</w:t>
      </w:r>
      <w:r w:rsidR="008A1ACD">
        <w:t xml:space="preserve">. </w:t>
      </w:r>
      <w:r>
        <w:t>E it is</w:t>
      </w:r>
    </w:p>
    <w:p w:rsidR="00251B7C" w:rsidRDefault="00251B7C" w:rsidP="008A1ACD">
      <w:pPr>
        <w:pStyle w:val="choice"/>
        <w:ind w:left="540" w:hanging="120"/>
      </w:pPr>
      <w:r>
        <w:lastRenderedPageBreak/>
        <w:t xml:space="preserve">(A) similar to the way human beings breathe </w:t>
      </w:r>
      <w:r>
        <w:rPr>
          <w:color w:val="0000FF"/>
        </w:rPr>
        <w:t>(repetition).</w:t>
      </w:r>
      <w:r>
        <w:t>'A' mentions about the way of breathing but what required is the mention of action of breathing</w:t>
      </w:r>
      <w:r>
        <w:rPr>
          <w:color w:val="0000FF"/>
        </w:rPr>
        <w:br/>
      </w:r>
      <w:r>
        <w:t xml:space="preserve">(B) similarly to human beings who are breathing </w:t>
      </w:r>
      <w:r>
        <w:rPr>
          <w:color w:val="0000FF"/>
        </w:rPr>
        <w:t>(ungrammatical use of the  </w:t>
      </w:r>
      <w:r>
        <w:rPr>
          <w:b/>
          <w:bCs/>
          <w:color w:val="0000FF"/>
        </w:rPr>
        <w:t>adverb</w:t>
      </w:r>
      <w:r>
        <w:rPr>
          <w:color w:val="0000FF"/>
        </w:rPr>
        <w:t xml:space="preserve"> 'similarly')</w:t>
      </w:r>
      <w:r>
        <w:rPr>
          <w:color w:val="0000FF"/>
        </w:rPr>
        <w:br/>
      </w:r>
      <w:r>
        <w:t>(C) just like the breathing of human beings (</w:t>
      </w:r>
      <w:r>
        <w:rPr>
          <w:color w:val="0000CC"/>
        </w:rPr>
        <w:t xml:space="preserve"> you are comparing actions, 'like' compares nouns)</w:t>
      </w:r>
      <w:r>
        <w:rPr>
          <w:color w:val="0000CC"/>
        </w:rPr>
        <w:br/>
      </w:r>
      <w:r>
        <w:t>(D) as human beings when breathing</w:t>
      </w:r>
      <w:r>
        <w:rPr>
          <w:vanish/>
          <w:color w:val="0000FF"/>
        </w:rPr>
        <w:t>[</w:t>
      </w:r>
      <w:r>
        <w:rPr>
          <w:rFonts w:ascii="SimSun" w:hAnsi="SimSun"/>
          <w:b/>
          <w:bCs/>
          <w:i/>
          <w:iCs/>
          <w:vanish/>
          <w:color w:val="0000FF"/>
          <w:sz w:val="22"/>
        </w:rPr>
        <w:t>you have to compare the action, poor sentence construction as well</w:t>
      </w:r>
      <w:r>
        <w:rPr>
          <w:vanish/>
          <w:color w:val="0000FF"/>
        </w:rPr>
        <w:t>]</w:t>
      </w:r>
      <w:r>
        <w:rPr>
          <w:rFonts w:ascii="SimSun" w:hAnsi="SimSun"/>
          <w:color w:val="0000FF"/>
        </w:rPr>
        <w:br/>
      </w:r>
      <w:r>
        <w:t xml:space="preserve">(E) just as human beings do when they breathe </w:t>
      </w:r>
      <w:r>
        <w:rPr>
          <w:color w:val="0000FF"/>
        </w:rPr>
        <w:t>(correct)</w:t>
      </w:r>
    </w:p>
    <w:p w:rsidR="00251B7C" w:rsidRDefault="00251B7C">
      <w:pPr>
        <w:pStyle w:val="NormalWeb"/>
      </w:pPr>
      <w:r>
        <w:t>Here, we compare how human beings breathe and how frui</w:t>
      </w:r>
      <w:r w:rsidR="005D40FE">
        <w:t xml:space="preserve">ts breathe, </w:t>
      </w:r>
      <w:r>
        <w:t>i.e</w:t>
      </w:r>
      <w:r w:rsidR="005D40FE">
        <w:t>.w</w:t>
      </w:r>
      <w:r>
        <w:t>e compare the actions(breathing action) of human-beings and fruits.</w:t>
      </w:r>
      <w:r>
        <w:br/>
        <w:t>'As' is used to compare actions and 'Like' is used to compare two nouns.And I usually find that, on GMAT, 'as' and 'like' are used for comparisons and not 'similar'.When you realize that actions are being compared, simply choose the choice that contains 'As'. Here, we are down to D and E. And now, its easy to choose E.</w:t>
      </w:r>
    </w:p>
    <w:p w:rsidR="00251B7C" w:rsidRDefault="00251B7C">
      <w:pPr>
        <w:pStyle w:val="NormalWeb"/>
      </w:pPr>
      <w:r>
        <w:t>A) Comparison Error: ACTION; taking in oxygen and giving off carbon dioxide (compared to) way of human beings breathe (the way can be taking air in and out)</w:t>
      </w:r>
      <w:r>
        <w:br/>
        <w:t>B) Comparison Error: ACTION; taking in oxygen and giving off carbon dioxide (compared to) to people who are breathing(which can mean people who are alive)</w:t>
      </w:r>
      <w:r>
        <w:br/>
        <w:t>C)like should not be used for comparing "actions"</w:t>
      </w:r>
      <w:r>
        <w:br/>
        <w:t>D)</w:t>
      </w:r>
      <w:r>
        <w:rPr>
          <w:b/>
          <w:bCs/>
          <w:i/>
          <w:iCs/>
        </w:rPr>
        <w:t xml:space="preserve"> no verb at all in "as" clause. </w:t>
      </w:r>
      <w:r w:rsidR="005D40FE">
        <w:rPr>
          <w:b/>
          <w:bCs/>
          <w:i/>
          <w:iCs/>
        </w:rPr>
        <w:t>--Wrong</w:t>
      </w:r>
      <w:r>
        <w:rPr>
          <w:b/>
          <w:bCs/>
          <w:i/>
          <w:iCs/>
        </w:rPr>
        <w:br/>
      </w:r>
      <w:r>
        <w:t xml:space="preserve">E) Correct because verb substitute </w:t>
      </w:r>
      <w:r>
        <w:rPr>
          <w:i/>
          <w:iCs/>
        </w:rPr>
        <w:t>‘do’</w:t>
      </w:r>
      <w:r>
        <w:t xml:space="preserve"> is there which was missing in D</w:t>
      </w:r>
      <w:r w:rsidR="005D40FE">
        <w:t>.</w:t>
      </w:r>
    </w:p>
    <w:p w:rsidR="00251B7C" w:rsidRDefault="00251B7C">
      <w:pPr>
        <w:pStyle w:val="question"/>
        <w:numPr>
          <w:ilvl w:val="0"/>
          <w:numId w:val="8"/>
        </w:numPr>
        <w:tabs>
          <w:tab w:val="left" w:pos="420"/>
          <w:tab w:val="left" w:pos="840"/>
        </w:tabs>
        <w:rPr>
          <w:u w:val="single"/>
        </w:rPr>
      </w:pPr>
      <w:r>
        <w:rPr>
          <w:u w:val="single"/>
        </w:rPr>
        <w:t>Although he is as gifted as, if not more gifted than, many of his colleagues, he is extremely modest and his poetry is unpublished.</w:t>
      </w:r>
    </w:p>
    <w:p w:rsidR="00251B7C" w:rsidRPr="007F37B2" w:rsidRDefault="00251B7C">
      <w:pPr>
        <w:pStyle w:val="choice"/>
      </w:pPr>
      <w:r>
        <w:t>(A) Although he is as</w:t>
      </w:r>
      <w:r w:rsidRPr="007F37B2">
        <w:t xml:space="preserve"> gifted as, if not more gifted than, many of his colleagues, he is extremely modest and his poetry is unpublished.</w:t>
      </w:r>
    </w:p>
    <w:p w:rsidR="00251B7C" w:rsidRPr="007F37B2" w:rsidRDefault="00251B7C">
      <w:pPr>
        <w:pStyle w:val="choice"/>
      </w:pPr>
      <w:r w:rsidRPr="007F37B2">
        <w:t>(B) Although he is as gifted, if not more gifted, than many of his colleagues, he is extremely modest and with his poetry remaining unpublished.</w:t>
      </w:r>
    </w:p>
    <w:p w:rsidR="00251B7C" w:rsidRPr="007F37B2" w:rsidRDefault="007F37B2">
      <w:pPr>
        <w:pStyle w:val="choice"/>
      </w:pPr>
      <w:r w:rsidRPr="007F37B2">
        <w:t>(C</w:t>
      </w:r>
      <w:r w:rsidR="00251B7C" w:rsidRPr="007F37B2">
        <w:t>) Although he is as gifted as, if not more gifted than, many of his colleagues, he is extremely modest and will not publish his poetry.</w:t>
      </w:r>
    </w:p>
    <w:p w:rsidR="00251B7C" w:rsidRPr="007F37B2" w:rsidRDefault="00251B7C">
      <w:pPr>
        <w:pStyle w:val="choice"/>
        <w:rPr>
          <w:vanish/>
          <w:color w:val="0000FF"/>
        </w:rPr>
      </w:pPr>
      <w:r w:rsidRPr="007F37B2">
        <w:t>(D) Despite his being gifted, if not more gifted than his colleagues, he is extremely modest and will not publish his poetry.</w:t>
      </w:r>
      <w:r w:rsidR="007F37B2" w:rsidRPr="007F37B2">
        <w:br/>
      </w:r>
      <w:r w:rsidRPr="007F37B2">
        <w:rPr>
          <w:vanish/>
          <w:color w:val="0000FF"/>
        </w:rPr>
        <w:t>（</w:t>
      </w:r>
      <w:r w:rsidRPr="007F37B2">
        <w:rPr>
          <w:vanish/>
          <w:color w:val="0000FF"/>
        </w:rPr>
        <w:t>C</w:t>
      </w:r>
      <w:r w:rsidRPr="007F37B2">
        <w:rPr>
          <w:vanish/>
          <w:color w:val="0000FF"/>
        </w:rPr>
        <w:t>）</w:t>
      </w:r>
    </w:p>
    <w:p w:rsidR="00251B7C" w:rsidRDefault="00251B7C">
      <w:pPr>
        <w:pStyle w:val="choice"/>
      </w:pPr>
      <w:r w:rsidRPr="007F37B2">
        <w:t>(E) Being a gifted as, or more gifted than, many of his colleagues, he is extremely modest and his p</w:t>
      </w:r>
      <w:r>
        <w:t>oetry is unpublished.</w:t>
      </w:r>
    </w:p>
    <w:p w:rsidR="00251B7C" w:rsidRDefault="00251B7C">
      <w:pPr>
        <w:pStyle w:val="NormalWeb"/>
        <w:rPr>
          <w:rFonts w:ascii="Arial" w:hAnsi="Arial" w:cs="Arial"/>
          <w:color w:val="000000"/>
          <w:u w:val="single"/>
        </w:rPr>
      </w:pPr>
      <w:r>
        <w:rPr>
          <w:rFonts w:ascii="Wingdings" w:hAnsi="Wingdings"/>
        </w:rPr>
        <w:t></w:t>
      </w:r>
      <w:r>
        <w:t>P</w:t>
      </w:r>
      <w:r>
        <w:rPr>
          <w:rFonts w:ascii="Arial" w:hAnsi="Arial" w:cs="Arial"/>
          <w:color w:val="000000"/>
          <w:sz w:val="20"/>
          <w:szCs w:val="20"/>
        </w:rPr>
        <w:t>arallelism:</w:t>
      </w:r>
      <w:r>
        <w:rPr>
          <w:rFonts w:ascii="Arial" w:hAnsi="Arial" w:cs="Arial"/>
          <w:color w:val="000000"/>
        </w:rPr>
        <w:t xml:space="preserve">(A) </w:t>
      </w:r>
      <w:r>
        <w:rPr>
          <w:rFonts w:ascii="Arial" w:hAnsi="Arial" w:cs="Arial"/>
          <w:color w:val="000000"/>
          <w:u w:val="single"/>
        </w:rPr>
        <w:t xml:space="preserve">Although </w:t>
      </w:r>
      <w:r>
        <w:rPr>
          <w:rStyle w:val="Strong"/>
          <w:rFonts w:ascii="Arial" w:hAnsi="Arial" w:cs="Arial"/>
          <w:color w:val="000000"/>
        </w:rPr>
        <w:t>he</w:t>
      </w:r>
      <w:r>
        <w:rPr>
          <w:rFonts w:ascii="Arial" w:hAnsi="Arial" w:cs="Arial"/>
          <w:color w:val="000000"/>
          <w:u w:val="single"/>
        </w:rPr>
        <w:t xml:space="preserve"> is as gifted as, if not more gifted than, many of his colleagues, </w:t>
      </w:r>
      <w:r>
        <w:rPr>
          <w:rStyle w:val="Strong"/>
          <w:rFonts w:ascii="Arial" w:hAnsi="Arial" w:cs="Arial"/>
          <w:color w:val="000000"/>
        </w:rPr>
        <w:t>he</w:t>
      </w:r>
      <w:r>
        <w:rPr>
          <w:rFonts w:ascii="Arial" w:hAnsi="Arial" w:cs="Arial"/>
          <w:color w:val="000000"/>
          <w:u w:val="single"/>
        </w:rPr>
        <w:t xml:space="preserve"> is extremely modest and </w:t>
      </w:r>
      <w:r>
        <w:rPr>
          <w:rStyle w:val="Strong"/>
          <w:rFonts w:ascii="Arial" w:hAnsi="Arial" w:cs="Arial"/>
          <w:color w:val="990000"/>
        </w:rPr>
        <w:t>his poetry is unpublished.</w:t>
      </w:r>
      <w:r>
        <w:rPr>
          <w:rStyle w:val="Strong"/>
          <w:rFonts w:ascii="Arial" w:hAnsi="Arial" w:cs="Arial"/>
          <w:color w:val="990000"/>
        </w:rPr>
        <w:br/>
      </w:r>
      <w:r>
        <w:rPr>
          <w:rStyle w:val="Strong"/>
          <w:rFonts w:ascii="Wingdings" w:hAnsi="Wingdings"/>
          <w:color w:val="990000"/>
        </w:rPr>
        <w:t></w:t>
      </w:r>
      <w:r>
        <w:rPr>
          <w:rFonts w:ascii="Arial" w:hAnsi="Arial" w:cs="Arial"/>
          <w:color w:val="000000"/>
        </w:rPr>
        <w:t xml:space="preserve"> (C) </w:t>
      </w:r>
      <w:r>
        <w:rPr>
          <w:rFonts w:ascii="Arial" w:hAnsi="Arial" w:cs="Arial"/>
          <w:color w:val="000000"/>
          <w:u w:val="single"/>
        </w:rPr>
        <w:t xml:space="preserve">Although </w:t>
      </w:r>
      <w:r>
        <w:rPr>
          <w:rStyle w:val="Strong"/>
          <w:rFonts w:ascii="Arial" w:hAnsi="Arial" w:cs="Arial"/>
          <w:color w:val="000000"/>
          <w:u w:val="single"/>
        </w:rPr>
        <w:t>he</w:t>
      </w:r>
      <w:r>
        <w:rPr>
          <w:rFonts w:ascii="Arial" w:hAnsi="Arial" w:cs="Arial"/>
          <w:color w:val="000000"/>
          <w:u w:val="single"/>
        </w:rPr>
        <w:t xml:space="preserve"> is as gifted as, if not more gifted than, many of his colleagues, </w:t>
      </w:r>
      <w:r>
        <w:rPr>
          <w:rStyle w:val="Strong"/>
          <w:rFonts w:ascii="Arial" w:hAnsi="Arial" w:cs="Arial"/>
          <w:color w:val="000000"/>
          <w:u w:val="single"/>
        </w:rPr>
        <w:t>he</w:t>
      </w:r>
      <w:r>
        <w:rPr>
          <w:rFonts w:ascii="Arial" w:hAnsi="Arial" w:cs="Arial"/>
          <w:color w:val="000000"/>
          <w:u w:val="single"/>
        </w:rPr>
        <w:t xml:space="preserve"> is extremely modest and </w:t>
      </w:r>
      <w:r>
        <w:rPr>
          <w:rStyle w:val="Strong"/>
          <w:rFonts w:ascii="Arial" w:hAnsi="Arial" w:cs="Arial"/>
          <w:color w:val="000000"/>
          <w:u w:val="single"/>
        </w:rPr>
        <w:t>(he)</w:t>
      </w:r>
      <w:r>
        <w:rPr>
          <w:rFonts w:ascii="Arial" w:hAnsi="Arial" w:cs="Arial"/>
          <w:color w:val="000000"/>
          <w:u w:val="single"/>
        </w:rPr>
        <w:t xml:space="preserve"> will not publish his poetry.</w:t>
      </w:r>
    </w:p>
    <w:p w:rsidR="00251B7C" w:rsidRDefault="00251B7C">
      <w:pPr>
        <w:pStyle w:val="question"/>
        <w:numPr>
          <w:ilvl w:val="0"/>
          <w:numId w:val="8"/>
        </w:numPr>
        <w:tabs>
          <w:tab w:val="left" w:pos="420"/>
          <w:tab w:val="left" w:pos="840"/>
        </w:tabs>
      </w:pPr>
      <w:r>
        <w:t xml:space="preserve">Although it claims to delve into political issues, television can be </w:t>
      </w:r>
      <w:r>
        <w:rPr>
          <w:u w:val="single"/>
        </w:rPr>
        <w:t xml:space="preserve">superficial </w:t>
      </w:r>
      <w:r>
        <w:rPr>
          <w:u w:val="single"/>
        </w:rPr>
        <w:lastRenderedPageBreak/>
        <w:t xml:space="preserve">such as when each of the three major networks </w:t>
      </w:r>
      <w:r>
        <w:t>broadcast exactly the same statement from a political candidate.</w:t>
      </w:r>
    </w:p>
    <w:p w:rsidR="00251B7C" w:rsidRDefault="00251B7C">
      <w:pPr>
        <w:pStyle w:val="choice"/>
      </w:pPr>
      <w:r>
        <w:t>(A) superficial such as when each of the three major networks</w:t>
      </w:r>
    </w:p>
    <w:p w:rsidR="00251B7C" w:rsidRDefault="00251B7C">
      <w:pPr>
        <w:pStyle w:val="choice"/>
      </w:pPr>
      <w:r>
        <w:t>(B) superficial, as can sometimes occur if all of the three major networks</w:t>
      </w:r>
    </w:p>
    <w:p w:rsidR="00251B7C" w:rsidRDefault="00251B7C">
      <w:pPr>
        <w:pStyle w:val="choice"/>
      </w:pPr>
      <w:r>
        <w:t>(C) superficial if the three major networks all</w:t>
      </w:r>
    </w:p>
    <w:p w:rsidR="00251B7C" w:rsidRDefault="00251B7C">
      <w:pPr>
        <w:pStyle w:val="choice"/>
        <w:rPr>
          <w:vanish/>
          <w:color w:val="0000FF"/>
        </w:rPr>
      </w:pPr>
      <w:r>
        <w:t>(D) superficial whenever each of the three major networks</w:t>
      </w:r>
      <w:r w:rsidR="007F37B2">
        <w:br/>
      </w:r>
      <w:r>
        <w:rPr>
          <w:vanish/>
          <w:color w:val="0000FF"/>
        </w:rPr>
        <w:t>（</w:t>
      </w:r>
      <w:r>
        <w:rPr>
          <w:vanish/>
          <w:color w:val="0000FF"/>
        </w:rPr>
        <w:t>E</w:t>
      </w:r>
      <w:r>
        <w:rPr>
          <w:vanish/>
          <w:color w:val="0000FF"/>
        </w:rPr>
        <w:t>）</w:t>
      </w:r>
    </w:p>
    <w:p w:rsidR="00251B7C" w:rsidRDefault="00251B7C">
      <w:pPr>
        <w:pStyle w:val="choice"/>
      </w:pPr>
      <w:r>
        <w:t>(E) superficial, as when the three major networks each</w:t>
      </w:r>
    </w:p>
    <w:p w:rsidR="00251B7C" w:rsidRDefault="00251B7C">
      <w:pPr>
        <w:pStyle w:val="NormalWeb"/>
        <w:rPr>
          <w:rFonts w:ascii="Verdana" w:hAnsi="Verdana"/>
          <w:color w:val="191970"/>
          <w:sz w:val="20"/>
          <w:szCs w:val="20"/>
        </w:rPr>
      </w:pPr>
      <w:r>
        <w:rPr>
          <w:rFonts w:ascii="Wingdings" w:hAnsi="Wingdings"/>
        </w:rPr>
        <w:t></w:t>
      </w:r>
      <w:r>
        <w:rPr>
          <w:rFonts w:ascii="Verdana" w:hAnsi="Verdana"/>
          <w:color w:val="191970"/>
          <w:sz w:val="20"/>
          <w:szCs w:val="20"/>
        </w:rPr>
        <w:t xml:space="preserve">First of all, </w:t>
      </w:r>
      <w:r>
        <w:rPr>
          <w:rFonts w:ascii="Arial" w:hAnsi="Arial" w:cs="Arial"/>
          <w:i/>
          <w:iCs/>
          <w:color w:val="191970"/>
          <w:sz w:val="20"/>
          <w:szCs w:val="20"/>
        </w:rPr>
        <w:t>each</w:t>
      </w:r>
      <w:r>
        <w:rPr>
          <w:rFonts w:ascii="Verdana" w:hAnsi="Verdana"/>
          <w:color w:val="191970"/>
          <w:sz w:val="20"/>
          <w:szCs w:val="20"/>
        </w:rPr>
        <w:t xml:space="preserve">, if it's a pronoun (as it is in A), is singular. In fact, </w:t>
      </w:r>
      <w:r>
        <w:rPr>
          <w:rFonts w:ascii="Arial" w:hAnsi="Arial" w:cs="Arial"/>
          <w:i/>
          <w:iCs/>
          <w:color w:val="191970"/>
          <w:sz w:val="20"/>
          <w:szCs w:val="20"/>
        </w:rPr>
        <w:t xml:space="preserve">each </w:t>
      </w:r>
      <w:r>
        <w:rPr>
          <w:rFonts w:ascii="Verdana" w:hAnsi="Verdana"/>
          <w:color w:val="191970"/>
          <w:sz w:val="20"/>
          <w:szCs w:val="20"/>
        </w:rPr>
        <w:t xml:space="preserve">is almost always singular, but there's at least one exception, which we will see in just a minute. So, A can be faulted for using a plural verb, </w:t>
      </w:r>
      <w:r>
        <w:rPr>
          <w:rFonts w:ascii="Arial" w:hAnsi="Arial" w:cs="Arial"/>
          <w:i/>
          <w:iCs/>
          <w:color w:val="191970"/>
          <w:sz w:val="20"/>
          <w:szCs w:val="20"/>
        </w:rPr>
        <w:t>broadcast</w:t>
      </w:r>
      <w:r>
        <w:rPr>
          <w:rFonts w:ascii="Verdana" w:hAnsi="Verdana"/>
          <w:color w:val="191970"/>
          <w:sz w:val="20"/>
          <w:szCs w:val="20"/>
        </w:rPr>
        <w:t xml:space="preserve">, with a singularsubject, </w:t>
      </w:r>
      <w:r>
        <w:rPr>
          <w:rFonts w:ascii="Arial" w:hAnsi="Arial" w:cs="Arial"/>
          <w:i/>
          <w:iCs/>
          <w:color w:val="191970"/>
          <w:sz w:val="20"/>
          <w:szCs w:val="20"/>
        </w:rPr>
        <w:t>each</w:t>
      </w:r>
      <w:r>
        <w:rPr>
          <w:rFonts w:ascii="Verdana" w:hAnsi="Verdana"/>
          <w:color w:val="191970"/>
          <w:sz w:val="20"/>
          <w:szCs w:val="20"/>
        </w:rPr>
        <w:t>.</w:t>
      </w:r>
    </w:p>
    <w:p w:rsidR="00251B7C" w:rsidRDefault="00251B7C">
      <w:pPr>
        <w:pStyle w:val="NormalWeb"/>
        <w:rPr>
          <w:rFonts w:ascii="Verdana" w:hAnsi="Verdana"/>
          <w:color w:val="191970"/>
          <w:sz w:val="20"/>
          <w:szCs w:val="20"/>
        </w:rPr>
      </w:pPr>
      <w:r>
        <w:rPr>
          <w:rFonts w:ascii="Verdana" w:hAnsi="Verdana"/>
          <w:color w:val="191970"/>
          <w:sz w:val="20"/>
          <w:szCs w:val="20"/>
        </w:rPr>
        <w:t xml:space="preserve">What I really like about A is that it uses </w:t>
      </w:r>
      <w:r>
        <w:rPr>
          <w:rFonts w:ascii="Arial" w:hAnsi="Arial" w:cs="Arial"/>
          <w:i/>
          <w:iCs/>
          <w:color w:val="191970"/>
          <w:sz w:val="20"/>
          <w:szCs w:val="20"/>
        </w:rPr>
        <w:t>such as</w:t>
      </w:r>
      <w:r>
        <w:rPr>
          <w:rFonts w:ascii="Verdana" w:hAnsi="Verdana"/>
          <w:color w:val="191970"/>
          <w:sz w:val="20"/>
          <w:szCs w:val="20"/>
        </w:rPr>
        <w:t xml:space="preserve">, which we use to give examples. All the other incorrect answer choices use words that mean something different from </w:t>
      </w:r>
      <w:r>
        <w:rPr>
          <w:rFonts w:ascii="Arial" w:hAnsi="Arial" w:cs="Arial"/>
          <w:i/>
          <w:iCs/>
          <w:color w:val="191970"/>
          <w:sz w:val="20"/>
          <w:szCs w:val="20"/>
        </w:rPr>
        <w:t>for example</w:t>
      </w:r>
      <w:r>
        <w:rPr>
          <w:rFonts w:ascii="Verdana" w:hAnsi="Verdana"/>
          <w:color w:val="191970"/>
          <w:sz w:val="20"/>
          <w:szCs w:val="20"/>
        </w:rPr>
        <w:t>.</w:t>
      </w:r>
    </w:p>
    <w:p w:rsidR="00251B7C" w:rsidRDefault="00251B7C">
      <w:pPr>
        <w:pStyle w:val="NormalWeb"/>
        <w:rPr>
          <w:rFonts w:ascii="Verdana" w:hAnsi="Verdana"/>
          <w:color w:val="191970"/>
          <w:sz w:val="20"/>
          <w:szCs w:val="20"/>
        </w:rPr>
      </w:pPr>
      <w:r>
        <w:rPr>
          <w:rFonts w:ascii="Verdana" w:hAnsi="Verdana"/>
          <w:color w:val="191970"/>
          <w:sz w:val="20"/>
          <w:szCs w:val="20"/>
        </w:rPr>
        <w:t xml:space="preserve">The best answer, E, maintains the same meaning as A, and corrects the subject/verb agreement problem. Please note that one of the accepted meanings of </w:t>
      </w:r>
      <w:r>
        <w:rPr>
          <w:rFonts w:ascii="Arial" w:hAnsi="Arial" w:cs="Arial"/>
          <w:i/>
          <w:iCs/>
          <w:color w:val="191970"/>
          <w:sz w:val="20"/>
          <w:szCs w:val="20"/>
        </w:rPr>
        <w:t xml:space="preserve">as </w:t>
      </w:r>
      <w:r>
        <w:rPr>
          <w:rFonts w:ascii="Verdana" w:hAnsi="Verdana"/>
          <w:color w:val="191970"/>
          <w:sz w:val="20"/>
          <w:szCs w:val="20"/>
        </w:rPr>
        <w:t xml:space="preserve">is </w:t>
      </w:r>
      <w:r>
        <w:rPr>
          <w:rFonts w:ascii="Arial" w:hAnsi="Arial" w:cs="Arial"/>
          <w:i/>
          <w:iCs/>
          <w:color w:val="191970"/>
          <w:sz w:val="20"/>
          <w:szCs w:val="20"/>
        </w:rPr>
        <w:t>for instance</w:t>
      </w:r>
      <w:r>
        <w:rPr>
          <w:rFonts w:ascii="Verdana" w:hAnsi="Verdana"/>
          <w:color w:val="191970"/>
          <w:sz w:val="20"/>
          <w:szCs w:val="20"/>
        </w:rPr>
        <w:t xml:space="preserve">, and with this meaning, </w:t>
      </w:r>
      <w:r>
        <w:rPr>
          <w:rFonts w:ascii="Arial" w:hAnsi="Arial" w:cs="Arial"/>
          <w:i/>
          <w:iCs/>
          <w:color w:val="191970"/>
          <w:sz w:val="20"/>
          <w:szCs w:val="20"/>
        </w:rPr>
        <w:t xml:space="preserve">as </w:t>
      </w:r>
      <w:r>
        <w:rPr>
          <w:rFonts w:ascii="Verdana" w:hAnsi="Verdana"/>
          <w:color w:val="191970"/>
          <w:sz w:val="20"/>
          <w:szCs w:val="20"/>
        </w:rPr>
        <w:t>is an adverb and can therefore be followed by parts of speech other than simply nouns.</w:t>
      </w:r>
    </w:p>
    <w:p w:rsidR="00251B7C" w:rsidRDefault="00251B7C">
      <w:pPr>
        <w:pStyle w:val="NormalWeb"/>
        <w:rPr>
          <w:rFonts w:ascii="Verdana" w:hAnsi="Verdana"/>
          <w:color w:val="191970"/>
          <w:sz w:val="20"/>
          <w:szCs w:val="20"/>
        </w:rPr>
      </w:pPr>
      <w:r>
        <w:rPr>
          <w:rFonts w:ascii="Verdana" w:hAnsi="Verdana"/>
          <w:color w:val="191970"/>
          <w:sz w:val="20"/>
          <w:szCs w:val="20"/>
        </w:rPr>
        <w:t xml:space="preserve">B is not only awkward, it also incorrectly uses </w:t>
      </w:r>
      <w:r>
        <w:rPr>
          <w:rFonts w:ascii="Arial" w:hAnsi="Arial" w:cs="Arial"/>
          <w:i/>
          <w:iCs/>
          <w:color w:val="191970"/>
          <w:sz w:val="20"/>
          <w:szCs w:val="20"/>
        </w:rPr>
        <w:t xml:space="preserve">if </w:t>
      </w:r>
      <w:r>
        <w:rPr>
          <w:rFonts w:ascii="Verdana" w:hAnsi="Verdana"/>
          <w:color w:val="191970"/>
          <w:sz w:val="20"/>
          <w:szCs w:val="20"/>
        </w:rPr>
        <w:t xml:space="preserve">in the subordinate clause connectedwith </w:t>
      </w:r>
      <w:r>
        <w:rPr>
          <w:rFonts w:ascii="Arial" w:hAnsi="Arial" w:cs="Arial"/>
          <w:i/>
          <w:iCs/>
          <w:color w:val="191970"/>
          <w:sz w:val="20"/>
          <w:szCs w:val="20"/>
        </w:rPr>
        <w:t xml:space="preserve">can </w:t>
      </w:r>
      <w:r>
        <w:rPr>
          <w:rFonts w:ascii="Verdana" w:hAnsi="Verdana"/>
          <w:color w:val="191970"/>
          <w:sz w:val="20"/>
          <w:szCs w:val="20"/>
        </w:rPr>
        <w:t>in the main clause.</w:t>
      </w:r>
    </w:p>
    <w:p w:rsidR="00251B7C" w:rsidRDefault="00251B7C">
      <w:pPr>
        <w:pStyle w:val="NormalWeb"/>
        <w:rPr>
          <w:rFonts w:ascii="Arial" w:hAnsi="Arial" w:cs="Arial"/>
          <w:i/>
          <w:iCs/>
          <w:color w:val="191970"/>
          <w:sz w:val="20"/>
          <w:szCs w:val="20"/>
        </w:rPr>
      </w:pPr>
      <w:r>
        <w:rPr>
          <w:rFonts w:ascii="Verdana" w:hAnsi="Verdana"/>
          <w:color w:val="191970"/>
          <w:sz w:val="20"/>
          <w:szCs w:val="20"/>
        </w:rPr>
        <w:t xml:space="preserve">I think this is the part that is confusing people (it certainly is what has confused students in the past), so let's flip the sentence around to see a bit moreclearly that it's not correct to use </w:t>
      </w:r>
      <w:r>
        <w:rPr>
          <w:rFonts w:ascii="Arial" w:hAnsi="Arial" w:cs="Arial"/>
          <w:i/>
          <w:iCs/>
          <w:color w:val="191970"/>
          <w:sz w:val="20"/>
          <w:szCs w:val="20"/>
        </w:rPr>
        <w:t xml:space="preserve">if </w:t>
      </w:r>
      <w:r>
        <w:rPr>
          <w:rFonts w:ascii="Verdana" w:hAnsi="Verdana"/>
          <w:color w:val="191970"/>
          <w:sz w:val="20"/>
          <w:szCs w:val="20"/>
        </w:rPr>
        <w:t xml:space="preserve">with </w:t>
      </w:r>
      <w:r>
        <w:rPr>
          <w:rFonts w:ascii="Arial" w:hAnsi="Arial" w:cs="Arial"/>
          <w:i/>
          <w:iCs/>
          <w:color w:val="191970"/>
          <w:sz w:val="20"/>
          <w:szCs w:val="20"/>
        </w:rPr>
        <w:t>can</w:t>
      </w:r>
      <w:r>
        <w:rPr>
          <w:rFonts w:ascii="Verdana" w:hAnsi="Verdana"/>
          <w:color w:val="191970"/>
          <w:sz w:val="20"/>
          <w:szCs w:val="20"/>
        </w:rPr>
        <w:t>:</w:t>
      </w:r>
      <w:r w:rsidR="008A1ACD">
        <w:rPr>
          <w:rFonts w:ascii="Verdana" w:hAnsi="Verdana"/>
          <w:color w:val="191970"/>
          <w:sz w:val="20"/>
          <w:szCs w:val="20"/>
        </w:rPr>
        <w:br/>
      </w:r>
      <w:r>
        <w:rPr>
          <w:rFonts w:ascii="Arial" w:hAnsi="Arial" w:cs="Arial"/>
          <w:i/>
          <w:iCs/>
          <w:color w:val="191970"/>
          <w:sz w:val="20"/>
          <w:szCs w:val="20"/>
        </w:rPr>
        <w:t xml:space="preserve">If all of the three major networks broadcast the same statement, television </w:t>
      </w:r>
      <w:r>
        <w:rPr>
          <w:rFonts w:ascii="Arial" w:hAnsi="Arial" w:cs="Arial"/>
          <w:i/>
          <w:iCs/>
          <w:color w:val="FF0000"/>
          <w:sz w:val="20"/>
          <w:szCs w:val="20"/>
        </w:rPr>
        <w:t xml:space="preserve">can be </w:t>
      </w:r>
      <w:r>
        <w:rPr>
          <w:rFonts w:ascii="Arial" w:hAnsi="Arial" w:cs="Arial"/>
          <w:i/>
          <w:iCs/>
          <w:color w:val="191970"/>
          <w:sz w:val="20"/>
          <w:szCs w:val="20"/>
        </w:rPr>
        <w:t>superficial.</w:t>
      </w:r>
    </w:p>
    <w:p w:rsidR="00251B7C" w:rsidRPr="008A1ACD" w:rsidRDefault="00251B7C">
      <w:pPr>
        <w:pStyle w:val="NormalWeb"/>
        <w:rPr>
          <w:rFonts w:ascii="Verdana" w:hAnsi="Verdana"/>
          <w:color w:val="191970"/>
          <w:sz w:val="20"/>
          <w:szCs w:val="20"/>
        </w:rPr>
      </w:pPr>
      <w:r>
        <w:rPr>
          <w:rFonts w:ascii="Verdana" w:hAnsi="Verdana"/>
          <w:color w:val="191970"/>
          <w:sz w:val="20"/>
          <w:szCs w:val="20"/>
        </w:rPr>
        <w:t>This sentence should read:</w:t>
      </w:r>
      <w:r w:rsidR="008A1ACD">
        <w:rPr>
          <w:rFonts w:ascii="Verdana" w:hAnsi="Verdana"/>
          <w:color w:val="191970"/>
          <w:sz w:val="20"/>
          <w:szCs w:val="20"/>
        </w:rPr>
        <w:br/>
      </w:r>
      <w:r>
        <w:rPr>
          <w:rFonts w:ascii="Arial" w:hAnsi="Arial" w:cs="Arial"/>
          <w:i/>
          <w:iCs/>
          <w:color w:val="191970"/>
          <w:sz w:val="20"/>
          <w:szCs w:val="20"/>
        </w:rPr>
        <w:t xml:space="preserve">If all of the three major networks broadcast the same statement, television </w:t>
      </w:r>
      <w:r>
        <w:rPr>
          <w:rFonts w:ascii="Arial" w:hAnsi="Arial" w:cs="Arial"/>
          <w:i/>
          <w:iCs/>
          <w:color w:val="FF0000"/>
          <w:sz w:val="20"/>
          <w:szCs w:val="20"/>
        </w:rPr>
        <w:t xml:space="preserve">will be </w:t>
      </w:r>
      <w:r>
        <w:rPr>
          <w:rFonts w:ascii="Arial" w:hAnsi="Arial" w:cs="Arial"/>
          <w:i/>
          <w:iCs/>
          <w:color w:val="191970"/>
          <w:sz w:val="20"/>
          <w:szCs w:val="20"/>
        </w:rPr>
        <w:t>superficial.</w:t>
      </w:r>
    </w:p>
    <w:p w:rsidR="00251B7C" w:rsidRPr="008A1ACD" w:rsidRDefault="00251B7C">
      <w:pPr>
        <w:pStyle w:val="NormalWeb"/>
        <w:rPr>
          <w:rFonts w:ascii="Verdana" w:hAnsi="Verdana"/>
          <w:color w:val="191970"/>
          <w:sz w:val="20"/>
          <w:szCs w:val="20"/>
        </w:rPr>
      </w:pPr>
      <w:r>
        <w:rPr>
          <w:rFonts w:ascii="Verdana" w:hAnsi="Verdana"/>
          <w:color w:val="191970"/>
          <w:sz w:val="20"/>
          <w:szCs w:val="20"/>
        </w:rPr>
        <w:t>In other words, it's not correct to use can after if (in the context of what we've been talking about). Let's look at a simpler example:</w:t>
      </w:r>
      <w:r w:rsidR="008A1ACD">
        <w:rPr>
          <w:rFonts w:ascii="Verdana" w:hAnsi="Verdana"/>
          <w:color w:val="191970"/>
          <w:sz w:val="20"/>
          <w:szCs w:val="20"/>
        </w:rPr>
        <w:br/>
      </w:r>
      <w:r>
        <w:rPr>
          <w:rFonts w:ascii="Arial" w:hAnsi="Arial" w:cs="Arial"/>
          <w:i/>
          <w:iCs/>
          <w:color w:val="191970"/>
          <w:sz w:val="20"/>
          <w:szCs w:val="20"/>
        </w:rPr>
        <w:t xml:space="preserve">If the temperature drops below 0 degrees celsius, distilled water </w:t>
      </w:r>
      <w:r>
        <w:rPr>
          <w:rFonts w:ascii="Arial" w:hAnsi="Arial" w:cs="Arial"/>
          <w:i/>
          <w:iCs/>
          <w:color w:val="FF0000"/>
          <w:sz w:val="20"/>
          <w:szCs w:val="20"/>
        </w:rPr>
        <w:t xml:space="preserve">can </w:t>
      </w:r>
      <w:r>
        <w:rPr>
          <w:rFonts w:ascii="Verdana" w:hAnsi="Verdana"/>
          <w:color w:val="FF0000"/>
          <w:sz w:val="20"/>
          <w:szCs w:val="20"/>
        </w:rPr>
        <w:t xml:space="preserve">or </w:t>
      </w:r>
      <w:r>
        <w:rPr>
          <w:rFonts w:ascii="Arial" w:hAnsi="Arial" w:cs="Arial"/>
          <w:i/>
          <w:iCs/>
          <w:color w:val="FF0000"/>
          <w:sz w:val="20"/>
          <w:szCs w:val="20"/>
        </w:rPr>
        <w:t xml:space="preserve">will </w:t>
      </w:r>
      <w:r>
        <w:rPr>
          <w:rFonts w:ascii="Arial" w:hAnsi="Arial" w:cs="Arial"/>
          <w:i/>
          <w:iCs/>
          <w:color w:val="191970"/>
          <w:sz w:val="20"/>
          <w:szCs w:val="20"/>
        </w:rPr>
        <w:t>freeze.</w:t>
      </w:r>
    </w:p>
    <w:p w:rsidR="00251B7C" w:rsidRDefault="00251B7C">
      <w:pPr>
        <w:pStyle w:val="NormalWeb"/>
        <w:rPr>
          <w:rFonts w:ascii="Verdana" w:hAnsi="Verdana"/>
          <w:color w:val="191970"/>
          <w:sz w:val="20"/>
          <w:szCs w:val="20"/>
        </w:rPr>
      </w:pPr>
      <w:r>
        <w:rPr>
          <w:rFonts w:ascii="Verdana" w:hAnsi="Verdana"/>
          <w:color w:val="191970"/>
          <w:sz w:val="20"/>
          <w:szCs w:val="20"/>
        </w:rPr>
        <w:t xml:space="preserve">Finally, it's better to use </w:t>
      </w:r>
      <w:r>
        <w:rPr>
          <w:rFonts w:ascii="Arial" w:hAnsi="Arial" w:cs="Arial"/>
          <w:i/>
          <w:iCs/>
          <w:color w:val="191970"/>
          <w:sz w:val="20"/>
          <w:szCs w:val="20"/>
        </w:rPr>
        <w:t xml:space="preserve">each </w:t>
      </w:r>
      <w:r>
        <w:rPr>
          <w:rFonts w:ascii="Verdana" w:hAnsi="Verdana"/>
          <w:color w:val="191970"/>
          <w:sz w:val="20"/>
          <w:szCs w:val="20"/>
        </w:rPr>
        <w:t xml:space="preserve">than it is to use </w:t>
      </w:r>
      <w:r>
        <w:rPr>
          <w:rFonts w:ascii="Arial" w:hAnsi="Arial" w:cs="Arial"/>
          <w:i/>
          <w:iCs/>
          <w:color w:val="191970"/>
          <w:sz w:val="20"/>
          <w:szCs w:val="20"/>
        </w:rPr>
        <w:t>all</w:t>
      </w:r>
      <w:r>
        <w:rPr>
          <w:rFonts w:ascii="Verdana" w:hAnsi="Verdana"/>
          <w:color w:val="191970"/>
          <w:sz w:val="20"/>
          <w:szCs w:val="20"/>
        </w:rPr>
        <w:t>, since each network is operating independently--</w:t>
      </w:r>
      <w:r>
        <w:rPr>
          <w:rFonts w:ascii="Arial" w:hAnsi="Arial" w:cs="Arial"/>
          <w:i/>
          <w:iCs/>
          <w:color w:val="191970"/>
          <w:sz w:val="20"/>
          <w:szCs w:val="20"/>
        </w:rPr>
        <w:t xml:space="preserve">all </w:t>
      </w:r>
      <w:r>
        <w:rPr>
          <w:rFonts w:ascii="Verdana" w:hAnsi="Verdana"/>
          <w:color w:val="191970"/>
          <w:sz w:val="20"/>
          <w:szCs w:val="20"/>
        </w:rPr>
        <w:t>implies that the networks were working together.</w:t>
      </w:r>
    </w:p>
    <w:p w:rsidR="00251B7C" w:rsidRDefault="00251B7C">
      <w:pPr>
        <w:pStyle w:val="NormalWeb"/>
        <w:spacing w:before="0" w:after="0"/>
        <w:rPr>
          <w:color w:val="000000"/>
        </w:rPr>
      </w:pPr>
      <w:r>
        <w:rPr>
          <w:rFonts w:ascii="Wingdings" w:hAnsi="Wingdings"/>
          <w:color w:val="191970"/>
          <w:sz w:val="20"/>
          <w:szCs w:val="20"/>
        </w:rPr>
        <w:t></w:t>
      </w:r>
      <w:r>
        <w:rPr>
          <w:color w:val="000000"/>
        </w:rPr>
        <w:t>Three cats each eat milk</w:t>
      </w:r>
      <w:r w:rsidR="006C2899">
        <w:rPr>
          <w:color w:val="000000"/>
        </w:rPr>
        <w:t xml:space="preserve">. </w:t>
      </w:r>
      <w:r>
        <w:rPr>
          <w:color w:val="000000"/>
        </w:rPr>
        <w:t>Each of the three cats eats milk.</w:t>
      </w:r>
    </w:p>
    <w:p w:rsidR="00251B7C" w:rsidRDefault="00251B7C">
      <w:pPr>
        <w:pStyle w:val="NormalWeb"/>
        <w:spacing w:before="0" w:after="0"/>
      </w:pPr>
      <w:r>
        <w:rPr>
          <w:rFonts w:ascii="Wingdings" w:hAnsi="Wingdings"/>
        </w:rPr>
        <w:t></w:t>
      </w:r>
      <w:r>
        <w:t xml:space="preserve">GMAT grammar rule says that when subject is preceded by 'each' or 'every', subject is ALWAYS singular. </w:t>
      </w:r>
      <w:r>
        <w:rPr>
          <w:b/>
          <w:bCs/>
          <w:i/>
          <w:iCs/>
        </w:rPr>
        <w:t>However if 'each' or 'every' follows a subject, it has no bearing on the verb form.</w:t>
      </w:r>
      <w:r>
        <w:t xml:space="preserve">Hence, "...Each of the three major network" follows </w:t>
      </w:r>
      <w:r>
        <w:lastRenderedPageBreak/>
        <w:t>singular verb broadcasts while "...when the three major networks each" follows plural for 'three networks".Hence 'E' is the correct answer for this question.Ref: Manhattan- Sentence Correction, page:31.</w:t>
      </w:r>
    </w:p>
    <w:p w:rsidR="00251B7C" w:rsidRDefault="00251B7C">
      <w:pPr>
        <w:pStyle w:val="question"/>
        <w:numPr>
          <w:ilvl w:val="0"/>
          <w:numId w:val="8"/>
        </w:numPr>
        <w:tabs>
          <w:tab w:val="left" w:pos="420"/>
          <w:tab w:val="left" w:pos="840"/>
        </w:tabs>
      </w:pPr>
      <w:r>
        <w:t xml:space="preserve">Although it was expected that workers under forty would show hostility to the plan, the research report indicates that both </w:t>
      </w:r>
      <w:r>
        <w:rPr>
          <w:u w:val="single"/>
        </w:rPr>
        <w:t>younger and the older people</w:t>
      </w:r>
      <w:r>
        <w:t xml:space="preserve"> approve of governmental appropriations for Social Security.</w:t>
      </w:r>
    </w:p>
    <w:p w:rsidR="00251B7C" w:rsidRDefault="00251B7C">
      <w:pPr>
        <w:pStyle w:val="choice"/>
      </w:pPr>
      <w:r>
        <w:t>(A) younger and the older people</w:t>
      </w:r>
    </w:p>
    <w:p w:rsidR="00251B7C" w:rsidRDefault="00251B7C">
      <w:pPr>
        <w:pStyle w:val="choice"/>
      </w:pPr>
      <w:r>
        <w:t>(B) younger people and the older</w:t>
      </w:r>
    </w:p>
    <w:p w:rsidR="00251B7C" w:rsidRDefault="00251B7C">
      <w:pPr>
        <w:pStyle w:val="choice"/>
      </w:pPr>
      <w:r>
        <w:t>(C) the younger and the older people</w:t>
      </w:r>
    </w:p>
    <w:p w:rsidR="00230B86" w:rsidRDefault="00251B7C">
      <w:pPr>
        <w:pStyle w:val="choice"/>
      </w:pPr>
      <w:r>
        <w:t>(D) younger and older people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people who are younger and those who are older</w:t>
      </w:r>
    </w:p>
    <w:p w:rsidR="00EB7CFE" w:rsidRDefault="00251B7C">
      <w:pPr>
        <w:pStyle w:val="choice"/>
        <w:ind w:left="0" w:firstLine="0"/>
        <w:rPr>
          <w:rFonts w:ascii="Wingdings" w:hAnsi="Wingdings"/>
        </w:rPr>
      </w:pPr>
      <w:r>
        <w:rPr>
          <w:rFonts w:ascii="Wingdings" w:hAnsi="Wingdings"/>
        </w:rPr>
        <w:t></w:t>
      </w:r>
      <w:r w:rsidR="00EB7CFE">
        <w:t>Definite-ness calls for the article “the”.</w:t>
      </w:r>
    </w:p>
    <w:p w:rsidR="00CE02F9" w:rsidRDefault="00EB7CFE">
      <w:pPr>
        <w:pStyle w:val="choice"/>
        <w:ind w:left="0" w:firstLine="0"/>
      </w:pPr>
      <w:r>
        <w:rPr>
          <w:rFonts w:ascii="Wingdings" w:hAnsi="Wingdings"/>
        </w:rPr>
        <w:t></w:t>
      </w:r>
      <w:r w:rsidR="00251B7C">
        <w:t>Reason being i think the is never used before comparative degree of adjective</w:t>
      </w:r>
      <w:r w:rsidR="00CE02F9">
        <w:sym w:font="Wingdings" w:char="F0E0"/>
      </w:r>
      <w:r w:rsidR="00CE02F9" w:rsidRPr="00CE02F9">
        <w:rPr>
          <w:b/>
        </w:rPr>
        <w:t>“The”</w:t>
      </w:r>
      <w:r w:rsidR="00CE02F9">
        <w:t xml:space="preserve"> is used with superlatives.</w:t>
      </w:r>
    </w:p>
    <w:p w:rsidR="00251B7C" w:rsidRDefault="00CE02F9">
      <w:pPr>
        <w:pStyle w:val="choice"/>
        <w:ind w:left="0" w:firstLine="0"/>
      </w:pPr>
      <w:r w:rsidRPr="00092C29">
        <w:rPr>
          <w:i/>
        </w:rPr>
        <w:t xml:space="preserve">www.onestopenglish.com/grammar/grammar-reference/adjectives/comparative-and-superlative-adjectives-article/144846.article </w:t>
      </w:r>
      <w:r w:rsidRPr="00092C29">
        <w:rPr>
          <w:i/>
        </w:rPr>
        <w:br/>
      </w:r>
      <w:r w:rsidR="00251B7C">
        <w:rPr>
          <w:rFonts w:ascii="Wingdings" w:hAnsi="Wingdings"/>
        </w:rPr>
        <w:t></w:t>
      </w:r>
      <w:r w:rsidR="00251B7C">
        <w:t>I think it would be D. They are talking about some govt policy. When you are talking about the population at large and not only a particular group (here we are talking about all elder people and all younger people) we do not use 'the'. Using people after younger and older is redundant.</w:t>
      </w:r>
    </w:p>
    <w:p w:rsidR="00251B7C" w:rsidRDefault="00251B7C">
      <w:pPr>
        <w:pStyle w:val="NormalWeb"/>
      </w:pPr>
      <w:r>
        <w:rPr>
          <w:rStyle w:val="Strong"/>
          <w:sz w:val="20"/>
          <w:szCs w:val="20"/>
        </w:rPr>
        <w:t>C</w:t>
      </w:r>
      <w:r>
        <w:rPr>
          <w:sz w:val="20"/>
          <w:szCs w:val="20"/>
        </w:rPr>
        <w:t xml:space="preserve"> gives a sense that the younger and the older people are from a specific-type industry or some specific segment of population.</w:t>
      </w:r>
      <w:r w:rsidR="00230B86">
        <w:rPr>
          <w:sz w:val="20"/>
          <w:szCs w:val="20"/>
        </w:rPr>
        <w:br/>
      </w:r>
      <w:r>
        <w:rPr>
          <w:rFonts w:ascii="Wingdings" w:hAnsi="Wingdings"/>
        </w:rPr>
        <w:t></w:t>
      </w:r>
      <w:r>
        <w:t xml:space="preserve">while </w:t>
      </w:r>
      <w:r>
        <w:rPr>
          <w:rStyle w:val="Strong"/>
          <w:sz w:val="20"/>
          <w:szCs w:val="20"/>
        </w:rPr>
        <w:t>D</w:t>
      </w:r>
      <w:r>
        <w:t xml:space="preserve"> moots the point, basing on some research, that govt annexations of the SS are invariably acceptable to every working citizen, irrespective of industry or age, although some younger workers reaction to some </w:t>
      </w:r>
      <w:r>
        <w:rPr>
          <w:rStyle w:val="Emphasis"/>
          <w:sz w:val="20"/>
          <w:szCs w:val="20"/>
        </w:rPr>
        <w:t>xyz</w:t>
      </w:r>
      <w:r>
        <w:t xml:space="preserve"> plan was expected to be hostile, given the current  state-of-things, deemed of common behaviour..</w:t>
      </w:r>
    </w:p>
    <w:p w:rsidR="00251B7C" w:rsidRDefault="00251B7C">
      <w:pPr>
        <w:pStyle w:val="NormalWeb"/>
        <w:rPr>
          <w:shd w:val="clear" w:color="auto" w:fill="FF0000"/>
        </w:rPr>
      </w:pPr>
      <w:r>
        <w:rPr>
          <w:rFonts w:ascii="Wingdings" w:hAnsi="Wingdings"/>
        </w:rPr>
        <w:t></w:t>
      </w:r>
      <w:r>
        <w:rPr>
          <w:shd w:val="clear" w:color="auto" w:fill="FF0000"/>
        </w:rPr>
        <w:t>Reason being i think ‘the’ is never used before comparative degree of adjective</w:t>
      </w:r>
      <w:r>
        <w:br/>
      </w:r>
      <w:r>
        <w:rPr>
          <w:shd w:val="clear" w:color="auto" w:fill="FF0000"/>
        </w:rPr>
        <w:t>‘The’ always comes with superlative degrees.</w:t>
      </w:r>
      <w:r w:rsidR="00230B86" w:rsidRPr="00230B86">
        <w:rPr>
          <w:shd w:val="clear" w:color="auto" w:fill="FF0000"/>
        </w:rPr>
        <w:sym w:font="Wingdings" w:char="F0E0"/>
      </w:r>
      <w:r w:rsidR="00230B86">
        <w:rPr>
          <w:shd w:val="clear" w:color="auto" w:fill="FF0000"/>
        </w:rPr>
        <w:t>Not a reason as per RON</w:t>
      </w:r>
    </w:p>
    <w:p w:rsidR="00251B7C" w:rsidRDefault="00251B7C">
      <w:pPr>
        <w:pStyle w:val="question"/>
        <w:numPr>
          <w:ilvl w:val="0"/>
          <w:numId w:val="8"/>
        </w:numPr>
        <w:tabs>
          <w:tab w:val="left" w:pos="420"/>
          <w:tab w:val="left" w:pos="840"/>
        </w:tabs>
      </w:pPr>
      <w:r>
        <w:t xml:space="preserve">Although it was once funded entirely by the government, the Victoria and Albert Museum was </w:t>
      </w:r>
      <w:r>
        <w:rPr>
          <w:u w:val="single"/>
        </w:rPr>
        <w:t xml:space="preserve">one of the first of Britain’s national museums seeking support from </w:t>
      </w:r>
      <w:r>
        <w:t>corporations and private donors and to increase income by increasing attendance.</w:t>
      </w:r>
    </w:p>
    <w:p w:rsidR="00251B7C" w:rsidRDefault="00251B7C">
      <w:pPr>
        <w:pStyle w:val="choice"/>
      </w:pPr>
      <w:r>
        <w:t>(A) one of the first of Britain’s national museums seeking support from</w:t>
      </w:r>
    </w:p>
    <w:p w:rsidR="00251B7C" w:rsidRDefault="00251B7C">
      <w:pPr>
        <w:pStyle w:val="choice"/>
      </w:pPr>
      <w:r>
        <w:t>(B) one of Britain’s first national museums seeking support of</w:t>
      </w:r>
    </w:p>
    <w:p w:rsidR="00251B7C" w:rsidRDefault="00251B7C">
      <w:pPr>
        <w:pStyle w:val="choice"/>
      </w:pPr>
      <w:r>
        <w:t>(C) among Britain’s first national museums to seek support of</w:t>
      </w:r>
    </w:p>
    <w:p w:rsidR="00A748A3" w:rsidRDefault="00251B7C">
      <w:pPr>
        <w:pStyle w:val="choice"/>
      </w:pPr>
      <w:r>
        <w:t>(D) among the first of Britain’s national museums to seek support from</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 xml:space="preserve">(E) among Britain’s first national museums that </w:t>
      </w:r>
      <w:r w:rsidRPr="00BA37FB">
        <w:t>have</w:t>
      </w:r>
      <w:r>
        <w:t xml:space="preserve"> sought the support of</w:t>
      </w:r>
    </w:p>
    <w:p w:rsidR="00251B7C" w:rsidRDefault="00251B7C">
      <w:pPr>
        <w:pStyle w:val="choice"/>
        <w:rPr>
          <w:color w:val="000000"/>
        </w:rPr>
      </w:pPr>
      <w:r>
        <w:rPr>
          <w:color w:val="000000"/>
        </w:rPr>
        <w:lastRenderedPageBreak/>
        <w:t xml:space="preserve">The sentence </w:t>
      </w:r>
      <w:r>
        <w:rPr>
          <w:i/>
          <w:iCs/>
          <w:color w:val="000000"/>
        </w:rPr>
        <w:t xml:space="preserve">among the first of </w:t>
      </w:r>
      <w:r>
        <w:t>Britain</w:t>
      </w:r>
      <w:r>
        <w:rPr>
          <w:i/>
          <w:iCs/>
          <w:color w:val="000000"/>
        </w:rPr>
        <w:t xml:space="preserve">’s national museums </w:t>
      </w:r>
      <w:r>
        <w:rPr>
          <w:b/>
          <w:bCs/>
          <w:i/>
          <w:iCs/>
          <w:color w:val="000000"/>
        </w:rPr>
        <w:t>to seek</w:t>
      </w:r>
      <w:r>
        <w:rPr>
          <w:i/>
          <w:iCs/>
          <w:color w:val="000000"/>
        </w:rPr>
        <w:t xml:space="preserve"> support from</w:t>
      </w:r>
      <w:r>
        <w:rPr>
          <w:color w:val="000000"/>
        </w:rPr>
        <w:t xml:space="preserve"> parallels </w:t>
      </w:r>
      <w:r>
        <w:rPr>
          <w:i/>
          <w:iCs/>
          <w:color w:val="000000"/>
        </w:rPr>
        <w:t xml:space="preserve">and </w:t>
      </w:r>
      <w:r>
        <w:rPr>
          <w:b/>
          <w:bCs/>
          <w:i/>
          <w:iCs/>
          <w:color w:val="000000"/>
        </w:rPr>
        <w:t>to increase</w:t>
      </w:r>
      <w:r>
        <w:rPr>
          <w:i/>
          <w:iCs/>
          <w:color w:val="000000"/>
        </w:rPr>
        <w:t xml:space="preserve"> income by increasing attendance.</w:t>
      </w:r>
      <w:r>
        <w:rPr>
          <w:color w:val="000000"/>
        </w:rPr>
        <w:t> </w:t>
      </w:r>
    </w:p>
    <w:p w:rsidR="00251B7C" w:rsidRDefault="00251B7C">
      <w:pPr>
        <w:pStyle w:val="choice"/>
      </w:pPr>
    </w:p>
    <w:p w:rsidR="00251B7C" w:rsidRDefault="00251B7C">
      <w:pPr>
        <w:pStyle w:val="choice"/>
        <w:rPr>
          <w:b/>
          <w:bCs/>
          <w:color w:val="FF3333"/>
        </w:rPr>
      </w:pPr>
      <w:r>
        <w:t xml:space="preserve">What’s diffrence between </w:t>
      </w:r>
      <w:r>
        <w:rPr>
          <w:b/>
          <w:bCs/>
          <w:color w:val="FF3300"/>
        </w:rPr>
        <w:t xml:space="preserve">among </w:t>
      </w:r>
      <w:r>
        <w:t>Britain</w:t>
      </w:r>
      <w:r>
        <w:rPr>
          <w:b/>
          <w:bCs/>
          <w:color w:val="FF3300"/>
        </w:rPr>
        <w:t xml:space="preserve">’s first national museums </w:t>
      </w:r>
      <w:r>
        <w:rPr>
          <w:color w:val="000000"/>
        </w:rPr>
        <w:t>and </w:t>
      </w:r>
      <w:r>
        <w:rPr>
          <w:b/>
          <w:bCs/>
          <w:color w:val="FF3333"/>
        </w:rPr>
        <w:t xml:space="preserve">among the first of </w:t>
      </w:r>
      <w:r>
        <w:t>Britain</w:t>
      </w:r>
      <w:r>
        <w:rPr>
          <w:b/>
          <w:bCs/>
          <w:color w:val="FF3333"/>
        </w:rPr>
        <w:t>’s national museums?</w:t>
      </w:r>
    </w:p>
    <w:p w:rsidR="00251B7C" w:rsidRDefault="00251B7C">
      <w:pPr>
        <w:pStyle w:val="choice"/>
        <w:rPr>
          <w:b/>
        </w:rPr>
      </w:pPr>
      <w:r>
        <w:t xml:space="preserve">'Albert museum was among Birtain's first national museums' means Albert museum is one of Britains so called 'first national musuems'. </w:t>
      </w:r>
      <w:r>
        <w:br/>
      </w:r>
      <w:r>
        <w:rPr>
          <w:b/>
        </w:rPr>
        <w:t>whereas</w:t>
      </w:r>
    </w:p>
    <w:p w:rsidR="00251B7C" w:rsidRDefault="00251B7C">
      <w:pPr>
        <w:pStyle w:val="choice"/>
      </w:pPr>
      <w:r>
        <w:t>'Albert musuem was among the first of Britain's national museums'. Here it means it is one of the Britains national museums.</w:t>
      </w:r>
    </w:p>
    <w:p w:rsidR="00251B7C" w:rsidRDefault="00251B7C">
      <w:pPr>
        <w:pStyle w:val="NormalWeb"/>
      </w:pPr>
      <w:r>
        <w:t xml:space="preserve">to seek support from sb.  to seek </w:t>
      </w:r>
      <w:r>
        <w:rPr>
          <w:rStyle w:val="Strong"/>
        </w:rPr>
        <w:t>the</w:t>
      </w:r>
      <w:r>
        <w:t xml:space="preserve"> support of sb.  (definite article needed)</w:t>
      </w:r>
      <w:r>
        <w:br/>
        <w:t xml:space="preserve">I need love from my friends, and the love of my wife. </w:t>
      </w:r>
    </w:p>
    <w:p w:rsidR="00251B7C" w:rsidRDefault="00251B7C">
      <w:pPr>
        <w:pStyle w:val="question"/>
        <w:numPr>
          <w:ilvl w:val="0"/>
          <w:numId w:val="8"/>
        </w:numPr>
        <w:tabs>
          <w:tab w:val="left" w:pos="420"/>
          <w:tab w:val="left" w:pos="840"/>
        </w:tabs>
      </w:pPr>
      <w:r>
        <w:rPr>
          <w:u w:val="single"/>
        </w:rPr>
        <w:t xml:space="preserve">Although just inside the orbit of </w:t>
      </w:r>
      <w:r>
        <w:t>Jupiter, amateur astronomers with good telescopes should be able to see the comet within the next few weeks.</w:t>
      </w:r>
    </w:p>
    <w:p w:rsidR="00251B7C" w:rsidRDefault="00251B7C">
      <w:pPr>
        <w:pStyle w:val="choice"/>
      </w:pPr>
      <w:r>
        <w:t>(A) Although just inside the orbit of</w:t>
      </w:r>
    </w:p>
    <w:p w:rsidR="00251B7C" w:rsidRDefault="00251B7C">
      <w:pPr>
        <w:pStyle w:val="choice"/>
      </w:pPr>
      <w:r>
        <w:t>(B) Although it is just inside the orbit of</w:t>
      </w:r>
    </w:p>
    <w:p w:rsidR="00251B7C" w:rsidRDefault="00251B7C">
      <w:pPr>
        <w:pStyle w:val="choice"/>
      </w:pPr>
      <w:r>
        <w:t>(C) Just inside the orbit of</w:t>
      </w:r>
    </w:p>
    <w:p w:rsidR="00251B7C" w:rsidRDefault="00251B7C">
      <w:pPr>
        <w:pStyle w:val="choice"/>
        <w:rPr>
          <w:vanish/>
          <w:color w:val="0000FF"/>
        </w:rPr>
      </w:pPr>
      <w:r>
        <w:t>(D) Orbiting just inside</w:t>
      </w:r>
      <w:r w:rsidR="00A33166">
        <w:br/>
      </w:r>
      <w:r>
        <w:rPr>
          <w:vanish/>
          <w:color w:val="0000FF"/>
        </w:rPr>
        <w:t>（</w:t>
      </w:r>
      <w:r>
        <w:rPr>
          <w:vanish/>
          <w:color w:val="0000FF"/>
        </w:rPr>
        <w:t>B</w:t>
      </w:r>
      <w:r>
        <w:rPr>
          <w:vanish/>
          <w:color w:val="0000FF"/>
        </w:rPr>
        <w:t>）</w:t>
      </w:r>
    </w:p>
    <w:p w:rsidR="00251B7C" w:rsidRDefault="00251B7C">
      <w:pPr>
        <w:pStyle w:val="choice"/>
      </w:pPr>
      <w:r>
        <w:t>(E) Having orbited just inside</w:t>
      </w:r>
    </w:p>
    <w:p w:rsidR="00251B7C" w:rsidRDefault="00251B7C">
      <w:pPr>
        <w:pStyle w:val="choice"/>
      </w:pPr>
      <w:r>
        <w:t>B only has the reference (So always check for correct reference in case of Although questions)</w:t>
      </w:r>
    </w:p>
    <w:p w:rsidR="00251B7C" w:rsidRDefault="00251B7C">
      <w:pPr>
        <w:pStyle w:val="choice"/>
      </w:pPr>
      <w:r>
        <w:rPr>
          <w:rFonts w:ascii="Wingdings" w:hAnsi="Wingdings"/>
        </w:rPr>
        <w:t></w:t>
      </w:r>
      <w:r>
        <w:t>C/D/E has reference to ametuer astronomers which are not really orbiting.</w:t>
      </w:r>
    </w:p>
    <w:p w:rsidR="00251B7C" w:rsidRDefault="00251B7C">
      <w:pPr>
        <w:pStyle w:val="choice"/>
      </w:pPr>
      <w:r>
        <w:rPr>
          <w:rFonts w:ascii="Wingdings" w:hAnsi="Wingdings"/>
        </w:rPr>
        <w:t></w:t>
      </w:r>
      <w:r>
        <w:t xml:space="preserve"> the IT maya</w:t>
      </w:r>
    </w:p>
    <w:p w:rsidR="00251B7C" w:rsidRDefault="00251B7C">
      <w:pPr>
        <w:autoSpaceDE w:val="0"/>
        <w:spacing w:after="283"/>
        <w:rPr>
          <w:rFonts w:ascii="Arial" w:hAnsi="Arial" w:cs="Arial"/>
          <w:sz w:val="20"/>
          <w:szCs w:val="20"/>
          <w:lang w:val="en-IN"/>
        </w:rPr>
      </w:pPr>
      <w:r>
        <w:rPr>
          <w:rFonts w:ascii="Wingdings" w:hAnsi="Wingdings"/>
        </w:rPr>
        <w:t></w:t>
      </w:r>
      <w:r>
        <w:rPr>
          <w:rFonts w:ascii="Arial" w:hAnsi="Arial" w:cs="Arial"/>
          <w:sz w:val="20"/>
          <w:szCs w:val="20"/>
          <w:lang w:val="en-IN"/>
        </w:rPr>
        <w:t xml:space="preserve"> We can straightway eliminate A, C, D and E. Bis the answer. A,C,D and E all have modifying phrases but none of them modifies astronomers, so they can be eliminated. B is a clause so B do not need to modify astronomers. The rule is:</w:t>
      </w:r>
    </w:p>
    <w:p w:rsidR="00251B7C" w:rsidRDefault="00251B7C">
      <w:pPr>
        <w:autoSpaceDE w:val="0"/>
        <w:spacing w:after="283"/>
        <w:rPr>
          <w:rFonts w:ascii="Arial" w:hAnsi="Arial" w:cs="Arial"/>
          <w:i/>
          <w:iCs/>
          <w:sz w:val="20"/>
          <w:szCs w:val="20"/>
          <w:lang w:val="en-IN"/>
        </w:rPr>
      </w:pPr>
      <w:r>
        <w:rPr>
          <w:rFonts w:ascii="Arial" w:hAnsi="Arial" w:cs="Arial"/>
          <w:i/>
          <w:iCs/>
          <w:sz w:val="20"/>
          <w:szCs w:val="20"/>
          <w:lang w:val="en-IN"/>
        </w:rPr>
        <w:t>GMAC loves to start off sentences with introductory descriptive phrases set off by a comma that are not followed by what they modify.</w:t>
      </w:r>
    </w:p>
    <w:p w:rsidR="00251B7C" w:rsidRDefault="00251B7C">
      <w:pPr>
        <w:autoSpaceDE w:val="0"/>
        <w:rPr>
          <w:rFonts w:ascii="Arial" w:hAnsi="Arial" w:cs="Arial"/>
          <w:i/>
          <w:iCs/>
          <w:sz w:val="20"/>
          <w:szCs w:val="20"/>
          <w:lang w:val="en-IN"/>
        </w:rPr>
      </w:pPr>
      <w:r>
        <w:rPr>
          <w:rFonts w:ascii="Arial" w:hAnsi="Arial" w:cs="Arial"/>
          <w:i/>
          <w:iCs/>
          <w:sz w:val="20"/>
          <w:szCs w:val="20"/>
          <w:lang w:val="en-IN"/>
        </w:rPr>
        <w:t>If the phrase itself is underlined, GMAC often corrects the error by converting it to a clause.</w:t>
      </w:r>
    </w:p>
    <w:p w:rsidR="00251B7C" w:rsidRDefault="00251B7C">
      <w:pPr>
        <w:autoSpaceDE w:val="0"/>
        <w:spacing w:after="283"/>
        <w:rPr>
          <w:lang w:val="en-IN"/>
        </w:rPr>
      </w:pPr>
      <w:r>
        <w:rPr>
          <w:lang w:val="en-IN"/>
        </w:rPr>
        <w:t>If the rest of the sentence is underlined, GMAC often corrects the error by moving whatever is being modified so that it is directly next to the modifying phrase</w:t>
      </w:r>
    </w:p>
    <w:p w:rsidR="00251B7C" w:rsidRDefault="00251B7C">
      <w:pPr>
        <w:pStyle w:val="question"/>
        <w:numPr>
          <w:ilvl w:val="0"/>
          <w:numId w:val="8"/>
        </w:numPr>
        <w:tabs>
          <w:tab w:val="left" w:pos="420"/>
          <w:tab w:val="left" w:pos="840"/>
        </w:tabs>
      </w:pPr>
      <w:r>
        <w:t xml:space="preserve">Although many art patrons can readily differentiate a good debenture from an undesirable one, they are </w:t>
      </w:r>
      <w:r>
        <w:rPr>
          <w:u w:val="single"/>
        </w:rPr>
        <w:t>much less expert in distinguishing good paintings and poor ones, authentic art and</w:t>
      </w:r>
      <w:r>
        <w:t xml:space="preserve"> fakes.</w:t>
      </w:r>
    </w:p>
    <w:p w:rsidR="00251B7C" w:rsidRDefault="00251B7C">
      <w:pPr>
        <w:pStyle w:val="choice"/>
      </w:pPr>
      <w:r>
        <w:t>(A) much less expert in distinguishing good paintings and poor ones, authentic art and</w:t>
      </w:r>
    </w:p>
    <w:p w:rsidR="00251B7C" w:rsidRDefault="00251B7C">
      <w:pPr>
        <w:pStyle w:val="choice"/>
      </w:pPr>
      <w:r>
        <w:lastRenderedPageBreak/>
        <w:t>(B) far less expert in distinguishing good paintings from poor ones, authentic art from</w:t>
      </w:r>
    </w:p>
    <w:p w:rsidR="00251B7C" w:rsidRDefault="00251B7C">
      <w:pPr>
        <w:pStyle w:val="choice"/>
      </w:pPr>
      <w:r>
        <w:t>(C) much less expert when it comes to distinguishing good paintings and poor ones, authentic art from</w:t>
      </w:r>
    </w:p>
    <w:p w:rsidR="001B5D0E" w:rsidRDefault="00251B7C">
      <w:pPr>
        <w:pStyle w:val="choice"/>
      </w:pPr>
      <w:r>
        <w:t>(D) far less expert in distinguishing good paintings and poor ones, authentic art and</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 xml:space="preserve">(E) far less the expert when it comes to </w:t>
      </w:r>
      <w:r w:rsidRPr="00BA37FB">
        <w:t>distinguishing between</w:t>
      </w:r>
      <w:r>
        <w:t xml:space="preserve"> good painting, poor ones, authentic art, and</w:t>
      </w:r>
    </w:p>
    <w:p w:rsidR="00251B7C" w:rsidRDefault="00251B7C">
      <w:pPr>
        <w:pStyle w:val="choice"/>
      </w:pPr>
      <w:r>
        <w:rPr>
          <w:rFonts w:ascii="Wingdings" w:hAnsi="Wingdings"/>
        </w:rPr>
        <w:t></w:t>
      </w:r>
      <w:r>
        <w:t>The correct idiom is “distin</w:t>
      </w:r>
      <w:r w:rsidR="00896C0B">
        <w:t>guishing from” as per this question, though “distinguish from” looks wrong from gmatclub test.</w:t>
      </w:r>
    </w:p>
    <w:p w:rsidR="00896C0B" w:rsidRDefault="00896C0B">
      <w:pPr>
        <w:pStyle w:val="choice"/>
      </w:pPr>
      <w:r>
        <w:rPr>
          <w:noProof/>
          <w:lang w:eastAsia="en-US"/>
        </w:rPr>
        <w:drawing>
          <wp:inline distT="0" distB="0" distL="0" distR="0">
            <wp:extent cx="6153150" cy="2114550"/>
            <wp:effectExtent l="19050" t="19050" r="19050" b="19050"/>
            <wp:docPr id="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srcRect/>
                    <a:stretch>
                      <a:fillRect/>
                    </a:stretch>
                  </pic:blipFill>
                  <pic:spPr bwMode="auto">
                    <a:xfrm>
                      <a:off x="0" y="0"/>
                      <a:ext cx="6154404" cy="2114981"/>
                    </a:xfrm>
                    <a:prstGeom prst="rect">
                      <a:avLst/>
                    </a:prstGeom>
                    <a:noFill/>
                    <a:ln w="9525">
                      <a:solidFill>
                        <a:schemeClr val="accent1"/>
                      </a:solidFill>
                      <a:miter lim="800000"/>
                      <a:headEnd/>
                      <a:tailEnd/>
                    </a:ln>
                  </pic:spPr>
                </pic:pic>
              </a:graphicData>
            </a:graphic>
          </wp:inline>
        </w:drawing>
      </w:r>
    </w:p>
    <w:p w:rsidR="00251B7C" w:rsidRDefault="00251B7C">
      <w:pPr>
        <w:pStyle w:val="choice"/>
      </w:pPr>
      <w:r>
        <w:rPr>
          <w:rFonts w:ascii="Wingdings" w:hAnsi="Wingdings"/>
        </w:rPr>
        <w:t></w:t>
      </w:r>
      <w:r>
        <w:t>(A) much less expert in distinguishing [b/n] {good paintings and poor ones}, {authentic art and (fakes)}</w:t>
      </w:r>
    </w:p>
    <w:p w:rsidR="00251B7C" w:rsidRDefault="00251B7C">
      <w:pPr>
        <w:pStyle w:val="choice"/>
      </w:pPr>
      <w:r>
        <w:t>(B) far less expert in distinguishing good paintings from poor ones, authentic art from</w:t>
      </w:r>
    </w:p>
    <w:p w:rsidR="00251B7C" w:rsidRDefault="00251B7C">
      <w:pPr>
        <w:pStyle w:val="choice"/>
      </w:pPr>
      <w:r>
        <w:t>(C) much less expert when it comes to distinguishing [b/n] good paintings [and](from) poor ones, authentic art from</w:t>
      </w:r>
    </w:p>
    <w:p w:rsidR="00251B7C" w:rsidRDefault="00251B7C">
      <w:pPr>
        <w:pStyle w:val="choice"/>
      </w:pPr>
      <w:r>
        <w:t>(D) far less expert in distinguishing [b/n] good paintings and poor ones, authentic art and</w:t>
      </w:r>
    </w:p>
    <w:p w:rsidR="00251B7C" w:rsidRDefault="00251B7C">
      <w:pPr>
        <w:pStyle w:val="choice"/>
      </w:pPr>
      <w:r>
        <w:t xml:space="preserve">(E) far less the expert when it comes to </w:t>
      </w:r>
      <w:r>
        <w:rPr>
          <w:b/>
        </w:rPr>
        <w:t>distinguishing between</w:t>
      </w:r>
      <w:r>
        <w:t xml:space="preserve"> {good painting, poor ones},{ authentic art, and..}</w:t>
      </w:r>
    </w:p>
    <w:p w:rsidR="00251B7C" w:rsidRDefault="00251B7C">
      <w:pPr>
        <w:pStyle w:val="question"/>
        <w:numPr>
          <w:ilvl w:val="0"/>
          <w:numId w:val="8"/>
        </w:numPr>
        <w:tabs>
          <w:tab w:val="left" w:pos="420"/>
          <w:tab w:val="left" w:pos="840"/>
        </w:tabs>
      </w:pPr>
      <w:r>
        <w:t xml:space="preserve">Although many Whites, noting the presence of some Blacks in the middle class, think that the time for enforcing civil rights measures is past, Blacks generally are aware </w:t>
      </w:r>
      <w:r>
        <w:rPr>
          <w:u w:val="single"/>
        </w:rPr>
        <w:t>that the figures for average income and unemployment show as wide of</w:t>
      </w:r>
      <w:r>
        <w:t xml:space="preserve"> a radical discrepancy as ever.</w:t>
      </w:r>
    </w:p>
    <w:p w:rsidR="00251B7C" w:rsidRDefault="00251B7C">
      <w:pPr>
        <w:pStyle w:val="choice"/>
      </w:pPr>
      <w:r>
        <w:t>(A) that the figures for average income and unemployment show as wide of</w:t>
      </w:r>
    </w:p>
    <w:p w:rsidR="00251B7C" w:rsidRDefault="00251B7C">
      <w:pPr>
        <w:pStyle w:val="choice"/>
      </w:pPr>
      <w:r>
        <w:t>(B) that average-income and unemployment figures show as wide</w:t>
      </w:r>
    </w:p>
    <w:p w:rsidR="00251B7C" w:rsidRDefault="00251B7C">
      <w:pPr>
        <w:pStyle w:val="choice"/>
      </w:pPr>
      <w:r>
        <w:t>(C</w:t>
      </w:r>
      <w:r w:rsidR="000F0EEE">
        <w:t>)</w:t>
      </w:r>
      <w:r>
        <w:t xml:space="preserve"> that the average-income and unemployment figures </w:t>
      </w:r>
      <w:r w:rsidRPr="00D573B8">
        <w:t>are</w:t>
      </w:r>
      <w:r>
        <w:t xml:space="preserve"> showing as wide of</w:t>
      </w:r>
    </w:p>
    <w:p w:rsidR="000F0EEE" w:rsidRDefault="00251B7C">
      <w:pPr>
        <w:pStyle w:val="choice"/>
      </w:pPr>
      <w:r>
        <w:t>(D) of average-income and unemployment figures that show as wide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of figures for average income and unemployment showing as wide</w:t>
      </w:r>
    </w:p>
    <w:p w:rsidR="006F19C6" w:rsidRDefault="006F19C6">
      <w:pPr>
        <w:pStyle w:val="choice"/>
        <w:rPr>
          <w:rFonts w:ascii="Wingdings" w:hAnsi="Wingdings"/>
        </w:rPr>
      </w:pPr>
      <w:r w:rsidRPr="006F19C6">
        <w:rPr>
          <w:rFonts w:ascii="Trebuchet MS" w:hAnsi="Trebuchet MS"/>
          <w:color w:val="2A2A2A"/>
          <w:sz w:val="20"/>
          <w:szCs w:val="20"/>
          <w:shd w:val="clear" w:color="auto" w:fill="F5F5EB"/>
        </w:rPr>
        <w:lastRenderedPageBreak/>
        <w:sym w:font="Wingdings" w:char="F0E8"/>
      </w:r>
      <w:r>
        <w:rPr>
          <w:rFonts w:ascii="Trebuchet MS" w:hAnsi="Trebuchet MS"/>
          <w:color w:val="2A2A2A"/>
          <w:sz w:val="20"/>
          <w:szCs w:val="20"/>
          <w:shd w:val="clear" w:color="auto" w:fill="F5F5EB"/>
        </w:rPr>
        <w:t xml:space="preserve"> (A) that the figures for average income and unemployment show as wide of</w:t>
      </w:r>
      <w:r>
        <w:rPr>
          <w:rStyle w:val="apple-converted-space"/>
          <w:rFonts w:ascii="Trebuchet MS" w:hAnsi="Trebuchet MS"/>
          <w:color w:val="2A2A2A"/>
          <w:szCs w:val="20"/>
          <w:shd w:val="clear" w:color="auto" w:fill="F5F5EB"/>
        </w:rPr>
        <w:t> </w:t>
      </w:r>
      <w:r>
        <w:rPr>
          <w:rFonts w:ascii="Trebuchet MS" w:hAnsi="Trebuchet MS"/>
          <w:color w:val="FF0000"/>
          <w:sz w:val="20"/>
          <w:szCs w:val="20"/>
          <w:bdr w:val="none" w:sz="0" w:space="0" w:color="auto" w:frame="1"/>
          <w:shd w:val="clear" w:color="auto" w:fill="F5F5EB"/>
        </w:rPr>
        <w:t>as wide of...wrong</w:t>
      </w:r>
      <w:r>
        <w:rPr>
          <w:rStyle w:val="apple-converted-space"/>
          <w:rFonts w:ascii="Trebuchet MS" w:hAnsi="Trebuchet MS"/>
          <w:color w:val="FF0000"/>
          <w:szCs w:val="20"/>
          <w:bdr w:val="none" w:sz="0" w:space="0" w:color="auto" w:frame="1"/>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(B) that average-income and unemployment figures show as wide</w:t>
      </w:r>
      <w:r>
        <w:rPr>
          <w:rStyle w:val="apple-converted-space"/>
          <w:rFonts w:ascii="Trebuchet MS" w:hAnsi="Trebuchet MS"/>
          <w:color w:val="2A2A2A"/>
          <w:szCs w:val="20"/>
          <w:shd w:val="clear" w:color="auto" w:fill="F5F5EB"/>
        </w:rPr>
        <w:t> </w:t>
      </w:r>
      <w:r>
        <w:rPr>
          <w:rFonts w:ascii="Trebuchet MS" w:hAnsi="Trebuchet MS"/>
          <w:color w:val="00BF00"/>
          <w:sz w:val="20"/>
          <w:szCs w:val="20"/>
          <w:bdr w:val="none" w:sz="0" w:space="0" w:color="auto" w:frame="1"/>
          <w:shd w:val="clear" w:color="auto" w:fill="F5F5EB"/>
        </w:rPr>
        <w:t>correct</w:t>
      </w:r>
      <w:r>
        <w:rPr>
          <w:rFonts w:ascii="Trebuchet MS" w:hAnsi="Trebuchet MS"/>
          <w:color w:val="2A2A2A"/>
          <w:sz w:val="20"/>
          <w:szCs w:val="20"/>
        </w:rPr>
        <w:br/>
      </w:r>
      <w:r>
        <w:rPr>
          <w:rFonts w:ascii="Trebuchet MS" w:hAnsi="Trebuchet MS"/>
          <w:color w:val="2A2A2A"/>
          <w:sz w:val="20"/>
          <w:szCs w:val="20"/>
          <w:shd w:val="clear" w:color="auto" w:fill="F5F5EB"/>
        </w:rPr>
        <w:t>(C) that the average-income and unemployment figures are showing as wide of</w:t>
      </w:r>
      <w:r>
        <w:rPr>
          <w:rStyle w:val="apple-converted-space"/>
          <w:rFonts w:ascii="Trebuchet MS" w:hAnsi="Trebuchet MS"/>
          <w:color w:val="2A2A2A"/>
          <w:szCs w:val="20"/>
          <w:shd w:val="clear" w:color="auto" w:fill="F5F5EB"/>
        </w:rPr>
        <w:t> </w:t>
      </w:r>
      <w:r>
        <w:rPr>
          <w:rFonts w:ascii="Trebuchet MS" w:hAnsi="Trebuchet MS"/>
          <w:color w:val="FF0000"/>
          <w:sz w:val="20"/>
          <w:szCs w:val="20"/>
          <w:bdr w:val="none" w:sz="0" w:space="0" w:color="auto" w:frame="1"/>
          <w:shd w:val="clear" w:color="auto" w:fill="F5F5EB"/>
        </w:rPr>
        <w:t>again "as wide of" is wrong</w:t>
      </w:r>
      <w:r>
        <w:rPr>
          <w:rFonts w:ascii="Trebuchet MS" w:hAnsi="Trebuchet MS"/>
          <w:color w:val="2A2A2A"/>
          <w:sz w:val="20"/>
          <w:szCs w:val="20"/>
        </w:rPr>
        <w:br/>
      </w:r>
      <w:r>
        <w:rPr>
          <w:rFonts w:ascii="Trebuchet MS" w:hAnsi="Trebuchet MS"/>
          <w:color w:val="2A2A2A"/>
          <w:sz w:val="20"/>
          <w:szCs w:val="20"/>
          <w:shd w:val="clear" w:color="auto" w:fill="F5F5EB"/>
        </w:rPr>
        <w:t>(D) of average-income and unemployment figures that show as wide of</w:t>
      </w:r>
      <w:r>
        <w:rPr>
          <w:rStyle w:val="apple-converted-space"/>
          <w:rFonts w:ascii="Trebuchet MS" w:hAnsi="Trebuchet MS"/>
          <w:color w:val="2A2A2A"/>
          <w:szCs w:val="20"/>
          <w:shd w:val="clear" w:color="auto" w:fill="F5F5EB"/>
        </w:rPr>
        <w:t> </w:t>
      </w:r>
      <w:r>
        <w:rPr>
          <w:rFonts w:ascii="Trebuchet MS" w:hAnsi="Trebuchet MS"/>
          <w:color w:val="FF0000"/>
          <w:sz w:val="20"/>
          <w:szCs w:val="20"/>
          <w:bdr w:val="none" w:sz="0" w:space="0" w:color="auto" w:frame="1"/>
          <w:shd w:val="clear" w:color="auto" w:fill="F5F5EB"/>
        </w:rPr>
        <w:t>"aware of X that show as wide of" ..... wrong</w:t>
      </w:r>
      <w:r>
        <w:rPr>
          <w:rFonts w:ascii="Trebuchet MS" w:hAnsi="Trebuchet MS"/>
          <w:color w:val="2A2A2A"/>
          <w:sz w:val="20"/>
          <w:szCs w:val="20"/>
        </w:rPr>
        <w:br/>
      </w:r>
      <w:r>
        <w:rPr>
          <w:rFonts w:ascii="Trebuchet MS" w:hAnsi="Trebuchet MS"/>
          <w:color w:val="2A2A2A"/>
          <w:sz w:val="20"/>
          <w:szCs w:val="20"/>
          <w:shd w:val="clear" w:color="auto" w:fill="F5F5EB"/>
        </w:rPr>
        <w:t>(E) of figures for average income and unemployment showing as wide</w:t>
      </w:r>
      <w:r>
        <w:rPr>
          <w:rStyle w:val="apple-converted-space"/>
          <w:rFonts w:ascii="Trebuchet MS" w:hAnsi="Trebuchet MS"/>
          <w:color w:val="2A2A2A"/>
          <w:szCs w:val="20"/>
          <w:shd w:val="clear" w:color="auto" w:fill="F5F5EB"/>
        </w:rPr>
        <w:t> </w:t>
      </w:r>
      <w:r>
        <w:rPr>
          <w:rFonts w:ascii="Trebuchet MS" w:hAnsi="Trebuchet MS"/>
          <w:color w:val="FF0000"/>
          <w:sz w:val="20"/>
          <w:szCs w:val="20"/>
          <w:bdr w:val="none" w:sz="0" w:space="0" w:color="auto" w:frame="1"/>
          <w:shd w:val="clear" w:color="auto" w:fill="F5F5EB"/>
        </w:rPr>
        <w:t>this was close, but i would prefer "that" in B, it is parallel to "whites think that"</w:t>
      </w:r>
      <w:r>
        <w:rPr>
          <w:rStyle w:val="apple-converted-space"/>
          <w:rFonts w:ascii="Trebuchet MS" w:hAnsi="Trebuchet MS"/>
          <w:color w:val="FF0000"/>
          <w:szCs w:val="20"/>
          <w:bdr w:val="none" w:sz="0" w:space="0" w:color="auto" w:frame="1"/>
          <w:shd w:val="clear" w:color="auto" w:fill="F5F5EB"/>
        </w:rPr>
        <w:t> </w:t>
      </w:r>
    </w:p>
    <w:p w:rsidR="006F19C6" w:rsidRDefault="00251B7C">
      <w:pPr>
        <w:pStyle w:val="choice"/>
        <w:rPr>
          <w:rFonts w:ascii="Wingdings" w:hAnsi="Wingdings"/>
        </w:rPr>
      </w:pPr>
      <w:r>
        <w:rPr>
          <w:rFonts w:ascii="Wingdings" w:hAnsi="Wingdings"/>
        </w:rPr>
        <w:t></w:t>
      </w:r>
      <w:r w:rsidR="006F19C6" w:rsidRPr="006F19C6">
        <w:rPr>
          <w:rFonts w:ascii="Wingdings" w:hAnsi="Wingdings"/>
          <w:sz w:val="18"/>
        </w:rPr>
        <w:t></w:t>
      </w:r>
      <w:r w:rsidR="006F19C6" w:rsidRPr="006F19C6">
        <w:rPr>
          <w:rFonts w:ascii="Trebuchet MS" w:hAnsi="Trebuchet MS"/>
          <w:color w:val="2A2A2A"/>
          <w:sz w:val="22"/>
          <w:szCs w:val="30"/>
          <w:shd w:val="clear" w:color="auto" w:fill="F9F9F5"/>
        </w:rPr>
        <w:t>Explanation:</w:t>
      </w:r>
      <w:r w:rsidR="006F19C6" w:rsidRPr="006F19C6">
        <w:rPr>
          <w:rFonts w:ascii="Trebuchet MS" w:hAnsi="Trebuchet MS"/>
          <w:color w:val="2A2A2A"/>
          <w:sz w:val="22"/>
          <w:szCs w:val="30"/>
        </w:rPr>
        <w:br/>
      </w:r>
      <w:r w:rsidR="006F19C6" w:rsidRPr="006F19C6">
        <w:rPr>
          <w:rFonts w:ascii="Trebuchet MS" w:hAnsi="Trebuchet MS"/>
          <w:color w:val="2A2A2A"/>
          <w:sz w:val="22"/>
          <w:szCs w:val="30"/>
          <w:shd w:val="clear" w:color="auto" w:fill="F9F9F5"/>
        </w:rPr>
        <w:t>1. “Figures for X” has been incorrectly used in A, and E.</w:t>
      </w:r>
      <w:r w:rsidR="006F19C6">
        <w:rPr>
          <w:rFonts w:ascii="Trebuchet MS" w:hAnsi="Trebuchet MS"/>
          <w:color w:val="2A2A2A"/>
          <w:sz w:val="22"/>
          <w:szCs w:val="30"/>
          <w:shd w:val="clear" w:color="auto" w:fill="F9F9F5"/>
        </w:rPr>
        <w:t xml:space="preserve"> </w:t>
      </w:r>
      <w:r w:rsidR="006F19C6" w:rsidRPr="006F19C6">
        <w:rPr>
          <w:rFonts w:ascii="Trebuchet MS" w:hAnsi="Trebuchet MS"/>
          <w:color w:val="2A2A2A"/>
          <w:sz w:val="22"/>
          <w:szCs w:val="30"/>
          <w:shd w:val="clear" w:color="auto" w:fill="F9F9F5"/>
        </w:rPr>
        <w:t>Example:</w:t>
      </w:r>
      <w:r w:rsidR="006F19C6">
        <w:rPr>
          <w:rFonts w:ascii="Trebuchet MS" w:hAnsi="Trebuchet MS"/>
          <w:color w:val="2A2A2A"/>
          <w:sz w:val="22"/>
          <w:szCs w:val="30"/>
          <w:shd w:val="clear" w:color="auto" w:fill="F9F9F5"/>
        </w:rPr>
        <w:t xml:space="preserve"> </w:t>
      </w:r>
      <w:r w:rsidR="006F19C6" w:rsidRPr="006F19C6">
        <w:rPr>
          <w:rFonts w:ascii="Trebuchet MS" w:hAnsi="Trebuchet MS"/>
          <w:color w:val="2A2A2A"/>
          <w:sz w:val="22"/>
          <w:szCs w:val="30"/>
          <w:shd w:val="clear" w:color="auto" w:fill="F9F9F5"/>
        </w:rPr>
        <w:t>Figures for X =Means the figures are for X. It does not create possessive.</w:t>
      </w:r>
      <w:r w:rsidR="006F19C6">
        <w:rPr>
          <w:rFonts w:ascii="Trebuchet MS" w:hAnsi="Trebuchet MS"/>
          <w:color w:val="2A2A2A"/>
          <w:sz w:val="22"/>
          <w:szCs w:val="30"/>
          <w:shd w:val="clear" w:color="auto" w:fill="F9F9F5"/>
        </w:rPr>
        <w:t xml:space="preserve"> </w:t>
      </w:r>
      <w:r w:rsidR="006F19C6" w:rsidRPr="006F19C6">
        <w:rPr>
          <w:rFonts w:ascii="Trebuchet MS" w:hAnsi="Trebuchet MS"/>
          <w:color w:val="2A2A2A"/>
          <w:sz w:val="22"/>
          <w:szCs w:val="30"/>
          <w:shd w:val="clear" w:color="auto" w:fill="F9F9F5"/>
        </w:rPr>
        <w:t>“Figures of X” is correct.</w:t>
      </w:r>
      <w:r w:rsidR="006F19C6" w:rsidRPr="006F19C6">
        <w:rPr>
          <w:rStyle w:val="apple-converted-space"/>
          <w:rFonts w:ascii="Trebuchet MS" w:hAnsi="Trebuchet MS"/>
          <w:color w:val="2A2A2A"/>
          <w:sz w:val="22"/>
          <w:szCs w:val="30"/>
          <w:shd w:val="clear" w:color="auto" w:fill="F9F9F5"/>
        </w:rPr>
        <w:t> </w:t>
      </w:r>
      <w:r w:rsidR="006F19C6" w:rsidRPr="006F19C6">
        <w:rPr>
          <w:rFonts w:ascii="Trebuchet MS" w:hAnsi="Trebuchet MS"/>
          <w:color w:val="2A2A2A"/>
          <w:sz w:val="22"/>
          <w:szCs w:val="30"/>
        </w:rPr>
        <w:br/>
      </w:r>
      <w:r w:rsidR="006F19C6" w:rsidRPr="006F19C6">
        <w:rPr>
          <w:rFonts w:ascii="Trebuchet MS" w:hAnsi="Trebuchet MS"/>
          <w:color w:val="2A2A2A"/>
          <w:sz w:val="22"/>
          <w:szCs w:val="30"/>
          <w:shd w:val="clear" w:color="auto" w:fill="F9F9F5"/>
        </w:rPr>
        <w:t>2. “XX show” is liked by GMAT rather than “XX that show” for conciseness and clarity.</w:t>
      </w:r>
      <w:r w:rsidR="006F19C6" w:rsidRPr="006F19C6">
        <w:rPr>
          <w:rStyle w:val="apple-converted-space"/>
          <w:rFonts w:ascii="Trebuchet MS" w:hAnsi="Trebuchet MS"/>
          <w:color w:val="2A2A2A"/>
          <w:sz w:val="22"/>
          <w:szCs w:val="30"/>
          <w:shd w:val="clear" w:color="auto" w:fill="F9F9F5"/>
        </w:rPr>
        <w:t> </w:t>
      </w:r>
      <w:r w:rsidR="006F19C6" w:rsidRPr="006F19C6">
        <w:rPr>
          <w:rFonts w:ascii="Trebuchet MS" w:hAnsi="Trebuchet MS"/>
          <w:color w:val="2A2A2A"/>
          <w:sz w:val="22"/>
          <w:szCs w:val="30"/>
          <w:shd w:val="clear" w:color="auto" w:fill="F9F9F5"/>
        </w:rPr>
        <w:t>=&gt; This rules out D.</w:t>
      </w:r>
      <w:r w:rsidR="006F19C6" w:rsidRPr="006F19C6">
        <w:rPr>
          <w:rStyle w:val="apple-converted-space"/>
          <w:rFonts w:ascii="Trebuchet MS" w:hAnsi="Trebuchet MS"/>
          <w:color w:val="2A2A2A"/>
          <w:sz w:val="22"/>
          <w:szCs w:val="30"/>
          <w:shd w:val="clear" w:color="auto" w:fill="F9F9F5"/>
        </w:rPr>
        <w:t> </w:t>
      </w:r>
      <w:r w:rsidR="006F19C6" w:rsidRPr="006F19C6">
        <w:rPr>
          <w:rFonts w:ascii="Trebuchet MS" w:hAnsi="Trebuchet MS"/>
          <w:color w:val="2A2A2A"/>
          <w:sz w:val="22"/>
          <w:szCs w:val="30"/>
        </w:rPr>
        <w:br/>
      </w:r>
      <w:r w:rsidR="006F19C6" w:rsidRPr="006F19C6">
        <w:rPr>
          <w:rFonts w:ascii="Trebuchet MS" w:hAnsi="Trebuchet MS"/>
          <w:color w:val="2A2A2A"/>
          <w:sz w:val="22"/>
          <w:szCs w:val="30"/>
          <w:shd w:val="clear" w:color="auto" w:fill="F9F9F5"/>
        </w:rPr>
        <w:t>3. ‘‘As good as” is the correct idiom. This rule out C. Besides, C has wrongly used present continuous tense.</w:t>
      </w:r>
      <w:r w:rsidR="006F19C6" w:rsidRPr="006F19C6">
        <w:rPr>
          <w:rStyle w:val="apple-converted-space"/>
          <w:rFonts w:ascii="Trebuchet MS" w:hAnsi="Trebuchet MS"/>
          <w:color w:val="2A2A2A"/>
          <w:sz w:val="22"/>
          <w:szCs w:val="30"/>
          <w:shd w:val="clear" w:color="auto" w:fill="F9F9F5"/>
        </w:rPr>
        <w:t> </w:t>
      </w:r>
      <w:r w:rsidR="006F19C6" w:rsidRPr="006F19C6">
        <w:rPr>
          <w:rFonts w:ascii="Trebuchet MS" w:hAnsi="Trebuchet MS"/>
          <w:color w:val="2A2A2A"/>
          <w:sz w:val="22"/>
          <w:szCs w:val="30"/>
        </w:rPr>
        <w:br/>
      </w:r>
      <w:r w:rsidR="006F19C6" w:rsidRPr="006F19C6">
        <w:rPr>
          <w:rFonts w:ascii="Trebuchet MS" w:hAnsi="Trebuchet MS"/>
          <w:color w:val="2A2A2A"/>
          <w:sz w:val="22"/>
          <w:szCs w:val="30"/>
          <w:shd w:val="clear" w:color="auto" w:fill="F9F9F5"/>
        </w:rPr>
        <w:t>So, B is the best answer.</w:t>
      </w:r>
      <w:r w:rsidR="006F19C6" w:rsidRPr="006F19C6">
        <w:rPr>
          <w:rStyle w:val="apple-converted-space"/>
          <w:rFonts w:ascii="Trebuchet MS" w:hAnsi="Trebuchet MS"/>
          <w:color w:val="2A2A2A"/>
          <w:sz w:val="22"/>
          <w:szCs w:val="30"/>
          <w:shd w:val="clear" w:color="auto" w:fill="F9F9F5"/>
        </w:rPr>
        <w:t> </w:t>
      </w:r>
    </w:p>
    <w:p w:rsidR="00251B7C" w:rsidRDefault="006F19C6">
      <w:pPr>
        <w:pStyle w:val="choice"/>
      </w:pPr>
      <w:r>
        <w:rPr>
          <w:rFonts w:ascii="Wingdings" w:hAnsi="Wingdings"/>
        </w:rPr>
        <w:t></w:t>
      </w:r>
      <w:r w:rsidR="00251B7C">
        <w:t>if we use of -----then it applies to all blacks ...which is not the case</w:t>
      </w:r>
    </w:p>
    <w:p w:rsidR="000F0EEE" w:rsidRDefault="00251B7C">
      <w:pPr>
        <w:pStyle w:val="choice"/>
      </w:pPr>
      <w:r>
        <w:rPr>
          <w:rFonts w:ascii="Wingdings" w:hAnsi="Wingdings"/>
        </w:rPr>
        <w:t></w:t>
      </w:r>
      <w:r>
        <w:t xml:space="preserve">BLACKS </w:t>
      </w:r>
      <w:r w:rsidR="00665115">
        <w:t>ARE AWARE  IS THE MAIN CLAUSE. “</w:t>
      </w:r>
      <w:r>
        <w:t>AND</w:t>
      </w:r>
      <w:r w:rsidR="00665115">
        <w:t>”</w:t>
      </w:r>
      <w:r>
        <w:t xml:space="preserve"> IS THE  MOST ABUSED</w:t>
      </w:r>
      <w:r w:rsidR="006F19C6">
        <w:t xml:space="preserve"> </w:t>
      </w:r>
      <w:r w:rsidR="00665115">
        <w:t xml:space="preserve">CONJUNCTION . WHEN AND IS USED, </w:t>
      </w:r>
      <w:r>
        <w:t>PLEASE SEE THE ELEMENTS</w:t>
      </w:r>
      <w:r w:rsidR="000F0EEE">
        <w:t xml:space="preserve"> THAT ARE COMBINED ARE OF EQUAL</w:t>
      </w:r>
      <w:r>
        <w:t xml:space="preserve">STATUS .MOREOVER, </w:t>
      </w:r>
      <w:r w:rsidR="000F0EEE">
        <w:t xml:space="preserve">and being a conjunction either it combines </w:t>
      </w:r>
      <w:r>
        <w:t>[</w:t>
      </w:r>
      <w:r w:rsidR="000F0EEE">
        <w:t xml:space="preserve">clauses </w:t>
      </w:r>
      <w:r>
        <w:t xml:space="preserve">WITH </w:t>
      </w:r>
      <w:r w:rsidR="000F0EEE">
        <w:t>clauses</w:t>
      </w:r>
      <w:r>
        <w:t>] OR [</w:t>
      </w:r>
      <w:r w:rsidR="000F0EEE">
        <w:t xml:space="preserve">phrases </w:t>
      </w:r>
      <w:r>
        <w:t xml:space="preserve">WITH </w:t>
      </w:r>
      <w:r w:rsidR="000F0EEE">
        <w:t>phrases</w:t>
      </w:r>
      <w:r>
        <w:t>].S</w:t>
      </w:r>
      <w:r w:rsidR="000F0EEE">
        <w:t xml:space="preserve">o here in </w:t>
      </w:r>
      <w:r>
        <w:t>d</w:t>
      </w:r>
      <w:r w:rsidR="00E010E4">
        <w:t>,“</w:t>
      </w:r>
      <w:r w:rsidR="000F0EEE">
        <w:t>and</w:t>
      </w:r>
      <w:r w:rsidR="00E010E4">
        <w:t>”</w:t>
      </w:r>
      <w:r w:rsidR="000F0EEE">
        <w:t xml:space="preserve"> connects</w:t>
      </w:r>
      <w:r>
        <w:t xml:space="preserve"> NOUN ON </w:t>
      </w:r>
      <w:r w:rsidR="000F0EEE">
        <w:t xml:space="preserve">1 </w:t>
      </w:r>
      <w:r>
        <w:t xml:space="preserve">SIDE </w:t>
      </w:r>
      <w:r w:rsidR="000F0EEE">
        <w:t xml:space="preserve">&amp; CLAUSE </w:t>
      </w:r>
      <w:r>
        <w:t>ON OTHER SIDE</w:t>
      </w:r>
      <w:r w:rsidR="000F0EEE">
        <w:t>.</w:t>
      </w:r>
      <w:r>
        <w:t xml:space="preserve"> TERRIBLE MISTAKE  ON GMAT</w:t>
      </w:r>
      <w:r w:rsidR="000F0EEE">
        <w:t>.</w:t>
      </w:r>
    </w:p>
    <w:p w:rsidR="00251B7C" w:rsidRDefault="00251B7C" w:rsidP="00E010E4">
      <w:pPr>
        <w:pStyle w:val="choice"/>
        <w:ind w:left="420" w:firstLine="0"/>
      </w:pPr>
      <w:r w:rsidRPr="00D573B8">
        <w:rPr>
          <w:b/>
        </w:rPr>
        <w:t>MAIN CLAUSE</w:t>
      </w:r>
      <w:r w:rsidR="000F0EEE">
        <w:t>:</w:t>
      </w:r>
      <w:r>
        <w:t xml:space="preserve"> BLACKS ARE AWARE </w:t>
      </w:r>
      <w:r w:rsidRPr="00D573B8">
        <w:rPr>
          <w:b/>
        </w:rPr>
        <w:t>THAT</w:t>
      </w:r>
      <w:r>
        <w:t xml:space="preserve">( INTRODUCES NOUN CLAUSE IN THE OBJCETIVE  CASE FOR  THE VERB ARE ) </w:t>
      </w:r>
      <w:r>
        <w:br/>
      </w:r>
      <w:r>
        <w:br/>
        <w:t>MOROVER IN THE SUBORDINATE CLAUSE NOUN IS A FAKE  ONE</w:t>
      </w:r>
      <w:r w:rsidR="00E010E4">
        <w:t xml:space="preserve"> IN OTHER CHOICES EXCPET IN B</w:t>
      </w:r>
      <w:r>
        <w:t xml:space="preserve">. </w:t>
      </w:r>
      <w:r>
        <w:br/>
        <w:t xml:space="preserve">FIGURES  FOR  </w:t>
      </w:r>
      <w:r>
        <w:rPr>
          <w:color w:val="000000"/>
        </w:rPr>
        <w:t>Average income and unemployment average-income and unemployment figures  IS BETTER </w:t>
      </w:r>
      <w:r>
        <w:t> </w:t>
      </w:r>
    </w:p>
    <w:p w:rsidR="002C3071" w:rsidRPr="00E010E4" w:rsidRDefault="002C3071" w:rsidP="00E010E4">
      <w:pPr>
        <w:pStyle w:val="choice"/>
        <w:ind w:left="420" w:firstLine="0"/>
        <w:rPr>
          <w:color w:val="000000"/>
        </w:rPr>
      </w:pPr>
      <w:r w:rsidRPr="002C3071">
        <w:rPr>
          <w:b/>
        </w:rPr>
        <w:sym w:font="Wingdings" w:char="F0E8"/>
      </w:r>
      <w:r>
        <w:t>“That” is required as an idea is being introduced. So choice D and E are out.</w:t>
      </w:r>
      <w:r w:rsidR="006F19C6">
        <w:t xml:space="preserve"> </w:t>
      </w:r>
      <w:r>
        <w:t>Present continuous tense is unnecessary. So choice C is out.</w:t>
      </w:r>
      <w:r>
        <w:br/>
        <w:t>“Average” is both modifying “income” and “unemploy</w:t>
      </w:r>
      <w:r w:rsidR="00B244E4">
        <w:t>ment”, which is not</w:t>
      </w:r>
      <w:r>
        <w:t xml:space="preserve"> intended meaning</w:t>
      </w:r>
      <w:r w:rsidR="00B244E4">
        <w:t xml:space="preserve"> + “as wide of” is wrong</w:t>
      </w:r>
      <w:r>
        <w:t xml:space="preserve">. So A is out. </w:t>
      </w:r>
      <w:r w:rsidR="00B10F06">
        <w:t>[Chk q 917</w:t>
      </w:r>
      <w:r w:rsidR="00A157C3">
        <w:t>/986 for nice analyses of such type</w:t>
      </w:r>
      <w:r w:rsidR="00B10F06">
        <w:t>]</w:t>
      </w:r>
      <w:r>
        <w:br/>
        <w:t>Hence the answer should be B</w:t>
      </w:r>
    </w:p>
    <w:p w:rsidR="00251B7C" w:rsidRDefault="00251B7C">
      <w:pPr>
        <w:pStyle w:val="question"/>
        <w:numPr>
          <w:ilvl w:val="0"/>
          <w:numId w:val="8"/>
        </w:numPr>
        <w:tabs>
          <w:tab w:val="left" w:pos="420"/>
          <w:tab w:val="left" w:pos="840"/>
        </w:tabs>
      </w:pPr>
      <w:r>
        <w:t xml:space="preserve">Although Ms. Bakara had previously emphasized that she could not speak for other Black people, she ventured to </w:t>
      </w:r>
      <w:r>
        <w:rPr>
          <w:u w:val="single"/>
        </w:rPr>
        <w:t>do so on this one occasion because she firmly believed that many minority people, likely most, would agree</w:t>
      </w:r>
      <w:r>
        <w:t xml:space="preserve"> with her.</w:t>
      </w:r>
    </w:p>
    <w:p w:rsidR="00251B7C" w:rsidRDefault="00251B7C">
      <w:pPr>
        <w:pStyle w:val="choice"/>
      </w:pPr>
      <w:r>
        <w:lastRenderedPageBreak/>
        <w:t>(A) do so on this one occasion because she firmly believed that many minority people, likely most, would agree</w:t>
      </w:r>
    </w:p>
    <w:p w:rsidR="00251B7C" w:rsidRDefault="00251B7C">
      <w:pPr>
        <w:pStyle w:val="choice"/>
      </w:pPr>
      <w:r>
        <w:t>(B</w:t>
      </w:r>
      <w:r w:rsidR="00230B86">
        <w:t>)</w:t>
      </w:r>
      <w:r>
        <w:t xml:space="preserve"> speak on this one occasion since she firmly believed that many minority people, likely most, would have agreed</w:t>
      </w:r>
    </w:p>
    <w:p w:rsidR="00251B7C" w:rsidRDefault="00251B7C">
      <w:pPr>
        <w:pStyle w:val="choice"/>
      </w:pPr>
      <w:r>
        <w:t>(C</w:t>
      </w:r>
      <w:r w:rsidR="00230B86">
        <w:t>)</w:t>
      </w:r>
      <w:r>
        <w:t xml:space="preserve"> so speak on this one occasion due to her firmly believing that many minority people, even most, would likely agree</w:t>
      </w:r>
    </w:p>
    <w:p w:rsidR="00230B86" w:rsidRDefault="00251B7C">
      <w:pPr>
        <w:pStyle w:val="choice"/>
      </w:pPr>
      <w:r>
        <w:t>(D) do so on this one occasion because she firmly believed that many minority people, if not most, would agree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do so on this one occasion since she firmly believed many minority people, and even most, would likely agree</w:t>
      </w:r>
    </w:p>
    <w:p w:rsidR="00251B7C" w:rsidRDefault="00251B7C">
      <w:pPr>
        <w:rPr>
          <w:rFonts w:ascii="Arial" w:hAnsi="Arial" w:cs="Arial"/>
          <w:color w:val="000000"/>
          <w:sz w:val="18"/>
          <w:szCs w:val="15"/>
        </w:rPr>
      </w:pPr>
      <w:r>
        <w:rPr>
          <w:rFonts w:ascii="Wingdings" w:hAnsi="Wingdings"/>
          <w:b/>
          <w:sz w:val="20"/>
          <w:szCs w:val="15"/>
        </w:rPr>
        <w:t></w:t>
      </w:r>
      <w:r>
        <w:rPr>
          <w:rFonts w:ascii="Arial" w:hAnsi="Arial" w:cs="Arial"/>
          <w:b/>
          <w:sz w:val="20"/>
          <w:szCs w:val="15"/>
        </w:rPr>
        <w:t>do so</w:t>
      </w:r>
      <w:r>
        <w:rPr>
          <w:rFonts w:ascii="Arial" w:hAnsi="Arial" w:cs="Arial"/>
          <w:sz w:val="18"/>
          <w:szCs w:val="15"/>
        </w:rPr>
        <w:t>is correct IDIOM and </w:t>
      </w:r>
      <w:r>
        <w:rPr>
          <w:rFonts w:ascii="Arial" w:hAnsi="Arial" w:cs="Arial"/>
          <w:b/>
          <w:color w:val="000000"/>
          <w:sz w:val="18"/>
          <w:szCs w:val="15"/>
        </w:rPr>
        <w:t>believed that</w:t>
      </w:r>
      <w:r>
        <w:rPr>
          <w:rFonts w:ascii="Arial" w:hAnsi="Arial" w:cs="Arial"/>
          <w:color w:val="000000"/>
          <w:sz w:val="18"/>
          <w:szCs w:val="15"/>
        </w:rPr>
        <w:t xml:space="preserve"> is required. D is the OA.</w:t>
      </w:r>
    </w:p>
    <w:p w:rsidR="00251B7C" w:rsidRDefault="00251B7C">
      <w:pPr>
        <w:rPr>
          <w:b/>
          <w:bCs/>
        </w:rPr>
      </w:pPr>
      <w:r>
        <w:rPr>
          <w:rFonts w:eastAsia="Times New Roman"/>
          <w:sz w:val="24"/>
        </w:rPr>
        <w:t xml:space="preserve">With plural countable nouns: </w:t>
      </w:r>
      <w:r>
        <w:rPr>
          <w:rFonts w:eastAsia="Times New Roman"/>
          <w:b/>
          <w:bCs/>
          <w:sz w:val="24"/>
        </w:rPr>
        <w:t xml:space="preserve">many more most </w:t>
      </w:r>
      <w:r>
        <w:rPr>
          <w:rFonts w:eastAsia="Times New Roman"/>
          <w:b/>
          <w:bCs/>
          <w:sz w:val="24"/>
        </w:rPr>
        <w:br/>
      </w:r>
      <w:r>
        <w:t xml:space="preserve">  With uncountable nouns:</w:t>
      </w:r>
      <w:r>
        <w:tab/>
      </w:r>
      <w:r>
        <w:rPr>
          <w:b/>
          <w:bCs/>
        </w:rPr>
        <w:t>much moremost</w:t>
      </w:r>
      <w:r>
        <w:rPr>
          <w:b/>
          <w:bCs/>
        </w:rPr>
        <w:br/>
      </w:r>
      <w:r>
        <w:rPr>
          <w:rFonts w:ascii="Wingdings" w:hAnsi="Wingdings"/>
          <w:b/>
          <w:bCs/>
        </w:rPr>
        <w:t></w:t>
      </w:r>
      <w:r>
        <w:rPr>
          <w:b/>
          <w:bCs/>
        </w:rPr>
        <w:t xml:space="preserve"> ‘do so’ will give you A/D/E as options. Since made E out of finals. And ‘if not most’ made D to win finals</w:t>
      </w:r>
    </w:p>
    <w:p w:rsidR="00251B7C" w:rsidRDefault="00251B7C">
      <w:pPr>
        <w:pStyle w:val="question"/>
        <w:numPr>
          <w:ilvl w:val="0"/>
          <w:numId w:val="8"/>
        </w:numPr>
        <w:tabs>
          <w:tab w:val="left" w:pos="420"/>
          <w:tab w:val="left" w:pos="840"/>
        </w:tabs>
      </w:pPr>
      <w:r>
        <w:t xml:space="preserve">Although Napoleon’s army entered Russia with far more supplies than </w:t>
      </w:r>
      <w:r>
        <w:rPr>
          <w:u w:val="single"/>
        </w:rPr>
        <w:t>they had in their previous campaigns</w:t>
      </w:r>
      <w:r>
        <w:t>, it had provisions for only twenty-four days.</w:t>
      </w:r>
    </w:p>
    <w:p w:rsidR="00251B7C" w:rsidRDefault="00251B7C">
      <w:pPr>
        <w:pStyle w:val="choice"/>
      </w:pPr>
      <w:r>
        <w:t>(A) they had in their previous campaigns</w:t>
      </w:r>
    </w:p>
    <w:p w:rsidR="00251B7C" w:rsidRDefault="00251B7C">
      <w:pPr>
        <w:pStyle w:val="choice"/>
      </w:pPr>
      <w:r>
        <w:t>(B) their previous campaigns had had</w:t>
      </w:r>
    </w:p>
    <w:p w:rsidR="00251B7C" w:rsidRDefault="00251B7C">
      <w:pPr>
        <w:pStyle w:val="choice"/>
      </w:pPr>
      <w:r>
        <w:t>(C) they had for any previous campaign</w:t>
      </w:r>
    </w:p>
    <w:p w:rsidR="0070078B" w:rsidRDefault="00251B7C">
      <w:pPr>
        <w:pStyle w:val="choice"/>
      </w:pPr>
      <w:r>
        <w:t>(D) in their previous campaigns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for any previous campaign</w:t>
      </w:r>
    </w:p>
    <w:p w:rsidR="00251B7C" w:rsidRDefault="00251B7C">
      <w:pPr>
        <w:pStyle w:val="choice"/>
      </w:pPr>
      <w:r>
        <w:t>"army" is singular so "it" should be used and not "they or their". Straightaway A, B, C, D are out.</w:t>
      </w:r>
    </w:p>
    <w:p w:rsidR="00251B7C" w:rsidRPr="003318CF" w:rsidRDefault="00251B7C">
      <w:pPr>
        <w:pStyle w:val="question"/>
        <w:numPr>
          <w:ilvl w:val="0"/>
          <w:numId w:val="8"/>
        </w:numPr>
        <w:tabs>
          <w:tab w:val="left" w:pos="420"/>
          <w:tab w:val="left" w:pos="840"/>
        </w:tabs>
        <w:rPr>
          <w:bCs/>
        </w:rPr>
      </w:pPr>
      <w:bookmarkStart w:id="2" w:name="OLE_LINK4"/>
      <w:r w:rsidRPr="003318CF">
        <w:rPr>
          <w:bCs/>
        </w:rPr>
        <w:t xml:space="preserve">Although one link in the chain </w:t>
      </w:r>
      <w:bookmarkEnd w:id="2"/>
      <w:r w:rsidRPr="003318CF">
        <w:rPr>
          <w:bCs/>
        </w:rPr>
        <w:t xml:space="preserve">was </w:t>
      </w:r>
      <w:r w:rsidRPr="003318CF">
        <w:rPr>
          <w:bCs/>
          <w:u w:val="single"/>
        </w:rPr>
        <w:t xml:space="preserve">demonstrated to be weak, but not sufficiently so to require </w:t>
      </w:r>
      <w:r w:rsidRPr="003318CF">
        <w:rPr>
          <w:bCs/>
        </w:rPr>
        <w:t>the recall of the automobile.</w:t>
      </w:r>
    </w:p>
    <w:p w:rsidR="00251B7C" w:rsidRDefault="00251B7C">
      <w:pPr>
        <w:pStyle w:val="choice"/>
      </w:pPr>
      <w:r>
        <w:t>(A) demonstrated to be weak, but not sufficiently so to require</w:t>
      </w:r>
    </w:p>
    <w:p w:rsidR="00251B7C" w:rsidRDefault="00251B7C">
      <w:pPr>
        <w:pStyle w:val="choice"/>
      </w:pPr>
      <w:r>
        <w:t>(B) demonstrated as weak, but it was not sufficiently so that it required</w:t>
      </w:r>
    </w:p>
    <w:p w:rsidR="00251B7C" w:rsidRDefault="00251B7C">
      <w:pPr>
        <w:pStyle w:val="choice"/>
      </w:pPr>
      <w:r>
        <w:t>(C) demonstrably weak, but not sufficiently so to require</w:t>
      </w:r>
    </w:p>
    <w:p w:rsidR="0070078B" w:rsidRDefault="00251B7C">
      <w:pPr>
        <w:pStyle w:val="choice"/>
      </w:pPr>
      <w:r>
        <w:t>(D) demonstrably weak, it was not so weak as to require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demonstrably weak, it was not weak enough that it required</w:t>
      </w:r>
    </w:p>
    <w:p w:rsidR="008C3606" w:rsidRDefault="008C3606" w:rsidP="008C3606">
      <w:pPr>
        <w:pStyle w:val="choice"/>
      </w:pPr>
      <w:r>
        <w:rPr>
          <w:rFonts w:ascii="Wingdings" w:hAnsi="Wingdings"/>
        </w:rPr>
        <w:t></w:t>
      </w:r>
      <w:r>
        <w:t xml:space="preserve"> correct sentence str Although [clause1],[clause2], So A and C goes out of the window.Moreover, Although and BUT are redundant in A/B/C---&gt; redundant. I will also go with D. Reason: Statement starts with "Although". This calls for subordinate clause. Also idiom "so...as to.." is correct. </w:t>
      </w:r>
    </w:p>
    <w:p w:rsidR="00251B7C" w:rsidRDefault="00251B7C">
      <w:pPr>
        <w:pStyle w:val="choice"/>
        <w:rPr>
          <w:shd w:val="clear" w:color="auto" w:fill="FF0000"/>
        </w:rPr>
      </w:pPr>
      <w:r>
        <w:rPr>
          <w:rFonts w:ascii="Wingdings" w:hAnsi="Wingdings"/>
        </w:rPr>
        <w:t></w:t>
      </w:r>
      <w:r>
        <w:t xml:space="preserve"> so....as to.....is the correct idiom.. but </w:t>
      </w:r>
      <w:r>
        <w:rPr>
          <w:shd w:val="clear" w:color="auto" w:fill="FF0000"/>
        </w:rPr>
        <w:t>there is pr ref error</w:t>
      </w:r>
      <w:r w:rsidR="008C3606">
        <w:rPr>
          <w:shd w:val="clear" w:color="auto" w:fill="FF0000"/>
        </w:rPr>
        <w:t xml:space="preserve"> (Awesome catch here but obviated here)</w:t>
      </w:r>
    </w:p>
    <w:p w:rsidR="00251B7C" w:rsidRDefault="00251B7C">
      <w:pPr>
        <w:pStyle w:val="choice"/>
      </w:pPr>
      <w:r>
        <w:rPr>
          <w:shd w:val="clear" w:color="auto" w:fill="FF0000"/>
        </w:rPr>
        <w:t xml:space="preserve">==&gt; (E) demonstrably weak, it was not weak enough that it required -&gt; enough is wrong usage modifies the meaning </w:t>
      </w:r>
      <w:r>
        <w:rPr>
          <w:shd w:val="clear" w:color="auto" w:fill="FF0000"/>
        </w:rPr>
        <w:br/>
      </w:r>
      <w:r>
        <w:rPr>
          <w:rFonts w:ascii="Wingdings" w:hAnsi="Wingdings"/>
          <w:shd w:val="clear" w:color="auto" w:fill="FF0000"/>
        </w:rPr>
        <w:lastRenderedPageBreak/>
        <w:t></w:t>
      </w:r>
      <w:r>
        <w:t xml:space="preserve">Although one link in the chain was </w:t>
      </w:r>
      <w:r>
        <w:rPr>
          <w:u w:val="single"/>
        </w:rPr>
        <w:t xml:space="preserve">demonstrated to be weak, but not sufficiently so to require </w:t>
      </w:r>
      <w:r>
        <w:t>the recall of the automobile.</w:t>
      </w:r>
      <w:r>
        <w:br/>
        <w:t xml:space="preserve">(A) </w:t>
      </w:r>
      <w:r>
        <w:rPr>
          <w:color w:val="FF0000"/>
        </w:rPr>
        <w:t>demonstrated to be</w:t>
      </w:r>
      <w:r>
        <w:t xml:space="preserve"> weak, but not sufficiently so to require -&gt; this misleads since second part talks about the same chain</w:t>
      </w:r>
      <w:r>
        <w:br/>
        <w:t xml:space="preserve">(B) demonstrated as weak, but </w:t>
      </w:r>
      <w:r>
        <w:rPr>
          <w:color w:val="FF0000"/>
        </w:rPr>
        <w:t>it</w:t>
      </w:r>
      <w:r>
        <w:t xml:space="preserve"> was not sufficiently so that </w:t>
      </w:r>
      <w:r>
        <w:rPr>
          <w:color w:val="FF0000"/>
        </w:rPr>
        <w:t xml:space="preserve">it </w:t>
      </w:r>
      <w:r>
        <w:t>required -&gt; it does not have a referrant</w:t>
      </w:r>
      <w:r>
        <w:br/>
        <w:t>(C) demonstrably weak, but not sufficiently so to require -&gt; although but redundant</w:t>
      </w:r>
      <w:r>
        <w:br/>
        <w:t>(D) demonstrably weak, it was not so weak as to require -&gt;</w:t>
      </w:r>
      <w:r>
        <w:rPr>
          <w:color w:val="FF00FF"/>
        </w:rPr>
        <w:t xml:space="preserve">this is correct </w:t>
      </w:r>
      <w:r w:rsidR="003318CF">
        <w:rPr>
          <w:color w:val="FF00FF"/>
        </w:rPr>
        <w:t>“</w:t>
      </w:r>
      <w:r>
        <w:rPr>
          <w:color w:val="FF00FF"/>
        </w:rPr>
        <w:t xml:space="preserve">so </w:t>
      </w:r>
      <w:r w:rsidR="003318CF">
        <w:rPr>
          <w:color w:val="FF00FF"/>
        </w:rPr>
        <w:t xml:space="preserve">X </w:t>
      </w:r>
      <w:r>
        <w:rPr>
          <w:color w:val="FF00FF"/>
        </w:rPr>
        <w:t>as</w:t>
      </w:r>
      <w:r w:rsidR="003318CF">
        <w:rPr>
          <w:color w:val="FF00FF"/>
        </w:rPr>
        <w:t>”(not “so as”)</w:t>
      </w:r>
      <w:r>
        <w:rPr>
          <w:color w:val="FF00FF"/>
        </w:rPr>
        <w:t xml:space="preserve"> is correct idiom IMO D</w:t>
      </w:r>
      <w:r>
        <w:br/>
        <w:t>(E) demonstrably weak, it was not weak enough that it required -&gt;</w:t>
      </w:r>
      <w:r w:rsidRPr="00665115">
        <w:rPr>
          <w:highlight w:val="yellow"/>
        </w:rPr>
        <w:t>enough</w:t>
      </w:r>
      <w:r>
        <w:t xml:space="preserve"> is wrong usage modifies the meaning</w:t>
      </w:r>
      <w:r w:rsidR="00163614">
        <w:t xml:space="preserve">. ENOUGH </w:t>
      </w:r>
      <w:r w:rsidR="00163614">
        <w:sym w:font="Wingdings" w:char="F0E0"/>
      </w:r>
      <w:r w:rsidR="00163614">
        <w:t>introduces goal. Check below question</w:t>
      </w:r>
      <w:r w:rsidR="005E389D">
        <w:t>s</w:t>
      </w:r>
      <w:r w:rsidR="00163614">
        <w:t xml:space="preserve"> to understand function of </w:t>
      </w:r>
      <w:r w:rsidR="005E389D">
        <w:t>ENOUGH</w:t>
      </w:r>
      <w:r w:rsidR="00163614">
        <w:t xml:space="preserve"> clearly.</w:t>
      </w:r>
      <w:r w:rsidR="005E389D">
        <w:t xml:space="preserve"> Though, it is very rare that choice with “enough” is true.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sym w:font="Wingdings" w:char="F0E0"/>
      </w:r>
      <w:r w:rsidRPr="00163614">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The ancient Inca city of Macchu Picchu, perched on a ridge in the Andes Mountains of Peru, had been built at a high enough altitude that it often makes modern-day tourists from lower elevations sick with</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ahoma" w:eastAsia="Times New Roman" w:hAnsi="Tahoma" w:cs="Tahoma"/>
          <w:kern w:val="0"/>
          <w:sz w:val="19"/>
          <w:szCs w:val="19"/>
          <w:lang w:eastAsia="en-US"/>
        </w:rPr>
        <w:t>oxygen deprivation.</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had been built at a high enough altitude that it often makes modern-day tourists from lower elevations sick with oxygen deprivation</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had been built at so high of an altitude that it often makes modern-day tourists from lower elevations sick from oxygen deprivation</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was built at a high enough altitude that modern day tourists from lower elevations often become sick with oxygen deprivation when visiting the city</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was built at such a high altitude that modern-day tourists from lower elevations often become sick from oxygen deprivation when visiting the city</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was built at so high of an altitude that it often makes modern-day tourists from lower elevations sick from oxygen deprivation</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sidRPr="00163614">
        <w:rPr>
          <w:rFonts w:ascii="Tahoma" w:eastAsia="Times New Roman" w:hAnsi="Tahoma" w:cs="Tahoma"/>
          <w:kern w:val="0"/>
          <w:sz w:val="19"/>
          <w:szCs w:val="19"/>
          <w:lang w:eastAsia="en-US"/>
        </w:rPr>
        <w:sym w:font="Wingdings" w:char="F0E0"/>
      </w:r>
      <w:r w:rsidRPr="00163614">
        <w:rPr>
          <w:rFonts w:ascii="Tahoma" w:eastAsia="Times New Roman" w:hAnsi="Tahoma" w:cs="Tahoma"/>
          <w:kern w:val="0"/>
          <w:sz w:val="19"/>
          <w:szCs w:val="19"/>
          <w:lang w:eastAsia="en-US"/>
        </w:rPr>
        <w:t xml:space="preserve"> The original sentence contains several flaws. First, the past perfect "had been" is unnecessary here because there is only one past event. Second, </w:t>
      </w:r>
      <w:r w:rsidRPr="00163614">
        <w:rPr>
          <w:rFonts w:ascii="Tahoma" w:eastAsia="Times New Roman" w:hAnsi="Tahoma" w:cs="Tahoma"/>
          <w:kern w:val="0"/>
          <w:sz w:val="19"/>
          <w:szCs w:val="19"/>
          <w:highlight w:val="green"/>
          <w:lang w:eastAsia="en-US"/>
        </w:rPr>
        <w:t>"high enough"</w:t>
      </w:r>
      <w:r w:rsidRPr="00163614">
        <w:rPr>
          <w:rFonts w:ascii="Tahoma" w:eastAsia="Times New Roman" w:hAnsi="Tahoma" w:cs="Tahoma"/>
          <w:kern w:val="0"/>
          <w:sz w:val="19"/>
          <w:szCs w:val="19"/>
          <w:lang w:eastAsia="en-US"/>
        </w:rPr>
        <w:t xml:space="preserve"> implies that the oxygen deprivation </w:t>
      </w:r>
      <w:r w:rsidRPr="00163614">
        <w:rPr>
          <w:rFonts w:ascii="Tahoma" w:eastAsia="Times New Roman" w:hAnsi="Tahoma" w:cs="Tahoma"/>
          <w:kern w:val="0"/>
          <w:sz w:val="19"/>
          <w:szCs w:val="19"/>
          <w:highlight w:val="green"/>
          <w:lang w:eastAsia="en-US"/>
        </w:rPr>
        <w:t>was a goal</w:t>
      </w:r>
      <w:r w:rsidRPr="00163614">
        <w:rPr>
          <w:rFonts w:ascii="Tahoma" w:eastAsia="Times New Roman" w:hAnsi="Tahoma" w:cs="Tahoma"/>
          <w:kern w:val="0"/>
          <w:sz w:val="19"/>
          <w:szCs w:val="19"/>
          <w:lang w:eastAsia="en-US"/>
        </w:rPr>
        <w:t xml:space="preserve"> of the Incas. Third, "it" in this context is ambiguous: is it the altitude or the city that makes tourists sick? Finally, "sick with" is incorrect. It should be "sick from." (A) This choice is incorrect as it repeats the original sentence. (B) This choice incorrectly uses the past perfect "had been." Additionally, the pronoun "it" is ambiguous in this context and the phrase "so high of an altitude" is awkward. (C) This choice incorrectly uses the phrases "high enough altitude" and "sick with." (D) </w:t>
      </w:r>
      <w:r w:rsidRPr="00163614">
        <w:rPr>
          <w:rFonts w:ascii="Tahoma" w:eastAsia="Times New Roman" w:hAnsi="Tahoma" w:cs="Tahoma"/>
          <w:b/>
          <w:kern w:val="0"/>
          <w:sz w:val="19"/>
          <w:szCs w:val="19"/>
          <w:lang w:eastAsia="en-US"/>
        </w:rPr>
        <w:t>CORRECT.</w:t>
      </w:r>
      <w:r w:rsidRPr="00163614">
        <w:rPr>
          <w:rFonts w:ascii="Tahoma" w:eastAsia="Times New Roman" w:hAnsi="Tahoma" w:cs="Tahoma"/>
          <w:kern w:val="0"/>
          <w:sz w:val="19"/>
          <w:szCs w:val="19"/>
          <w:lang w:eastAsia="en-US"/>
        </w:rPr>
        <w:t xml:space="preserve"> The simple past verb "was" correctly replaces the past</w:t>
      </w:r>
      <w:r>
        <w:rPr>
          <w:rFonts w:ascii="Tahoma" w:eastAsia="Times New Roman" w:hAnsi="Tahoma" w:cs="Tahoma"/>
          <w:kern w:val="0"/>
          <w:sz w:val="19"/>
          <w:szCs w:val="19"/>
          <w:lang w:eastAsia="en-US"/>
        </w:rPr>
        <w:t xml:space="preserve"> </w:t>
      </w:r>
      <w:r w:rsidRPr="00163614">
        <w:rPr>
          <w:rFonts w:ascii="Tahoma" w:eastAsia="Times New Roman" w:hAnsi="Tahoma" w:cs="Tahoma"/>
          <w:kern w:val="0"/>
          <w:sz w:val="19"/>
          <w:szCs w:val="19"/>
          <w:lang w:eastAsia="en-US"/>
        </w:rPr>
        <w:t>perfect verb "had been." The phrase "such a high altitude" replaces "high enough altitude." The sentence is rewritten to avoid ambiguity by removing the pronoun "it." Finally, this choice uses the phrase "sick from" in place of the unidiomatic "sick with." (E) This choice incorrectly uses the awkward phrase "so high of an altitude." Additionally, the pronoun "it" in this context is ambiguous.</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sidRPr="00163614">
        <w:rPr>
          <w:rFonts w:ascii="Tahoma" w:eastAsia="Times New Roman" w:hAnsi="Tahoma" w:cs="Tahoma"/>
          <w:kern w:val="0"/>
          <w:sz w:val="19"/>
          <w:szCs w:val="19"/>
          <w:lang w:eastAsia="en-US"/>
        </w:rPr>
        <w:sym w:font="Wingdings" w:char="F0E0"/>
      </w:r>
      <w:r w:rsidRPr="00163614">
        <w:rPr>
          <w:rFonts w:ascii="Tahoma" w:eastAsia="Times New Roman" w:hAnsi="Tahoma" w:cs="Tahoma"/>
          <w:kern w:val="0"/>
          <w:sz w:val="19"/>
          <w:szCs w:val="19"/>
          <w:u w:val="single"/>
          <w:lang w:eastAsia="en-US"/>
        </w:rPr>
        <w:t>Carbon monoxide levels in the atmosphere grew by enough of an increased percentage during the twentieth century that it began to trap heat radiating from the Earth, and it caused the average surface temperature to rise.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Carbon monoxide levels in the atmosphere grew by enough of an increased percentage during the twentieth century that it began to trap heat radiating from the Earth, and it caused the average surface temperature to rise.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Carbon monoxide levels in the atmosphere increased by enough of a percentage during the twentieth century that they began to trap heat radiating from the Earth, causing the average surface temperature to rise.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Levels of atmospheric carbon monoxide increased sufficiently during the twentieth century to begin trapping heat radiating from the Earth, causing the average surface temperature to rise.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Atmospheric carbon monoxide levels increased by a sufficient percentage during the twentieth century to begin trapping heat radiating from the Earth, which caused the average surface temperature to rise.</w:t>
      </w:r>
    </w:p>
    <w:p w:rsidR="00163614" w:rsidRDefault="00163614" w:rsidP="00163614">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Levels of carbon monoxide in the atmosphere during the twentieth century increased enough to begin trapping heat radiating from the Earth, causing the average surface temperature to rise.</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sidRPr="00DF7F2D">
        <w:rPr>
          <w:rFonts w:ascii="Tahoma" w:eastAsia="Times New Roman" w:hAnsi="Tahoma" w:cs="Tahoma"/>
          <w:kern w:val="0"/>
          <w:sz w:val="19"/>
          <w:szCs w:val="19"/>
          <w:lang w:eastAsia="en-US"/>
        </w:rPr>
        <w:sym w:font="Wingdings" w:char="F0E0"/>
      </w:r>
      <w:r w:rsidRPr="00DF7F2D">
        <w:rPr>
          <w:rFonts w:ascii="Tahoma" w:eastAsia="Times New Roman" w:hAnsi="Tahoma" w:cs="Tahoma"/>
          <w:kern w:val="0"/>
          <w:sz w:val="19"/>
          <w:szCs w:val="19"/>
          <w:lang w:eastAsia="en-US"/>
        </w:rPr>
        <w:t xml:space="preserve"> The original sentence contains several errors. First, "carbon monoxide levels in the atmosphere" is wordy. Second, "grew by enough of an increased percentage" is wordy and redundant. Third the singular pronoun "it" incorrectly refers to the plural "levels". Fourth, the final clause of the sentence--"and it caused the average surface temperature to rise"--is disjointed from the main clause. (A) This choice is incorrect as it repeats the original sentence. (B) This choice uses the unnecessarily wordy phrase "increased by enough of a percentage." (C) CORRECT. The sentence is made more concise by rewriting "carbon monoxide levels in the atmosphere" as "Levels of atmospheric carbon monoxide" and "grew by enough of an increased percentage" as "increased sufficiently." The choice also eliminates the pronoun "it" from the sentence and reworks the final clause--"causing the average surface temperature to rise"-- as a modifier, thereby more clearly connecting it to the main clause. (D) This choice uses</w:t>
      </w:r>
      <w:r>
        <w:rPr>
          <w:rFonts w:ascii="Tahoma" w:eastAsia="Times New Roman" w:hAnsi="Tahoma" w:cs="Tahoma"/>
          <w:kern w:val="0"/>
          <w:sz w:val="19"/>
          <w:szCs w:val="19"/>
          <w:lang w:eastAsia="en-US"/>
        </w:rPr>
        <w:t xml:space="preserve"> </w:t>
      </w:r>
      <w:r w:rsidRPr="00DF7F2D">
        <w:rPr>
          <w:rFonts w:ascii="Tahoma" w:eastAsia="Times New Roman" w:hAnsi="Tahoma" w:cs="Tahoma"/>
          <w:kern w:val="0"/>
          <w:sz w:val="19"/>
          <w:szCs w:val="19"/>
          <w:lang w:eastAsia="en-US"/>
        </w:rPr>
        <w:t>the unnecessarily wordy phrase "increased by a sufficient percentage." It also uses "which" to refer to the action of the preceding clause, though "which" grammatically refers only to the immediately preceding noun (in this case, "Earth"). (E) This choice alters the position of during the twentieth century" and thereby changing the meaning of the sentence. In this choice "during the twentieth century" modifies the carbon monoxide levels instead of describing when those levels "increased." This distorts the meaning by leaving open the possibility that twentieth century carbon monoxide levels "increased enough" during some other time period (e.g., the 21st century)</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sidRPr="00DF7F2D">
        <w:rPr>
          <w:rFonts w:ascii="Tahoma" w:eastAsia="Times New Roman" w:hAnsi="Tahoma" w:cs="Tahoma"/>
          <w:kern w:val="0"/>
          <w:sz w:val="19"/>
          <w:szCs w:val="19"/>
          <w:lang w:eastAsia="en-US"/>
        </w:rPr>
        <w:sym w:font="Wingdings" w:char="F0E0"/>
      </w:r>
      <w:r>
        <w:rPr>
          <w:rFonts w:ascii="Tahoma" w:eastAsia="Times New Roman" w:hAnsi="Tahoma" w:cs="Tahoma"/>
          <w:kern w:val="0"/>
          <w:sz w:val="19"/>
          <w:szCs w:val="19"/>
          <w:lang w:eastAsia="en-US"/>
        </w:rPr>
        <w:t xml:space="preserve"> The category 1 to 5 rating known as the Saffir-Simpson Hurricane Scale provides an estimate of a hurricane’s potential </w:t>
      </w:r>
      <w:r w:rsidRPr="0028204A">
        <w:rPr>
          <w:rFonts w:ascii="Tahoma" w:eastAsia="Times New Roman" w:hAnsi="Tahoma" w:cs="Tahoma"/>
          <w:kern w:val="0"/>
          <w:sz w:val="19"/>
          <w:szCs w:val="19"/>
          <w:u w:val="single"/>
          <w:lang w:eastAsia="en-US"/>
        </w:rPr>
        <w:t xml:space="preserve">of destroying or damaging property, and is primarily determined from wind speed; a category 5 storm has wind speeds so high </w:t>
      </w:r>
      <w:r w:rsidRPr="0028204A">
        <w:rPr>
          <w:rFonts w:ascii="Tahoma" w:eastAsia="Times New Roman" w:hAnsi="Tahoma" w:cs="Tahoma"/>
          <w:kern w:val="0"/>
          <w:sz w:val="19"/>
          <w:szCs w:val="19"/>
          <w:u w:val="single"/>
          <w:lang w:eastAsia="en-US"/>
        </w:rPr>
        <w:lastRenderedPageBreak/>
        <w:t>as</w:t>
      </w:r>
      <w:r>
        <w:rPr>
          <w:rFonts w:ascii="Tahoma" w:eastAsia="Times New Roman" w:hAnsi="Tahoma" w:cs="Tahoma"/>
          <w:kern w:val="0"/>
          <w:sz w:val="19"/>
          <w:szCs w:val="19"/>
          <w:lang w:eastAsia="en-US"/>
        </w:rPr>
        <w:t xml:space="preserve"> to blow away small buildings, completely destroy mobile homes, and cause severe window and door damage.</w:t>
      </w:r>
    </w:p>
    <w:p w:rsidR="00DF7F2D" w:rsidRDefault="00DF7F2D" w:rsidP="00DF7F2D">
      <w:pPr>
        <w:widowControl/>
        <w:suppressAutoHyphens w:val="0"/>
        <w:autoSpaceDE w:val="0"/>
        <w:autoSpaceDN w:val="0"/>
        <w:adjustRightInd w:val="0"/>
        <w:ind w:left="840" w:firstLine="420"/>
        <w:jc w:val="left"/>
        <w:rPr>
          <w:rFonts w:ascii="Tahoma" w:eastAsia="Times New Roman" w:hAnsi="Tahoma" w:cs="Tahoma"/>
          <w:kern w:val="0"/>
          <w:sz w:val="19"/>
          <w:szCs w:val="19"/>
          <w:lang w:eastAsia="en-US"/>
        </w:rPr>
      </w:pPr>
      <w:r>
        <w:rPr>
          <w:rFonts w:ascii="Times-Roman" w:eastAsia="Times New Roman" w:hAnsi="Times-Roman" w:cs="Times-Roman"/>
          <w:kern w:val="0"/>
          <w:sz w:val="19"/>
          <w:szCs w:val="19"/>
          <w:lang w:eastAsia="en-US"/>
        </w:rPr>
        <w:t xml:space="preserve">• </w:t>
      </w:r>
      <w:r>
        <w:rPr>
          <w:rFonts w:ascii="Tahoma" w:eastAsia="Times New Roman" w:hAnsi="Tahoma" w:cs="Tahoma"/>
          <w:kern w:val="0"/>
          <w:sz w:val="19"/>
          <w:szCs w:val="19"/>
          <w:lang w:eastAsia="en-US"/>
        </w:rPr>
        <w:t>of destroying or damaging property, and is primarily determined from wind speed; a category 5 storm has wind speeds so high as</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imes-Roman" w:eastAsia="Times New Roman" w:hAnsi="Times-Roman" w:cs="Times-Roman"/>
          <w:kern w:val="0"/>
          <w:sz w:val="19"/>
          <w:szCs w:val="19"/>
          <w:lang w:eastAsia="en-US"/>
        </w:rPr>
        <w:t xml:space="preserve">• </w:t>
      </w:r>
      <w:r>
        <w:rPr>
          <w:rFonts w:ascii="Tahoma" w:eastAsia="Times New Roman" w:hAnsi="Tahoma" w:cs="Tahoma"/>
          <w:kern w:val="0"/>
          <w:sz w:val="19"/>
          <w:szCs w:val="19"/>
          <w:lang w:eastAsia="en-US"/>
        </w:rPr>
        <w:t>to destroy or damage property, and is primarily determined from wind speed; a category 5 storm has wind speeds high enough</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imes-Roman" w:eastAsia="Times New Roman" w:hAnsi="Times-Roman" w:cs="Times-Roman"/>
          <w:kern w:val="0"/>
          <w:sz w:val="19"/>
          <w:szCs w:val="19"/>
          <w:lang w:eastAsia="en-US"/>
        </w:rPr>
        <w:t xml:space="preserve">• </w:t>
      </w:r>
      <w:r>
        <w:rPr>
          <w:rFonts w:ascii="Tahoma" w:eastAsia="Times New Roman" w:hAnsi="Tahoma" w:cs="Tahoma"/>
          <w:kern w:val="0"/>
          <w:sz w:val="19"/>
          <w:szCs w:val="19"/>
          <w:lang w:eastAsia="en-US"/>
        </w:rPr>
        <w:t>of destroying or damaging property, and is primarily determined by wind speed; a category 5 storm has wind speeds so high as</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imes-Roman" w:eastAsia="Times New Roman" w:hAnsi="Times-Roman" w:cs="Times-Roman"/>
          <w:kern w:val="0"/>
          <w:sz w:val="19"/>
          <w:szCs w:val="19"/>
          <w:lang w:eastAsia="en-US"/>
        </w:rPr>
        <w:t xml:space="preserve">• </w:t>
      </w:r>
      <w:r>
        <w:rPr>
          <w:rFonts w:ascii="Tahoma" w:eastAsia="Times New Roman" w:hAnsi="Tahoma" w:cs="Tahoma"/>
          <w:kern w:val="0"/>
          <w:sz w:val="19"/>
          <w:szCs w:val="19"/>
          <w:lang w:eastAsia="en-US"/>
        </w:rPr>
        <w:t>to destroy or damage property, and is primarily determined by wind speed; a category 5 storm has wind speeds high enough</w:t>
      </w:r>
    </w:p>
    <w:p w:rsidR="00DF7F2D" w:rsidRDefault="00DF7F2D"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imes-Roman" w:eastAsia="Times New Roman" w:hAnsi="Times-Roman" w:cs="Times-Roman"/>
          <w:kern w:val="0"/>
          <w:sz w:val="19"/>
          <w:szCs w:val="19"/>
          <w:lang w:eastAsia="en-US"/>
        </w:rPr>
        <w:t xml:space="preserve">• </w:t>
      </w:r>
      <w:r>
        <w:rPr>
          <w:rFonts w:ascii="Tahoma" w:eastAsia="Times New Roman" w:hAnsi="Tahoma" w:cs="Tahoma"/>
          <w:kern w:val="0"/>
          <w:sz w:val="19"/>
          <w:szCs w:val="19"/>
          <w:lang w:eastAsia="en-US"/>
        </w:rPr>
        <w:t>to destroy or damage property, and is primarily determined by wind speed; a category 5 storm has wind speeds so high as</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Tahoma" w:eastAsia="Times New Roman" w:hAnsi="Tahoma" w:cs="Tahoma"/>
          <w:kern w:val="0"/>
          <w:sz w:val="18"/>
          <w:szCs w:val="18"/>
          <w:lang w:eastAsia="en-US"/>
        </w:rPr>
        <w:sym w:font="Wingdings" w:char="F0E0"/>
      </w:r>
      <w:r w:rsidRPr="005E389D">
        <w:rPr>
          <w:rFonts w:ascii="Helvetica" w:eastAsia="Times New Roman" w:hAnsi="Helvetica" w:cs="Helvetica"/>
          <w:kern w:val="0"/>
          <w:sz w:val="18"/>
          <w:szCs w:val="18"/>
          <w:lang w:eastAsia="en-US"/>
        </w:rPr>
        <w:t xml:space="preserve"> When referring to y as the potential outcome of x, the correct idiom is “x’s potential to y.” This sentence incorrectly phrases the idiom as “a hurricane’s potential of destroying or damaging.” When referring to the use of y to determine x, the correct idiom is “x is determined by y.” This sentence incorrectly phrases the idiom as “potential … is determined from wind speeds.” Finally, there is a subtle distinction</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 w:eastAsia="Times New Roman" w:hAnsi="Helvetica" w:cs="Helvetica"/>
          <w:kern w:val="0"/>
          <w:sz w:val="18"/>
          <w:szCs w:val="18"/>
          <w:lang w:eastAsia="en-US"/>
        </w:rPr>
        <w:t xml:space="preserve">between the idiom "so x as to y" and “x is enough to y.” The original sentence uses the idiom "so x as to y" to indicate that characteristic x is so extreme in the particular case that y results. In contrast, the idiom "x is enough to y" is used when x is the criteria by which an ability to achieve y is measured. Thus, if a sentence stated that "a category 5 storm has wind speeds high enough to blow away small buildings," this would convey a </w:t>
      </w:r>
      <w:r w:rsidRPr="005E389D">
        <w:rPr>
          <w:rFonts w:ascii="Helvetica-Oblique" w:eastAsia="Times New Roman" w:hAnsi="Helvetica-Oblique" w:cs="Helvetica-Oblique"/>
          <w:i/>
          <w:iCs/>
          <w:kern w:val="0"/>
          <w:sz w:val="18"/>
          <w:szCs w:val="18"/>
          <w:lang w:eastAsia="en-US"/>
        </w:rPr>
        <w:t xml:space="preserve">different </w:t>
      </w:r>
      <w:r w:rsidRPr="005E389D">
        <w:rPr>
          <w:rFonts w:ascii="Helvetica" w:eastAsia="Times New Roman" w:hAnsi="Helvetica" w:cs="Helvetica"/>
          <w:kern w:val="0"/>
          <w:sz w:val="18"/>
          <w:szCs w:val="18"/>
          <w:lang w:eastAsia="en-US"/>
        </w:rPr>
        <w:t>meaning: that wind speeds are the criteria by which one measures the ability to blow away small houses.</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 w:eastAsia="Times New Roman" w:hAnsi="Helvetica" w:cs="Helvetica"/>
          <w:kern w:val="0"/>
          <w:sz w:val="18"/>
          <w:szCs w:val="18"/>
          <w:lang w:eastAsia="en-US"/>
        </w:rPr>
        <w:t>(A) This choice is incorrect as it repeats the original sentence.</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 w:eastAsia="Times New Roman" w:hAnsi="Helvetica" w:cs="Helvetica"/>
          <w:kern w:val="0"/>
          <w:sz w:val="18"/>
          <w:szCs w:val="18"/>
          <w:lang w:eastAsia="en-US"/>
        </w:rPr>
        <w:t>(B) When referring to the use of y to determine x, the correct idiom is “x is determined by y.” This sentence incorrectly phrases the idiom as “potential … is determined from wind speeds.” The change from the original idiom "wind speeds so high as to..." to the idiom presented in this sentence “high enough to...” changes the original meaning of the sentence; it conveys that wind speeds are the criteria by which one measures the ability to blow away small houses. The idiom "so x as to y" is required instead to match the original meaning: that characteristic x (the wind speed) is so extreme in the particular case (a category 5 storm) that y results (small houses are blown away).</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 w:eastAsia="Times New Roman" w:hAnsi="Helvetica" w:cs="Helvetica"/>
          <w:kern w:val="0"/>
          <w:sz w:val="18"/>
          <w:szCs w:val="18"/>
          <w:lang w:eastAsia="en-US"/>
        </w:rPr>
        <w:t>(C) When referring to y as the potential outcome of x, the correct idiom is “x’s potential to y.” This sentence incorrectly phrases the idiom as “a hurricane’s potential of destroying or damaging.”</w:t>
      </w:r>
    </w:p>
    <w:p w:rsidR="00DF7F2D" w:rsidRPr="005E389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 w:eastAsia="Times New Roman" w:hAnsi="Helvetica" w:cs="Helvetica"/>
          <w:kern w:val="0"/>
          <w:sz w:val="18"/>
          <w:szCs w:val="18"/>
          <w:lang w:eastAsia="en-US"/>
        </w:rPr>
        <w:t>(D) The idiom “high enough to blow away small buildings” changes the original meaning; it conveys that wind speeds are the criteria by which one measures the ability to blow away small houses. The idiom "so x as to y" is required instead to match the original meaning: that characteristic x (the wind speed) is so extreme in the particular case (a category 5 storm) that y results (small houses are blown away).</w:t>
      </w:r>
    </w:p>
    <w:p w:rsidR="00DF7F2D" w:rsidRDefault="00DF7F2D" w:rsidP="00DF7F2D">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E389D">
        <w:rPr>
          <w:rFonts w:ascii="Helvetica-Bold" w:eastAsia="Times New Roman" w:hAnsi="Helvetica-Bold" w:cs="Helvetica-Bold"/>
          <w:b/>
          <w:bCs/>
          <w:kern w:val="0"/>
          <w:sz w:val="18"/>
          <w:szCs w:val="18"/>
          <w:lang w:eastAsia="en-US"/>
        </w:rPr>
        <w:t xml:space="preserve">(E) CORRECT. </w:t>
      </w:r>
      <w:r w:rsidRPr="005E389D">
        <w:rPr>
          <w:rFonts w:ascii="Helvetica" w:eastAsia="Times New Roman" w:hAnsi="Helvetica" w:cs="Helvetica"/>
          <w:kern w:val="0"/>
          <w:sz w:val="18"/>
          <w:szCs w:val="18"/>
          <w:lang w:eastAsia="en-US"/>
        </w:rPr>
        <w:t>All idioms in the sentence are used correctly.</w:t>
      </w:r>
    </w:p>
    <w:p w:rsidR="0028204A" w:rsidRDefault="0028204A"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ahoma" w:eastAsia="Times New Roman" w:hAnsi="Tahoma" w:cs="Tahoma"/>
          <w:kern w:val="0"/>
          <w:sz w:val="19"/>
          <w:szCs w:val="19"/>
          <w:lang w:eastAsia="en-US"/>
        </w:rPr>
        <w:t>Another eg to prove that “determined from” is wrong.</w:t>
      </w:r>
    </w:p>
    <w:p w:rsidR="005E389D" w:rsidRDefault="0028204A"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Tahoma" w:eastAsia="Times New Roman" w:hAnsi="Tahoma" w:cs="Tahoma"/>
          <w:noProof/>
          <w:kern w:val="0"/>
          <w:sz w:val="19"/>
          <w:szCs w:val="19"/>
          <w:lang w:eastAsia="en-US"/>
        </w:rPr>
        <w:lastRenderedPageBreak/>
        <w:drawing>
          <wp:inline distT="0" distB="0" distL="0" distR="0">
            <wp:extent cx="6000750" cy="1333500"/>
            <wp:effectExtent l="19050" t="19050" r="19050" b="19050"/>
            <wp:docPr id="10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cstate="print"/>
                    <a:srcRect/>
                    <a:stretch>
                      <a:fillRect/>
                    </a:stretch>
                  </pic:blipFill>
                  <pic:spPr bwMode="auto">
                    <a:xfrm>
                      <a:off x="0" y="0"/>
                      <a:ext cx="6000750" cy="1333500"/>
                    </a:xfrm>
                    <a:prstGeom prst="rect">
                      <a:avLst/>
                    </a:prstGeom>
                    <a:noFill/>
                    <a:ln w="9525">
                      <a:solidFill>
                        <a:schemeClr val="accent1"/>
                      </a:solidFill>
                      <a:miter lim="800000"/>
                      <a:headEnd/>
                      <a:tailEnd/>
                    </a:ln>
                  </pic:spPr>
                </pic:pic>
              </a:graphicData>
            </a:graphic>
          </wp:inline>
        </w:drawing>
      </w:r>
    </w:p>
    <w:p w:rsidR="0028204A" w:rsidRDefault="0028204A" w:rsidP="00DF7F2D">
      <w:pPr>
        <w:widowControl/>
        <w:suppressAutoHyphens w:val="0"/>
        <w:autoSpaceDE w:val="0"/>
        <w:autoSpaceDN w:val="0"/>
        <w:adjustRightInd w:val="0"/>
        <w:ind w:left="1260"/>
        <w:jc w:val="left"/>
        <w:rPr>
          <w:rFonts w:ascii="Tahoma" w:eastAsia="Times New Roman" w:hAnsi="Tahoma" w:cs="Tahoma"/>
          <w:kern w:val="0"/>
          <w:sz w:val="19"/>
          <w:szCs w:val="19"/>
          <w:lang w:eastAsia="en-US"/>
        </w:rPr>
      </w:pPr>
    </w:p>
    <w:p w:rsidR="00776FC9" w:rsidRDefault="00776FC9" w:rsidP="00776FC9">
      <w:pPr>
        <w:widowControl/>
        <w:suppressAutoHyphens w:val="0"/>
        <w:autoSpaceDE w:val="0"/>
        <w:autoSpaceDN w:val="0"/>
        <w:adjustRightInd w:val="0"/>
        <w:ind w:left="840" w:firstLine="420"/>
        <w:jc w:val="left"/>
        <w:rPr>
          <w:rFonts w:ascii="Tahoma" w:eastAsia="Times New Roman" w:hAnsi="Tahoma" w:cs="Tahoma"/>
          <w:kern w:val="0"/>
          <w:sz w:val="19"/>
          <w:szCs w:val="19"/>
          <w:lang w:eastAsia="en-US"/>
        </w:rPr>
      </w:pPr>
      <w:r>
        <w:rPr>
          <w:rFonts w:ascii="Tahoma" w:eastAsia="Times New Roman" w:hAnsi="Tahoma" w:cs="Tahoma"/>
          <w:kern w:val="0"/>
          <w:sz w:val="19"/>
          <w:szCs w:val="19"/>
          <w:lang w:eastAsia="en-US"/>
        </w:rPr>
        <w:t xml:space="preserve">Despite an expensive publicity campaign, ticket sales for the new play were </w:t>
      </w:r>
      <w:r w:rsidRPr="005B4623">
        <w:rPr>
          <w:rFonts w:ascii="Tahoma" w:eastAsia="Times New Roman" w:hAnsi="Tahoma" w:cs="Tahoma"/>
          <w:kern w:val="0"/>
          <w:sz w:val="19"/>
          <w:szCs w:val="19"/>
          <w:u w:val="single"/>
          <w:lang w:eastAsia="en-US"/>
        </w:rPr>
        <w:t>poor enough that it closed only after two weeks</w:t>
      </w:r>
      <w:r>
        <w:rPr>
          <w:rFonts w:ascii="Tahoma" w:eastAsia="Times New Roman" w:hAnsi="Tahoma" w:cs="Tahoma"/>
          <w:kern w:val="0"/>
          <w:sz w:val="19"/>
          <w:szCs w:val="19"/>
          <w:lang w:eastAsia="en-US"/>
        </w:rPr>
        <w:t>.</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poor enough that it closed only after two weeks</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poor enough that it was closed after only two weeks</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so poor that it closed only after two weeks</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so poor that it was closed after only two weeks</w:t>
      </w:r>
    </w:p>
    <w:p w:rsidR="005E389D" w:rsidRDefault="00776FC9" w:rsidP="00776FC9">
      <w:pPr>
        <w:widowControl/>
        <w:suppressAutoHyphens w:val="0"/>
        <w:autoSpaceDE w:val="0"/>
        <w:autoSpaceDN w:val="0"/>
        <w:adjustRightInd w:val="0"/>
        <w:ind w:left="840" w:firstLine="42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so poor that only after two weeks it closed</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Tahoma" w:eastAsia="Times New Roman" w:hAnsi="Tahoma" w:cs="Tahoma"/>
          <w:kern w:val="0"/>
          <w:sz w:val="18"/>
          <w:szCs w:val="18"/>
          <w:lang w:eastAsia="en-US"/>
        </w:rPr>
        <w:sym w:font="Wingdings" w:char="F0E0"/>
      </w:r>
      <w:r w:rsidRPr="005B4623">
        <w:rPr>
          <w:rFonts w:ascii="Tahoma" w:eastAsia="Times New Roman" w:hAnsi="Tahoma" w:cs="Tahoma"/>
          <w:kern w:val="0"/>
          <w:sz w:val="18"/>
          <w:szCs w:val="18"/>
          <w:lang w:eastAsia="en-US"/>
        </w:rPr>
        <w:t xml:space="preserve"> </w:t>
      </w:r>
      <w:r w:rsidRPr="005B4623">
        <w:rPr>
          <w:rFonts w:ascii="Helvetica" w:eastAsia="Times New Roman" w:hAnsi="Helvetica" w:cs="Helvetica"/>
          <w:kern w:val="0"/>
          <w:sz w:val="18"/>
          <w:szCs w:val="18"/>
          <w:lang w:eastAsia="en-US"/>
        </w:rPr>
        <w:t xml:space="preserve">The original sentence contains the words "poor enough that it closed..." However, </w:t>
      </w:r>
      <w:r w:rsidRPr="005B4623">
        <w:rPr>
          <w:rFonts w:ascii="Helvetica" w:eastAsia="Times New Roman" w:hAnsi="Helvetica" w:cs="Helvetica"/>
          <w:kern w:val="0"/>
          <w:sz w:val="18"/>
          <w:szCs w:val="18"/>
          <w:highlight w:val="green"/>
          <w:lang w:eastAsia="en-US"/>
        </w:rPr>
        <w:t>"[Adjective] enough that [Clause]"</w:t>
      </w:r>
      <w:r w:rsidRPr="005B4623">
        <w:rPr>
          <w:rFonts w:ascii="Helvetica" w:eastAsia="Times New Roman" w:hAnsi="Helvetica" w:cs="Helvetica"/>
          <w:kern w:val="0"/>
          <w:sz w:val="18"/>
          <w:szCs w:val="18"/>
          <w:lang w:eastAsia="en-US"/>
        </w:rPr>
        <w:t xml:space="preserve"> is an incorrect idiomatic form. The proper idiom with a clause is </w:t>
      </w:r>
      <w:r w:rsidRPr="005B4623">
        <w:rPr>
          <w:rFonts w:ascii="Helvetica" w:eastAsia="Times New Roman" w:hAnsi="Helvetica" w:cs="Helvetica"/>
          <w:kern w:val="0"/>
          <w:sz w:val="18"/>
          <w:szCs w:val="18"/>
          <w:highlight w:val="green"/>
          <w:lang w:eastAsia="en-US"/>
        </w:rPr>
        <w:t>"so [Adjective] that [Clause]."</w:t>
      </w:r>
      <w:r w:rsidRPr="005B4623">
        <w:rPr>
          <w:rFonts w:ascii="Helvetica" w:eastAsia="Times New Roman" w:hAnsi="Helvetica" w:cs="Helvetica"/>
          <w:kern w:val="0"/>
          <w:sz w:val="18"/>
          <w:szCs w:val="18"/>
          <w:lang w:eastAsia="en-US"/>
        </w:rPr>
        <w:t xml:space="preserve"> In this case, the sentence should read "so poor that..." In addition, the placement of "only" is incorrect. "Only" should be placed immediately before the word it modifies. In this case, "only" modifies "two weeks," so it should be placed immediately before "two weeks." Note that the correct answer does change the verb from active to passive voice ("it was closed"), which is generally slightly less preferable. However, every other answer choice is demonstrably wrong. </w:t>
      </w:r>
      <w:r w:rsidR="003F7B96">
        <w:rPr>
          <w:rFonts w:ascii="Helvetica" w:eastAsia="Times New Roman" w:hAnsi="Helvetica" w:cs="Helvetica"/>
          <w:kern w:val="0"/>
          <w:sz w:val="18"/>
          <w:szCs w:val="18"/>
          <w:lang w:eastAsia="en-US"/>
        </w:rPr>
        <w:t>(Only D basically meaning that the play was closed by someone else. It also mean that play closed on its own will in other choces)</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 w:eastAsia="Times New Roman" w:hAnsi="Helvetica" w:cs="Helvetica"/>
          <w:kern w:val="0"/>
          <w:sz w:val="18"/>
          <w:szCs w:val="18"/>
          <w:lang w:eastAsia="en-US"/>
        </w:rPr>
        <w:t>Moreover, the very slight difference in meaning between "it closed" and "it was closed" is minor enough to allow without tripping the alarm of "altered intent." Also, note that every choice contains the word "it" (which refers to "the new play," the topic if not the grammatical subject of the sentence). Thus, pronouns are not an issue in this problem.</w:t>
      </w:r>
      <w:r w:rsidR="003F7B96">
        <w:rPr>
          <w:rFonts w:ascii="Helvetica" w:eastAsia="Times New Roman" w:hAnsi="Helvetica" w:cs="Helvetica"/>
          <w:kern w:val="0"/>
          <w:sz w:val="18"/>
          <w:szCs w:val="18"/>
          <w:lang w:eastAsia="en-US"/>
        </w:rPr>
        <w:t xml:space="preserve"> </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 w:eastAsia="Times New Roman" w:hAnsi="Helvetica" w:cs="Helvetica"/>
          <w:kern w:val="0"/>
          <w:sz w:val="18"/>
          <w:szCs w:val="18"/>
          <w:lang w:eastAsia="en-US"/>
        </w:rPr>
        <w:t>(A) This choice is incorrect as it repeats the original sentence.</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 w:eastAsia="Times New Roman" w:hAnsi="Helvetica" w:cs="Helvetica"/>
          <w:kern w:val="0"/>
          <w:sz w:val="18"/>
          <w:szCs w:val="18"/>
          <w:lang w:eastAsia="en-US"/>
        </w:rPr>
        <w:t>(B) The idiom "X enough to Y" should be replaced with "so X that Y," and the word "only" should be directly in front of the time phrase it modifies, "two weeks."</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 w:eastAsia="Times New Roman" w:hAnsi="Helvetica" w:cs="Helvetica"/>
          <w:kern w:val="0"/>
          <w:sz w:val="18"/>
          <w:szCs w:val="18"/>
          <w:lang w:eastAsia="en-US"/>
        </w:rPr>
        <w:t>(C) The word "only" should be directly in front of the time phrase it modifies: "two weeks."</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Bold" w:eastAsia="Times New Roman" w:hAnsi="Helvetica-Bold" w:cs="Helvetica-Bold"/>
          <w:b/>
          <w:bCs/>
          <w:kern w:val="0"/>
          <w:sz w:val="18"/>
          <w:szCs w:val="18"/>
          <w:lang w:eastAsia="en-US"/>
        </w:rPr>
        <w:t>(D) CORRECT</w:t>
      </w:r>
      <w:r w:rsidRPr="005B4623">
        <w:rPr>
          <w:rFonts w:ascii="Helvetica" w:eastAsia="Times New Roman" w:hAnsi="Helvetica" w:cs="Helvetica"/>
          <w:kern w:val="0"/>
          <w:sz w:val="18"/>
          <w:szCs w:val="18"/>
          <w:lang w:eastAsia="en-US"/>
        </w:rPr>
        <w:t>. This proper idiom "so X that Y" is used, and the word "only" comes directly in front of the time phrase it modifies, "two weeks." The passive voice expression "it was closed" is perfectly acceptable.</w:t>
      </w:r>
    </w:p>
    <w:p w:rsidR="00776FC9" w:rsidRPr="005B4623" w:rsidRDefault="00776FC9" w:rsidP="00776FC9">
      <w:pPr>
        <w:widowControl/>
        <w:suppressAutoHyphens w:val="0"/>
        <w:autoSpaceDE w:val="0"/>
        <w:autoSpaceDN w:val="0"/>
        <w:adjustRightInd w:val="0"/>
        <w:ind w:left="1260"/>
        <w:jc w:val="left"/>
        <w:rPr>
          <w:rFonts w:ascii="Helvetica" w:eastAsia="Times New Roman" w:hAnsi="Helvetica" w:cs="Helvetica"/>
          <w:kern w:val="0"/>
          <w:sz w:val="18"/>
          <w:szCs w:val="18"/>
          <w:lang w:eastAsia="en-US"/>
        </w:rPr>
      </w:pPr>
      <w:r w:rsidRPr="005B4623">
        <w:rPr>
          <w:rFonts w:ascii="Helvetica" w:eastAsia="Times New Roman" w:hAnsi="Helvetica" w:cs="Helvetica"/>
          <w:kern w:val="0"/>
          <w:sz w:val="18"/>
          <w:szCs w:val="18"/>
          <w:lang w:eastAsia="en-US"/>
        </w:rPr>
        <w:t>(E) As in choice (C), the word "only" should be directly in front of the time phrase it modifies: "two weeks."</w:t>
      </w:r>
    </w:p>
    <w:p w:rsidR="00776FC9" w:rsidRDefault="00776FC9" w:rsidP="00776FC9">
      <w:pPr>
        <w:widowControl/>
        <w:suppressAutoHyphens w:val="0"/>
        <w:autoSpaceDE w:val="0"/>
        <w:autoSpaceDN w:val="0"/>
        <w:adjustRightInd w:val="0"/>
        <w:ind w:left="1260"/>
        <w:jc w:val="left"/>
        <w:rPr>
          <w:rFonts w:ascii="Helvetica" w:eastAsia="Times New Roman" w:hAnsi="Helvetica" w:cs="Helvetica"/>
          <w:kern w:val="0"/>
          <w:sz w:val="22"/>
          <w:szCs w:val="22"/>
          <w:lang w:eastAsia="en-US"/>
        </w:rPr>
      </w:pPr>
    </w:p>
    <w:p w:rsidR="00776FC9" w:rsidRPr="005B4623"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u w:val="single"/>
          <w:lang w:eastAsia="en-US"/>
        </w:rPr>
      </w:pPr>
      <w:r w:rsidRPr="00776FC9">
        <w:rPr>
          <w:rFonts w:ascii="Tahoma" w:eastAsia="Times New Roman" w:hAnsi="Tahoma" w:cs="Tahoma"/>
          <w:kern w:val="0"/>
          <w:sz w:val="19"/>
          <w:szCs w:val="19"/>
          <w:lang w:eastAsia="en-US"/>
        </w:rPr>
        <w:sym w:font="Wingdings" w:char="F0E0"/>
      </w:r>
      <w:r w:rsidRPr="005B4623">
        <w:rPr>
          <w:rFonts w:ascii="Tahoma" w:eastAsia="Times New Roman" w:hAnsi="Tahoma" w:cs="Tahoma"/>
          <w:kern w:val="0"/>
          <w:sz w:val="19"/>
          <w:szCs w:val="19"/>
          <w:u w:val="single"/>
          <w:lang w:eastAsia="en-US"/>
        </w:rPr>
        <w:t>Despite entering the courthouse with police escort, the lead attorney and his assistant, manhandled by an aggressive crowd of reporters that bombarded him with questions, was injured seriously enough to</w:t>
      </w:r>
      <w:r w:rsidR="005B4623" w:rsidRPr="005B4623">
        <w:rPr>
          <w:rFonts w:ascii="Tahoma" w:eastAsia="Times New Roman" w:hAnsi="Tahoma" w:cs="Tahoma"/>
          <w:kern w:val="0"/>
          <w:sz w:val="19"/>
          <w:szCs w:val="19"/>
          <w:u w:val="single"/>
          <w:lang w:eastAsia="en-US"/>
        </w:rPr>
        <w:t xml:space="preserve"> </w:t>
      </w:r>
      <w:r w:rsidRPr="005B4623">
        <w:rPr>
          <w:rFonts w:ascii="Tahoma" w:eastAsia="Times New Roman" w:hAnsi="Tahoma" w:cs="Tahoma"/>
          <w:kern w:val="0"/>
          <w:sz w:val="19"/>
          <w:szCs w:val="19"/>
          <w:u w:val="single"/>
          <w:lang w:eastAsia="en-US"/>
        </w:rPr>
        <w:t>warrant immediate medical attention.</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lastRenderedPageBreak/>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Despite entering the courthouse with police escort, the lead attorney and his assistant, manhandled by</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an aggressive crowd of reporters that bombarded him with questions, was injured seriously enough to</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warrant immediate medical attention.</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Despite the fact that the lead attorney and his assistant entered the courthouse with police escort,</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they were manhandled by an aggressive crowd of reporters that bombarded the attorney with</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questions and injured him so seriously that he needed immediate medical attention.</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Despite their entering the courthouse with police escort, the lead attorney and his assistant were</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manhandled by an aggressive crowd of reporters that bombarded him with questions, injuring him so</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seriously as to warrant immediate medical attention.</w:t>
      </w:r>
    </w:p>
    <w:p w:rsidR="00776FC9" w:rsidRDefault="00776FC9" w:rsidP="00776FC9">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Despite the fact that they entered the courthouse with police escort, the lead attorney and his</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assistant, having been manhandled by an aggressive crowd of reporters, was bombarded with</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questions and injured seriously enough to warrant immediate medical attention.</w:t>
      </w:r>
    </w:p>
    <w:p w:rsidR="00776FC9" w:rsidRDefault="00776FC9" w:rsidP="005B4623">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Pr>
          <w:rFonts w:ascii="Symbol" w:eastAsia="Times New Roman" w:hAnsi="Symbol" w:cs="Symbol"/>
          <w:kern w:val="0"/>
          <w:sz w:val="19"/>
          <w:szCs w:val="19"/>
          <w:lang w:eastAsia="en-US"/>
        </w:rPr>
        <w:t></w:t>
      </w:r>
      <w:r>
        <w:rPr>
          <w:rFonts w:ascii="Symbol" w:eastAsia="Times New Roman" w:hAnsi="Symbol" w:cs="Symbol"/>
          <w:kern w:val="0"/>
          <w:sz w:val="19"/>
          <w:szCs w:val="19"/>
          <w:lang w:eastAsia="en-US"/>
        </w:rPr>
        <w:t></w:t>
      </w:r>
      <w:r>
        <w:rPr>
          <w:rFonts w:ascii="Tahoma" w:eastAsia="Times New Roman" w:hAnsi="Tahoma" w:cs="Tahoma"/>
          <w:kern w:val="0"/>
          <w:sz w:val="19"/>
          <w:szCs w:val="19"/>
          <w:lang w:eastAsia="en-US"/>
        </w:rPr>
        <w:t>Despite entering the courthouse with police escort, the lead attorney and his assistant were</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manhandled by an aggressive crowd of reporters that bombarded him with questions and injured him</w:t>
      </w:r>
      <w:r w:rsidR="005B4623">
        <w:rPr>
          <w:rFonts w:ascii="Tahoma" w:eastAsia="Times New Roman" w:hAnsi="Tahoma" w:cs="Tahoma"/>
          <w:kern w:val="0"/>
          <w:sz w:val="19"/>
          <w:szCs w:val="19"/>
          <w:lang w:eastAsia="en-US"/>
        </w:rPr>
        <w:t xml:space="preserve"> </w:t>
      </w:r>
      <w:r>
        <w:rPr>
          <w:rFonts w:ascii="Tahoma" w:eastAsia="Times New Roman" w:hAnsi="Tahoma" w:cs="Tahoma"/>
          <w:kern w:val="0"/>
          <w:sz w:val="19"/>
          <w:szCs w:val="19"/>
          <w:lang w:eastAsia="en-US"/>
        </w:rPr>
        <w:t>so seriously as to warrant immediate medical attention.</w:t>
      </w:r>
    </w:p>
    <w:p w:rsidR="005B4623" w:rsidRDefault="005B4623" w:rsidP="005B4623">
      <w:pPr>
        <w:widowControl/>
        <w:suppressAutoHyphens w:val="0"/>
        <w:autoSpaceDE w:val="0"/>
        <w:autoSpaceDN w:val="0"/>
        <w:adjustRightInd w:val="0"/>
        <w:ind w:left="1260"/>
        <w:jc w:val="left"/>
        <w:rPr>
          <w:rFonts w:ascii="Tahoma" w:eastAsia="Times New Roman" w:hAnsi="Tahoma" w:cs="Tahoma"/>
          <w:kern w:val="0"/>
          <w:sz w:val="19"/>
          <w:szCs w:val="19"/>
          <w:lang w:eastAsia="en-US"/>
        </w:rPr>
      </w:pPr>
      <w:r w:rsidRPr="005B4623">
        <w:rPr>
          <w:rFonts w:ascii="Tahoma" w:eastAsia="Times New Roman" w:hAnsi="Tahoma" w:cs="Tahoma"/>
          <w:kern w:val="0"/>
          <w:sz w:val="19"/>
          <w:szCs w:val="19"/>
          <w:lang w:eastAsia="en-US"/>
        </w:rPr>
        <w:sym w:font="Wingdings" w:char="F0E0"/>
      </w:r>
      <w:r>
        <w:rPr>
          <w:rFonts w:ascii="Tahoma" w:eastAsia="Times New Roman" w:hAnsi="Tahoma" w:cs="Tahoma"/>
          <w:kern w:val="0"/>
          <w:sz w:val="19"/>
          <w:szCs w:val="19"/>
          <w:lang w:eastAsia="en-US"/>
        </w:rPr>
        <w:t xml:space="preserve"> Only B follows Sub-Verb Agreement with clearly defined noun. Note that enough is wrong here as well</w:t>
      </w:r>
    </w:p>
    <w:p w:rsidR="001C6BED" w:rsidRDefault="001C6BED" w:rsidP="001C6BED">
      <w:pPr>
        <w:pStyle w:val="choice"/>
        <w:rPr>
          <w:shd w:val="clear" w:color="auto" w:fill="FF0000"/>
        </w:rPr>
      </w:pPr>
      <w:r>
        <w:rPr>
          <w:shd w:val="clear" w:color="auto" w:fill="FF0000"/>
        </w:rPr>
        <w:t>Chk 214, 313, 515, 638, 672, 699</w:t>
      </w:r>
      <w:r w:rsidR="00C15855">
        <w:rPr>
          <w:shd w:val="clear" w:color="auto" w:fill="FF0000"/>
        </w:rPr>
        <w:t>, 738, 742, 961</w:t>
      </w:r>
      <w:r>
        <w:rPr>
          <w:shd w:val="clear" w:color="auto" w:fill="FF0000"/>
        </w:rPr>
        <w:t xml:space="preserve"> as well</w:t>
      </w:r>
    </w:p>
    <w:p w:rsidR="005B4623" w:rsidRDefault="005B4623" w:rsidP="005B4623">
      <w:pPr>
        <w:widowControl/>
        <w:suppressAutoHyphens w:val="0"/>
        <w:autoSpaceDE w:val="0"/>
        <w:autoSpaceDN w:val="0"/>
        <w:adjustRightInd w:val="0"/>
        <w:jc w:val="left"/>
        <w:rPr>
          <w:rFonts w:ascii="Tahoma" w:eastAsia="Times New Roman" w:hAnsi="Tahoma" w:cs="Tahoma"/>
          <w:kern w:val="0"/>
          <w:sz w:val="19"/>
          <w:szCs w:val="19"/>
          <w:lang w:eastAsia="en-US"/>
        </w:rPr>
      </w:pPr>
      <w:r>
        <w:rPr>
          <w:rFonts w:ascii="Tahoma" w:eastAsia="Times New Roman" w:hAnsi="Tahoma" w:cs="Tahoma"/>
          <w:kern w:val="0"/>
          <w:sz w:val="19"/>
          <w:szCs w:val="19"/>
          <w:lang w:eastAsia="en-US"/>
        </w:rPr>
        <w:t xml:space="preserve"> </w:t>
      </w:r>
    </w:p>
    <w:p w:rsidR="001C6BED" w:rsidRPr="00163614" w:rsidRDefault="001C6BED" w:rsidP="005B4623">
      <w:pPr>
        <w:widowControl/>
        <w:suppressAutoHyphens w:val="0"/>
        <w:autoSpaceDE w:val="0"/>
        <w:autoSpaceDN w:val="0"/>
        <w:adjustRightInd w:val="0"/>
        <w:jc w:val="left"/>
        <w:rPr>
          <w:rFonts w:ascii="Tahoma" w:eastAsia="Times New Roman" w:hAnsi="Tahoma" w:cs="Tahoma"/>
          <w:kern w:val="0"/>
          <w:sz w:val="19"/>
          <w:szCs w:val="19"/>
          <w:lang w:eastAsia="en-US"/>
        </w:rPr>
      </w:pPr>
    </w:p>
    <w:p w:rsidR="00251B7C" w:rsidRDefault="00251B7C">
      <w:pPr>
        <w:pStyle w:val="question"/>
        <w:numPr>
          <w:ilvl w:val="0"/>
          <w:numId w:val="8"/>
        </w:numPr>
        <w:tabs>
          <w:tab w:val="left" w:pos="420"/>
          <w:tab w:val="left" w:pos="840"/>
        </w:tabs>
      </w:pPr>
      <w:r>
        <w:rPr>
          <w:u w:val="single"/>
        </w:rPr>
        <w:t>Although partially destroyed, the archaeologists were able to infer</w:t>
      </w:r>
      <w:r>
        <w:t xml:space="preserve"> from what remained of the inscription that the priest Zonainos was buried in the crypt.</w:t>
      </w:r>
    </w:p>
    <w:p w:rsidR="00A50A91" w:rsidRDefault="00A50A91" w:rsidP="00A50A91">
      <w:pPr>
        <w:pStyle w:val="choice"/>
        <w:ind w:left="690" w:firstLine="0"/>
      </w:pPr>
      <w:r>
        <w:t>(A) it is so debilitating that it has become an economic</w:t>
      </w:r>
    </w:p>
    <w:p w:rsidR="00A50A91" w:rsidRDefault="00A50A91" w:rsidP="00A50A91">
      <w:pPr>
        <w:pStyle w:val="choice"/>
        <w:ind w:left="690" w:firstLine="0"/>
      </w:pPr>
      <w:r>
        <w:t>(B) it is of such debilitation, it has become an economical</w:t>
      </w:r>
    </w:p>
    <w:p w:rsidR="00A50A91" w:rsidRDefault="00A50A91" w:rsidP="00A50A91">
      <w:pPr>
        <w:pStyle w:val="choice"/>
        <w:ind w:left="690" w:firstLine="0"/>
      </w:pPr>
      <w:r>
        <w:t>(C) so debilitating is it as to become an economic</w:t>
      </w:r>
    </w:p>
    <w:p w:rsidR="00A50A91" w:rsidRDefault="00A50A91" w:rsidP="00A50A91">
      <w:pPr>
        <w:pStyle w:val="choice"/>
        <w:ind w:left="690" w:firstLine="0"/>
      </w:pPr>
      <w:r>
        <w:t>(D) such is its debilitation, it becomes an economical</w:t>
      </w:r>
    </w:p>
    <w:p w:rsidR="00A50A91" w:rsidRDefault="00A50A91" w:rsidP="00A50A91">
      <w:pPr>
        <w:pStyle w:val="choice"/>
        <w:ind w:left="690" w:firstLine="0"/>
      </w:pPr>
      <w:r>
        <w:t>(E) there is so much debilitation that it has become an economical</w:t>
      </w:r>
    </w:p>
    <w:p w:rsidR="00A50A91" w:rsidRDefault="00A50A91" w:rsidP="00A50A91">
      <w:pPr>
        <w:pStyle w:val="choice"/>
        <w:ind w:left="690" w:firstLine="0"/>
      </w:pPr>
      <w:r>
        <w:t>In C, there is wrong usage of So.. as to. The way is "so X is as to Y"</w:t>
      </w:r>
    </w:p>
    <w:p w:rsidR="00A50A91" w:rsidRDefault="00A50A91" w:rsidP="00A50A91">
      <w:pPr>
        <w:pStyle w:val="NormalWeb"/>
        <w:ind w:left="690"/>
        <w:rPr>
          <w:color w:val="000000"/>
        </w:rPr>
      </w:pPr>
      <w:r>
        <w:rPr>
          <w:color w:val="000000"/>
        </w:rPr>
        <w:t>Explanation for your question of why not C: "It is" missing before the start of the sentence. When u say so debilitating, what is that so debilitating? The continuation is not carried out with option C.</w:t>
      </w:r>
    </w:p>
    <w:p w:rsidR="00A50A91" w:rsidRDefault="00A50A91" w:rsidP="002147B3">
      <w:pPr>
        <w:pStyle w:val="question"/>
        <w:tabs>
          <w:tab w:val="left" w:pos="420"/>
          <w:tab w:val="left" w:pos="840"/>
        </w:tabs>
        <w:ind w:hanging="427"/>
      </w:pPr>
    </w:p>
    <w:p w:rsidR="00251B7C" w:rsidRDefault="00251B7C">
      <w:pPr>
        <w:pStyle w:val="question"/>
        <w:numPr>
          <w:ilvl w:val="0"/>
          <w:numId w:val="8"/>
        </w:numPr>
        <w:tabs>
          <w:tab w:val="left" w:pos="420"/>
          <w:tab w:val="left" w:pos="840"/>
        </w:tabs>
      </w:pPr>
      <w:r>
        <w:t xml:space="preserve">Although schistosomiasis is not often fatal, </w:t>
      </w:r>
      <w:r>
        <w:rPr>
          <w:u w:val="single"/>
        </w:rPr>
        <w:t>it is so debilitating that it has become an economic</w:t>
      </w:r>
      <w:r>
        <w:t xml:space="preserve"> drain on many developing countries.</w:t>
      </w:r>
    </w:p>
    <w:p w:rsidR="00251B7C" w:rsidRDefault="00251B7C">
      <w:pPr>
        <w:pStyle w:val="choice"/>
      </w:pPr>
      <w:r>
        <w:lastRenderedPageBreak/>
        <w:t>(A) it is so debilitating that it has become an economic</w:t>
      </w:r>
    </w:p>
    <w:p w:rsidR="00251B7C" w:rsidRDefault="00251B7C">
      <w:pPr>
        <w:pStyle w:val="choice"/>
      </w:pPr>
      <w:r>
        <w:t>(B) it is of such debilitation, it has become an economical</w:t>
      </w:r>
    </w:p>
    <w:p w:rsidR="00251B7C" w:rsidRDefault="00251B7C">
      <w:pPr>
        <w:pStyle w:val="choice"/>
      </w:pPr>
      <w:r>
        <w:t>(C) so debilitating is it as to become an economic</w:t>
      </w:r>
    </w:p>
    <w:p w:rsidR="0070078B" w:rsidRDefault="00251B7C">
      <w:pPr>
        <w:pStyle w:val="choice"/>
      </w:pPr>
      <w:r>
        <w:t>(D) such is its debilitation, it becomes an economical</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there is so much debilitation that it has become an economical</w:t>
      </w:r>
    </w:p>
    <w:p w:rsidR="00251B7C" w:rsidRDefault="00251B7C">
      <w:pPr>
        <w:pStyle w:val="choice"/>
      </w:pPr>
      <w:r>
        <w:t>In C, there is wrong usage of So.. as to. The way is "so X is as to Y"</w:t>
      </w:r>
    </w:p>
    <w:p w:rsidR="00251B7C" w:rsidRPr="005B4623" w:rsidRDefault="00251B7C" w:rsidP="005B4623">
      <w:pPr>
        <w:pStyle w:val="NormalWeb"/>
        <w:ind w:firstLine="420"/>
        <w:rPr>
          <w:color w:val="000000"/>
        </w:rPr>
      </w:pPr>
      <w:r>
        <w:rPr>
          <w:color w:val="000000"/>
        </w:rPr>
        <w:t>Explanation for your question of why not C:</w:t>
      </w:r>
      <w:r w:rsidR="005B4623">
        <w:rPr>
          <w:color w:val="000000"/>
        </w:rPr>
        <w:t xml:space="preserve"> </w:t>
      </w:r>
      <w:r>
        <w:rPr>
          <w:color w:val="000000"/>
        </w:rPr>
        <w:t>"It is" missing before the start of the sentence. When u say so debilitating, what is that so debilitating? The continuation is not carried out with option C.</w:t>
      </w:r>
    </w:p>
    <w:p w:rsidR="00251B7C" w:rsidRDefault="00251B7C">
      <w:pPr>
        <w:pStyle w:val="question"/>
        <w:numPr>
          <w:ilvl w:val="0"/>
          <w:numId w:val="8"/>
        </w:numPr>
        <w:tabs>
          <w:tab w:val="left" w:pos="420"/>
          <w:tab w:val="left" w:pos="840"/>
        </w:tabs>
      </w:pPr>
      <w:r>
        <w:t xml:space="preserve">Although she had signed a pledge of abstinence </w:t>
      </w:r>
      <w:r>
        <w:rPr>
          <w:u w:val="single"/>
        </w:rPr>
        <w:t xml:space="preserve">while being an adolescent, </w:t>
      </w:r>
      <w:r>
        <w:t>Frances Willard was 35 years old before she chose to become a temperance activist.</w:t>
      </w:r>
    </w:p>
    <w:p w:rsidR="00251B7C" w:rsidRDefault="00251B7C">
      <w:pPr>
        <w:pStyle w:val="choice"/>
      </w:pPr>
      <w:r>
        <w:t>(A) while being an adolescent</w:t>
      </w:r>
    </w:p>
    <w:p w:rsidR="00251B7C" w:rsidRDefault="00251B7C">
      <w:pPr>
        <w:pStyle w:val="choice"/>
      </w:pPr>
      <w:r>
        <w:t>(B) while in adolescence</w:t>
      </w:r>
    </w:p>
    <w:p w:rsidR="00251B7C" w:rsidRDefault="00251B7C">
      <w:pPr>
        <w:pStyle w:val="choice"/>
      </w:pPr>
      <w:r>
        <w:t>(C) at the time of her being adolescent</w:t>
      </w:r>
    </w:p>
    <w:p w:rsidR="00251B7C" w:rsidRDefault="00251B7C">
      <w:pPr>
        <w:pStyle w:val="choice"/>
        <w:rPr>
          <w:vanish/>
          <w:color w:val="0000FF"/>
        </w:rPr>
      </w:pPr>
      <w:r>
        <w:t>(D) as being in adolescence</w:t>
      </w:r>
      <w:r w:rsidR="002645DB">
        <w:br/>
      </w:r>
      <w:r>
        <w:rPr>
          <w:vanish/>
          <w:color w:val="0000FF"/>
        </w:rPr>
        <w:t>（</w:t>
      </w:r>
      <w:r>
        <w:rPr>
          <w:vanish/>
          <w:color w:val="0000FF"/>
        </w:rPr>
        <w:t>E</w:t>
      </w:r>
      <w:r>
        <w:rPr>
          <w:vanish/>
          <w:color w:val="0000FF"/>
        </w:rPr>
        <w:t>）</w:t>
      </w:r>
    </w:p>
    <w:p w:rsidR="00251B7C" w:rsidRDefault="00251B7C">
      <w:pPr>
        <w:pStyle w:val="choice"/>
      </w:pPr>
      <w:r>
        <w:t>(E) as an adolescent</w:t>
      </w:r>
    </w:p>
    <w:p w:rsidR="00251B7C" w:rsidRDefault="00251B7C">
      <w:pPr>
        <w:pStyle w:val="NormalWeb"/>
        <w:rPr>
          <w:color w:val="000000"/>
          <w:sz w:val="21"/>
          <w:szCs w:val="21"/>
        </w:rPr>
      </w:pPr>
      <w:r>
        <w:rPr>
          <w:rFonts w:ascii="Wingdings" w:hAnsi="Wingdings"/>
        </w:rPr>
        <w:t></w:t>
      </w:r>
      <w:r>
        <w:t xml:space="preserve">OG </w:t>
      </w:r>
      <w:r>
        <w:rPr>
          <w:rFonts w:ascii="Arial" w:hAnsi="Arial" w:cs="Arial"/>
          <w:sz w:val="20"/>
          <w:szCs w:val="20"/>
        </w:rPr>
        <w:t>explanation</w:t>
      </w:r>
      <w:r w:rsidR="008F4F1C">
        <w:rPr>
          <w:rFonts w:ascii="Arial" w:hAnsi="Arial" w:cs="Arial"/>
          <w:sz w:val="20"/>
          <w:szCs w:val="20"/>
        </w:rPr>
        <w:t xml:space="preserve">: </w:t>
      </w:r>
      <w:r>
        <w:rPr>
          <w:color w:val="000000"/>
          <w:sz w:val="21"/>
          <w:szCs w:val="21"/>
        </w:rPr>
        <w:t xml:space="preserve">Choices A, B, and D are unidiomatic. Choice C is awkward and wordy; furthermore, the phrase </w:t>
      </w:r>
      <w:r>
        <w:rPr>
          <w:i/>
          <w:iCs/>
          <w:color w:val="000000"/>
          <w:sz w:val="21"/>
          <w:szCs w:val="21"/>
        </w:rPr>
        <w:t>at the time of her being adolescent</w:t>
      </w:r>
      <w:r>
        <w:rPr>
          <w:color w:val="000000"/>
          <w:sz w:val="21"/>
          <w:szCs w:val="21"/>
        </w:rPr>
        <w:t xml:space="preserve"> suggests that Willard's adolescence lasted only for a brief, finite moment rather than for an extended period of time. Choice E, idiomatic and precise, is the best answer.</w:t>
      </w:r>
    </w:p>
    <w:p w:rsidR="00251B7C" w:rsidRDefault="00251B7C">
      <w:pPr>
        <w:pStyle w:val="NormalWeb"/>
      </w:pPr>
      <w:r>
        <w:rPr>
          <w:rFonts w:ascii="Wingdings" w:hAnsi="Wingdings"/>
          <w:color w:val="000000"/>
          <w:sz w:val="21"/>
          <w:szCs w:val="21"/>
        </w:rPr>
        <w:t></w:t>
      </w:r>
      <w:r>
        <w:rPr>
          <w:shd w:val="clear" w:color="auto" w:fill="FF0000"/>
        </w:rPr>
        <w:t>while is not</w:t>
      </w:r>
      <w:r>
        <w:t xml:space="preserve"> right, its durative, and one more thing- in GMAT being (most of the time) is wrong.</w:t>
      </w:r>
      <w:r>
        <w:br/>
      </w:r>
      <w:r>
        <w:rPr>
          <w:rFonts w:ascii="Wingdings" w:hAnsi="Wingdings"/>
        </w:rPr>
        <w:t></w:t>
      </w:r>
      <w:r>
        <w:t>The sentence ends with "to become a temperance activist" .. look at the parallelism that we get while using E. No other choice gives the parallelism. It is so perfect.</w:t>
      </w:r>
    </w:p>
    <w:p w:rsidR="00251B7C" w:rsidRDefault="00251B7C">
      <w:pPr>
        <w:pStyle w:val="question"/>
        <w:numPr>
          <w:ilvl w:val="0"/>
          <w:numId w:val="8"/>
        </w:numPr>
        <w:tabs>
          <w:tab w:val="left" w:pos="420"/>
          <w:tab w:val="left" w:pos="840"/>
        </w:tabs>
      </w:pPr>
      <w:r>
        <w:t xml:space="preserve">Although some officials noted that using machines for farming in China costs more than traditional hand cultivation, the </w:t>
      </w:r>
      <w:r>
        <w:rPr>
          <w:u w:val="single"/>
        </w:rPr>
        <w:t>mechanization of farming in the village of Long Bow doubled the corn yield while the previous year’s costs were cut in half</w:t>
      </w:r>
      <w:r>
        <w:t>.</w:t>
      </w:r>
    </w:p>
    <w:p w:rsidR="00251B7C" w:rsidRDefault="00251B7C">
      <w:pPr>
        <w:pStyle w:val="choice"/>
      </w:pPr>
      <w:r>
        <w:t>(A) mechanization of farming in the village of Long Bow doubled the corn yield while the previous year’s costs were cut in half</w:t>
      </w:r>
    </w:p>
    <w:p w:rsidR="00251B7C" w:rsidRDefault="00251B7C">
      <w:pPr>
        <w:pStyle w:val="choice"/>
      </w:pPr>
      <w:r>
        <w:t>(B) mechanization of farming in the village of Long Bow doubled the corn yield while cutting costs to half those of the previous year</w:t>
      </w:r>
    </w:p>
    <w:p w:rsidR="00251B7C" w:rsidRPr="00B244E4" w:rsidRDefault="00251B7C">
      <w:pPr>
        <w:pStyle w:val="choice"/>
      </w:pPr>
      <w:r w:rsidRPr="00B244E4">
        <w:t>(C) mechanization of farming in the village of Long Bow doubled the corn yield as cost were cut to half of the previous year’s</w:t>
      </w:r>
    </w:p>
    <w:p w:rsidR="00C3356A" w:rsidRPr="00B244E4" w:rsidRDefault="00251B7C">
      <w:pPr>
        <w:pStyle w:val="choice"/>
      </w:pPr>
      <w:r w:rsidRPr="00B244E4">
        <w:t xml:space="preserve">(D) farming mechanization in the village of Long Bow doubled the corn yield as </w:t>
      </w:r>
      <w:r w:rsidRPr="00B244E4">
        <w:lastRenderedPageBreak/>
        <w:t>it cut in half the previous year’s costs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farming mechanization in the village of Long Bow doubled the corn yield while costs were cut to half that of the previous year</w:t>
      </w:r>
    </w:p>
    <w:p w:rsidR="00251B7C" w:rsidRDefault="00251B7C">
      <w:pPr>
        <w:pStyle w:val="choice"/>
      </w:pPr>
      <w:r>
        <w:rPr>
          <w:rFonts w:ascii="Wingdings" w:hAnsi="Wingdings"/>
        </w:rPr>
        <w:t></w:t>
      </w:r>
      <w:r>
        <w:t>farming and cutting are parallel</w:t>
      </w:r>
      <w:r w:rsidR="00DE5EFB">
        <w:sym w:font="Wingdings" w:char="F0E0"/>
      </w:r>
      <w:r w:rsidR="00DE5EFB">
        <w:t xml:space="preserve"> </w:t>
      </w:r>
      <w:r w:rsidR="00903F74">
        <w:t xml:space="preserve">It is not possible to cut costs in incurred in previous year by doing anything in this year, so when A and D talk about cutting previous year costs, it is absurd. In C, singular subject “cost” doesn’t go well with plural verb “were cut”. </w:t>
      </w:r>
      <w:r w:rsidR="00DE5EFB">
        <w:t>‘those’ is preferred over ‘that’</w:t>
      </w:r>
      <w:r w:rsidR="00903F74">
        <w:t xml:space="preserve"> in E as costs is plural. </w:t>
      </w:r>
    </w:p>
    <w:p w:rsidR="00B244E4" w:rsidRDefault="00B244E4" w:rsidP="00B244E4">
      <w:pPr>
        <w:pStyle w:val="choice"/>
        <w:rPr>
          <w:b/>
        </w:rPr>
      </w:pPr>
      <w:r>
        <w:t xml:space="preserve">(C) mechanization of farming in the village of Long Bow doubled the corn yield as cost </w:t>
      </w:r>
      <w:r w:rsidRPr="007A7EC7">
        <w:rPr>
          <w:b/>
        </w:rPr>
        <w:t>were</w:t>
      </w:r>
      <w:r>
        <w:t xml:space="preserve"> cut to half of the previous </w:t>
      </w:r>
      <w:r>
        <w:rPr>
          <w:b/>
        </w:rPr>
        <w:t>year’s</w:t>
      </w:r>
    </w:p>
    <w:p w:rsidR="00B244E4" w:rsidRDefault="00B244E4" w:rsidP="00B244E4">
      <w:pPr>
        <w:pStyle w:val="choice"/>
      </w:pPr>
      <w:r>
        <w:t xml:space="preserve">(D) farming mechanization in the village of Long Bow doubled the corn yield </w:t>
      </w:r>
      <w:r>
        <w:rPr>
          <w:b/>
        </w:rPr>
        <w:t>as</w:t>
      </w:r>
      <w:r>
        <w:t xml:space="preserve"> it cut in half the previous year’s costs</w:t>
      </w:r>
    </w:p>
    <w:p w:rsidR="00B244E4" w:rsidRDefault="00B244E4">
      <w:pPr>
        <w:pStyle w:val="choice"/>
      </w:pPr>
    </w:p>
    <w:p w:rsidR="00EB61AC" w:rsidRDefault="000E4E41">
      <w:pPr>
        <w:pStyle w:val="choice"/>
      </w:pPr>
      <w:r>
        <w:sym w:font="Wingdings" w:char="F0E8"/>
      </w:r>
      <w:r w:rsidR="00EB61AC" w:rsidRPr="000E4E41">
        <w:rPr>
          <w:highlight w:val="green"/>
        </w:rPr>
        <w:t>This GMAT pattern to be commited to memory: A verb1 b while verb2-ing</w:t>
      </w:r>
      <w:r w:rsidR="00EB61AC">
        <w:t>.</w:t>
      </w:r>
      <w:r w:rsidR="00B0116B">
        <w:t xml:space="preserve"> </w:t>
      </w:r>
      <w:r w:rsidR="00B0116B">
        <w:rPr>
          <w:rStyle w:val="apple-converted-space"/>
          <w:rFonts w:ascii="Trebuchet MS" w:hAnsi="Trebuchet MS"/>
          <w:color w:val="2A2A2A"/>
          <w:szCs w:val="20"/>
          <w:shd w:val="clear" w:color="auto" w:fill="F9F9F5"/>
        </w:rPr>
        <w:t>Solve 249</w:t>
      </w:r>
      <w:r w:rsidR="00E2784C">
        <w:rPr>
          <w:rStyle w:val="apple-converted-space"/>
          <w:rFonts w:ascii="Trebuchet MS" w:hAnsi="Trebuchet MS"/>
          <w:color w:val="2A2A2A"/>
          <w:szCs w:val="20"/>
          <w:shd w:val="clear" w:color="auto" w:fill="F9F9F5"/>
        </w:rPr>
        <w:t>, 408</w:t>
      </w:r>
      <w:r w:rsidR="00051443">
        <w:rPr>
          <w:rStyle w:val="apple-converted-space"/>
          <w:rFonts w:ascii="Trebuchet MS" w:hAnsi="Trebuchet MS"/>
          <w:color w:val="2A2A2A"/>
          <w:szCs w:val="20"/>
          <w:shd w:val="clear" w:color="auto" w:fill="F9F9F5"/>
        </w:rPr>
        <w:t>, 601</w:t>
      </w:r>
      <w:r w:rsidR="00B0116B">
        <w:rPr>
          <w:rStyle w:val="apple-converted-space"/>
          <w:rFonts w:ascii="Trebuchet MS" w:hAnsi="Trebuchet MS"/>
          <w:color w:val="2A2A2A"/>
          <w:szCs w:val="20"/>
          <w:shd w:val="clear" w:color="auto" w:fill="F9F9F5"/>
        </w:rPr>
        <w:t xml:space="preserve"> with Same concept</w:t>
      </w:r>
    </w:p>
    <w:p w:rsidR="00EB61AC" w:rsidRDefault="00EB61AC">
      <w:pPr>
        <w:pStyle w:val="choice"/>
        <w:rPr>
          <w:rStyle w:val="apple-converted-space"/>
          <w:rFonts w:ascii="Trebuchet MS" w:hAnsi="Trebuchet MS"/>
          <w:color w:val="2A2A2A"/>
          <w:szCs w:val="20"/>
          <w:shd w:val="clear" w:color="auto" w:fill="F9F9F5"/>
        </w:rPr>
      </w:pPr>
      <w:r>
        <w:rPr>
          <w:rFonts w:ascii="Trebuchet MS" w:hAnsi="Trebuchet MS"/>
          <w:color w:val="2A2A2A"/>
          <w:sz w:val="20"/>
          <w:szCs w:val="20"/>
          <w:shd w:val="clear" w:color="auto" w:fill="F9F9F5"/>
        </w:rPr>
        <w:t>A recent poll indicates that many people in the United States hold a combination of conservative and liberal political views; i.e.,</w:t>
      </w:r>
      <w:r>
        <w:rPr>
          <w:rFonts w:ascii="Trebuchet MS" w:hAnsi="Trebuchet MS"/>
          <w:color w:val="2A2A2A"/>
          <w:sz w:val="20"/>
          <w:szCs w:val="20"/>
          <w:u w:val="single"/>
          <w:bdr w:val="none" w:sz="0" w:space="0" w:color="auto" w:frame="1"/>
          <w:shd w:val="clear" w:color="auto" w:fill="F9F9F5"/>
        </w:rPr>
        <w:t>they denounce big government, saying government is doing too much and has become too powerful, while at the same time supporting</w:t>
      </w:r>
      <w:r>
        <w:rPr>
          <w:rStyle w:val="apple-converted-space"/>
          <w:rFonts w:ascii="Trebuchet MS" w:hAnsi="Trebuchet MS"/>
          <w:color w:val="2A2A2A"/>
          <w:szCs w:val="20"/>
          <w:shd w:val="clear" w:color="auto" w:fill="F9F9F5"/>
        </w:rPr>
        <w:t> </w:t>
      </w:r>
      <w:r>
        <w:rPr>
          <w:rFonts w:ascii="Trebuchet MS" w:hAnsi="Trebuchet MS"/>
          <w:color w:val="2A2A2A"/>
          <w:sz w:val="20"/>
          <w:szCs w:val="20"/>
          <w:shd w:val="clear" w:color="auto" w:fill="F9F9F5"/>
        </w:rPr>
        <w:t>many specific government programs for health care, education, and the environment.</w:t>
      </w:r>
      <w:r>
        <w:rPr>
          <w:rFonts w:ascii="Trebuchet MS" w:hAnsi="Trebuchet MS"/>
          <w:color w:val="2A2A2A"/>
          <w:sz w:val="20"/>
          <w:szCs w:val="20"/>
        </w:rPr>
        <w:br/>
      </w:r>
      <w:r>
        <w:rPr>
          <w:rFonts w:ascii="Trebuchet MS" w:hAnsi="Trebuchet MS"/>
          <w:color w:val="2A2A2A"/>
          <w:sz w:val="20"/>
          <w:szCs w:val="20"/>
          <w:shd w:val="clear" w:color="auto" w:fill="F9F9F5"/>
        </w:rPr>
        <w:t>(A) they denounce the big government, saying government is doing too much and has become too powerful, while at the same time supporting</w:t>
      </w:r>
      <w:r>
        <w:rPr>
          <w:rFonts w:ascii="Trebuchet MS" w:hAnsi="Trebuchet MS"/>
          <w:color w:val="2A2A2A"/>
          <w:sz w:val="20"/>
          <w:szCs w:val="20"/>
        </w:rPr>
        <w:br/>
      </w:r>
      <w:r>
        <w:rPr>
          <w:rFonts w:ascii="Trebuchet MS" w:hAnsi="Trebuchet MS"/>
          <w:color w:val="2A2A2A"/>
          <w:sz w:val="20"/>
          <w:szCs w:val="20"/>
          <w:shd w:val="clear" w:color="auto" w:fill="F9F9F5"/>
        </w:rPr>
        <w:t>(B) they denounce big government- they say that government is doing too much and has become too powerful-but supporting at the same time</w:t>
      </w:r>
      <w:r>
        <w:rPr>
          <w:rFonts w:ascii="Trebuchet MS" w:hAnsi="Trebuchet MS"/>
          <w:color w:val="2A2A2A"/>
          <w:sz w:val="20"/>
          <w:szCs w:val="20"/>
        </w:rPr>
        <w:br/>
      </w:r>
      <w:r>
        <w:rPr>
          <w:rFonts w:ascii="Trebuchet MS" w:hAnsi="Trebuchet MS"/>
          <w:color w:val="2A2A2A"/>
          <w:sz w:val="20"/>
          <w:szCs w:val="20"/>
          <w:shd w:val="clear" w:color="auto" w:fill="F9F9F5"/>
        </w:rPr>
        <w:t>(C) they denounce big government, say that government is doing too much and it has become too powerful, while they support at the same time</w:t>
      </w:r>
      <w:r>
        <w:rPr>
          <w:rFonts w:ascii="Trebuchet MS" w:hAnsi="Trebuchet MS"/>
          <w:color w:val="2A2A2A"/>
          <w:sz w:val="20"/>
          <w:szCs w:val="20"/>
        </w:rPr>
        <w:br/>
      </w:r>
      <w:r>
        <w:rPr>
          <w:rFonts w:ascii="Trebuchet MS" w:hAnsi="Trebuchet MS"/>
          <w:color w:val="2A2A2A"/>
          <w:sz w:val="20"/>
          <w:szCs w:val="20"/>
          <w:shd w:val="clear" w:color="auto" w:fill="F9F9F5"/>
        </w:rPr>
        <w:t>(D) while they denounce big government, saying that government is doing too much and has become too powerful, at the same time supporting</w:t>
      </w:r>
      <w:r>
        <w:rPr>
          <w:rFonts w:ascii="Trebuchet MS" w:hAnsi="Trebuchet MS"/>
          <w:color w:val="2A2A2A"/>
          <w:sz w:val="20"/>
          <w:szCs w:val="20"/>
        </w:rPr>
        <w:br/>
      </w:r>
      <w:r>
        <w:rPr>
          <w:rFonts w:ascii="Trebuchet MS" w:hAnsi="Trebuchet MS"/>
          <w:color w:val="2A2A2A"/>
          <w:sz w:val="20"/>
          <w:szCs w:val="20"/>
          <w:shd w:val="clear" w:color="auto" w:fill="F9F9F5"/>
        </w:rPr>
        <w:t>(E) while they are denouncing big government- they say that government is doing too much and it has become too powerful-supporting at the same time</w:t>
      </w:r>
      <w:r>
        <w:rPr>
          <w:rStyle w:val="apple-converted-space"/>
          <w:rFonts w:ascii="Trebuchet MS" w:hAnsi="Trebuchet MS"/>
          <w:color w:val="2A2A2A"/>
          <w:szCs w:val="20"/>
          <w:shd w:val="clear" w:color="auto" w:fill="F9F9F5"/>
        </w:rPr>
        <w:t> </w:t>
      </w:r>
    </w:p>
    <w:p w:rsidR="00B0116B" w:rsidRDefault="00B0116B" w:rsidP="00B0116B">
      <w:pPr>
        <w:pStyle w:val="choice"/>
        <w:rPr>
          <w:rStyle w:val="apple-converted-space"/>
          <w:rFonts w:ascii="Trebuchet MS" w:hAnsi="Trebuchet MS"/>
          <w:color w:val="2A2A2A"/>
          <w:szCs w:val="20"/>
          <w:shd w:val="clear" w:color="auto" w:fill="F9F9F5"/>
        </w:rPr>
      </w:pPr>
      <w:r>
        <w:rPr>
          <w:rStyle w:val="apple-converted-space"/>
          <w:rFonts w:ascii="Trebuchet MS" w:hAnsi="Trebuchet MS"/>
          <w:color w:val="2A2A2A"/>
          <w:szCs w:val="20"/>
          <w:shd w:val="clear" w:color="auto" w:fill="F9F9F5"/>
        </w:rPr>
        <w:t xml:space="preserve">A is the answer, with “denounce-saying” as “cause-effect[ing]” combination and with “denounce-supporting” as parallel verb-forms across “while”. </w:t>
      </w:r>
    </w:p>
    <w:p w:rsidR="00EB61AC" w:rsidRDefault="00EB61AC">
      <w:pPr>
        <w:pStyle w:val="choice"/>
        <w:rPr>
          <w:rFonts w:ascii="Verdana" w:hAnsi="Verdana"/>
          <w:color w:val="333333"/>
          <w:sz w:val="22"/>
          <w:szCs w:val="22"/>
          <w:shd w:val="clear" w:color="auto" w:fill="FFFFFF"/>
        </w:rPr>
      </w:pPr>
      <w:r>
        <w:rPr>
          <w:rFonts w:ascii="Verdana" w:hAnsi="Verdana"/>
          <w:color w:val="333333"/>
          <w:sz w:val="22"/>
          <w:szCs w:val="22"/>
          <w:shd w:val="clear" w:color="auto" w:fill="FFFFFF"/>
        </w:rPr>
        <w:t>Shouldn't denounce &amp; supporting be parallel to indicate the contrast? (this is to clarify parallelism &amp; contrast used here instead of trying to dissect the correct answer).</w:t>
      </w:r>
    </w:p>
    <w:p w:rsidR="00281495" w:rsidRDefault="00EB61AC">
      <w:pPr>
        <w:pStyle w:val="choice"/>
        <w:rPr>
          <w:rFonts w:ascii="Verdana" w:hAnsi="Verdana"/>
          <w:color w:val="333333"/>
          <w:sz w:val="22"/>
          <w:szCs w:val="22"/>
          <w:shd w:val="clear" w:color="auto" w:fill="FFFFFF"/>
        </w:rPr>
      </w:pPr>
      <w:r>
        <w:rPr>
          <w:rFonts w:ascii="Verdana" w:hAnsi="Verdana"/>
          <w:color w:val="333333"/>
          <w:sz w:val="22"/>
          <w:szCs w:val="22"/>
          <w:shd w:val="clear" w:color="auto" w:fill="FFFFFF"/>
        </w:rPr>
        <w:t xml:space="preserve">RON: </w:t>
      </w:r>
    </w:p>
    <w:p w:rsidR="00281495" w:rsidRDefault="00281495" w:rsidP="00281495">
      <w:pPr>
        <w:pStyle w:val="choice"/>
        <w:numPr>
          <w:ilvl w:val="0"/>
          <w:numId w:val="53"/>
        </w:numPr>
        <w:rPr>
          <w:rFonts w:ascii="Verdana" w:hAnsi="Verdana"/>
          <w:color w:val="333333"/>
          <w:sz w:val="22"/>
          <w:szCs w:val="22"/>
          <w:shd w:val="clear" w:color="auto" w:fill="FFFFFF"/>
        </w:rPr>
      </w:pPr>
      <w:r>
        <w:rPr>
          <w:rFonts w:ascii="Verdana" w:hAnsi="Verdana"/>
          <w:color w:val="333333"/>
          <w:sz w:val="22"/>
          <w:szCs w:val="22"/>
          <w:shd w:val="clear" w:color="auto" w:fill="FFFFFF"/>
        </w:rPr>
        <w:t>"While" does not require parallelism. If you replace "while" with "but", then you need the kind of parallelism that you described.</w:t>
      </w:r>
    </w:p>
    <w:p w:rsidR="00EB61AC" w:rsidRDefault="00EB61AC" w:rsidP="00281495">
      <w:pPr>
        <w:pStyle w:val="choice"/>
        <w:numPr>
          <w:ilvl w:val="0"/>
          <w:numId w:val="53"/>
        </w:numPr>
        <w:rPr>
          <w:rFonts w:ascii="Verdana" w:hAnsi="Verdana"/>
          <w:color w:val="333333"/>
          <w:sz w:val="22"/>
          <w:szCs w:val="22"/>
          <w:shd w:val="clear" w:color="auto" w:fill="FFFFFF"/>
        </w:rPr>
      </w:pPr>
      <w:r>
        <w:rPr>
          <w:rFonts w:ascii="Verdana" w:hAnsi="Verdana"/>
          <w:color w:val="333333"/>
          <w:sz w:val="22"/>
          <w:szCs w:val="22"/>
          <w:shd w:val="clear" w:color="auto" w:fill="FFFFFF"/>
        </w:rPr>
        <w:t>"while" + verbING does not require parallelism.</w:t>
      </w:r>
      <w:r>
        <w:rPr>
          <w:rFonts w:ascii="Verdana" w:hAnsi="Verdana"/>
          <w:color w:val="333333"/>
          <w:sz w:val="22"/>
          <w:szCs w:val="22"/>
        </w:rPr>
        <w:br/>
      </w:r>
      <w:r>
        <w:rPr>
          <w:rFonts w:ascii="Verdana" w:hAnsi="Verdana"/>
          <w:color w:val="333333"/>
          <w:sz w:val="22"/>
          <w:szCs w:val="22"/>
          <w:shd w:val="clear" w:color="auto" w:fill="FFFFFF"/>
        </w:rPr>
        <w:t>if you have</w:t>
      </w:r>
      <w:r>
        <w:rPr>
          <w:rStyle w:val="apple-converted-space"/>
          <w:rFonts w:ascii="Verdana" w:hAnsi="Verdana"/>
          <w:color w:val="333333"/>
          <w:sz w:val="22"/>
          <w:szCs w:val="22"/>
          <w:shd w:val="clear" w:color="auto" w:fill="FFFFFF"/>
        </w:rPr>
        <w:t> </w:t>
      </w:r>
      <w:r>
        <w:rPr>
          <w:rFonts w:ascii="Verdana" w:hAnsi="Verdana"/>
          <w:i/>
          <w:iCs/>
          <w:color w:val="333333"/>
          <w:sz w:val="22"/>
          <w:szCs w:val="22"/>
          <w:shd w:val="clear" w:color="auto" w:fill="FFFFFF"/>
        </w:rPr>
        <w:t>X while Y</w:t>
      </w:r>
      <w:r>
        <w:rPr>
          <w:rStyle w:val="apple-converted-space"/>
          <w:rFonts w:ascii="Verdana" w:hAnsi="Verdana"/>
          <w:color w:val="333333"/>
          <w:sz w:val="22"/>
          <w:szCs w:val="22"/>
          <w:shd w:val="clear" w:color="auto" w:fill="FFFFFF"/>
        </w:rPr>
        <w:t> </w:t>
      </w:r>
      <w:r>
        <w:rPr>
          <w:rFonts w:ascii="Verdana" w:hAnsi="Verdana"/>
          <w:color w:val="333333"/>
          <w:sz w:val="22"/>
          <w:szCs w:val="22"/>
          <w:shd w:val="clear" w:color="auto" w:fill="FFFFFF"/>
        </w:rPr>
        <w:t xml:space="preserve">as a single modifier, then parallelism would be </w:t>
      </w:r>
      <w:r>
        <w:rPr>
          <w:rFonts w:ascii="Verdana" w:hAnsi="Verdana"/>
          <w:color w:val="333333"/>
          <w:sz w:val="22"/>
          <w:szCs w:val="22"/>
          <w:shd w:val="clear" w:color="auto" w:fill="FFFFFF"/>
        </w:rPr>
        <w:lastRenderedPageBreak/>
        <w:t>ideal (e.g.,</w:t>
      </w:r>
      <w:r>
        <w:rPr>
          <w:rStyle w:val="apple-converted-space"/>
          <w:rFonts w:ascii="Verdana" w:hAnsi="Verdana"/>
          <w:color w:val="333333"/>
          <w:sz w:val="22"/>
          <w:szCs w:val="22"/>
          <w:shd w:val="clear" w:color="auto" w:fill="FFFFFF"/>
        </w:rPr>
        <w:t> </w:t>
      </w:r>
      <w:r>
        <w:rPr>
          <w:rFonts w:ascii="Verdana" w:hAnsi="Verdana"/>
          <w:i/>
          <w:iCs/>
          <w:color w:val="333333"/>
          <w:sz w:val="22"/>
          <w:szCs w:val="22"/>
          <w:shd w:val="clear" w:color="auto" w:fill="FFFFFF"/>
        </w:rPr>
        <w:t>James executed the stunt perfectly,</w:t>
      </w:r>
      <w:r>
        <w:rPr>
          <w:rStyle w:val="apple-converted-space"/>
          <w:rFonts w:ascii="Verdana" w:hAnsi="Verdana"/>
          <w:i/>
          <w:iCs/>
          <w:color w:val="333333"/>
          <w:sz w:val="22"/>
          <w:szCs w:val="22"/>
          <w:shd w:val="clear" w:color="auto" w:fill="FFFFFF"/>
        </w:rPr>
        <w:t> </w:t>
      </w:r>
      <w:r>
        <w:rPr>
          <w:rFonts w:ascii="Verdana" w:hAnsi="Verdana"/>
          <w:b/>
          <w:bCs/>
          <w:i/>
          <w:iCs/>
          <w:color w:val="333333"/>
          <w:sz w:val="22"/>
          <w:szCs w:val="22"/>
          <w:shd w:val="clear" w:color="auto" w:fill="FFFFFF"/>
        </w:rPr>
        <w:t>balancing</w:t>
      </w:r>
      <w:r>
        <w:rPr>
          <w:rStyle w:val="apple-converted-space"/>
          <w:rFonts w:ascii="Verdana" w:hAnsi="Verdana"/>
          <w:i/>
          <w:iCs/>
          <w:color w:val="333333"/>
          <w:sz w:val="22"/>
          <w:szCs w:val="22"/>
          <w:shd w:val="clear" w:color="auto" w:fill="FFFFFF"/>
        </w:rPr>
        <w:t> </w:t>
      </w:r>
      <w:r>
        <w:rPr>
          <w:rFonts w:ascii="Verdana" w:hAnsi="Verdana"/>
          <w:i/>
          <w:iCs/>
          <w:color w:val="333333"/>
          <w:sz w:val="22"/>
          <w:szCs w:val="22"/>
          <w:shd w:val="clear" w:color="auto" w:fill="FFFFFF"/>
        </w:rPr>
        <w:t>the plates</w:t>
      </w:r>
      <w:r>
        <w:rPr>
          <w:rStyle w:val="apple-converted-space"/>
          <w:rFonts w:ascii="Verdana" w:hAnsi="Verdana"/>
          <w:i/>
          <w:iCs/>
          <w:color w:val="333333"/>
          <w:sz w:val="22"/>
          <w:szCs w:val="22"/>
          <w:shd w:val="clear" w:color="auto" w:fill="FFFFFF"/>
        </w:rPr>
        <w:t> </w:t>
      </w:r>
      <w:r>
        <w:rPr>
          <w:rFonts w:ascii="Verdana" w:hAnsi="Verdana"/>
          <w:b/>
          <w:bCs/>
          <w:i/>
          <w:iCs/>
          <w:color w:val="333333"/>
          <w:sz w:val="22"/>
          <w:szCs w:val="22"/>
          <w:shd w:val="clear" w:color="auto" w:fill="FFFFFF"/>
        </w:rPr>
        <w:t>while jumping</w:t>
      </w:r>
      <w:r>
        <w:rPr>
          <w:rStyle w:val="apple-converted-space"/>
          <w:rFonts w:ascii="Verdana" w:hAnsi="Verdana"/>
          <w:i/>
          <w:iCs/>
          <w:color w:val="333333"/>
          <w:sz w:val="22"/>
          <w:szCs w:val="22"/>
          <w:shd w:val="clear" w:color="auto" w:fill="FFFFFF"/>
        </w:rPr>
        <w:t> </w:t>
      </w:r>
      <w:r>
        <w:rPr>
          <w:rFonts w:ascii="Verdana" w:hAnsi="Verdana"/>
          <w:i/>
          <w:iCs/>
          <w:color w:val="333333"/>
          <w:sz w:val="22"/>
          <w:szCs w:val="22"/>
          <w:shd w:val="clear" w:color="auto" w:fill="FFFFFF"/>
        </w:rPr>
        <w:t>across the pit</w:t>
      </w:r>
      <w:r>
        <w:rPr>
          <w:rFonts w:ascii="Verdana" w:hAnsi="Verdana"/>
          <w:color w:val="333333"/>
          <w:sz w:val="22"/>
          <w:szCs w:val="22"/>
          <w:shd w:val="clear" w:color="auto" w:fill="FFFFFF"/>
        </w:rPr>
        <w:t>); however, in the kind of structure that appears here, it's not necessary -- a lesson that you could infer by observing the structure of the correct answer.</w:t>
      </w:r>
    </w:p>
    <w:p w:rsidR="00EB61AC" w:rsidRDefault="00EB61AC" w:rsidP="00281495">
      <w:pPr>
        <w:pStyle w:val="choice"/>
        <w:ind w:left="0" w:firstLine="0"/>
      </w:pPr>
    </w:p>
    <w:p w:rsidR="00251B7C" w:rsidRDefault="00251B7C">
      <w:pPr>
        <w:pStyle w:val="question"/>
        <w:numPr>
          <w:ilvl w:val="0"/>
          <w:numId w:val="8"/>
        </w:numPr>
        <w:tabs>
          <w:tab w:val="left" w:pos="420"/>
          <w:tab w:val="left" w:pos="840"/>
        </w:tabs>
      </w:pPr>
      <w:r>
        <w:t xml:space="preserve">Although the bite of </w:t>
      </w:r>
      <w:r>
        <w:rPr>
          <w:u w:val="single"/>
        </w:rPr>
        <w:t>brown recluse spiders are rarely fatal, they cause chronic flesh wounds, posing the greatest danger to the infant and elderly, who are particularly vulnerable to its</w:t>
      </w:r>
      <w:r>
        <w:t xml:space="preserve"> poison.</w:t>
      </w:r>
    </w:p>
    <w:p w:rsidR="00251B7C" w:rsidRPr="00C87965" w:rsidRDefault="00251B7C">
      <w:pPr>
        <w:pStyle w:val="choice"/>
      </w:pPr>
      <w:r>
        <w:t>(A) brown recluse sp</w:t>
      </w:r>
      <w:r w:rsidRPr="00C87965">
        <w:t>iders are rarely fatal, they cause chronic flesh wounds, posing the greatest danger to the infant and elderly, who are particularly vulnerable to its</w:t>
      </w:r>
    </w:p>
    <w:p w:rsidR="00251B7C" w:rsidRPr="00C87965" w:rsidRDefault="00251B7C">
      <w:pPr>
        <w:pStyle w:val="choice"/>
      </w:pPr>
      <w:r w:rsidRPr="00C87965">
        <w:t>(B) brown recluse spiders are rarely fatal, they cause chronic flesh wounds and pose the greatest danger to the infant and elderly, who are particularly vulnerable to their</w:t>
      </w:r>
    </w:p>
    <w:p w:rsidR="00251B7C" w:rsidRPr="00C87965" w:rsidRDefault="00251B7C">
      <w:pPr>
        <w:pStyle w:val="choice"/>
      </w:pPr>
      <w:r w:rsidRPr="00C87965">
        <w:t>(C) the brown recluse spider is rarely fatal, it causes chronic flesh wounds, posing the greatest danger to the infant and elderly, who are particularly vulnerable to their</w:t>
      </w:r>
    </w:p>
    <w:p w:rsidR="00C87965" w:rsidRPr="00C87965" w:rsidRDefault="00251B7C">
      <w:pPr>
        <w:pStyle w:val="choice"/>
      </w:pPr>
      <w:r w:rsidRPr="00C87965">
        <w:t>(D) the brown recluse spider is rarely fatal, it causes chronic flesh wounds and poses the greatest danger to infants and the elderly, who are particularly vulnerable to its</w:t>
      </w:r>
    </w:p>
    <w:p w:rsidR="00251B7C" w:rsidRPr="00C87965" w:rsidRDefault="00251B7C">
      <w:pPr>
        <w:pStyle w:val="choice"/>
        <w:rPr>
          <w:vanish/>
          <w:color w:val="0000FF"/>
        </w:rPr>
      </w:pPr>
      <w:r w:rsidRPr="00C87965">
        <w:rPr>
          <w:vanish/>
          <w:color w:val="0000FF"/>
        </w:rPr>
        <w:t>（</w:t>
      </w:r>
      <w:r w:rsidRPr="00C87965">
        <w:rPr>
          <w:vanish/>
          <w:color w:val="0000FF"/>
        </w:rPr>
        <w:t>D</w:t>
      </w:r>
      <w:r w:rsidRPr="00C87965">
        <w:rPr>
          <w:vanish/>
          <w:color w:val="0000FF"/>
        </w:rPr>
        <w:t>）</w:t>
      </w:r>
    </w:p>
    <w:p w:rsidR="00251B7C" w:rsidRPr="00C87965" w:rsidRDefault="00251B7C">
      <w:pPr>
        <w:pStyle w:val="choice"/>
      </w:pPr>
      <w:r w:rsidRPr="00C87965">
        <w:t>(E) the brown recluse spider is rarely fatal, they cause chronic flesh wounds, posing the greatest danger to the infant and elderly, who are particularly vulnerable to its</w:t>
      </w:r>
    </w:p>
    <w:p w:rsidR="00251B7C" w:rsidRDefault="00251B7C">
      <w:pPr>
        <w:pStyle w:val="choice"/>
      </w:pPr>
      <w:r>
        <w:rPr>
          <w:rFonts w:ascii="Wingdings" w:hAnsi="Wingdings"/>
        </w:rPr>
        <w:t></w:t>
      </w:r>
      <w:r>
        <w:t xml:space="preserve">(A) brown recluse spiders </w:t>
      </w:r>
      <w:r>
        <w:rPr>
          <w:b/>
        </w:rPr>
        <w:t>are</w:t>
      </w:r>
      <w:r>
        <w:t xml:space="preserve"> rarely fatal, they cause chronic flesh wounds, posing the greatest danger to the infant and elderly, who are particularly vulnerable to its</w:t>
      </w:r>
    </w:p>
    <w:p w:rsidR="00251B7C" w:rsidRDefault="00251B7C">
      <w:pPr>
        <w:pStyle w:val="choice"/>
      </w:pPr>
      <w:r>
        <w:t xml:space="preserve">(B) brown recluse spiders </w:t>
      </w:r>
      <w:r>
        <w:rPr>
          <w:b/>
        </w:rPr>
        <w:t>are</w:t>
      </w:r>
      <w:r>
        <w:t xml:space="preserve"> rarely fatal, they cause chronic flesh wounds and pose the greatest danger to the infant and elderly, who are particularly vulnerable to their</w:t>
      </w:r>
    </w:p>
    <w:p w:rsidR="00251B7C" w:rsidRDefault="00251B7C">
      <w:pPr>
        <w:pStyle w:val="choice"/>
      </w:pPr>
      <w:r>
        <w:t xml:space="preserve">(C) the brown recluse spider is rarely fatal, it causes chronic flesh wounds, posing the greatest danger to the infant and elderly, who are particularly vulnerable to </w:t>
      </w:r>
      <w:r w:rsidRPr="00C87965">
        <w:rPr>
          <w:b/>
        </w:rPr>
        <w:t>their</w:t>
      </w:r>
    </w:p>
    <w:p w:rsidR="00251B7C" w:rsidRDefault="00251B7C">
      <w:pPr>
        <w:pStyle w:val="choice"/>
        <w:rPr>
          <w:vanish/>
          <w:color w:val="0000FF"/>
        </w:rPr>
      </w:pPr>
      <w:r>
        <w:t>(D) the brown recluse spider is rarely fatal, it causes chronic flesh wounds and poses the greatest danger to infants and the elderly, who are particularly vulnerable to its</w:t>
      </w:r>
      <w:r>
        <w:rPr>
          <w:vanish/>
          <w:color w:val="0000FF"/>
        </w:rPr>
        <w:t>（</w:t>
      </w:r>
      <w:r>
        <w:rPr>
          <w:vanish/>
          <w:color w:val="0000FF"/>
        </w:rPr>
        <w:t>D</w:t>
      </w:r>
      <w:r>
        <w:rPr>
          <w:vanish/>
          <w:color w:val="0000FF"/>
        </w:rPr>
        <w:t>）</w:t>
      </w:r>
    </w:p>
    <w:p w:rsidR="00251B7C" w:rsidRDefault="00251B7C">
      <w:pPr>
        <w:pStyle w:val="choice"/>
      </w:pPr>
      <w:r>
        <w:t xml:space="preserve">(E) the brown recluse spider is rarely fatal, </w:t>
      </w:r>
      <w:r>
        <w:rPr>
          <w:b/>
        </w:rPr>
        <w:t>they</w:t>
      </w:r>
      <w:r>
        <w:t xml:space="preserve"> cause chronic flesh wounds, posing the greatest danger to the infant and elderly, who are particularly vulnerable to its</w:t>
      </w:r>
    </w:p>
    <w:p w:rsidR="00251B7C" w:rsidRDefault="00251B7C">
      <w:pPr>
        <w:pStyle w:val="choice"/>
        <w:ind w:left="0" w:firstLine="0"/>
      </w:pPr>
    </w:p>
    <w:p w:rsidR="00251B7C" w:rsidRDefault="00251B7C">
      <w:pPr>
        <w:pStyle w:val="question"/>
        <w:numPr>
          <w:ilvl w:val="0"/>
          <w:numId w:val="8"/>
        </w:numPr>
        <w:tabs>
          <w:tab w:val="left" w:pos="420"/>
          <w:tab w:val="left" w:pos="840"/>
        </w:tabs>
      </w:pPr>
      <w:r>
        <w:t xml:space="preserve">Although the coordination of monetary policy can help facilitate the orderly financing of existing imbalances, </w:t>
      </w:r>
      <w:r>
        <w:rPr>
          <w:u w:val="single"/>
        </w:rPr>
        <w:t xml:space="preserve">it is unlikely that its effect on their size is </w:t>
      </w:r>
      <w:r>
        <w:rPr>
          <w:u w:val="single"/>
        </w:rPr>
        <w:lastRenderedPageBreak/>
        <w:t xml:space="preserve">significant </w:t>
      </w:r>
      <w:r>
        <w:t>in the absence of an appropriate fiscal adjustment.</w:t>
      </w:r>
    </w:p>
    <w:p w:rsidR="00251B7C" w:rsidRDefault="00251B7C">
      <w:pPr>
        <w:pStyle w:val="choice"/>
      </w:pPr>
      <w:r>
        <w:t>(A) it is unlikely that its effect on their size is significant</w:t>
      </w:r>
    </w:p>
    <w:p w:rsidR="00251B7C" w:rsidRDefault="00251B7C">
      <w:pPr>
        <w:pStyle w:val="choice"/>
      </w:pPr>
      <w:r>
        <w:t>(B) it is unlikely that the size of their effect would be significant</w:t>
      </w:r>
    </w:p>
    <w:p w:rsidR="00251B7C" w:rsidRDefault="00251B7C">
      <w:pPr>
        <w:pStyle w:val="choice"/>
      </w:pPr>
      <w:r>
        <w:t>(C) affecting their sizes are not likely to be significant</w:t>
      </w:r>
    </w:p>
    <w:p w:rsidR="00C87965" w:rsidRDefault="00251B7C">
      <w:pPr>
        <w:pStyle w:val="choice"/>
      </w:pPr>
      <w:r>
        <w:t>(D) the significance of their effect on its size is unlikely</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its effect on their size is not likely to be significant</w:t>
      </w:r>
    </w:p>
    <w:p w:rsidR="00251B7C" w:rsidRDefault="00251B7C">
      <w:pPr>
        <w:autoSpaceDE w:val="0"/>
        <w:spacing w:after="283"/>
        <w:jc w:val="left"/>
        <w:rPr>
          <w:b/>
          <w:bCs/>
          <w:color w:val="FF0000"/>
          <w:lang w:val="en-IN"/>
        </w:rPr>
      </w:pPr>
      <w:r>
        <w:rPr>
          <w:rFonts w:ascii="Wingdings" w:hAnsi="Wingdings"/>
        </w:rPr>
        <w:t></w:t>
      </w:r>
      <w:r>
        <w:rPr>
          <w:lang w:val="en-IN"/>
        </w:rPr>
        <w:t xml:space="preserve"> Since we are talking abt the "coordination of ..", "they" can be ruled out. So B,C,D are out. [</w:t>
      </w:r>
      <w:r>
        <w:rPr>
          <w:shd w:val="clear" w:color="auto" w:fill="00FF00"/>
          <w:lang w:val="en-IN"/>
        </w:rPr>
        <w:t>Always focus on main subject of Although Clause</w:t>
      </w:r>
      <w:r>
        <w:rPr>
          <w:lang w:val="en-IN"/>
        </w:rPr>
        <w:t>]</w:t>
      </w:r>
      <w:r>
        <w:rPr>
          <w:lang w:val="en-IN"/>
        </w:rPr>
        <w:br/>
        <w:t>A has an error since its talking about the future effect of the coordination in the present tense when it says "is significant".</w:t>
      </w:r>
      <w:r>
        <w:rPr>
          <w:lang w:val="en-IN"/>
        </w:rPr>
        <w:br/>
        <w:t>------</w:t>
      </w:r>
      <w:r>
        <w:rPr>
          <w:lang w:val="en-IN"/>
        </w:rPr>
        <w:br/>
        <w:t>E it is .B,C,D has their for it. A would be correct if it read</w:t>
      </w:r>
      <w:r>
        <w:rPr>
          <w:lang w:val="en-IN"/>
        </w:rPr>
        <w:br/>
      </w:r>
      <w:r>
        <w:rPr>
          <w:b/>
          <w:bCs/>
          <w:color w:val="FF0000"/>
          <w:lang w:val="en-IN"/>
        </w:rPr>
        <w:t xml:space="preserve">it is unlikely that its effect on their size will </w:t>
      </w:r>
      <w:r w:rsidRPr="00DF2A2D">
        <w:rPr>
          <w:b/>
          <w:bCs/>
          <w:color w:val="FF0000"/>
          <w:highlight w:val="green"/>
          <w:lang w:val="en-IN"/>
        </w:rPr>
        <w:t>be</w:t>
      </w:r>
      <w:r>
        <w:rPr>
          <w:b/>
          <w:bCs/>
          <w:color w:val="FF0000"/>
          <w:lang w:val="en-IN"/>
        </w:rPr>
        <w:t xml:space="preserve"> significant</w:t>
      </w:r>
      <w:r>
        <w:rPr>
          <w:b/>
          <w:bCs/>
          <w:color w:val="FF0000"/>
          <w:lang w:val="en-IN"/>
        </w:rPr>
        <w:br/>
      </w:r>
      <w:r>
        <w:rPr>
          <w:rFonts w:ascii="Wingdings" w:hAnsi="Wingdings"/>
          <w:b/>
          <w:bCs/>
          <w:color w:val="FF0000"/>
          <w:lang w:val="en-IN"/>
        </w:rPr>
        <w:t></w:t>
      </w:r>
      <w:r>
        <w:rPr>
          <w:b/>
          <w:bCs/>
          <w:color w:val="FF0000"/>
          <w:lang w:val="en-IN"/>
        </w:rPr>
        <w:t xml:space="preserve"> its (subject= Coordination) effect on their size{object= existing imbalances} is not likely to significant. This sentence structure is straight away fitting into the things.</w:t>
      </w:r>
    </w:p>
    <w:p w:rsidR="00251B7C" w:rsidRDefault="00251B7C">
      <w:pPr>
        <w:pStyle w:val="question"/>
        <w:numPr>
          <w:ilvl w:val="0"/>
          <w:numId w:val="8"/>
        </w:numPr>
        <w:tabs>
          <w:tab w:val="left" w:pos="420"/>
          <w:tab w:val="left" w:pos="840"/>
        </w:tabs>
      </w:pPr>
      <w:r>
        <w:t xml:space="preserve">Although </w:t>
      </w:r>
      <w:r>
        <w:rPr>
          <w:u w:val="single"/>
        </w:rPr>
        <w:t xml:space="preserve">the lesser cornstalk borer is widely distributed, control of them is </w:t>
      </w:r>
      <w:r>
        <w:t>necessary only in the South.</w:t>
      </w:r>
    </w:p>
    <w:p w:rsidR="00251B7C" w:rsidRDefault="00251B7C">
      <w:pPr>
        <w:pStyle w:val="choice"/>
      </w:pPr>
      <w:r>
        <w:t>(A) the lesser cornstalk borer is widely distributed, control of them is</w:t>
      </w:r>
    </w:p>
    <w:p w:rsidR="00251B7C" w:rsidRDefault="00251B7C">
      <w:pPr>
        <w:pStyle w:val="choice"/>
      </w:pPr>
      <w:r>
        <w:t>(B) widely distributed, measures to control the lesser cornstalk borer are</w:t>
      </w:r>
    </w:p>
    <w:p w:rsidR="00251B7C" w:rsidRDefault="00251B7C">
      <w:pPr>
        <w:pStyle w:val="choice"/>
      </w:pPr>
      <w:r>
        <w:t>(C) widely distributed, lesser cornstalk borer control is</w:t>
      </w:r>
    </w:p>
    <w:p w:rsidR="00DF2A2D" w:rsidRDefault="00251B7C">
      <w:pPr>
        <w:pStyle w:val="choice"/>
      </w:pPr>
      <w:r>
        <w:t>(D) the lesser cornstalk borer is widely distributed, measures to control it are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it is widely distributed, control of the lesser cornstalk borer is</w:t>
      </w:r>
    </w:p>
    <w:p w:rsidR="00251B7C" w:rsidRDefault="00251B7C">
      <w:pPr>
        <w:pStyle w:val="NormalWeb"/>
        <w:rPr>
          <w:lang w:val="en-IN"/>
        </w:rPr>
      </w:pPr>
      <w:r>
        <w:t>A--</w:t>
      </w:r>
      <w:r>
        <w:rPr>
          <w:rStyle w:val="Emphasis"/>
        </w:rPr>
        <w:t xml:space="preserve">control of them </w:t>
      </w:r>
      <w:r>
        <w:t>is awkward</w:t>
      </w:r>
      <w:r>
        <w:br/>
        <w:t xml:space="preserve">E-- "it" </w:t>
      </w:r>
      <w:r>
        <w:rPr>
          <w:rStyle w:val="Emphasis"/>
        </w:rPr>
        <w:t>doesnt have any precedent, though there is nothing wrong, its always safe to take these statements with a pinch of salt.</w:t>
      </w:r>
      <w:r>
        <w:rPr>
          <w:rStyle w:val="Emphasis"/>
        </w:rPr>
        <w:br/>
      </w:r>
      <w:r>
        <w:t xml:space="preserve">D-- </w:t>
      </w:r>
      <w:r>
        <w:rPr>
          <w:rStyle w:val="Emphasis"/>
        </w:rPr>
        <w:t>measures to control it are - </w:t>
      </w:r>
      <w:r>
        <w:t>awkward but..(best of the worst)</w:t>
      </w:r>
      <w:r>
        <w:br/>
        <w:t xml:space="preserve">C-- </w:t>
      </w:r>
      <w:r>
        <w:rPr>
          <w:rStyle w:val="Emphasis"/>
        </w:rPr>
        <w:t>Cornstalk borer control is not widely distributed.</w:t>
      </w:r>
      <w:r>
        <w:rPr>
          <w:rStyle w:val="Emphasis"/>
        </w:rPr>
        <w:br/>
      </w:r>
      <w:r>
        <w:t>B--</w:t>
      </w:r>
      <w:r>
        <w:rPr>
          <w:rStyle w:val="Emphasis"/>
        </w:rPr>
        <w:t>measures are not geting widely distributed..</w:t>
      </w:r>
      <w:r>
        <w:rPr>
          <w:rStyle w:val="Emphasis"/>
        </w:rPr>
        <w:br/>
      </w:r>
      <w:r>
        <w:rPr>
          <w:rStyle w:val="Emphasis"/>
        </w:rPr>
        <w:br/>
      </w:r>
      <w:r>
        <w:rPr>
          <w:rFonts w:ascii="Wingdings" w:hAnsi="Wingdings"/>
        </w:rPr>
        <w:t></w:t>
      </w:r>
      <w:r>
        <w:rPr>
          <w:rFonts w:ascii="Courier New" w:hAnsi="Courier New" w:cs="Courier New"/>
          <w:sz w:val="20"/>
          <w:szCs w:val="20"/>
          <w:lang w:val="en-IN"/>
        </w:rPr>
        <w:t xml:space="preserve"> By the way is "</w:t>
      </w:r>
      <w:r>
        <w:rPr>
          <w:rFonts w:ascii="Courier New" w:hAnsi="Courier New" w:cs="Courier New"/>
          <w:color w:val="000000"/>
          <w:sz w:val="20"/>
          <w:szCs w:val="20"/>
          <w:lang w:val="en-IN"/>
        </w:rPr>
        <w:t>lesser cornstalk borer", a noun? What does it mean?</w:t>
      </w:r>
      <w:r>
        <w:rPr>
          <w:rFonts w:ascii="Courier New" w:hAnsi="Courier New" w:cs="Courier New"/>
          <w:color w:val="000000"/>
          <w:sz w:val="20"/>
          <w:szCs w:val="20"/>
          <w:lang w:val="en-IN"/>
        </w:rPr>
        <w:br/>
      </w:r>
      <w:r>
        <w:rPr>
          <w:lang w:val="en-IN"/>
        </w:rPr>
        <w:t>it's a noun phrase, sort of larvae, lesser is adj</w:t>
      </w:r>
      <w:r>
        <w:rPr>
          <w:lang w:val="en-IN"/>
        </w:rPr>
        <w:br/>
        <w:t>--&gt; From my observation, 'although' always supports a clause with it, and not a phrase. So, B and C are out directly being a phrase. E faces reference problems. The cornstalk borer is singular, so A is out.</w:t>
      </w:r>
    </w:p>
    <w:p w:rsidR="00251B7C" w:rsidRDefault="00251B7C">
      <w:pPr>
        <w:pStyle w:val="question"/>
        <w:numPr>
          <w:ilvl w:val="0"/>
          <w:numId w:val="8"/>
        </w:numPr>
        <w:tabs>
          <w:tab w:val="left" w:pos="420"/>
          <w:tab w:val="left" w:pos="840"/>
        </w:tabs>
      </w:pPr>
      <w:r>
        <w:t xml:space="preserve">Although the manager agreed to a more flexible work schedule, </w:t>
      </w:r>
      <w:r>
        <w:rPr>
          <w:u w:val="single"/>
        </w:rPr>
        <w:t>he said that it must be posted on the bulletin board so that both management and labor will know what everyone is</w:t>
      </w:r>
      <w:r>
        <w:t xml:space="preserve"> assigned to do.</w:t>
      </w:r>
    </w:p>
    <w:p w:rsidR="00251B7C" w:rsidRDefault="00251B7C">
      <w:pPr>
        <w:pStyle w:val="choice"/>
      </w:pPr>
      <w:r>
        <w:t xml:space="preserve">(A) he said that it must be posted on the bulletin board so that both management </w:t>
      </w:r>
      <w:r>
        <w:lastRenderedPageBreak/>
        <w:t>and labor will know what everyone is</w:t>
      </w:r>
    </w:p>
    <w:p w:rsidR="00251B7C" w:rsidRPr="009C5525" w:rsidRDefault="00251B7C">
      <w:pPr>
        <w:pStyle w:val="choice"/>
      </w:pPr>
      <w:r w:rsidRPr="009C5525">
        <w:t>(B) he said it had to be posted on the bulletin board so that both management and labor knows what everyone is</w:t>
      </w:r>
    </w:p>
    <w:p w:rsidR="00251B7C" w:rsidRPr="009C5525" w:rsidRDefault="00251B7C">
      <w:pPr>
        <w:pStyle w:val="choice"/>
      </w:pPr>
      <w:r w:rsidRPr="009C5525">
        <w:t>(C) he said that they would have to post the assignments on the bulletin board so that management and labor knew what everyone was</w:t>
      </w:r>
    </w:p>
    <w:p w:rsidR="00251B7C" w:rsidRPr="009C5525" w:rsidRDefault="00DF2A2D">
      <w:pPr>
        <w:pStyle w:val="choice"/>
        <w:rPr>
          <w:vanish/>
          <w:color w:val="0000FF"/>
        </w:rPr>
      </w:pPr>
      <w:r w:rsidRPr="009C5525">
        <w:t>(D</w:t>
      </w:r>
      <w:r w:rsidR="00251B7C" w:rsidRPr="009C5525">
        <w:t>) he said that the schedule would have to be posted on the bulletin board so that both management and labor would know what everyone was</w:t>
      </w:r>
      <w:r w:rsidRPr="009C5525">
        <w:br/>
      </w:r>
      <w:r w:rsidR="00251B7C" w:rsidRPr="009C5525">
        <w:rPr>
          <w:vanish/>
          <w:color w:val="0000FF"/>
        </w:rPr>
        <w:t>（</w:t>
      </w:r>
      <w:r w:rsidR="00251B7C" w:rsidRPr="009C5525">
        <w:rPr>
          <w:vanish/>
          <w:color w:val="0000FF"/>
        </w:rPr>
        <w:t>A</w:t>
      </w:r>
      <w:r w:rsidR="00251B7C" w:rsidRPr="009C5525">
        <w:rPr>
          <w:vanish/>
          <w:color w:val="0000FF"/>
        </w:rPr>
        <w:t>）</w:t>
      </w:r>
    </w:p>
    <w:p w:rsidR="00251B7C" w:rsidRPr="009C5525" w:rsidRDefault="00251B7C">
      <w:pPr>
        <w:pStyle w:val="choice"/>
      </w:pPr>
      <w:r w:rsidRPr="009C5525">
        <w:t>(E) saying that the schedule had to be posted on the bulletin board so that both management and labor would know what everyone had been</w:t>
      </w:r>
    </w:p>
    <w:p w:rsidR="00625027" w:rsidRDefault="00625027" w:rsidP="00DF2A2D">
      <w:pPr>
        <w:pStyle w:val="choice"/>
      </w:pPr>
      <w:r>
        <w:sym w:font="Wingdings" w:char="F0E0"/>
      </w:r>
      <w:r w:rsidRPr="00625027">
        <w:rPr>
          <w:highlight w:val="red"/>
        </w:rPr>
        <w:t>Controversial</w:t>
      </w:r>
    </w:p>
    <w:p w:rsidR="00DF2A2D" w:rsidRDefault="00DF2A2D" w:rsidP="00DF2A2D">
      <w:pPr>
        <w:pStyle w:val="choice"/>
      </w:pPr>
      <w:r>
        <w:sym w:font="Wingdings" w:char="F0E0"/>
      </w:r>
      <w:r>
        <w:t>(A) he said that it must be posted on the bulletin board so that both management and labor will know what everyone is</w:t>
      </w:r>
    </w:p>
    <w:p w:rsidR="00DF2A2D" w:rsidRDefault="00DF2A2D" w:rsidP="00DF2A2D">
      <w:pPr>
        <w:pStyle w:val="choice"/>
      </w:pPr>
      <w:r>
        <w:t xml:space="preserve">(B) he said it </w:t>
      </w:r>
      <w:r>
        <w:rPr>
          <w:b/>
        </w:rPr>
        <w:t>had</w:t>
      </w:r>
      <w:r>
        <w:t xml:space="preserve"> to be posted on the bulletin board so that both management and labor knows what everyone is</w:t>
      </w:r>
    </w:p>
    <w:p w:rsidR="00DF2A2D" w:rsidRDefault="00DF2A2D" w:rsidP="00DF2A2D">
      <w:pPr>
        <w:pStyle w:val="choice"/>
      </w:pPr>
      <w:r>
        <w:t xml:space="preserve">(C) he said that </w:t>
      </w:r>
      <w:r>
        <w:rPr>
          <w:b/>
        </w:rPr>
        <w:t>they</w:t>
      </w:r>
      <w:r>
        <w:t xml:space="preserve"> would have to post the assignments on the bulletin board so that management and labor knew what everyone was</w:t>
      </w:r>
    </w:p>
    <w:p w:rsidR="00DF2A2D" w:rsidRDefault="00DF2A2D" w:rsidP="00DF2A2D">
      <w:pPr>
        <w:pStyle w:val="choice"/>
        <w:rPr>
          <w:vanish/>
          <w:color w:val="0000FF"/>
        </w:rPr>
      </w:pPr>
      <w:r>
        <w:t xml:space="preserve">(D) he said that </w:t>
      </w:r>
      <w:r>
        <w:rPr>
          <w:b/>
        </w:rPr>
        <w:t>the schedule</w:t>
      </w:r>
      <w:r>
        <w:t xml:space="preserve">(repitition) </w:t>
      </w:r>
      <w:r w:rsidRPr="009C5525">
        <w:rPr>
          <w:b/>
        </w:rPr>
        <w:t>would have to</w:t>
      </w:r>
      <w:r w:rsidR="009C5525">
        <w:rPr>
          <w:b/>
        </w:rPr>
        <w:t>(in place of “must”)</w:t>
      </w:r>
      <w:r>
        <w:t xml:space="preserve"> be posted on the bulletin board so that both management and labor </w:t>
      </w:r>
      <w:r w:rsidRPr="009C5525">
        <w:rPr>
          <w:b/>
        </w:rPr>
        <w:t>would</w:t>
      </w:r>
      <w:r w:rsidR="009C5525">
        <w:rPr>
          <w:b/>
        </w:rPr>
        <w:t>(instead of “will”)</w:t>
      </w:r>
      <w:r w:rsidRPr="009C5525">
        <w:t>know</w:t>
      </w:r>
      <w:r>
        <w:t xml:space="preserve"> what everyone was</w:t>
      </w:r>
      <w:r w:rsidR="0080306D" w:rsidRPr="0080306D">
        <w:rPr>
          <w:b/>
        </w:rPr>
        <w:t>(</w:t>
      </w:r>
      <w:r w:rsidR="0080306D">
        <w:rPr>
          <w:b/>
        </w:rPr>
        <w:t>“</w:t>
      </w:r>
      <w:r w:rsidR="0080306D" w:rsidRPr="0080306D">
        <w:rPr>
          <w:b/>
        </w:rPr>
        <w:t>would</w:t>
      </w:r>
      <w:r w:rsidR="0080306D">
        <w:rPr>
          <w:b/>
        </w:rPr>
        <w:t xml:space="preserve">”suggests </w:t>
      </w:r>
      <w:r w:rsidR="0080306D" w:rsidRPr="0080306D">
        <w:rPr>
          <w:b/>
        </w:rPr>
        <w:t xml:space="preserve">past and </w:t>
      </w:r>
      <w:r w:rsidR="0080306D">
        <w:rPr>
          <w:b/>
        </w:rPr>
        <w:t>uncertain event; always use “will” over “would” for a case where future is referred</w:t>
      </w:r>
      <w:r w:rsidR="0080306D" w:rsidRPr="0080306D">
        <w:rPr>
          <w:b/>
        </w:rPr>
        <w:t>)</w:t>
      </w:r>
      <w:r>
        <w:br/>
      </w:r>
      <w:r>
        <w:rPr>
          <w:vanish/>
          <w:color w:val="0000FF"/>
        </w:rPr>
        <w:t>（</w:t>
      </w:r>
      <w:r>
        <w:rPr>
          <w:vanish/>
          <w:color w:val="0000FF"/>
        </w:rPr>
        <w:t>A</w:t>
      </w:r>
      <w:r>
        <w:rPr>
          <w:vanish/>
          <w:color w:val="0000FF"/>
        </w:rPr>
        <w:t>）</w:t>
      </w:r>
    </w:p>
    <w:p w:rsidR="00DF2A2D" w:rsidRDefault="00DF2A2D" w:rsidP="00DF2A2D">
      <w:pPr>
        <w:pStyle w:val="choice"/>
      </w:pPr>
      <w:r>
        <w:t xml:space="preserve">(E) saying that the schedule </w:t>
      </w:r>
      <w:r>
        <w:rPr>
          <w:b/>
        </w:rPr>
        <w:t>had</w:t>
      </w:r>
      <w:r>
        <w:t xml:space="preserve"> to be posted on the bulletin board so that both management and labor would know what everyone had been</w:t>
      </w:r>
      <w:r w:rsidR="0080306D">
        <w:t>(</w:t>
      </w:r>
      <w:r w:rsidR="0080306D" w:rsidRPr="0080306D">
        <w:rPr>
          <w:b/>
        </w:rPr>
        <w:t>saying</w:t>
      </w:r>
      <w:r w:rsidR="0080306D">
        <w:t>…</w:t>
      </w:r>
      <w:r w:rsidR="0080306D">
        <w:sym w:font="Wingdings" w:char="F0E0"/>
      </w:r>
      <w:r w:rsidR="0080306D">
        <w:t xml:space="preserve"> Improper clause)</w:t>
      </w:r>
    </w:p>
    <w:p w:rsidR="00DF2A2D" w:rsidRDefault="00DF2A2D">
      <w:pPr>
        <w:pStyle w:val="choice"/>
      </w:pPr>
    </w:p>
    <w:p w:rsidR="00251B7C" w:rsidRDefault="00251B7C">
      <w:pPr>
        <w:pStyle w:val="choice"/>
      </w:pPr>
      <w:r>
        <w:t>Good example of perfect references to the subject and object by their proper pronoun counterparts.</w:t>
      </w:r>
    </w:p>
    <w:p w:rsidR="00251B7C" w:rsidRDefault="00251B7C">
      <w:pPr>
        <w:pStyle w:val="question"/>
        <w:numPr>
          <w:ilvl w:val="0"/>
          <w:numId w:val="8"/>
        </w:numPr>
        <w:tabs>
          <w:tab w:val="left" w:pos="420"/>
          <w:tab w:val="left" w:pos="840"/>
        </w:tabs>
      </w:pPr>
      <w:r>
        <w:t xml:space="preserve">Although the phenomenon of withdrawal has always been the crucial physiological Leng for distinguishing </w:t>
      </w:r>
      <w:r>
        <w:rPr>
          <w:u w:val="single"/>
        </w:rPr>
        <w:t>addictive from</w:t>
      </w:r>
      <w:r>
        <w:t xml:space="preserve"> nonaddictive drugs, it has become increasingly evident that not all regular heroin users experience withdrawal symptoms.</w:t>
      </w:r>
    </w:p>
    <w:p w:rsidR="00251B7C" w:rsidRDefault="00251B7C">
      <w:pPr>
        <w:pStyle w:val="choice"/>
      </w:pPr>
      <w:r>
        <w:t>(A) addictive from</w:t>
      </w:r>
    </w:p>
    <w:p w:rsidR="00251B7C" w:rsidRDefault="00251B7C">
      <w:pPr>
        <w:pStyle w:val="choice"/>
      </w:pPr>
      <w:r>
        <w:t>(B) addictive and</w:t>
      </w:r>
    </w:p>
    <w:p w:rsidR="00251B7C" w:rsidRDefault="00251B7C">
      <w:pPr>
        <w:pStyle w:val="choice"/>
      </w:pPr>
      <w:r>
        <w:t>(C) addictive or</w:t>
      </w:r>
    </w:p>
    <w:p w:rsidR="00251B7C" w:rsidRDefault="00251B7C">
      <w:pPr>
        <w:pStyle w:val="choice"/>
        <w:rPr>
          <w:vanish/>
          <w:color w:val="0000FF"/>
        </w:rPr>
      </w:pPr>
      <w:r>
        <w:t>(D) between addictive or</w:t>
      </w:r>
      <w:r w:rsidR="009C5525">
        <w:br/>
      </w:r>
      <w:r>
        <w:rPr>
          <w:vanish/>
          <w:color w:val="0000FF"/>
        </w:rPr>
        <w:t>（</w:t>
      </w:r>
      <w:r>
        <w:rPr>
          <w:vanish/>
          <w:color w:val="0000FF"/>
        </w:rPr>
        <w:t>A</w:t>
      </w:r>
      <w:r>
        <w:rPr>
          <w:vanish/>
          <w:color w:val="0000FF"/>
        </w:rPr>
        <w:t>）</w:t>
      </w:r>
    </w:p>
    <w:p w:rsidR="00251B7C" w:rsidRDefault="00251B7C">
      <w:pPr>
        <w:pStyle w:val="choice"/>
      </w:pPr>
      <w:r>
        <w:t>(E) among addictive or</w:t>
      </w:r>
    </w:p>
    <w:p w:rsidR="00251B7C" w:rsidRDefault="00251B7C">
      <w:pPr>
        <w:pStyle w:val="choice"/>
      </w:pPr>
      <w:r>
        <w:t>Same as 87</w:t>
      </w:r>
    </w:p>
    <w:p w:rsidR="00251B7C" w:rsidRDefault="00251B7C">
      <w:pPr>
        <w:pStyle w:val="question"/>
        <w:numPr>
          <w:ilvl w:val="0"/>
          <w:numId w:val="8"/>
        </w:numPr>
        <w:tabs>
          <w:tab w:val="left" w:pos="420"/>
          <w:tab w:val="left" w:pos="840"/>
        </w:tabs>
      </w:pPr>
      <w:r>
        <w:t xml:space="preserve">Although the Supreme Court ruled as long ago as 1880 that Blacks could not be excluded outright from jury service, nearly a century of case-by-case </w:t>
      </w:r>
      <w:r>
        <w:lastRenderedPageBreak/>
        <w:t xml:space="preserve">adjudication </w:t>
      </w:r>
      <w:r>
        <w:rPr>
          <w:u w:val="single"/>
        </w:rPr>
        <w:t xml:space="preserve">has been necessary to develop and enforce the principle that all juries must be </w:t>
      </w:r>
      <w:r>
        <w:t>drawn from “a fair cross section of the community.”</w:t>
      </w:r>
    </w:p>
    <w:p w:rsidR="00251B7C" w:rsidRDefault="00251B7C">
      <w:pPr>
        <w:pStyle w:val="choice"/>
      </w:pPr>
      <w:r>
        <w:t>(A) has been necessary to develop and enforce the principle that all juries must be</w:t>
      </w:r>
    </w:p>
    <w:p w:rsidR="00251B7C" w:rsidRDefault="00251B7C">
      <w:pPr>
        <w:pStyle w:val="choice"/>
      </w:pPr>
      <w:r>
        <w:t>(B) was necessary for developing and enforcing the principle of all juries being</w:t>
      </w:r>
    </w:p>
    <w:p w:rsidR="00251B7C" w:rsidRDefault="00251B7C">
      <w:pPr>
        <w:pStyle w:val="choice"/>
      </w:pPr>
      <w:r>
        <w:t>(C) was to be necessary in developing and enforcing the principle of all juries to be</w:t>
      </w:r>
    </w:p>
    <w:p w:rsidR="009C5525" w:rsidRDefault="00251B7C">
      <w:pPr>
        <w:pStyle w:val="choice"/>
      </w:pPr>
      <w:r>
        <w:t>(D) is necessary to develop and enforce the principle that all juries must be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will be necessary for developing and enforcing the principle of all juries being</w:t>
      </w:r>
    </w:p>
    <w:p w:rsidR="00251B7C" w:rsidRDefault="00251B7C">
      <w:pPr>
        <w:pStyle w:val="choice"/>
      </w:pPr>
      <w:r>
        <w:t>Explanations: Check if “necessary to” is an idiom</w:t>
      </w:r>
    </w:p>
    <w:p w:rsidR="00251B7C" w:rsidRDefault="00251B7C">
      <w:pPr>
        <w:pStyle w:val="NormalWeb"/>
      </w:pPr>
      <w:r>
        <w:rPr>
          <w:rFonts w:ascii="Wingdings" w:hAnsi="Wingdings"/>
        </w:rPr>
        <w:t></w:t>
      </w:r>
      <w:r>
        <w:rPr>
          <w:color w:val="000000"/>
        </w:rPr>
        <w:t>The correct answer is A.</w:t>
      </w:r>
      <w:r>
        <w:rPr>
          <w:color w:val="000000"/>
        </w:rPr>
        <w:br/>
      </w:r>
      <w:r>
        <w:rPr>
          <w:color w:val="0000FF"/>
        </w:rPr>
        <w:t>(A) has been necessary to develop and enforce the principle that all juries must be</w:t>
      </w:r>
      <w:r>
        <w:rPr>
          <w:color w:val="0000FF"/>
        </w:rPr>
        <w:br/>
      </w:r>
      <w:r>
        <w:rPr>
          <w:color w:val="000000"/>
        </w:rPr>
        <w:t>The usage of "to develop and enforce" is correct here.</w:t>
      </w:r>
      <w:r>
        <w:rPr>
          <w:color w:val="000000"/>
        </w:rPr>
        <w:br/>
        <w:t xml:space="preserve">The question says "a century of </w:t>
      </w:r>
      <w:r>
        <w:rPr>
          <w:color w:val="000000"/>
          <w:sz w:val="21"/>
          <w:szCs w:val="21"/>
        </w:rPr>
        <w:t>case-by-case adjudication</w:t>
      </w:r>
      <w:r>
        <w:rPr>
          <w:color w:val="000000"/>
        </w:rPr>
        <w:t xml:space="preserve">". This implies that the action has started in the past and continues in the present. Hence the verb "has been necessary" is correct here. </w:t>
      </w:r>
      <w:r>
        <w:rPr>
          <w:color w:val="00FF00"/>
        </w:rPr>
        <w:t>A is correct. ‘</w:t>
      </w:r>
      <w:r>
        <w:rPr>
          <w:color w:val="000000"/>
        </w:rPr>
        <w:t>Since’ has to be justified with ‘has’.</w:t>
      </w:r>
      <w:r>
        <w:rPr>
          <w:color w:val="000000"/>
        </w:rPr>
        <w:br/>
      </w:r>
      <w:r>
        <w:rPr>
          <w:color w:val="0000FF"/>
        </w:rPr>
        <w:t>(B) was necessary for developing and enforcing the principle of all juries being</w:t>
      </w:r>
      <w:r>
        <w:rPr>
          <w:color w:val="0000FF"/>
        </w:rPr>
        <w:br/>
      </w:r>
      <w:r>
        <w:rPr>
          <w:color w:val="000000"/>
        </w:rPr>
        <w:t>"for developing and enforcing" is wrong. Instead, it should be "to develop and enforce".</w:t>
      </w:r>
      <w:r>
        <w:rPr>
          <w:color w:val="000000"/>
        </w:rPr>
        <w:br/>
        <w:t>"being" is wrong on GMAT.</w:t>
      </w:r>
      <w:r>
        <w:rPr>
          <w:color w:val="FF0000"/>
        </w:rPr>
        <w:t>B is wrong.</w:t>
      </w:r>
      <w:r>
        <w:rPr>
          <w:color w:val="FF0000"/>
        </w:rPr>
        <w:br/>
      </w:r>
      <w:r>
        <w:rPr>
          <w:color w:val="0000FF"/>
        </w:rPr>
        <w:t>(C) was to be necessary in developing and enforcing the principle of all juries to be</w:t>
      </w:r>
      <w:r>
        <w:rPr>
          <w:color w:val="0000FF"/>
        </w:rPr>
        <w:br/>
      </w:r>
      <w:r>
        <w:rPr>
          <w:color w:val="000000"/>
        </w:rPr>
        <w:t>"for developing and enforcing" is wrong. Instead, it should be "to develop and enforce".</w:t>
      </w:r>
      <w:r>
        <w:rPr>
          <w:color w:val="000000"/>
        </w:rPr>
        <w:br/>
        <w:t xml:space="preserve">The usage of "was to be necessary" is erroneous here. </w:t>
      </w:r>
      <w:r>
        <w:rPr>
          <w:color w:val="FF0000"/>
        </w:rPr>
        <w:t>C is wrong.</w:t>
      </w:r>
      <w:r>
        <w:rPr>
          <w:color w:val="FF0000"/>
        </w:rPr>
        <w:br/>
      </w:r>
      <w:r>
        <w:rPr>
          <w:color w:val="0000FF"/>
        </w:rPr>
        <w:t>(D) is necessary to develop and enforce the principle that all juries must be</w:t>
      </w:r>
      <w:r>
        <w:rPr>
          <w:color w:val="0000FF"/>
        </w:rPr>
        <w:br/>
      </w:r>
      <w:r>
        <w:rPr>
          <w:color w:val="000000"/>
        </w:rPr>
        <w:t>The usage of "to develop and enforce" is correct here.</w:t>
      </w:r>
      <w:r>
        <w:rPr>
          <w:color w:val="000000"/>
        </w:rPr>
        <w:br/>
        <w:t xml:space="preserve">But "is necessary" is wrong. The question talks about </w:t>
      </w:r>
      <w:r>
        <w:rPr>
          <w:color w:val="000000"/>
          <w:sz w:val="21"/>
          <w:szCs w:val="21"/>
        </w:rPr>
        <w:t>a century of case-by-case adjudication. The case-by-case adjudication is not necessary now, it has been necessary since a century. The action starts in the past and continues in the present. So the present tense "is" is not applicable here.</w:t>
      </w:r>
      <w:r>
        <w:rPr>
          <w:color w:val="000000"/>
          <w:sz w:val="21"/>
          <w:szCs w:val="21"/>
        </w:rPr>
        <w:br/>
      </w:r>
      <w:r>
        <w:rPr>
          <w:color w:val="FF0000"/>
          <w:sz w:val="21"/>
          <w:szCs w:val="21"/>
        </w:rPr>
        <w:t>D is wrong.</w:t>
      </w:r>
      <w:r>
        <w:rPr>
          <w:color w:val="FF0000"/>
          <w:sz w:val="21"/>
          <w:szCs w:val="21"/>
        </w:rPr>
        <w:br/>
      </w:r>
      <w:r>
        <w:rPr>
          <w:color w:val="0000FF"/>
        </w:rPr>
        <w:t>(E) will be necessary for developing and enforcing the principle of all juries being</w:t>
      </w:r>
      <w:r>
        <w:rPr>
          <w:color w:val="0000FF"/>
        </w:rPr>
        <w:br/>
      </w:r>
      <w:r>
        <w:rPr>
          <w:color w:val="000000"/>
        </w:rPr>
        <w:t>"for developing and enforcing" is wrong. Instead, it should be "to develop and enforce".</w:t>
      </w:r>
      <w:r>
        <w:rPr>
          <w:color w:val="000000"/>
        </w:rPr>
        <w:br/>
        <w:t xml:space="preserve">The usage of the future tense "will be necessary" is wrong here. </w:t>
      </w:r>
      <w:r>
        <w:rPr>
          <w:color w:val="FF0000"/>
        </w:rPr>
        <w:t>E is wrong.</w:t>
      </w:r>
      <w:r>
        <w:rPr>
          <w:color w:val="FF0000"/>
        </w:rPr>
        <w:br/>
      </w:r>
      <w:r>
        <w:rPr>
          <w:rFonts w:ascii="Wingdings" w:hAnsi="Wingdings"/>
        </w:rPr>
        <w:t></w:t>
      </w:r>
      <w:r>
        <w:t>when you are talking something of past &amp; use "since 1980" etc., it normally is followed by "has been", this sentence follows such a pattern...</w:t>
      </w:r>
    </w:p>
    <w:p w:rsidR="00251B7C" w:rsidRDefault="00251B7C">
      <w:pPr>
        <w:pStyle w:val="question"/>
        <w:numPr>
          <w:ilvl w:val="0"/>
          <w:numId w:val="8"/>
        </w:numPr>
        <w:tabs>
          <w:tab w:val="left" w:pos="420"/>
          <w:tab w:val="left" w:pos="840"/>
        </w:tabs>
      </w:pPr>
      <w:r>
        <w:t xml:space="preserve">Although the term “psychopath” is popularly applied to an especially brutal criminal, in psychology </w:t>
      </w:r>
      <w:r>
        <w:rPr>
          <w:u w:val="single"/>
        </w:rPr>
        <w:t xml:space="preserve">it is someone who is </w:t>
      </w:r>
      <w:r>
        <w:t>apparently incapable of feeling compassion or the pangs of conscience.</w:t>
      </w:r>
    </w:p>
    <w:p w:rsidR="00251B7C" w:rsidRDefault="00251B7C">
      <w:pPr>
        <w:pStyle w:val="choice"/>
      </w:pPr>
      <w:r>
        <w:t>(A) it is someone who is</w:t>
      </w:r>
    </w:p>
    <w:p w:rsidR="00251B7C" w:rsidRDefault="00251B7C">
      <w:pPr>
        <w:pStyle w:val="choice"/>
      </w:pPr>
      <w:r>
        <w:lastRenderedPageBreak/>
        <w:t>(B) it is a person</w:t>
      </w:r>
    </w:p>
    <w:p w:rsidR="00251B7C" w:rsidRDefault="00251B7C">
      <w:pPr>
        <w:pStyle w:val="choice"/>
      </w:pPr>
      <w:r>
        <w:t>(C) they are people who are</w:t>
      </w:r>
    </w:p>
    <w:p w:rsidR="00251B7C" w:rsidRDefault="009C5525">
      <w:pPr>
        <w:pStyle w:val="choice"/>
        <w:rPr>
          <w:vanish/>
          <w:color w:val="0000FF"/>
        </w:rPr>
      </w:pPr>
      <w:r>
        <w:t>(D</w:t>
      </w:r>
      <w:r w:rsidR="00251B7C">
        <w:t>) it refers to someone who is</w:t>
      </w:r>
      <w:r>
        <w:br/>
      </w:r>
      <w:r w:rsidR="00251B7C">
        <w:rPr>
          <w:vanish/>
          <w:color w:val="0000FF"/>
        </w:rPr>
        <w:t>（</w:t>
      </w:r>
      <w:r w:rsidR="00251B7C">
        <w:rPr>
          <w:vanish/>
          <w:color w:val="0000FF"/>
        </w:rPr>
        <w:t>D</w:t>
      </w:r>
      <w:r w:rsidR="00251B7C">
        <w:rPr>
          <w:vanish/>
          <w:color w:val="0000FF"/>
        </w:rPr>
        <w:t>）</w:t>
      </w:r>
    </w:p>
    <w:p w:rsidR="00251B7C" w:rsidRDefault="00251B7C">
      <w:pPr>
        <w:pStyle w:val="choice"/>
      </w:pPr>
      <w:r>
        <w:t>(E) it is in reference to people</w:t>
      </w:r>
    </w:p>
    <w:p w:rsidR="00251B7C" w:rsidRDefault="00251B7C">
      <w:pPr>
        <w:pStyle w:val="NormalWeb"/>
      </w:pPr>
      <w:r>
        <w:rPr>
          <w:rFonts w:ascii="Wingdings" w:hAnsi="Wingdings"/>
        </w:rPr>
        <w:t></w:t>
      </w:r>
      <w:r>
        <w:t>C is wrong as ‘they’ is wrong for singular.</w:t>
      </w:r>
      <w:r>
        <w:br/>
        <w:t xml:space="preserve">   B is wrong. The sentence is '</w:t>
      </w:r>
      <w:r>
        <w:rPr>
          <w:rStyle w:val="Strong"/>
          <w:color w:val="000000"/>
          <w:sz w:val="21"/>
          <w:szCs w:val="21"/>
        </w:rPr>
        <w:t xml:space="preserve">the term </w:t>
      </w:r>
      <w:r>
        <w:t>“psychopath' is popularly .....</w:t>
      </w:r>
      <w:r>
        <w:br/>
        <w:t xml:space="preserve">   The description is about a term and not about a person. In choice B 'it' refers to a person. Therefore, B is incorrect.</w:t>
      </w:r>
      <w:r>
        <w:br/>
      </w:r>
      <w:r>
        <w:rPr>
          <w:rFonts w:ascii="Wingdings" w:hAnsi="Wingdings"/>
        </w:rPr>
        <w:t></w:t>
      </w:r>
      <w:r>
        <w:t xml:space="preserve"> Cant be B. All it does is to treat the term as a person in psychology. The term is used to refer/tag someone (some person) as a "psychopath". The term "psychopath" is not a person!</w:t>
      </w:r>
      <w:r>
        <w:br/>
      </w:r>
      <w:r>
        <w:rPr>
          <w:rFonts w:ascii="Wingdings" w:hAnsi="Wingdings"/>
        </w:rPr>
        <w:t></w:t>
      </w:r>
      <w:r>
        <w:t xml:space="preserve"> Although the term "psychopath" is popularly applied to an especially brutal criminal, in psychology it is someone who is apparently incapable of feeling compassion or the pangs of conscience.</w:t>
      </w:r>
      <w:r>
        <w:br/>
      </w:r>
      <w:r>
        <w:br/>
        <w:t xml:space="preserve">it is someone, here it refers to a psychopath which is not a person. </w:t>
      </w:r>
      <w:r>
        <w:br/>
        <w:t xml:space="preserve">"it refers to someone who is " is correct. </w:t>
      </w:r>
    </w:p>
    <w:p w:rsidR="00251B7C" w:rsidRDefault="00251B7C">
      <w:pPr>
        <w:pStyle w:val="question"/>
        <w:numPr>
          <w:ilvl w:val="0"/>
          <w:numId w:val="8"/>
        </w:numPr>
        <w:tabs>
          <w:tab w:val="left" w:pos="420"/>
          <w:tab w:val="left" w:pos="840"/>
        </w:tabs>
      </w:pPr>
      <w:r>
        <w:t xml:space="preserve">American productivity is declining in relation to Europe’s; the energy expended per unit of production in the United States is </w:t>
      </w:r>
      <w:r>
        <w:rPr>
          <w:u w:val="single"/>
        </w:rPr>
        <w:t>as much as twice that expended in West Germany</w:t>
      </w:r>
      <w:r>
        <w:t>.</w:t>
      </w:r>
    </w:p>
    <w:p w:rsidR="00251B7C" w:rsidRDefault="00B368D1">
      <w:pPr>
        <w:pStyle w:val="choice"/>
      </w:pPr>
      <w:r>
        <w:t>(A</w:t>
      </w:r>
      <w:r w:rsidR="00251B7C">
        <w:t>) as much as twice that expended in West Germany</w:t>
      </w:r>
    </w:p>
    <w:p w:rsidR="00251B7C" w:rsidRDefault="00251B7C">
      <w:pPr>
        <w:pStyle w:val="choice"/>
      </w:pPr>
      <w:r>
        <w:t>(B) as much as twice that of West Germany’s expenditure</w:t>
      </w:r>
    </w:p>
    <w:p w:rsidR="00251B7C" w:rsidRDefault="00251B7C">
      <w:pPr>
        <w:pStyle w:val="choice"/>
      </w:pPr>
      <w:r>
        <w:t>(C) up to two times of West Germany’s expenditure</w:t>
      </w:r>
    </w:p>
    <w:p w:rsidR="00B368D1" w:rsidRDefault="00251B7C">
      <w:pPr>
        <w:pStyle w:val="choice"/>
      </w:pPr>
      <w:r>
        <w:t>(D) up to two times what West Germans expended</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up to double the West German expenditure</w:t>
      </w:r>
    </w:p>
    <w:p w:rsidR="00251B7C" w:rsidRDefault="00251B7C">
      <w:pPr>
        <w:pStyle w:val="question"/>
        <w:numPr>
          <w:ilvl w:val="0"/>
          <w:numId w:val="8"/>
        </w:numPr>
        <w:tabs>
          <w:tab w:val="left" w:pos="420"/>
          <w:tab w:val="left" w:pos="840"/>
        </w:tabs>
      </w:pPr>
      <w:r>
        <w:t xml:space="preserve">Among the cossacks, vegetable farming was once </w:t>
      </w:r>
      <w:r>
        <w:rPr>
          <w:u w:val="single"/>
        </w:rPr>
        <w:t xml:space="preserve">so despised that it was </w:t>
      </w:r>
      <w:r>
        <w:t>forbidden on pain of death.</w:t>
      </w:r>
    </w:p>
    <w:p w:rsidR="00251B7C" w:rsidRDefault="00251B7C">
      <w:pPr>
        <w:pStyle w:val="choice"/>
      </w:pPr>
      <w:r>
        <w:t>(A) so despised that it was</w:t>
      </w:r>
    </w:p>
    <w:p w:rsidR="00251B7C" w:rsidRDefault="00251B7C">
      <w:pPr>
        <w:pStyle w:val="choice"/>
      </w:pPr>
      <w:r>
        <w:t>(B) so despised to be</w:t>
      </w:r>
    </w:p>
    <w:p w:rsidR="00251B7C" w:rsidRDefault="00251B7C">
      <w:pPr>
        <w:pStyle w:val="choice"/>
      </w:pPr>
      <w:r>
        <w:t>(C) so despised it had been</w:t>
      </w:r>
    </w:p>
    <w:p w:rsidR="00782868" w:rsidRDefault="00251B7C">
      <w:pPr>
        <w:pStyle w:val="choice"/>
      </w:pPr>
      <w:r>
        <w:t>(D) despised enough that it was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despised enough as to be</w:t>
      </w:r>
    </w:p>
    <w:p w:rsidR="00251B7C" w:rsidRDefault="00251B7C">
      <w:pPr>
        <w:pStyle w:val="NormalWeb"/>
        <w:rPr>
          <w:b/>
        </w:rPr>
      </w:pPr>
      <w:r>
        <w:t>Explanation: Correct idiom-  </w:t>
      </w:r>
      <w:r>
        <w:rPr>
          <w:b/>
        </w:rPr>
        <w:t>( so....that )  or (so ..... as to)</w:t>
      </w:r>
    </w:p>
    <w:p w:rsidR="00251B7C" w:rsidRDefault="00251B7C">
      <w:pPr>
        <w:pStyle w:val="choice"/>
        <w:rPr>
          <w:color w:val="000000"/>
        </w:rPr>
      </w:pPr>
      <w:r>
        <w:rPr>
          <w:color w:val="000000"/>
        </w:rPr>
        <w:t>so........that ( so+Adj Inversion +that)</w:t>
      </w:r>
    </w:p>
    <w:p w:rsidR="00251B7C" w:rsidRDefault="00251B7C">
      <w:pPr>
        <w:pStyle w:val="question"/>
        <w:numPr>
          <w:ilvl w:val="0"/>
          <w:numId w:val="8"/>
        </w:numPr>
        <w:tabs>
          <w:tab w:val="left" w:pos="420"/>
          <w:tab w:val="left" w:pos="840"/>
        </w:tabs>
      </w:pPr>
      <w:r>
        <w:t xml:space="preserve">Among the emotions on display in the negotiating room </w:t>
      </w:r>
      <w:r>
        <w:rPr>
          <w:u w:val="single"/>
        </w:rPr>
        <w:t xml:space="preserve">were anger for repeatedly raising the issue over and over again and preventing the raw </w:t>
      </w:r>
      <w:r>
        <w:rPr>
          <w:u w:val="single"/>
        </w:rPr>
        <w:lastRenderedPageBreak/>
        <w:t>wounds from earlier battles from ever beginning to heal</w:t>
      </w:r>
      <w:r>
        <w:t>.</w:t>
      </w:r>
    </w:p>
    <w:p w:rsidR="00251B7C" w:rsidRDefault="00251B7C">
      <w:pPr>
        <w:pStyle w:val="choice"/>
      </w:pPr>
      <w:r>
        <w:t>(A) were anger for repeatedly raising the issue over and over again and preventing the raw wounds from earlier battles from ever beginning to heal</w:t>
      </w:r>
    </w:p>
    <w:p w:rsidR="00251B7C" w:rsidRDefault="00251B7C">
      <w:pPr>
        <w:pStyle w:val="choice"/>
      </w:pPr>
      <w:r>
        <w:t>(B) was anger for repeatedly raising the issue and preventing the raw wounds from earlier battles from ever beginning to heal</w:t>
      </w:r>
    </w:p>
    <w:p w:rsidR="00251B7C" w:rsidRDefault="00251B7C">
      <w:pPr>
        <w:pStyle w:val="choice"/>
      </w:pPr>
      <w:r>
        <w:t>(C) were anger over repeatedly raising the issue and preventing the raw wounds from earlier battles to begin healing</w:t>
      </w:r>
    </w:p>
    <w:p w:rsidR="00C41387" w:rsidRDefault="00251B7C">
      <w:pPr>
        <w:pStyle w:val="choice"/>
      </w:pPr>
      <w:r>
        <w:t>(D) was anger about the issue, which was raised over and over, and preventing the wounds from earlier battles, still raw, to begin healing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were anger about the issue, which was raised repeatedly, and preventing the raw wounds from earlier battles to begin to heal</w:t>
      </w:r>
    </w:p>
    <w:p w:rsidR="00251B7C" w:rsidRDefault="00251B7C">
      <w:pPr>
        <w:pStyle w:val="choice"/>
      </w:pPr>
      <w:r>
        <w:rPr>
          <w:b/>
        </w:rPr>
        <w:t>Explanation:</w:t>
      </w:r>
      <w:r>
        <w:t xml:space="preserve"> here subject is anger, not the emotions. </w:t>
      </w:r>
      <w:r>
        <w:rPr>
          <w:i/>
          <w:u w:val="single"/>
        </w:rPr>
        <w:t>inversion</w:t>
      </w:r>
      <w:r>
        <w:t xml:space="preserve"> is tested here.</w:t>
      </w:r>
    </w:p>
    <w:p w:rsidR="00251B7C" w:rsidRDefault="00251B7C">
      <w:pPr>
        <w:pStyle w:val="choice"/>
      </w:pPr>
      <w:r>
        <w:t>"among the emotions, anger is one of the emotions"  SO singular is for 'anger'</w:t>
      </w:r>
    </w:p>
    <w:p w:rsidR="00251B7C" w:rsidRDefault="00251B7C">
      <w:pPr>
        <w:pStyle w:val="choice"/>
        <w:rPr>
          <w:sz w:val="21"/>
          <w:szCs w:val="21"/>
        </w:rPr>
      </w:pPr>
      <w:r>
        <w:t>Anger was a</w:t>
      </w:r>
      <w:r>
        <w:rPr>
          <w:sz w:val="21"/>
          <w:szCs w:val="21"/>
        </w:rPr>
        <w:t>mong the emotions on display in the negotiating room...</w:t>
      </w:r>
    </w:p>
    <w:p w:rsidR="00251B7C" w:rsidRDefault="00251B7C">
      <w:pPr>
        <w:widowControl/>
        <w:jc w:val="left"/>
        <w:rPr>
          <w:rFonts w:eastAsia="Times New Roman"/>
          <w:sz w:val="24"/>
        </w:rPr>
      </w:pPr>
      <w:r>
        <w:rPr>
          <w:rFonts w:ascii="Verdana" w:eastAsia="Times New Roman" w:hAnsi="Verdana"/>
          <w:b/>
          <w:bCs/>
          <w:color w:val="CC0000"/>
          <w:sz w:val="20"/>
        </w:rPr>
        <w:t>Among the objects</w:t>
      </w:r>
      <w:r>
        <w:rPr>
          <w:rFonts w:ascii="Verdana" w:eastAsia="Times New Roman" w:hAnsi="Verdana"/>
          <w:color w:val="000000"/>
          <w:sz w:val="20"/>
          <w:szCs w:val="20"/>
        </w:rPr>
        <w:t xml:space="preserve">found in the excavated temple </w:t>
      </w:r>
      <w:r>
        <w:rPr>
          <w:rFonts w:ascii="Verdana" w:eastAsia="Times New Roman" w:hAnsi="Verdana"/>
          <w:b/>
          <w:bCs/>
          <w:color w:val="CC3300"/>
          <w:sz w:val="20"/>
        </w:rPr>
        <w:t>were</w:t>
      </w:r>
      <w:r>
        <w:rPr>
          <w:rFonts w:ascii="Verdana" w:eastAsia="Times New Roman" w:hAnsi="Verdana"/>
          <w:b/>
          <w:bCs/>
          <w:color w:val="009933"/>
          <w:sz w:val="20"/>
          <w:szCs w:val="20"/>
        </w:rPr>
        <w:t>small terra-cotta effigies</w:t>
      </w:r>
      <w:r>
        <w:rPr>
          <w:rFonts w:ascii="Verdana" w:eastAsia="Times New Roman" w:hAnsi="Verdana"/>
          <w:b/>
          <w:bCs/>
          <w:color w:val="003399"/>
          <w:sz w:val="20"/>
          <w:szCs w:val="20"/>
        </w:rPr>
        <w:t>(plural)</w:t>
      </w:r>
      <w:r>
        <w:rPr>
          <w:rFonts w:ascii="Verdana" w:eastAsia="Times New Roman" w:hAnsi="Verdana"/>
          <w:color w:val="000000"/>
          <w:sz w:val="20"/>
          <w:szCs w:val="20"/>
        </w:rPr>
        <w:t xml:space="preserve"> left by supplicants who were either asking the goddess Bona Dea’s aid </w:t>
      </w:r>
      <w:r>
        <w:rPr>
          <w:rFonts w:ascii="Verdana" w:eastAsia="Times New Roman" w:hAnsi="Verdana"/>
          <w:color w:val="000000"/>
          <w:sz w:val="20"/>
          <w:szCs w:val="20"/>
          <w:u w:val="single"/>
        </w:rPr>
        <w:t>in healing physical and mental ills or thanking her for such help</w:t>
      </w:r>
      <w:r>
        <w:rPr>
          <w:rFonts w:ascii="Verdana" w:eastAsia="Times New Roman" w:hAnsi="Verdana"/>
          <w:color w:val="000000"/>
          <w:sz w:val="20"/>
          <w:szCs w:val="20"/>
        </w:rPr>
        <w:t>.</w:t>
      </w:r>
      <w:r>
        <w:rPr>
          <w:rFonts w:eastAsia="Times New Roman"/>
          <w:sz w:val="24"/>
        </w:rPr>
        <w:t>(NXT Q)</w:t>
      </w:r>
    </w:p>
    <w:p w:rsidR="00251B7C" w:rsidRDefault="00251B7C">
      <w:pPr>
        <w:widowControl/>
        <w:spacing w:before="280" w:after="280"/>
        <w:jc w:val="left"/>
        <w:rPr>
          <w:rFonts w:ascii="Verdana" w:eastAsia="Times New Roman" w:hAnsi="Verdana"/>
          <w:color w:val="00244A"/>
          <w:sz w:val="20"/>
          <w:szCs w:val="20"/>
        </w:rPr>
      </w:pPr>
      <w:r>
        <w:rPr>
          <w:rFonts w:ascii="Verdana" w:eastAsia="Times New Roman" w:hAnsi="Verdana"/>
          <w:b/>
          <w:bCs/>
          <w:color w:val="CC0000"/>
          <w:sz w:val="20"/>
        </w:rPr>
        <w:t>Among the emotions</w:t>
      </w:r>
      <w:r>
        <w:rPr>
          <w:rFonts w:ascii="Verdana" w:eastAsia="Times New Roman" w:hAnsi="Verdana"/>
          <w:color w:val="00244A"/>
          <w:sz w:val="20"/>
          <w:szCs w:val="20"/>
        </w:rPr>
        <w:t>on display in the negotiating room</w:t>
      </w:r>
      <w:r>
        <w:rPr>
          <w:rFonts w:ascii="Verdana" w:eastAsia="Times New Roman" w:hAnsi="Verdana"/>
          <w:color w:val="000000"/>
          <w:sz w:val="20"/>
          <w:szCs w:val="20"/>
        </w:rPr>
        <w:t> </w:t>
      </w:r>
      <w:r>
        <w:rPr>
          <w:rFonts w:ascii="Verdana" w:eastAsia="Times New Roman" w:hAnsi="Verdana"/>
          <w:b/>
          <w:bCs/>
          <w:color w:val="CC0033"/>
          <w:sz w:val="20"/>
        </w:rPr>
        <w:t xml:space="preserve">was </w:t>
      </w:r>
      <w:r>
        <w:rPr>
          <w:rFonts w:ascii="Verdana" w:eastAsia="Times New Roman" w:hAnsi="Verdana"/>
          <w:b/>
          <w:bCs/>
          <w:color w:val="009933"/>
          <w:sz w:val="20"/>
          <w:szCs w:val="20"/>
        </w:rPr>
        <w:t>anger</w:t>
      </w:r>
      <w:r>
        <w:rPr>
          <w:rFonts w:ascii="Verdana" w:eastAsia="Times New Roman" w:hAnsi="Verdana"/>
          <w:b/>
          <w:bCs/>
          <w:color w:val="003399"/>
          <w:sz w:val="20"/>
          <w:szCs w:val="20"/>
        </w:rPr>
        <w:t xml:space="preserve"> (singular)</w:t>
      </w:r>
      <w:r>
        <w:rPr>
          <w:rFonts w:ascii="Verdana" w:eastAsia="Times New Roman" w:hAnsi="Verdana"/>
          <w:color w:val="00244A"/>
          <w:sz w:val="20"/>
          <w:szCs w:val="20"/>
        </w:rPr>
        <w:t xml:space="preserve"> for </w:t>
      </w:r>
      <w:r w:rsidR="00C41387">
        <w:rPr>
          <w:rFonts w:ascii="Verdana" w:eastAsia="Times New Roman" w:hAnsi="Verdana"/>
          <w:color w:val="00244A"/>
          <w:sz w:val="20"/>
          <w:szCs w:val="20"/>
        </w:rPr>
        <w:t>[</w:t>
      </w:r>
      <w:r>
        <w:rPr>
          <w:rFonts w:ascii="Verdana" w:eastAsia="Times New Roman" w:hAnsi="Verdana"/>
          <w:color w:val="00244A"/>
          <w:sz w:val="20"/>
          <w:szCs w:val="20"/>
        </w:rPr>
        <w:t>repeatedly raising the issue and preventing the raw wounds from earlier battles from ever beginning to heal</w:t>
      </w:r>
      <w:r w:rsidR="00C41387">
        <w:rPr>
          <w:rFonts w:ascii="Verdana" w:eastAsia="Times New Roman" w:hAnsi="Verdana"/>
          <w:color w:val="00244A"/>
          <w:sz w:val="20"/>
          <w:szCs w:val="20"/>
        </w:rPr>
        <w:t>]</w:t>
      </w:r>
      <w:r>
        <w:rPr>
          <w:rFonts w:ascii="Verdana" w:eastAsia="Times New Roman" w:hAnsi="Verdana"/>
          <w:color w:val="00244A"/>
          <w:sz w:val="20"/>
          <w:szCs w:val="20"/>
        </w:rPr>
        <w:t>.</w:t>
      </w:r>
    </w:p>
    <w:p w:rsidR="00251B7C" w:rsidRDefault="00251B7C">
      <w:pPr>
        <w:pStyle w:val="choice"/>
      </w:pPr>
      <w:r>
        <w:t xml:space="preserve">These explanation seemed pretty clear to me: </w:t>
      </w:r>
      <w:r>
        <w:br/>
      </w:r>
      <w:r>
        <w:br/>
        <w:t xml:space="preserve">Those who are opting for the use of WERE are taking the sentence like this... </w:t>
      </w:r>
      <w:r>
        <w:br/>
        <w:t xml:space="preserve">Among the emotions on display in the negotiating room were A and B </w:t>
      </w:r>
      <w:r>
        <w:br/>
        <w:t xml:space="preserve">where, </w:t>
      </w:r>
      <w:r>
        <w:br/>
        <w:t xml:space="preserve">A= anger over repeatedly raising the issue </w:t>
      </w:r>
      <w:r>
        <w:br/>
        <w:t xml:space="preserve">B= preventing the raw wounds from earlier battles to begin healing </w:t>
      </w:r>
      <w:r>
        <w:br/>
        <w:t xml:space="preserve">That means we are assuming A &amp; B each to be a kind of emotion when in real,B is not an emotion. Emotion can only be anger. </w:t>
      </w:r>
      <w:r>
        <w:br/>
      </w:r>
      <w:r>
        <w:br/>
        <w:t xml:space="preserve">however the sentence wants itself to be read like this.. </w:t>
      </w:r>
      <w:r>
        <w:br/>
        <w:t xml:space="preserve">Among the emotions on display in the negotiating room was anger for (A and B) </w:t>
      </w:r>
      <w:r>
        <w:br/>
        <w:t xml:space="preserve">that means anger for A and anger for B. </w:t>
      </w:r>
      <w:r>
        <w:br/>
      </w:r>
      <w:r>
        <w:br/>
        <w:t xml:space="preserve">A= repeatedly raising the issue </w:t>
      </w:r>
      <w:r>
        <w:br/>
        <w:t>B = preventing the raw wounds from earlier battles from ever beginning to heal</w:t>
      </w:r>
    </w:p>
    <w:tbl>
      <w:tblPr>
        <w:tblW w:w="10663"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20" w:type="dxa"/>
          <w:left w:w="120" w:type="dxa"/>
          <w:bottom w:w="120" w:type="dxa"/>
          <w:right w:w="120" w:type="dxa"/>
        </w:tblCellMar>
        <w:tblLook w:val="0000"/>
      </w:tblPr>
      <w:tblGrid>
        <w:gridCol w:w="1080"/>
        <w:gridCol w:w="3060"/>
        <w:gridCol w:w="6523"/>
      </w:tblGrid>
      <w:tr w:rsidR="007C41C0" w:rsidTr="00C41387">
        <w:trPr>
          <w:tblHeader/>
        </w:trPr>
        <w:tc>
          <w:tcPr>
            <w:tcW w:w="1080" w:type="dxa"/>
          </w:tcPr>
          <w:p w:rsidR="00251B7C" w:rsidRPr="005933E0" w:rsidRDefault="00251B7C" w:rsidP="005933E0">
            <w:pPr>
              <w:snapToGrid w:val="0"/>
              <w:jc w:val="center"/>
              <w:rPr>
                <w:rFonts w:ascii="Verdana" w:hAnsi="Verdana"/>
                <w:color w:val="000000"/>
                <w:sz w:val="17"/>
                <w:szCs w:val="17"/>
              </w:rPr>
            </w:pPr>
            <w:r w:rsidRPr="005933E0">
              <w:rPr>
                <w:rFonts w:ascii="Verdana" w:hAnsi="Verdana"/>
                <w:color w:val="000000"/>
                <w:sz w:val="17"/>
                <w:szCs w:val="17"/>
              </w:rPr>
              <w:lastRenderedPageBreak/>
              <w:t>Type</w:t>
            </w:r>
          </w:p>
        </w:tc>
        <w:tc>
          <w:tcPr>
            <w:tcW w:w="3060" w:type="dxa"/>
          </w:tcPr>
          <w:p w:rsidR="00251B7C" w:rsidRPr="005933E0" w:rsidRDefault="00251B7C" w:rsidP="005933E0">
            <w:pPr>
              <w:snapToGrid w:val="0"/>
              <w:jc w:val="center"/>
              <w:rPr>
                <w:rFonts w:ascii="Verdana" w:hAnsi="Verdana"/>
                <w:color w:val="000000"/>
                <w:sz w:val="17"/>
                <w:szCs w:val="17"/>
              </w:rPr>
            </w:pPr>
            <w:r w:rsidRPr="005933E0">
              <w:rPr>
                <w:rFonts w:ascii="Verdana" w:hAnsi="Verdana"/>
                <w:color w:val="000000"/>
                <w:sz w:val="17"/>
                <w:szCs w:val="17"/>
              </w:rPr>
              <w:t>Examples</w:t>
            </w:r>
          </w:p>
        </w:tc>
        <w:tc>
          <w:tcPr>
            <w:tcW w:w="6523" w:type="dxa"/>
          </w:tcPr>
          <w:p w:rsidR="00251B7C" w:rsidRPr="005933E0" w:rsidRDefault="00251B7C" w:rsidP="005933E0">
            <w:pPr>
              <w:snapToGrid w:val="0"/>
              <w:jc w:val="center"/>
              <w:rPr>
                <w:rFonts w:ascii="Verdana" w:hAnsi="Verdana"/>
                <w:color w:val="000000"/>
                <w:sz w:val="17"/>
                <w:szCs w:val="17"/>
              </w:rPr>
            </w:pPr>
            <w:r w:rsidRPr="005933E0">
              <w:rPr>
                <w:rFonts w:ascii="Verdana" w:hAnsi="Verdana"/>
                <w:color w:val="000000"/>
                <w:sz w:val="17"/>
                <w:szCs w:val="17"/>
              </w:rPr>
              <w:t>Notes</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1. neg intro</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 xml:space="preserve">Never </w:t>
            </w:r>
            <w:r>
              <w:rPr>
                <w:rFonts w:ascii="Verdana" w:hAnsi="Verdana"/>
                <w:color w:val="000000"/>
                <w:sz w:val="17"/>
                <w:szCs w:val="17"/>
                <w:shd w:val="clear" w:color="auto" w:fill="FFFF00"/>
              </w:rPr>
              <w:t>do I sleep</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Only at night </w:t>
            </w:r>
            <w:r>
              <w:rPr>
                <w:rFonts w:ascii="Verdana" w:hAnsi="Verdana"/>
                <w:color w:val="000000"/>
                <w:sz w:val="17"/>
                <w:szCs w:val="17"/>
                <w:shd w:val="clear" w:color="auto" w:fill="FFFF00"/>
              </w:rPr>
              <w:t>can I study</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In no way </w:t>
            </w:r>
            <w:r>
              <w:rPr>
                <w:rFonts w:ascii="Verdana" w:hAnsi="Verdana"/>
                <w:color w:val="000000"/>
                <w:sz w:val="17"/>
                <w:szCs w:val="17"/>
                <w:shd w:val="clear" w:color="auto" w:fill="FFFF00"/>
              </w:rPr>
              <w:t>could I help you</w:t>
            </w:r>
            <w:r>
              <w:rPr>
                <w:rFonts w:ascii="Verdana" w:hAnsi="Verdana"/>
                <w:color w:val="000000"/>
                <w:sz w:val="17"/>
                <w:szCs w:val="17"/>
              </w:rPr>
              <w:t xml:space="preserve"> with your Japanese grammar question.</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I believe that only rarely </w:t>
            </w:r>
            <w:r>
              <w:rPr>
                <w:rFonts w:ascii="Verdana" w:hAnsi="Verdana"/>
                <w:color w:val="000000"/>
                <w:sz w:val="17"/>
                <w:szCs w:val="17"/>
                <w:shd w:val="clear" w:color="auto" w:fill="FFFF00"/>
              </w:rPr>
              <w:t xml:space="preserve">will I need </w:t>
            </w:r>
            <w:r>
              <w:rPr>
                <w:rFonts w:ascii="Verdana" w:hAnsi="Verdana"/>
                <w:color w:val="000000"/>
                <w:sz w:val="17"/>
                <w:szCs w:val="17"/>
              </w:rPr>
              <w:t xml:space="preserve">your </w:t>
            </w:r>
            <w:r>
              <w:rPr>
                <w:rFonts w:ascii="Verdana" w:hAnsi="Verdana"/>
                <w:color w:val="000000"/>
                <w:sz w:val="17"/>
                <w:szCs w:val="17"/>
                <w:shd w:val="clear" w:color="auto" w:fill="FFFF00"/>
              </w:rPr>
              <w:t>help</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 xml:space="preserve">Not until I got home </w:t>
            </w:r>
            <w:r>
              <w:rPr>
                <w:rFonts w:ascii="Verdana" w:hAnsi="Verdana"/>
                <w:color w:val="000000"/>
                <w:sz w:val="17"/>
                <w:szCs w:val="17"/>
                <w:shd w:val="clear" w:color="auto" w:fill="FFFF00"/>
              </w:rPr>
              <w:t xml:space="preserve">did I realize that </w:t>
            </w:r>
            <w:r>
              <w:rPr>
                <w:rFonts w:ascii="Verdana" w:hAnsi="Verdana"/>
                <w:color w:val="000000"/>
                <w:sz w:val="17"/>
                <w:szCs w:val="17"/>
              </w:rPr>
              <w:t xml:space="preserve">my </w:t>
            </w:r>
            <w:r>
              <w:rPr>
                <w:rFonts w:ascii="Verdana" w:hAnsi="Verdana"/>
                <w:color w:val="000000"/>
                <w:sz w:val="17"/>
                <w:szCs w:val="17"/>
                <w:shd w:val="clear" w:color="auto" w:fill="FFFF00"/>
              </w:rPr>
              <w:t>shoes were untied</w:t>
            </w:r>
            <w:r>
              <w:rPr>
                <w:rFonts w:ascii="Verdana" w:hAnsi="Verdana"/>
                <w:color w:val="000000"/>
                <w:sz w:val="17"/>
                <w:szCs w:val="17"/>
              </w:rPr>
              <w:t>.</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Question form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all 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one is very common on the TOEFL and somewhat common on the GMAT and GRE.</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We need to learn the various types of words and phrases that require this type of inversion.</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Notice that sometimes the inversion occurs right after the neg intro form and sometimes it occurs in the next subject and verb.</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See Neg Intro for more info.</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2. intro adverbial</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 xml:space="preserve">Into the room </w:t>
            </w:r>
            <w:r w:rsidRPr="005933E0">
              <w:rPr>
                <w:rFonts w:ascii="Verdana" w:hAnsi="Verdana"/>
                <w:color w:val="000000"/>
                <w:sz w:val="17"/>
                <w:szCs w:val="17"/>
                <w:shd w:val="clear" w:color="auto" w:fill="FFFF00"/>
              </w:rPr>
              <w:t>ran the lady</w:t>
            </w:r>
            <w:r w:rsidRPr="005933E0">
              <w:rPr>
                <w:rFonts w:ascii="Verdana" w:hAnsi="Verdana"/>
                <w:color w:val="000000"/>
                <w:sz w:val="17"/>
                <w:szCs w:val="17"/>
              </w:rPr>
              <w:t xml:space="preserve">. </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 xml:space="preserve">First </w:t>
            </w:r>
            <w:r w:rsidRPr="005933E0">
              <w:rPr>
                <w:rFonts w:ascii="Verdana" w:hAnsi="Verdana"/>
                <w:color w:val="000000"/>
                <w:sz w:val="17"/>
                <w:szCs w:val="17"/>
                <w:shd w:val="clear" w:color="auto" w:fill="FFFF00"/>
              </w:rPr>
              <w:t>comes love</w:t>
            </w:r>
            <w:r w:rsidRPr="005933E0">
              <w:rPr>
                <w:rFonts w:ascii="Verdana" w:hAnsi="Verdana"/>
                <w:color w:val="000000"/>
                <w:sz w:val="17"/>
                <w:szCs w:val="17"/>
              </w:rPr>
              <w:t xml:space="preserve">, then </w:t>
            </w:r>
            <w:r w:rsidRPr="005933E0">
              <w:rPr>
                <w:rFonts w:ascii="Verdana" w:hAnsi="Verdana"/>
                <w:color w:val="000000"/>
                <w:sz w:val="17"/>
                <w:szCs w:val="17"/>
                <w:shd w:val="clear" w:color="auto" w:fill="FFFF00"/>
              </w:rPr>
              <w:t>comes marriage</w:t>
            </w:r>
            <w:r w:rsidRPr="005933E0">
              <w:rPr>
                <w:rFonts w:ascii="Verdana" w:hAnsi="Verdana"/>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 xml:space="preserve">After A </w:t>
            </w:r>
            <w:r w:rsidRPr="005933E0">
              <w:rPr>
                <w:rFonts w:ascii="Verdana" w:hAnsi="Verdana"/>
                <w:color w:val="000000"/>
                <w:sz w:val="17"/>
                <w:szCs w:val="17"/>
                <w:shd w:val="clear" w:color="auto" w:fill="FFFF00"/>
              </w:rPr>
              <w:t>comes B</w:t>
            </w:r>
            <w:r w:rsidRPr="005933E0">
              <w:rPr>
                <w:rFonts w:ascii="Verdana" w:hAnsi="Verdana"/>
                <w:color w:val="000000"/>
                <w:sz w:val="17"/>
                <w:szCs w:val="17"/>
              </w:rPr>
              <w:t xml:space="preserve">, then </w:t>
            </w:r>
            <w:r w:rsidRPr="005933E0">
              <w:rPr>
                <w:rFonts w:ascii="Verdana" w:hAnsi="Verdana"/>
                <w:color w:val="000000"/>
                <w:sz w:val="17"/>
                <w:szCs w:val="17"/>
                <w:shd w:val="clear" w:color="auto" w:fill="FFFF00"/>
              </w:rPr>
              <w:t>comes C</w:t>
            </w:r>
            <w:r w:rsidRPr="005933E0">
              <w:rPr>
                <w:rFonts w:ascii="Verdana" w:hAnsi="Verdana"/>
                <w:color w:val="000000"/>
                <w:sz w:val="17"/>
                <w:szCs w:val="17"/>
              </w:rPr>
              <w:t xml:space="preserve">, next </w:t>
            </w:r>
            <w:r w:rsidRPr="005933E0">
              <w:rPr>
                <w:rFonts w:ascii="Verdana" w:hAnsi="Verdana"/>
                <w:color w:val="000000"/>
                <w:sz w:val="17"/>
                <w:szCs w:val="17"/>
                <w:shd w:val="clear" w:color="auto" w:fill="FFFF00"/>
              </w:rPr>
              <w:t>comes D</w:t>
            </w:r>
            <w:r w:rsidRPr="005933E0">
              <w:rPr>
                <w:rFonts w:ascii="Verdana" w:hAnsi="Verdana"/>
                <w:color w:val="000000"/>
                <w:sz w:val="17"/>
                <w:szCs w:val="17"/>
              </w:rPr>
              <w:t xml:space="preserve">. </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 xml:space="preserve">Down </w:t>
            </w:r>
            <w:r w:rsidRPr="005933E0">
              <w:rPr>
                <w:rFonts w:ascii="Verdana" w:hAnsi="Verdana"/>
                <w:color w:val="000000"/>
                <w:sz w:val="17"/>
                <w:szCs w:val="17"/>
                <w:shd w:val="clear" w:color="auto" w:fill="FFFF00"/>
              </w:rPr>
              <w:t xml:space="preserve">came </w:t>
            </w:r>
            <w:r w:rsidRPr="005933E0">
              <w:rPr>
                <w:rFonts w:ascii="Verdana" w:hAnsi="Verdana"/>
                <w:color w:val="000000"/>
                <w:sz w:val="17"/>
                <w:szCs w:val="17"/>
              </w:rPr>
              <w:t xml:space="preserve">the </w:t>
            </w:r>
            <w:r w:rsidRPr="005933E0">
              <w:rPr>
                <w:rFonts w:ascii="Verdana" w:hAnsi="Verdana"/>
                <w:color w:val="000000"/>
                <w:sz w:val="17"/>
                <w:szCs w:val="17"/>
                <w:shd w:val="clear" w:color="auto" w:fill="FFFF00"/>
              </w:rPr>
              <w:t>rain</w:t>
            </w:r>
            <w:r w:rsidRPr="005933E0">
              <w:rPr>
                <w:rFonts w:ascii="Verdana" w:hAnsi="Verdana"/>
                <w:color w:val="000000"/>
                <w:sz w:val="17"/>
                <w:szCs w:val="17"/>
              </w:rPr>
              <w:t xml:space="preserve"> and washed the spider out.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optional.</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be-verbs, linking verbs, and verbs of direction.</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This one is less common on the TOEFL, but more common on the GMAT and GRE.</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Notice that sometimes we have an adverb, like first and down and sometimes we have an adverb phrase like into the room or after A. These adverbs and adverb phrases usually show location or direction.</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This type of inversion usually only occurs with be-verbs, linking verbs and verbs that show direction or movement, like come, go, run, etc.</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3. intro –ed</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shd w:val="clear" w:color="auto" w:fill="FFFF00"/>
              </w:rPr>
              <w:t>Found</w:t>
            </w:r>
            <w:r>
              <w:rPr>
                <w:rFonts w:ascii="Verdana" w:hAnsi="Verdana"/>
                <w:color w:val="000000"/>
                <w:sz w:val="17"/>
                <w:szCs w:val="17"/>
              </w:rPr>
              <w:t xml:space="preserve"> in San Francisco </w:t>
            </w:r>
            <w:r>
              <w:rPr>
                <w:rFonts w:ascii="Verdana" w:hAnsi="Verdana"/>
                <w:color w:val="000000"/>
                <w:sz w:val="17"/>
                <w:szCs w:val="17"/>
                <w:shd w:val="clear" w:color="auto" w:fill="FFFF00"/>
              </w:rPr>
              <w:t>isLombard Street</w:t>
            </w:r>
            <w:r>
              <w:rPr>
                <w:rFonts w:ascii="Verdana" w:hAnsi="Verdana"/>
                <w:color w:val="000000"/>
                <w:sz w:val="17"/>
                <w:szCs w:val="17"/>
              </w:rPr>
              <w:t>, the so-called crookedest street in the world.</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shd w:val="clear" w:color="auto" w:fill="FFFF00"/>
              </w:rPr>
              <w:t>Lost</w:t>
            </w:r>
            <w:r>
              <w:rPr>
                <w:rFonts w:ascii="Verdana" w:hAnsi="Verdana"/>
                <w:color w:val="000000"/>
                <w:sz w:val="17"/>
                <w:szCs w:val="17"/>
              </w:rPr>
              <w:t xml:space="preserve"> among the old tables and chairs </w:t>
            </w:r>
            <w:r>
              <w:rPr>
                <w:rFonts w:ascii="Verdana" w:hAnsi="Verdana"/>
                <w:color w:val="000000"/>
                <w:sz w:val="17"/>
                <w:szCs w:val="17"/>
                <w:shd w:val="clear" w:color="auto" w:fill="FFFF00"/>
              </w:rPr>
              <w:t>was</w:t>
            </w:r>
            <w:r>
              <w:rPr>
                <w:rFonts w:ascii="Verdana" w:hAnsi="Verdana"/>
                <w:color w:val="000000"/>
                <w:sz w:val="17"/>
                <w:szCs w:val="17"/>
              </w:rPr>
              <w:t xml:space="preserve"> the priceless Victorian </w:t>
            </w:r>
            <w:r>
              <w:rPr>
                <w:rFonts w:ascii="Verdana" w:hAnsi="Verdana"/>
                <w:color w:val="000000"/>
                <w:sz w:val="17"/>
                <w:szCs w:val="17"/>
                <w:shd w:val="clear" w:color="auto" w:fill="FFFF00"/>
              </w:rPr>
              <w:t>desk</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Located between San Francisco and Marin County is the Golden Gate Bridge.</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be-verbs.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one is very common on the TOEFL, GMAT, and GRE.</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type of inversion usually occurs with be-verbs, but sometimes with linking verbs.</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Notice that the phrase is the complement of the be-verb.</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4. comparatives</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 xml:space="preserve">Cheetahs run faster than </w:t>
            </w:r>
            <w:r w:rsidRPr="005933E0">
              <w:rPr>
                <w:rFonts w:ascii="Verdana" w:hAnsi="Verdana"/>
                <w:color w:val="000000"/>
                <w:sz w:val="17"/>
                <w:szCs w:val="17"/>
                <w:shd w:val="clear" w:color="auto" w:fill="FFFF00"/>
              </w:rPr>
              <w:t>doantelopes</w:t>
            </w:r>
            <w:r w:rsidRPr="005933E0">
              <w:rPr>
                <w:rFonts w:ascii="Verdana" w:hAnsi="Verdana"/>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 xml:space="preserve">You speak Chinese better than </w:t>
            </w:r>
            <w:r w:rsidRPr="005933E0">
              <w:rPr>
                <w:rFonts w:ascii="Verdana" w:hAnsi="Verdana"/>
                <w:color w:val="000000"/>
                <w:sz w:val="17"/>
                <w:szCs w:val="17"/>
                <w:shd w:val="clear" w:color="auto" w:fill="FFFF00"/>
              </w:rPr>
              <w:t>doI</w:t>
            </w:r>
            <w:r w:rsidRPr="005933E0">
              <w:rPr>
                <w:rFonts w:ascii="Verdana" w:hAnsi="Verdana"/>
                <w:color w:val="000000"/>
                <w:sz w:val="17"/>
                <w:szCs w:val="17"/>
              </w:rPr>
              <w:t>.</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 xml:space="preserve">Jessica is more interested in Computer Science than </w:t>
            </w:r>
            <w:r w:rsidRPr="005933E0">
              <w:rPr>
                <w:rFonts w:ascii="Verdana" w:hAnsi="Verdana"/>
                <w:color w:val="000000"/>
                <w:sz w:val="17"/>
                <w:szCs w:val="17"/>
                <w:shd w:val="clear" w:color="auto" w:fill="FFFF00"/>
              </w:rPr>
              <w:t>isBenjamin</w:t>
            </w:r>
            <w:r w:rsidRPr="005933E0">
              <w:rPr>
                <w:rFonts w:ascii="Verdana" w:hAnsi="Verdana"/>
                <w:color w:val="000000"/>
                <w:sz w:val="17"/>
                <w:szCs w:val="17"/>
              </w:rPr>
              <w: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optional.</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This form of inversion is common on the TOEFL, GMAT, and GRE.</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We normally only have inversion here if we are comparing subjects of the verb, not objects. For example, in the following two sentences, we are comparing objects, carrots and potatoes, not the subject I.:</w:t>
            </w:r>
          </w:p>
          <w:p w:rsidR="00251B7C" w:rsidRPr="005933E0" w:rsidRDefault="00251B7C" w:rsidP="005933E0">
            <w:pPr>
              <w:pStyle w:val="NormalWeb"/>
              <w:spacing w:before="156" w:after="93"/>
              <w:ind w:left="287" w:hanging="340"/>
              <w:jc w:val="center"/>
              <w:rPr>
                <w:rFonts w:ascii="Wingdings" w:hAnsi="Wingdings"/>
                <w:color w:val="000000"/>
                <w:sz w:val="17"/>
                <w:szCs w:val="17"/>
              </w:rPr>
            </w:pPr>
            <w:r w:rsidRPr="005933E0">
              <w:rPr>
                <w:rFonts w:ascii="Wingdings" w:hAnsi="Wingdings"/>
                <w:color w:val="000000"/>
                <w:sz w:val="17"/>
                <w:szCs w:val="17"/>
              </w:rPr>
              <w:lastRenderedPageBreak/>
              <w:t></w:t>
            </w:r>
            <w:r w:rsidRPr="005933E0">
              <w:rPr>
                <w:rFonts w:ascii="Verdana" w:hAnsi="Verdana"/>
                <w:color w:val="000000"/>
                <w:sz w:val="17"/>
                <w:szCs w:val="17"/>
              </w:rPr>
              <w:t xml:space="preserve"> I like carrots more than I do potatoes. </w:t>
            </w:r>
            <w:r w:rsidRPr="005933E0">
              <w:rPr>
                <w:rFonts w:ascii="Wingdings" w:hAnsi="Wingdings"/>
                <w:color w:val="000000"/>
                <w:sz w:val="17"/>
                <w:szCs w:val="17"/>
              </w:rPr>
              <w:t></w:t>
            </w:r>
          </w:p>
          <w:p w:rsidR="00251B7C" w:rsidRPr="005933E0" w:rsidRDefault="00251B7C" w:rsidP="005933E0">
            <w:pPr>
              <w:pStyle w:val="NormalWeb"/>
              <w:spacing w:before="156" w:after="93"/>
              <w:ind w:left="287" w:hanging="340"/>
              <w:jc w:val="center"/>
              <w:rPr>
                <w:rFonts w:ascii="Wingdings" w:hAnsi="Wingdings"/>
                <w:color w:val="000000"/>
                <w:sz w:val="17"/>
                <w:szCs w:val="17"/>
              </w:rPr>
            </w:pPr>
            <w:r w:rsidRPr="005933E0">
              <w:rPr>
                <w:rFonts w:ascii="Wingdings" w:hAnsi="Wingdings"/>
                <w:color w:val="000000"/>
                <w:sz w:val="17"/>
                <w:szCs w:val="17"/>
              </w:rPr>
              <w:t></w:t>
            </w:r>
            <w:r w:rsidRPr="005933E0">
              <w:rPr>
                <w:rFonts w:ascii="Verdana" w:hAnsi="Verdana"/>
                <w:color w:val="000000"/>
                <w:sz w:val="17"/>
                <w:szCs w:val="17"/>
              </w:rPr>
              <w:t xml:space="preserve"> I like carrots more than do I like potatoes. </w:t>
            </w:r>
            <w:r w:rsidRPr="005933E0">
              <w:rPr>
                <w:rFonts w:ascii="Wingdings" w:hAnsi="Wingdings"/>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Now, in this sentence, we are comparing subjects, I and my friend Carl:</w:t>
            </w:r>
          </w:p>
          <w:p w:rsidR="00251B7C" w:rsidRPr="005933E0" w:rsidRDefault="00251B7C" w:rsidP="005933E0">
            <w:pPr>
              <w:pStyle w:val="NormalWeb"/>
              <w:spacing w:before="156" w:after="0"/>
              <w:ind w:left="287" w:hanging="340"/>
              <w:jc w:val="center"/>
              <w:rPr>
                <w:rFonts w:ascii="Wingdings" w:hAnsi="Wingdings"/>
                <w:color w:val="000000"/>
                <w:sz w:val="17"/>
                <w:szCs w:val="17"/>
              </w:rPr>
            </w:pPr>
            <w:r w:rsidRPr="005933E0">
              <w:rPr>
                <w:rFonts w:ascii="Wingdings" w:hAnsi="Wingdings"/>
                <w:color w:val="000000"/>
                <w:sz w:val="17"/>
                <w:szCs w:val="17"/>
              </w:rPr>
              <w:t></w:t>
            </w:r>
            <w:r w:rsidRPr="005933E0">
              <w:rPr>
                <w:rFonts w:ascii="Verdana" w:hAnsi="Verdana"/>
                <w:color w:val="000000"/>
                <w:sz w:val="17"/>
                <w:szCs w:val="17"/>
              </w:rPr>
              <w:t xml:space="preserve"> I like carrots more than does my friend Carl. </w:t>
            </w:r>
            <w:r w:rsidRPr="005933E0">
              <w:rPr>
                <w:rFonts w:ascii="Wingdings" w:hAnsi="Wingdings"/>
                <w:color w:val="000000"/>
                <w:sz w:val="17"/>
                <w:szCs w:val="17"/>
              </w:rPr>
              <w:t></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lastRenderedPageBreak/>
              <w:t>5. intro comparative</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shd w:val="clear" w:color="auto" w:fill="FFFF00"/>
              </w:rPr>
              <w:t>Bigger</w:t>
            </w:r>
            <w:r>
              <w:rPr>
                <w:rFonts w:ascii="Verdana" w:hAnsi="Verdana"/>
                <w:color w:val="000000"/>
                <w:sz w:val="17"/>
                <w:szCs w:val="17"/>
              </w:rPr>
              <w:t xml:space="preserve"> than an apatosaur </w:t>
            </w:r>
            <w:r>
              <w:rPr>
                <w:rFonts w:ascii="Verdana" w:hAnsi="Verdana"/>
                <w:color w:val="000000"/>
                <w:sz w:val="17"/>
                <w:szCs w:val="17"/>
                <w:shd w:val="clear" w:color="auto" w:fill="FFFF00"/>
              </w:rPr>
              <w:t>is</w:t>
            </w:r>
            <w:r>
              <w:rPr>
                <w:rFonts w:ascii="Verdana" w:hAnsi="Verdana"/>
                <w:color w:val="000000"/>
                <w:sz w:val="17"/>
                <w:szCs w:val="17"/>
              </w:rPr>
              <w:t xml:space="preserve"> the </w:t>
            </w:r>
            <w:r>
              <w:rPr>
                <w:rFonts w:ascii="Verdana" w:hAnsi="Verdana"/>
                <w:color w:val="000000"/>
                <w:sz w:val="17"/>
                <w:szCs w:val="17"/>
                <w:shd w:val="clear" w:color="auto" w:fill="FFFF00"/>
              </w:rPr>
              <w:t>blue whale</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More </w:t>
            </w:r>
            <w:r>
              <w:rPr>
                <w:rFonts w:ascii="Verdana" w:hAnsi="Verdana"/>
                <w:color w:val="000000"/>
                <w:sz w:val="17"/>
                <w:szCs w:val="17"/>
                <w:shd w:val="clear" w:color="auto" w:fill="FFFF00"/>
              </w:rPr>
              <w:t>important</w:t>
            </w:r>
            <w:r>
              <w:rPr>
                <w:rFonts w:ascii="Verdana" w:hAnsi="Verdana"/>
                <w:color w:val="000000"/>
                <w:sz w:val="17"/>
                <w:szCs w:val="17"/>
              </w:rPr>
              <w:t xml:space="preserve"> than your personal statement </w:t>
            </w:r>
            <w:r>
              <w:rPr>
                <w:rFonts w:ascii="Verdana" w:hAnsi="Verdana"/>
                <w:color w:val="000000"/>
                <w:sz w:val="17"/>
                <w:szCs w:val="17"/>
                <w:shd w:val="clear" w:color="auto" w:fill="FFFF00"/>
              </w:rPr>
              <w:t>is</w:t>
            </w:r>
            <w:r>
              <w:rPr>
                <w:rFonts w:ascii="Verdana" w:hAnsi="Verdana"/>
                <w:color w:val="000000"/>
                <w:sz w:val="17"/>
                <w:szCs w:val="17"/>
              </w:rPr>
              <w:t xml:space="preserve"> your </w:t>
            </w:r>
            <w:r>
              <w:rPr>
                <w:rFonts w:ascii="Verdana" w:hAnsi="Verdana"/>
                <w:color w:val="000000"/>
                <w:sz w:val="17"/>
                <w:szCs w:val="17"/>
                <w:shd w:val="clear" w:color="auto" w:fill="FFFF00"/>
              </w:rPr>
              <w:t>GPA</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 xml:space="preserve">No less </w:t>
            </w:r>
            <w:r>
              <w:rPr>
                <w:rFonts w:ascii="Verdana" w:hAnsi="Verdana"/>
                <w:color w:val="000000"/>
                <w:sz w:val="17"/>
                <w:szCs w:val="17"/>
                <w:shd w:val="clear" w:color="auto" w:fill="FFFF00"/>
              </w:rPr>
              <w:t>impressive</w:t>
            </w:r>
            <w:r>
              <w:rPr>
                <w:rFonts w:ascii="Verdana" w:hAnsi="Verdana"/>
                <w:color w:val="000000"/>
                <w:sz w:val="17"/>
                <w:szCs w:val="17"/>
              </w:rPr>
              <w:t xml:space="preserve"> than the invention of the laser </w:t>
            </w:r>
            <w:r>
              <w:rPr>
                <w:rFonts w:ascii="Verdana" w:hAnsi="Verdana"/>
                <w:color w:val="000000"/>
                <w:sz w:val="17"/>
                <w:szCs w:val="17"/>
                <w:shd w:val="clear" w:color="auto" w:fill="FFFF00"/>
              </w:rPr>
              <w:t>was</w:t>
            </w:r>
            <w:r>
              <w:rPr>
                <w:rFonts w:ascii="Verdana" w:hAnsi="Verdana"/>
                <w:color w:val="000000"/>
                <w:sz w:val="17"/>
                <w:szCs w:val="17"/>
              </w:rPr>
              <w:t xml:space="preserve"> the </w:t>
            </w:r>
            <w:r>
              <w:rPr>
                <w:rFonts w:ascii="Verdana" w:hAnsi="Verdana"/>
                <w:color w:val="000000"/>
                <w:sz w:val="17"/>
                <w:szCs w:val="17"/>
                <w:shd w:val="clear" w:color="auto" w:fill="FFFF00"/>
              </w:rPr>
              <w:t>development</w:t>
            </w:r>
            <w:r>
              <w:rPr>
                <w:rFonts w:ascii="Verdana" w:hAnsi="Verdana"/>
                <w:color w:val="000000"/>
                <w:sz w:val="17"/>
                <w:szCs w:val="17"/>
              </w:rPr>
              <w:t xml:space="preserve"> of the wheel.</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be-verbs.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form is more common on the GMAT and GRE than it is on the TOEFL.</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Notice that we can only use this form of inversion when the verb is a be-verb since in every case, the comparative is the complement of the be-verb.</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Remember that less than is also a comparative.</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6. as</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Megumi is from Japan, as is Sato.</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So-eun wants to leave early today, as does Oi.</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If thrown into the water, camels can swim, as can cats.</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obligatory.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We can only use inversion if we are using as for comparisons.</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as is one of the trickiest words in English; it can have many different meanings.</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7. so… that…</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 xml:space="preserve">So </w:t>
            </w:r>
            <w:r>
              <w:rPr>
                <w:rFonts w:ascii="Verdana" w:hAnsi="Verdana"/>
                <w:color w:val="000000"/>
                <w:sz w:val="17"/>
                <w:szCs w:val="17"/>
                <w:shd w:val="clear" w:color="auto" w:fill="FFFF00"/>
              </w:rPr>
              <w:t>happywasI</w:t>
            </w:r>
            <w:r>
              <w:rPr>
                <w:rFonts w:ascii="Verdana" w:hAnsi="Verdana"/>
                <w:color w:val="000000"/>
                <w:sz w:val="17"/>
                <w:szCs w:val="17"/>
              </w:rPr>
              <w:t xml:space="preserve"> that I bought flowers for everybody in class.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So quickly </w:t>
            </w:r>
            <w:r>
              <w:rPr>
                <w:rFonts w:ascii="Verdana" w:hAnsi="Verdana"/>
                <w:color w:val="000000"/>
                <w:sz w:val="17"/>
                <w:szCs w:val="17"/>
                <w:shd w:val="clear" w:color="auto" w:fill="FFFF00"/>
              </w:rPr>
              <w:t>didsheleave</w:t>
            </w:r>
            <w:r>
              <w:rPr>
                <w:rFonts w:ascii="Verdana" w:hAnsi="Verdana"/>
                <w:color w:val="000000"/>
                <w:sz w:val="17"/>
                <w:szCs w:val="17"/>
              </w:rPr>
              <w:t xml:space="preserve"> that we did not even realize was gone.</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 xml:space="preserve">So rarely </w:t>
            </w:r>
            <w:r>
              <w:rPr>
                <w:rFonts w:ascii="Verdana" w:hAnsi="Verdana"/>
                <w:color w:val="000000"/>
                <w:sz w:val="17"/>
                <w:szCs w:val="17"/>
                <w:shd w:val="clear" w:color="auto" w:fill="FFFF00"/>
              </w:rPr>
              <w:t>does</w:t>
            </w:r>
            <w:r>
              <w:rPr>
                <w:rFonts w:ascii="Verdana" w:hAnsi="Verdana"/>
                <w:color w:val="000000"/>
                <w:sz w:val="17"/>
                <w:szCs w:val="17"/>
              </w:rPr>
              <w:t xml:space="preserve"> a </w:t>
            </w:r>
            <w:r>
              <w:rPr>
                <w:rFonts w:ascii="Verdana" w:hAnsi="Verdana"/>
                <w:color w:val="000000"/>
                <w:sz w:val="17"/>
                <w:szCs w:val="17"/>
                <w:shd w:val="clear" w:color="auto" w:fill="FFFF00"/>
              </w:rPr>
              <w:t>cometappear</w:t>
            </w:r>
            <w:r>
              <w:rPr>
                <w:rFonts w:ascii="Verdana" w:hAnsi="Verdana"/>
                <w:color w:val="000000"/>
                <w:sz w:val="17"/>
                <w:szCs w:val="17"/>
              </w:rPr>
              <w:t xml:space="preserve"> visible to the naked eye that when one does, it is considered a major event.</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Question form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all 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is not so common on the TOEFL, but is fairly common on the GMAT and GRE.</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The so… that… clause must before the verb in for this type of inversion.</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 xml:space="preserve">8. </w:t>
            </w:r>
            <w:r w:rsidRPr="005933E0">
              <w:rPr>
                <w:rStyle w:val="Emphasis"/>
                <w:rFonts w:ascii="Verdana" w:hAnsi="Verdana"/>
                <w:color w:val="000000"/>
                <w:sz w:val="17"/>
                <w:szCs w:val="17"/>
              </w:rPr>
              <w:t>had, should, were</w:t>
            </w:r>
            <w:r w:rsidRPr="005933E0">
              <w:rPr>
                <w:rFonts w:ascii="Verdana" w:hAnsi="Verdana"/>
                <w:color w:val="000000"/>
                <w:sz w:val="17"/>
                <w:szCs w:val="17"/>
              </w:rPr>
              <w:t xml:space="preserve"> for </w:t>
            </w:r>
            <w:r w:rsidRPr="005933E0">
              <w:rPr>
                <w:rStyle w:val="Emphasis"/>
                <w:rFonts w:ascii="Verdana" w:hAnsi="Verdana"/>
                <w:color w:val="000000"/>
                <w:sz w:val="17"/>
                <w:szCs w:val="17"/>
              </w:rPr>
              <w:t>if</w:t>
            </w:r>
            <w:r w:rsidRPr="005933E0">
              <w:rPr>
                <w:rFonts w:ascii="Verdana" w:hAnsi="Verdana"/>
                <w:color w:val="000000"/>
                <w:sz w:val="17"/>
                <w:szCs w:val="17"/>
              </w:rPr>
              <w:t>-clauses</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Had I remembered</w:t>
            </w:r>
            <w:r w:rsidRPr="005933E0">
              <w:rPr>
                <w:rFonts w:ascii="Verdana" w:hAnsi="Verdana"/>
                <w:color w:val="000000"/>
                <w:sz w:val="17"/>
                <w:szCs w:val="17"/>
              </w:rPr>
              <w:t xml:space="preserve"> Tomomi’s birthday, she wouldn’t be mad at me now. </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 xml:space="preserve">Should you need </w:t>
            </w:r>
            <w:r w:rsidRPr="005933E0">
              <w:rPr>
                <w:rFonts w:ascii="Verdana" w:hAnsi="Verdana"/>
                <w:color w:val="000000"/>
                <w:sz w:val="17"/>
                <w:szCs w:val="17"/>
              </w:rPr>
              <w:t xml:space="preserve">a </w:t>
            </w:r>
            <w:r w:rsidRPr="005933E0">
              <w:rPr>
                <w:rFonts w:ascii="Verdana" w:hAnsi="Verdana"/>
                <w:color w:val="000000"/>
                <w:sz w:val="17"/>
                <w:szCs w:val="17"/>
                <w:shd w:val="clear" w:color="auto" w:fill="FFFF00"/>
              </w:rPr>
              <w:t>hand</w:t>
            </w:r>
            <w:r w:rsidRPr="005933E0">
              <w:rPr>
                <w:rFonts w:ascii="Verdana" w:hAnsi="Verdana"/>
                <w:color w:val="000000"/>
                <w:sz w:val="17"/>
                <w:szCs w:val="17"/>
              </w:rPr>
              <w:t>, I will be more than happy to help you.</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Were I you</w:t>
            </w:r>
            <w:r w:rsidRPr="005933E0">
              <w:rPr>
                <w:rFonts w:ascii="Verdana" w:hAnsi="Verdana"/>
                <w:color w:val="000000"/>
                <w:sz w:val="17"/>
                <w:szCs w:val="17"/>
              </w:rPr>
              <w:t xml:space="preserve">, I think I would study </w:t>
            </w:r>
            <w:r w:rsidRPr="005933E0">
              <w:rPr>
                <w:rFonts w:ascii="Verdana" w:hAnsi="Verdana"/>
                <w:color w:val="000000"/>
                <w:sz w:val="17"/>
                <w:szCs w:val="17"/>
              </w:rPr>
              <w:lastRenderedPageBreak/>
              <w:t>more for your exam tomorrow.</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lastRenderedPageBreak/>
              <w:t>Inversion is obligatory.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This is somewhat common on the TOEFL and more common on the GMAT and GRE.</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 xml:space="preserve">This type of inversion is kind of special. Notice that we can only use this </w:t>
            </w:r>
            <w:r w:rsidRPr="005933E0">
              <w:rPr>
                <w:rFonts w:ascii="Verdana" w:hAnsi="Verdana"/>
                <w:color w:val="000000"/>
                <w:sz w:val="17"/>
                <w:szCs w:val="17"/>
              </w:rPr>
              <w:lastRenderedPageBreak/>
              <w:t>type of inversion when we are using an if-clause. In other words, if is omitted: even though the word if does not appear in the clause, we still have the meaning of an if-clause.</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For more information, see had, should, were.</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lastRenderedPageBreak/>
              <w:t>9. there is, there are, there exists, there comes, etc.</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shd w:val="clear" w:color="auto" w:fill="FFFF00"/>
              </w:rPr>
              <w:t>Thereis</w:t>
            </w:r>
            <w:r>
              <w:rPr>
                <w:rFonts w:ascii="Verdana" w:hAnsi="Verdana"/>
                <w:color w:val="000000"/>
                <w:sz w:val="17"/>
                <w:szCs w:val="17"/>
              </w:rPr>
              <w:t xml:space="preserve"> a good </w:t>
            </w:r>
            <w:r>
              <w:rPr>
                <w:rFonts w:ascii="Verdana" w:hAnsi="Verdana"/>
                <w:color w:val="000000"/>
                <w:sz w:val="17"/>
                <w:szCs w:val="17"/>
                <w:shd w:val="clear" w:color="auto" w:fill="FFFF00"/>
              </w:rPr>
              <w:t>restaurant</w:t>
            </w:r>
            <w:r>
              <w:rPr>
                <w:rFonts w:ascii="Verdana" w:hAnsi="Verdana"/>
                <w:color w:val="000000"/>
                <w:sz w:val="17"/>
                <w:szCs w:val="17"/>
              </w:rPr>
              <w:t xml:space="preserve"> nearby.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There </w:t>
            </w:r>
            <w:r>
              <w:rPr>
                <w:rFonts w:ascii="Verdana" w:hAnsi="Verdana"/>
                <w:color w:val="000000"/>
                <w:sz w:val="17"/>
                <w:szCs w:val="17"/>
                <w:shd w:val="clear" w:color="auto" w:fill="FFFF00"/>
              </w:rPr>
              <w:t>comes</w:t>
            </w:r>
            <w:r>
              <w:rPr>
                <w:rFonts w:ascii="Verdana" w:hAnsi="Verdana"/>
                <w:color w:val="000000"/>
                <w:sz w:val="17"/>
                <w:szCs w:val="17"/>
              </w:rPr>
              <w:t xml:space="preserve"> a </w:t>
            </w:r>
            <w:r>
              <w:rPr>
                <w:rFonts w:ascii="Verdana" w:hAnsi="Verdana"/>
                <w:color w:val="000000"/>
                <w:sz w:val="17"/>
                <w:szCs w:val="17"/>
                <w:shd w:val="clear" w:color="auto" w:fill="FFFF00"/>
              </w:rPr>
              <w:t>time</w:t>
            </w:r>
            <w:r>
              <w:rPr>
                <w:rFonts w:ascii="Verdana" w:hAnsi="Verdana"/>
                <w:color w:val="000000"/>
                <w:sz w:val="17"/>
                <w:szCs w:val="17"/>
              </w:rPr>
              <w:t xml:space="preserve"> in every person’s life when she realizes that she is responsible for her own happiness, not other people.</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 xml:space="preserve">Scientists hypothesize that there </w:t>
            </w:r>
            <w:r>
              <w:rPr>
                <w:rFonts w:ascii="Verdana" w:hAnsi="Verdana"/>
                <w:color w:val="000000"/>
                <w:sz w:val="17"/>
                <w:szCs w:val="17"/>
                <w:shd w:val="clear" w:color="auto" w:fill="FFFF00"/>
              </w:rPr>
              <w:t>exists</w:t>
            </w:r>
            <w:r>
              <w:rPr>
                <w:rFonts w:ascii="Verdana" w:hAnsi="Verdana"/>
                <w:color w:val="000000"/>
                <w:sz w:val="17"/>
                <w:szCs w:val="17"/>
              </w:rPr>
              <w:t xml:space="preserve"> a certain </w:t>
            </w:r>
            <w:r>
              <w:rPr>
                <w:rFonts w:ascii="Verdana" w:hAnsi="Verdana"/>
                <w:color w:val="000000"/>
                <w:sz w:val="17"/>
                <w:szCs w:val="17"/>
                <w:shd w:val="clear" w:color="auto" w:fill="FFFF00"/>
              </w:rPr>
              <w:t>type</w:t>
            </w:r>
            <w:r>
              <w:rPr>
                <w:rFonts w:ascii="Verdana" w:hAnsi="Verdana"/>
                <w:color w:val="000000"/>
                <w:sz w:val="17"/>
                <w:szCs w:val="17"/>
              </w:rPr>
              <w:t xml:space="preserve"> of particle that can travel faster than the speed of light.</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Usually used only with these 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form of inversion is common on the TOEFL, GMAT, and GRE, as well as in spoken and written English.</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Most people remember there is and there are. BUT we must also remember that there are other verbs that we can use instead of is and are. The most common ones are exist, come, and go.</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10. here is, here are, here comes, here come</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Hereis</w:t>
            </w:r>
            <w:r w:rsidRPr="005933E0">
              <w:rPr>
                <w:rFonts w:ascii="Verdana" w:hAnsi="Verdana"/>
                <w:color w:val="000000"/>
                <w:sz w:val="17"/>
                <w:szCs w:val="17"/>
              </w:rPr>
              <w:t xml:space="preserve"> some good </w:t>
            </w:r>
            <w:r w:rsidRPr="005933E0">
              <w:rPr>
                <w:rFonts w:ascii="Verdana" w:hAnsi="Verdana"/>
                <w:color w:val="000000"/>
                <w:sz w:val="17"/>
                <w:szCs w:val="17"/>
                <w:shd w:val="clear" w:color="auto" w:fill="FFFF00"/>
              </w:rPr>
              <w:t>food</w:t>
            </w:r>
            <w:r w:rsidRPr="005933E0">
              <w:rPr>
                <w:rFonts w:ascii="Verdana" w:hAnsi="Verdana"/>
                <w:color w:val="000000"/>
                <w:sz w:val="17"/>
                <w:szCs w:val="17"/>
              </w:rPr>
              <w:t xml:space="preserve"> for you to try.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Hereare</w:t>
            </w:r>
            <w:r w:rsidRPr="005933E0">
              <w:rPr>
                <w:rFonts w:ascii="Verdana" w:hAnsi="Verdana"/>
                <w:color w:val="000000"/>
                <w:sz w:val="17"/>
                <w:szCs w:val="17"/>
              </w:rPr>
              <w:t xml:space="preserve"> the </w:t>
            </w:r>
            <w:r w:rsidRPr="005933E0">
              <w:rPr>
                <w:rFonts w:ascii="Verdana" w:hAnsi="Verdana"/>
                <w:color w:val="000000"/>
                <w:sz w:val="17"/>
                <w:szCs w:val="17"/>
                <w:shd w:val="clear" w:color="auto" w:fill="FFFF00"/>
              </w:rPr>
              <w:t>books</w:t>
            </w:r>
            <w:r w:rsidRPr="005933E0">
              <w:rPr>
                <w:rFonts w:ascii="Verdana" w:hAnsi="Verdana"/>
                <w:color w:val="000000"/>
                <w:sz w:val="17"/>
                <w:szCs w:val="17"/>
              </w:rPr>
              <w:t xml:space="preserve"> that I don’t need anymore.</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 xml:space="preserve">Here </w:t>
            </w:r>
            <w:r w:rsidRPr="005933E0">
              <w:rPr>
                <w:rFonts w:ascii="Verdana" w:hAnsi="Verdana"/>
                <w:color w:val="000000"/>
                <w:sz w:val="17"/>
                <w:szCs w:val="17"/>
                <w:shd w:val="clear" w:color="auto" w:fill="FFFF00"/>
              </w:rPr>
              <w:t>comes</w:t>
            </w:r>
            <w:r w:rsidRPr="005933E0">
              <w:rPr>
                <w:rFonts w:ascii="Verdana" w:hAnsi="Verdana"/>
                <w:color w:val="000000"/>
                <w:sz w:val="17"/>
                <w:szCs w:val="17"/>
              </w:rPr>
              <w:t xml:space="preserve"> the </w:t>
            </w:r>
            <w:r w:rsidRPr="005933E0">
              <w:rPr>
                <w:rFonts w:ascii="Verdana" w:hAnsi="Verdana"/>
                <w:color w:val="000000"/>
                <w:sz w:val="17"/>
                <w:szCs w:val="17"/>
                <w:shd w:val="clear" w:color="auto" w:fill="FFFF00"/>
              </w:rPr>
              <w:t>bus</w:t>
            </w:r>
            <w:r w:rsidRPr="005933E0">
              <w:rPr>
                <w:rFonts w:ascii="Verdana" w:hAnsi="Verdana"/>
                <w:color w:val="000000"/>
                <w:sz w:val="17"/>
                <w:szCs w:val="17"/>
              </w:rPr>
              <w: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obligatory.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Usually used only with these verbs.</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You will probably not see this on the grammar section of the TOEFL or on the GMAT or GRE. It could, however, appear on the Listening Comprehension Section of the TOEFL. We use this form mostly in spoken English.</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11. intro -ing</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shd w:val="clear" w:color="auto" w:fill="FFFF00"/>
              </w:rPr>
              <w:t>Burning</w:t>
            </w:r>
            <w:r>
              <w:rPr>
                <w:rFonts w:ascii="Verdana" w:hAnsi="Verdana"/>
                <w:color w:val="000000"/>
                <w:sz w:val="17"/>
                <w:szCs w:val="17"/>
              </w:rPr>
              <w:t xml:space="preserve"> out of control </w:t>
            </w:r>
            <w:r>
              <w:rPr>
                <w:rFonts w:ascii="Verdana" w:hAnsi="Verdana"/>
                <w:color w:val="000000"/>
                <w:sz w:val="17"/>
                <w:szCs w:val="17"/>
                <w:shd w:val="clear" w:color="auto" w:fill="FFFF00"/>
              </w:rPr>
              <w:t>was</w:t>
            </w:r>
            <w:r>
              <w:rPr>
                <w:rFonts w:ascii="Verdana" w:hAnsi="Verdana"/>
                <w:color w:val="000000"/>
                <w:sz w:val="17"/>
                <w:szCs w:val="17"/>
              </w:rPr>
              <w:t xml:space="preserve"> the </w:t>
            </w:r>
            <w:r>
              <w:rPr>
                <w:rFonts w:ascii="Verdana" w:hAnsi="Verdana"/>
                <w:color w:val="000000"/>
                <w:sz w:val="17"/>
                <w:szCs w:val="17"/>
                <w:shd w:val="clear" w:color="auto" w:fill="FFFF00"/>
              </w:rPr>
              <w:t>forest</w:t>
            </w:r>
            <w:r>
              <w:rPr>
                <w:rFonts w:ascii="Verdana" w:hAnsi="Verdana"/>
                <w:color w:val="000000"/>
                <w:sz w:val="17"/>
                <w:szCs w:val="17"/>
              </w:rPr>
              <w:t xml:space="preserve"> located in the foothills of the Sierra Nevada mountains.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shd w:val="clear" w:color="auto" w:fill="FFFF00"/>
              </w:rPr>
              <w:t>Coming</w:t>
            </w:r>
            <w:r>
              <w:rPr>
                <w:rFonts w:ascii="Verdana" w:hAnsi="Verdana"/>
                <w:color w:val="000000"/>
                <w:sz w:val="17"/>
                <w:szCs w:val="17"/>
              </w:rPr>
              <w:t xml:space="preserve"> in last in the race </w:t>
            </w:r>
            <w:r>
              <w:rPr>
                <w:rFonts w:ascii="Verdana" w:hAnsi="Verdana"/>
                <w:color w:val="000000"/>
                <w:sz w:val="17"/>
                <w:szCs w:val="17"/>
                <w:shd w:val="clear" w:color="auto" w:fill="FFFF00"/>
              </w:rPr>
              <w:t>wasJoe “Elephant Legs” Blow</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shd w:val="clear" w:color="auto" w:fill="FFFF00"/>
              </w:rPr>
              <w:t>Not helping</w:t>
            </w:r>
            <w:r>
              <w:rPr>
                <w:rFonts w:ascii="Verdana" w:hAnsi="Verdana"/>
                <w:color w:val="000000"/>
                <w:sz w:val="17"/>
                <w:szCs w:val="17"/>
              </w:rPr>
              <w:t xml:space="preserve"> the situation </w:t>
            </w:r>
            <w:r>
              <w:rPr>
                <w:rFonts w:ascii="Verdana" w:hAnsi="Verdana"/>
                <w:color w:val="000000"/>
                <w:sz w:val="17"/>
                <w:szCs w:val="17"/>
                <w:shd w:val="clear" w:color="auto" w:fill="FFFF00"/>
              </w:rPr>
              <w:t>was</w:t>
            </w:r>
            <w:r>
              <w:rPr>
                <w:rFonts w:ascii="Verdana" w:hAnsi="Verdana"/>
                <w:color w:val="000000"/>
                <w:sz w:val="17"/>
                <w:szCs w:val="17"/>
              </w:rPr>
              <w:t xml:space="preserve"> little </w:t>
            </w:r>
            <w:r>
              <w:rPr>
                <w:rFonts w:ascii="Verdana" w:hAnsi="Verdana"/>
                <w:color w:val="000000"/>
                <w:sz w:val="17"/>
                <w:szCs w:val="17"/>
                <w:shd w:val="clear" w:color="auto" w:fill="FFFF00"/>
              </w:rPr>
              <w:t>Susie</w:t>
            </w:r>
            <w:r>
              <w:rPr>
                <w:rFonts w:ascii="Verdana" w:hAnsi="Verdana"/>
                <w:color w:val="000000"/>
                <w:sz w:val="17"/>
                <w:szCs w:val="17"/>
              </w:rPr>
              <w:t>, who was throwing newspaper on the spreading fire.</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only with be-verbs.</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This form is not common on the TOEFL, but might show up on the GMAT or GRE.</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Notice the intro –ing phrase is the complement of the be-verb.</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12. emphasis</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 xml:space="preserve">Boy </w:t>
            </w:r>
            <w:r w:rsidRPr="005933E0">
              <w:rPr>
                <w:rFonts w:ascii="Verdana" w:hAnsi="Verdana"/>
                <w:color w:val="000000"/>
                <w:sz w:val="17"/>
                <w:szCs w:val="17"/>
                <w:shd w:val="clear" w:color="auto" w:fill="FFFF00"/>
              </w:rPr>
              <w:t>amIhungry</w:t>
            </w:r>
            <w:r w:rsidRPr="005933E0">
              <w:rPr>
                <w:rFonts w:ascii="Verdana" w:hAnsi="Verdana"/>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Isit</w:t>
            </w:r>
            <w:r w:rsidRPr="005933E0">
              <w:rPr>
                <w:rFonts w:ascii="Verdana" w:hAnsi="Verdana"/>
                <w:color w:val="000000"/>
                <w:sz w:val="17"/>
                <w:szCs w:val="17"/>
              </w:rPr>
              <w:t xml:space="preserve"> ever </w:t>
            </w:r>
            <w:r w:rsidRPr="005933E0">
              <w:rPr>
                <w:rFonts w:ascii="Verdana" w:hAnsi="Verdana"/>
                <w:color w:val="000000"/>
                <w:sz w:val="17"/>
                <w:szCs w:val="17"/>
                <w:shd w:val="clear" w:color="auto" w:fill="FFFF00"/>
              </w:rPr>
              <w:t>hot</w:t>
            </w:r>
            <w:r w:rsidRPr="005933E0">
              <w:rPr>
                <w:rFonts w:ascii="Verdana" w:hAnsi="Verdana"/>
                <w:color w:val="000000"/>
                <w:sz w:val="17"/>
                <w:szCs w:val="17"/>
              </w:rPr>
              <w:t xml:space="preserve"> in here!</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Doyouknowhow to cook</w:t>
            </w:r>
            <w:r w:rsidRPr="005933E0">
              <w:rPr>
                <w:rFonts w:ascii="Verdana" w:hAnsi="Verdana"/>
                <w:color w:val="000000"/>
                <w:sz w:val="17"/>
                <w:szCs w:val="17"/>
              </w:rPr>
              <w: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optional.</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 xml:space="preserve">You will probably not see this on the grammar section of the TOEFL or on the GMAT or GRE. It could, however, appear on the Listening Comprehension Section of the TOEFL. We use this form mostly in </w:t>
            </w:r>
            <w:r w:rsidRPr="005933E0">
              <w:rPr>
                <w:rFonts w:ascii="Verdana" w:hAnsi="Verdana"/>
                <w:color w:val="000000"/>
                <w:sz w:val="17"/>
                <w:szCs w:val="17"/>
              </w:rPr>
              <w:lastRenderedPageBreak/>
              <w:t>spoken English.</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lastRenderedPageBreak/>
              <w:t>13. the bigger, the better</w:t>
            </w:r>
          </w:p>
        </w:tc>
        <w:tc>
          <w:tcPr>
            <w:tcW w:w="306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The closer an object is to another object, the greater is the gravity between the two objects.</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Question form is optional.</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Used with all verbs.</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14. questions</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Isthis</w:t>
            </w:r>
            <w:r w:rsidRPr="005933E0">
              <w:rPr>
                <w:rFonts w:ascii="Verdana" w:hAnsi="Verdana"/>
                <w:color w:val="000000"/>
                <w:sz w:val="17"/>
                <w:szCs w:val="17"/>
              </w:rPr>
              <w:t xml:space="preserve"> the last </w:t>
            </w:r>
            <w:r w:rsidRPr="005933E0">
              <w:rPr>
                <w:rFonts w:ascii="Verdana" w:hAnsi="Verdana"/>
                <w:color w:val="000000"/>
                <w:sz w:val="17"/>
                <w:szCs w:val="17"/>
                <w:shd w:val="clear" w:color="auto" w:fill="FFFF00"/>
              </w:rPr>
              <w:t>example</w:t>
            </w:r>
            <w:r w:rsidRPr="005933E0">
              <w:rPr>
                <w:rFonts w:ascii="Verdana" w:hAnsi="Verdana"/>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Doyouenjoyreading</w:t>
            </w:r>
            <w:r w:rsidRPr="005933E0">
              <w:rPr>
                <w:rFonts w:ascii="Verdana" w:hAnsi="Verdana"/>
                <w:color w:val="000000"/>
                <w:sz w:val="17"/>
                <w:szCs w:val="17"/>
              </w:rPr>
              <w:t xml:space="preserve"> these </w:t>
            </w:r>
            <w:r w:rsidRPr="005933E0">
              <w:rPr>
                <w:rFonts w:ascii="Verdana" w:hAnsi="Verdana"/>
                <w:color w:val="000000"/>
                <w:sz w:val="17"/>
                <w:szCs w:val="17"/>
                <w:shd w:val="clear" w:color="auto" w:fill="FFFF00"/>
              </w:rPr>
              <w:t>lists</w:t>
            </w:r>
            <w:r w:rsidRPr="005933E0">
              <w:rPr>
                <w:rFonts w:ascii="Verdana" w:hAnsi="Verdana"/>
                <w:color w:val="000000"/>
                <w:sz w:val="17"/>
                <w:szCs w:val="17"/>
              </w:rPr>
              <w:t>?</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Arewefinished</w:t>
            </w:r>
            <w:r w:rsidRPr="005933E0">
              <w:rPr>
                <w:rFonts w:ascii="Verdana" w:hAnsi="Verdana"/>
                <w:color w:val="000000"/>
                <w:sz w:val="17"/>
                <w:szCs w:val="17"/>
              </w:rPr>
              <w:t xml:space="preserve"> yet?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obligatory.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You will probably not see this on the grammar section of the TOEFL (TOEFL doesn’t test questions anymore) or on the GMAT or GRE. It would, however, appear on the Listening Comprehension Section of the TOEFL.</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15. "story speech"</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shd w:val="clear" w:color="auto" w:fill="FFFF00"/>
              </w:rPr>
              <w:t>“I think it’s time to go,”saidSusan</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shd w:val="clear" w:color="auto" w:fill="FFFF00"/>
              </w:rPr>
              <w:t>“It’s time for you, but not for me,”repliedGary</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shd w:val="clear" w:color="auto" w:fill="FFFF00"/>
              </w:rPr>
              <w:t>“Maybe we should collect our thoughts for a moment,”commentedLany</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 </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optional.</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verbs that report speech.</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You will probably not see this on the grammar section of the TOEFL or on the GMAT or GRE.</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16. nor</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 xml:space="preserve">No one has volunteered for the job, nor </w:t>
            </w:r>
            <w:r w:rsidRPr="005933E0">
              <w:rPr>
                <w:rFonts w:ascii="Verdana" w:hAnsi="Verdana"/>
                <w:color w:val="000000"/>
                <w:sz w:val="17"/>
                <w:szCs w:val="17"/>
                <w:shd w:val="clear" w:color="auto" w:fill="FFFF00"/>
              </w:rPr>
              <w:t>doweexpectanyone</w:t>
            </w:r>
            <w:r w:rsidRPr="005933E0">
              <w:rPr>
                <w:rFonts w:ascii="Verdana" w:hAnsi="Verdana"/>
                <w:color w:val="000000"/>
                <w:sz w:val="17"/>
                <w:szCs w:val="17"/>
              </w:rPr>
              <w:t xml:space="preserve"> to volunteer in the future. </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 xml:space="preserve">Hok-ming cannot speak Portuguese, nor </w:t>
            </w:r>
            <w:r w:rsidRPr="005933E0">
              <w:rPr>
                <w:rFonts w:ascii="Verdana" w:hAnsi="Verdana"/>
                <w:color w:val="000000"/>
                <w:sz w:val="17"/>
                <w:szCs w:val="17"/>
                <w:shd w:val="clear" w:color="auto" w:fill="FFFF00"/>
              </w:rPr>
              <w:t>canJoséspeakCantonese</w:t>
            </w:r>
            <w:r w:rsidRPr="005933E0">
              <w:rPr>
                <w:rFonts w:ascii="Verdana" w:hAnsi="Verdana"/>
                <w:color w:val="000000"/>
                <w:sz w:val="17"/>
                <w:szCs w:val="17"/>
              </w:rPr>
              <w:t>.</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 xml:space="preserve">The zoo regulations will not permit you to touch the animals, </w:t>
            </w:r>
            <w:r w:rsidRPr="005933E0">
              <w:rPr>
                <w:rFonts w:ascii="Verdana" w:hAnsi="Verdana"/>
                <w:color w:val="000000"/>
                <w:sz w:val="17"/>
                <w:szCs w:val="17"/>
                <w:shd w:val="clear" w:color="auto" w:fill="FFFF00"/>
              </w:rPr>
              <w:t>norwould</w:t>
            </w:r>
            <w:r w:rsidRPr="005933E0">
              <w:rPr>
                <w:rFonts w:ascii="Verdana" w:hAnsi="Verdana"/>
                <w:color w:val="000000"/>
                <w:sz w:val="17"/>
                <w:szCs w:val="17"/>
              </w:rPr>
              <w:t xml:space="preserve"> most </w:t>
            </w:r>
            <w:r w:rsidRPr="005933E0">
              <w:rPr>
                <w:rFonts w:ascii="Verdana" w:hAnsi="Verdana"/>
                <w:color w:val="000000"/>
                <w:sz w:val="17"/>
                <w:szCs w:val="17"/>
                <w:shd w:val="clear" w:color="auto" w:fill="FFFF00"/>
              </w:rPr>
              <w:t>peopleadviseyoutodoso</w:t>
            </w:r>
            <w:r w:rsidRPr="005933E0">
              <w:rPr>
                <w:rFonts w:ascii="Verdana" w:hAnsi="Verdana"/>
                <w:color w:val="000000"/>
                <w:sz w:val="17"/>
                <w:szCs w:val="17"/>
              </w:rPr>
              <w: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t>Inversion is obligatory.</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all verbs.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You might see this on the adaptive TOEFL if you are scoring high and it could appear on the GMAT or GRE.</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Remember that nor is considered a conjunction, but we use it between two sentences (not between any two elements like the other conjunctions).</w:t>
            </w:r>
          </w:p>
        </w:tc>
      </w:tr>
      <w:tr w:rsidR="007C41C0" w:rsidTr="00C41387">
        <w:tc>
          <w:tcPr>
            <w:tcW w:w="1080" w:type="dxa"/>
          </w:tcPr>
          <w:p w:rsidR="00251B7C" w:rsidRDefault="00251B7C">
            <w:pPr>
              <w:pStyle w:val="NormalWeb"/>
              <w:snapToGrid w:val="0"/>
              <w:spacing w:before="0" w:after="0"/>
              <w:ind w:left="287" w:hanging="340"/>
              <w:jc w:val="center"/>
              <w:rPr>
                <w:rFonts w:ascii="Verdana" w:hAnsi="Verdana"/>
                <w:color w:val="000000"/>
                <w:sz w:val="17"/>
                <w:szCs w:val="17"/>
              </w:rPr>
            </w:pPr>
            <w:r>
              <w:rPr>
                <w:rFonts w:ascii="Verdana" w:hAnsi="Verdana"/>
                <w:color w:val="000000"/>
                <w:sz w:val="17"/>
                <w:szCs w:val="17"/>
              </w:rPr>
              <w:t>17. "so do I"/ "neither do I."</w:t>
            </w:r>
          </w:p>
        </w:tc>
        <w:tc>
          <w:tcPr>
            <w:tcW w:w="3060"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w:t>
            </w:r>
            <w:r>
              <w:rPr>
                <w:rFonts w:ascii="Verdana" w:hAnsi="Verdana"/>
                <w:color w:val="000000"/>
                <w:sz w:val="17"/>
                <w:szCs w:val="17"/>
                <w:shd w:val="clear" w:color="auto" w:fill="FFFF00"/>
              </w:rPr>
              <w:t>SodoI</w:t>
            </w:r>
            <w:r>
              <w:rPr>
                <w:rFonts w:ascii="Verdana" w:hAnsi="Verdana"/>
                <w:color w:val="000000"/>
                <w:sz w:val="17"/>
                <w:szCs w:val="17"/>
              </w:rPr>
              <w:t>.”</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 xml:space="preserve">“So </w:t>
            </w:r>
            <w:r>
              <w:rPr>
                <w:rFonts w:ascii="Verdana" w:hAnsi="Verdana"/>
                <w:color w:val="000000"/>
                <w:sz w:val="17"/>
                <w:szCs w:val="17"/>
                <w:shd w:val="clear" w:color="auto" w:fill="FFFF00"/>
              </w:rPr>
              <w:t>canTerry</w:t>
            </w:r>
            <w:r>
              <w:rPr>
                <w:rFonts w:ascii="Verdana" w:hAnsi="Verdana"/>
                <w:color w:val="000000"/>
                <w:sz w:val="17"/>
                <w:szCs w:val="17"/>
              </w:rPr>
              <w:t>.”</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w:t>
            </w:r>
            <w:r>
              <w:rPr>
                <w:rFonts w:ascii="Verdana" w:hAnsi="Verdana"/>
                <w:color w:val="000000"/>
                <w:sz w:val="17"/>
                <w:szCs w:val="17"/>
                <w:shd w:val="clear" w:color="auto" w:fill="FFFF00"/>
              </w:rPr>
              <w:t>Neitherdo</w:t>
            </w:r>
            <w:r>
              <w:rPr>
                <w:rFonts w:ascii="Verdana" w:hAnsi="Verdana"/>
                <w:color w:val="000000"/>
                <w:sz w:val="17"/>
                <w:szCs w:val="17"/>
              </w:rPr>
              <w:t xml:space="preserve"> most </w:t>
            </w:r>
            <w:r>
              <w:rPr>
                <w:rFonts w:ascii="Verdana" w:hAnsi="Verdana"/>
                <w:color w:val="000000"/>
                <w:sz w:val="17"/>
                <w:szCs w:val="17"/>
                <w:shd w:val="clear" w:color="auto" w:fill="FFFF00"/>
              </w:rPr>
              <w:t>people</w:t>
            </w:r>
            <w:r>
              <w:rPr>
                <w:rFonts w:ascii="Verdana" w:hAnsi="Verdana"/>
                <w:color w:val="000000"/>
                <w:sz w:val="17"/>
                <w:szCs w:val="17"/>
              </w:rPr>
              <w:t xml:space="preserve"> I know.”</w:t>
            </w:r>
          </w:p>
        </w:tc>
        <w:tc>
          <w:tcPr>
            <w:tcW w:w="6523" w:type="dxa"/>
          </w:tcPr>
          <w:p w:rsidR="00251B7C" w:rsidRDefault="00251B7C">
            <w:pPr>
              <w:pStyle w:val="NormalWeb"/>
              <w:snapToGrid w:val="0"/>
              <w:spacing w:before="0" w:after="93"/>
              <w:ind w:left="287" w:hanging="340"/>
              <w:jc w:val="center"/>
              <w:rPr>
                <w:rFonts w:ascii="Verdana" w:hAnsi="Verdana"/>
                <w:color w:val="000000"/>
                <w:sz w:val="17"/>
                <w:szCs w:val="17"/>
              </w:rPr>
            </w:pPr>
            <w:r>
              <w:rPr>
                <w:rFonts w:ascii="Verdana" w:hAnsi="Verdana"/>
                <w:color w:val="000000"/>
                <w:sz w:val="17"/>
                <w:szCs w:val="17"/>
              </w:rPr>
              <w:t>Inversion is obligatory.</w:t>
            </w:r>
          </w:p>
          <w:p w:rsidR="00251B7C" w:rsidRDefault="00251B7C">
            <w:pPr>
              <w:pStyle w:val="NormalWeb"/>
              <w:spacing w:before="156" w:after="93"/>
              <w:ind w:left="287" w:hanging="340"/>
              <w:jc w:val="center"/>
              <w:rPr>
                <w:rFonts w:ascii="Verdana" w:hAnsi="Verdana"/>
                <w:color w:val="000000"/>
                <w:sz w:val="17"/>
                <w:szCs w:val="17"/>
              </w:rPr>
            </w:pPr>
            <w:r>
              <w:rPr>
                <w:rFonts w:ascii="Verdana" w:hAnsi="Verdana"/>
                <w:color w:val="000000"/>
                <w:sz w:val="17"/>
                <w:szCs w:val="17"/>
              </w:rPr>
              <w:t>Used with all verbs.</w:t>
            </w:r>
          </w:p>
          <w:p w:rsidR="00251B7C" w:rsidRDefault="00251B7C">
            <w:pPr>
              <w:pStyle w:val="NormalWeb"/>
              <w:spacing w:before="156" w:after="0"/>
              <w:ind w:left="287" w:hanging="340"/>
              <w:jc w:val="center"/>
              <w:rPr>
                <w:rFonts w:ascii="Verdana" w:hAnsi="Verdana"/>
                <w:color w:val="000000"/>
                <w:sz w:val="17"/>
                <w:szCs w:val="17"/>
              </w:rPr>
            </w:pPr>
            <w:r>
              <w:rPr>
                <w:rFonts w:ascii="Verdana" w:hAnsi="Verdana"/>
                <w:color w:val="000000"/>
                <w:sz w:val="17"/>
                <w:szCs w:val="17"/>
              </w:rPr>
              <w:t>You will probably not see this on the grammar section of the TOEFL or on the GMAT or GRE.</w:t>
            </w:r>
          </w:p>
        </w:tc>
      </w:tr>
      <w:tr w:rsidR="007C41C0" w:rsidTr="00C41387">
        <w:tc>
          <w:tcPr>
            <w:tcW w:w="1080" w:type="dxa"/>
          </w:tcPr>
          <w:p w:rsidR="00251B7C" w:rsidRPr="005933E0" w:rsidRDefault="00251B7C" w:rsidP="005933E0">
            <w:pPr>
              <w:pStyle w:val="NormalWeb"/>
              <w:snapToGrid w:val="0"/>
              <w:spacing w:before="0" w:after="0"/>
              <w:ind w:left="287" w:hanging="340"/>
              <w:jc w:val="center"/>
              <w:rPr>
                <w:rFonts w:ascii="Verdana" w:hAnsi="Verdana"/>
                <w:color w:val="000000"/>
                <w:sz w:val="17"/>
                <w:szCs w:val="17"/>
              </w:rPr>
            </w:pPr>
            <w:r w:rsidRPr="005933E0">
              <w:rPr>
                <w:rFonts w:ascii="Verdana" w:hAnsi="Verdana"/>
                <w:color w:val="000000"/>
                <w:sz w:val="17"/>
                <w:szCs w:val="17"/>
              </w:rPr>
              <w:t>18. intro adjective</w:t>
            </w:r>
          </w:p>
        </w:tc>
        <w:tc>
          <w:tcPr>
            <w:tcW w:w="3060"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Beautiful</w:t>
            </w:r>
            <w:r w:rsidRPr="005933E0">
              <w:rPr>
                <w:rFonts w:ascii="Verdana" w:hAnsi="Verdana"/>
                <w:color w:val="000000"/>
                <w:sz w:val="17"/>
                <w:szCs w:val="17"/>
              </w:rPr>
              <w:t xml:space="preserve"> beyond belief </w:t>
            </w:r>
            <w:r w:rsidRPr="005933E0">
              <w:rPr>
                <w:rFonts w:ascii="Verdana" w:hAnsi="Verdana"/>
                <w:color w:val="000000"/>
                <w:sz w:val="17"/>
                <w:szCs w:val="17"/>
                <w:shd w:val="clear" w:color="auto" w:fill="FFFF00"/>
              </w:rPr>
              <w:t>was</w:t>
            </w:r>
            <w:r w:rsidRPr="005933E0">
              <w:rPr>
                <w:rFonts w:ascii="Verdana" w:hAnsi="Verdana"/>
                <w:color w:val="000000"/>
                <w:sz w:val="17"/>
                <w:szCs w:val="17"/>
              </w:rPr>
              <w:t xml:space="preserve"> my baby </w:t>
            </w:r>
            <w:r w:rsidRPr="005933E0">
              <w:rPr>
                <w:rFonts w:ascii="Verdana" w:hAnsi="Verdana"/>
                <w:color w:val="000000"/>
                <w:sz w:val="17"/>
                <w:szCs w:val="17"/>
                <w:shd w:val="clear" w:color="auto" w:fill="FFFF00"/>
              </w:rPr>
              <w:t>daughter</w:t>
            </w:r>
            <w:r w:rsidRPr="005933E0">
              <w:rPr>
                <w:rFonts w:ascii="Verdana" w:hAnsi="Verdana"/>
                <w:color w:val="000000"/>
                <w:sz w:val="17"/>
                <w:szCs w:val="17"/>
              </w:rPr>
              <w:t>.</w:t>
            </w:r>
          </w:p>
          <w:p w:rsidR="00251B7C" w:rsidRPr="005933E0" w:rsidRDefault="00251B7C" w:rsidP="005933E0">
            <w:pPr>
              <w:pStyle w:val="NormalWeb"/>
              <w:spacing w:before="156" w:after="93"/>
              <w:ind w:left="287" w:hanging="340"/>
              <w:jc w:val="center"/>
              <w:rPr>
                <w:rFonts w:ascii="Verdana" w:hAnsi="Verdana"/>
                <w:color w:val="000000"/>
                <w:sz w:val="17"/>
                <w:szCs w:val="17"/>
                <w:shd w:val="clear" w:color="auto" w:fill="FFFF00"/>
              </w:rPr>
            </w:pPr>
            <w:r w:rsidRPr="005933E0">
              <w:rPr>
                <w:rFonts w:ascii="Verdana" w:hAnsi="Verdana"/>
                <w:color w:val="000000"/>
                <w:sz w:val="17"/>
                <w:szCs w:val="17"/>
                <w:shd w:val="clear" w:color="auto" w:fill="FFFF00"/>
              </w:rPr>
              <w:t>Happy</w:t>
            </w:r>
            <w:r w:rsidRPr="005933E0">
              <w:rPr>
                <w:rFonts w:ascii="Verdana" w:hAnsi="Verdana"/>
                <w:color w:val="000000"/>
                <w:sz w:val="17"/>
                <w:szCs w:val="17"/>
              </w:rPr>
              <w:t xml:space="preserve"> about their acceptance </w:t>
            </w:r>
            <w:r w:rsidRPr="005933E0">
              <w:rPr>
                <w:rFonts w:ascii="Verdana" w:hAnsi="Verdana"/>
                <w:color w:val="000000"/>
                <w:sz w:val="17"/>
                <w:szCs w:val="17"/>
              </w:rPr>
              <w:lastRenderedPageBreak/>
              <w:t xml:space="preserve">into their dream schools </w:t>
            </w:r>
            <w:r w:rsidRPr="005933E0">
              <w:rPr>
                <w:rFonts w:ascii="Verdana" w:hAnsi="Verdana"/>
                <w:color w:val="000000"/>
                <w:sz w:val="17"/>
                <w:szCs w:val="17"/>
                <w:shd w:val="clear" w:color="auto" w:fill="FFFF00"/>
              </w:rPr>
              <w:t>wereLany and Tomo.</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shd w:val="clear" w:color="auto" w:fill="FFFF00"/>
              </w:rPr>
              <w:t>Quick and painlesswill be</w:t>
            </w:r>
            <w:r w:rsidRPr="005933E0">
              <w:rPr>
                <w:rFonts w:ascii="Verdana" w:hAnsi="Verdana"/>
                <w:color w:val="000000"/>
                <w:sz w:val="17"/>
                <w:szCs w:val="17"/>
              </w:rPr>
              <w:t xml:space="preserve"> your medical </w:t>
            </w:r>
            <w:r w:rsidRPr="005933E0">
              <w:rPr>
                <w:rFonts w:ascii="Verdana" w:hAnsi="Verdana"/>
                <w:color w:val="000000"/>
                <w:sz w:val="17"/>
                <w:szCs w:val="17"/>
                <w:shd w:val="clear" w:color="auto" w:fill="FFFF00"/>
              </w:rPr>
              <w:t>procedure</w:t>
            </w:r>
            <w:r w:rsidRPr="005933E0">
              <w:rPr>
                <w:rFonts w:ascii="Verdana" w:hAnsi="Verdana"/>
                <w:color w:val="000000"/>
                <w:sz w:val="17"/>
                <w:szCs w:val="17"/>
              </w:rPr>
              <w:t>.</w:t>
            </w:r>
          </w:p>
        </w:tc>
        <w:tc>
          <w:tcPr>
            <w:tcW w:w="6523" w:type="dxa"/>
          </w:tcPr>
          <w:p w:rsidR="00251B7C" w:rsidRPr="005933E0" w:rsidRDefault="00251B7C" w:rsidP="005933E0">
            <w:pPr>
              <w:pStyle w:val="NormalWeb"/>
              <w:snapToGrid w:val="0"/>
              <w:spacing w:before="0" w:after="93"/>
              <w:ind w:left="287" w:hanging="340"/>
              <w:jc w:val="center"/>
              <w:rPr>
                <w:rFonts w:ascii="Verdana" w:hAnsi="Verdana"/>
                <w:color w:val="000000"/>
                <w:sz w:val="17"/>
                <w:szCs w:val="17"/>
              </w:rPr>
            </w:pPr>
            <w:r w:rsidRPr="005933E0">
              <w:rPr>
                <w:rFonts w:ascii="Verdana" w:hAnsi="Verdana"/>
                <w:color w:val="000000"/>
                <w:sz w:val="17"/>
                <w:szCs w:val="17"/>
              </w:rPr>
              <w:lastRenderedPageBreak/>
              <w:t>Inversion is obligatory in most cases.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t>Used with be-verbs.</w:t>
            </w:r>
          </w:p>
          <w:p w:rsidR="00251B7C" w:rsidRPr="005933E0" w:rsidRDefault="00251B7C" w:rsidP="005933E0">
            <w:pPr>
              <w:pStyle w:val="NormalWeb"/>
              <w:spacing w:before="156" w:after="93"/>
              <w:ind w:left="287" w:hanging="340"/>
              <w:jc w:val="center"/>
              <w:rPr>
                <w:rFonts w:ascii="Verdana" w:hAnsi="Verdana"/>
                <w:color w:val="000000"/>
                <w:sz w:val="17"/>
                <w:szCs w:val="17"/>
              </w:rPr>
            </w:pPr>
            <w:r w:rsidRPr="005933E0">
              <w:rPr>
                <w:rFonts w:ascii="Verdana" w:hAnsi="Verdana"/>
                <w:color w:val="000000"/>
                <w:sz w:val="17"/>
                <w:szCs w:val="17"/>
              </w:rPr>
              <w:lastRenderedPageBreak/>
              <w:t>This one is fairly rare and probably would not appear on the TOEFL, but you might see it on the GMAT or GRE.</w:t>
            </w:r>
          </w:p>
          <w:p w:rsidR="00251B7C" w:rsidRPr="005933E0" w:rsidRDefault="00251B7C" w:rsidP="005933E0">
            <w:pPr>
              <w:pStyle w:val="NormalWeb"/>
              <w:spacing w:before="156" w:after="0"/>
              <w:ind w:left="287" w:hanging="340"/>
              <w:jc w:val="center"/>
              <w:rPr>
                <w:rFonts w:ascii="Verdana" w:hAnsi="Verdana"/>
                <w:color w:val="000000"/>
                <w:sz w:val="17"/>
                <w:szCs w:val="17"/>
              </w:rPr>
            </w:pPr>
            <w:r w:rsidRPr="005933E0">
              <w:rPr>
                <w:rFonts w:ascii="Verdana" w:hAnsi="Verdana"/>
                <w:color w:val="000000"/>
                <w:sz w:val="17"/>
                <w:szCs w:val="17"/>
              </w:rPr>
              <w:t>Inversion is sometimes not used in poetic language.</w:t>
            </w:r>
          </w:p>
        </w:tc>
      </w:tr>
    </w:tbl>
    <w:p w:rsidR="00251B7C" w:rsidRDefault="00251B7C">
      <w:pPr>
        <w:pStyle w:val="choice"/>
      </w:pPr>
    </w:p>
    <w:p w:rsidR="00251B7C" w:rsidRDefault="00251B7C">
      <w:pPr>
        <w:pStyle w:val="question"/>
        <w:numPr>
          <w:ilvl w:val="0"/>
          <w:numId w:val="8"/>
        </w:numPr>
        <w:tabs>
          <w:tab w:val="left" w:pos="420"/>
          <w:tab w:val="left" w:pos="840"/>
        </w:tabs>
      </w:pPr>
      <w:r>
        <w:t xml:space="preserve">Among the objects found in the excavated temple were small terra-cotta effigies left by supplicants who were either asking the goddess Bona Dea’s aid </w:t>
      </w:r>
      <w:r>
        <w:rPr>
          <w:u w:val="single"/>
        </w:rPr>
        <w:t>in healing physical and mental ills or thanking her for such help</w:t>
      </w:r>
      <w:r>
        <w:t>.</w:t>
      </w:r>
    </w:p>
    <w:p w:rsidR="00251B7C" w:rsidRDefault="00251B7C">
      <w:pPr>
        <w:pStyle w:val="choice"/>
      </w:pPr>
      <w:r>
        <w:t>(A) in healing physical and mental ills or thanking her for such help</w:t>
      </w:r>
    </w:p>
    <w:p w:rsidR="00251B7C" w:rsidRDefault="00251B7C">
      <w:pPr>
        <w:pStyle w:val="choice"/>
      </w:pPr>
      <w:r>
        <w:t>(B) in healing physical and mental ills and to thank her for helping</w:t>
      </w:r>
    </w:p>
    <w:p w:rsidR="00251B7C" w:rsidRDefault="00251B7C">
      <w:pPr>
        <w:pStyle w:val="choice"/>
      </w:pPr>
      <w:r>
        <w:t>(C) in healing physical and mental ills, and thanking her for helping</w:t>
      </w:r>
    </w:p>
    <w:p w:rsidR="00E61148" w:rsidRDefault="00251B7C">
      <w:pPr>
        <w:pStyle w:val="choice"/>
      </w:pPr>
      <w:r>
        <w:t>(D) to heal physical and mental ills or to thank her for such help</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to heal physical and mental ills or thanking her for such help</w:t>
      </w:r>
    </w:p>
    <w:p w:rsidR="00251B7C" w:rsidRDefault="00251B7C">
      <w:pPr>
        <w:pStyle w:val="choice"/>
      </w:pPr>
      <w:r>
        <w:rPr>
          <w:rFonts w:ascii="Wingdings" w:hAnsi="Wingdings"/>
        </w:rPr>
        <w:t></w:t>
      </w:r>
      <w:r>
        <w:t xml:space="preserve"> “Either (</w:t>
      </w:r>
      <w:r>
        <w:rPr>
          <w:b/>
          <w:bCs/>
          <w:i/>
          <w:iCs/>
          <w:shd w:val="clear" w:color="auto" w:fill="FF0000"/>
        </w:rPr>
        <w:t>Verb Form 1</w:t>
      </w:r>
      <w:r>
        <w:t>) or (</w:t>
      </w:r>
      <w:r>
        <w:rPr>
          <w:b/>
          <w:bCs/>
          <w:i/>
          <w:iCs/>
          <w:shd w:val="clear" w:color="auto" w:fill="FF0000"/>
        </w:rPr>
        <w:t>Verb Form 2</w:t>
      </w:r>
      <w:r>
        <w:t>)</w:t>
      </w:r>
    </w:p>
    <w:p w:rsidR="00251B7C" w:rsidRDefault="00251B7C">
      <w:pPr>
        <w:pStyle w:val="choice"/>
      </w:pPr>
      <w:r>
        <w:rPr>
          <w:rFonts w:ascii="Wingdings" w:hAnsi="Wingdings"/>
        </w:rPr>
        <w:t></w:t>
      </w:r>
      <w:r>
        <w:rPr>
          <w:b/>
          <w:shd w:val="clear" w:color="auto" w:fill="FF0000"/>
        </w:rPr>
        <w:t>Explanation</w:t>
      </w:r>
      <w:r>
        <w:rPr>
          <w:shd w:val="clear" w:color="auto" w:fill="FF0000"/>
        </w:rPr>
        <w:t>:</w:t>
      </w:r>
      <w:r>
        <w:t xml:space="preserve"> The parallelism happens between “asking her(goddess)”…. “thanking her”.</w:t>
      </w:r>
    </w:p>
    <w:p w:rsidR="00251B7C" w:rsidRDefault="00251B7C">
      <w:pPr>
        <w:pStyle w:val="choice"/>
      </w:pPr>
      <w:r>
        <w:rPr>
          <w:b/>
        </w:rPr>
        <w:t xml:space="preserve">   B/C not there because either</w:t>
      </w:r>
      <w:r>
        <w:t>.. or ..</w:t>
      </w:r>
    </w:p>
    <w:p w:rsidR="00251B7C" w:rsidRDefault="00251B7C">
      <w:pPr>
        <w:pStyle w:val="choice"/>
        <w:ind w:left="420" w:firstLine="0"/>
      </w:pPr>
      <w:r>
        <w:rPr>
          <w:rFonts w:ascii="Wingdings" w:hAnsi="Wingdings"/>
        </w:rPr>
        <w:t></w:t>
      </w:r>
      <w:r>
        <w:t xml:space="preserve"> The idiomatic use is </w:t>
      </w:r>
      <w:r>
        <w:rPr>
          <w:b/>
          <w:bCs/>
          <w:i/>
          <w:iCs/>
          <w:shd w:val="clear" w:color="auto" w:fill="FF0000"/>
        </w:rPr>
        <w:t>“Aid in” with an exception</w:t>
      </w:r>
      <w:r>
        <w:t xml:space="preserve"> specified below.</w:t>
      </w:r>
    </w:p>
    <w:p w:rsidR="00251B7C" w:rsidRDefault="00251B7C">
      <w:pPr>
        <w:pStyle w:val="NormalWeb"/>
        <w:ind w:left="840"/>
      </w:pPr>
      <w:r>
        <w:rPr>
          <w:i/>
          <w:iCs/>
          <w:color w:val="FF6600"/>
        </w:rPr>
        <w:t>either (verb) or (same form of the verb)....</w:t>
      </w:r>
      <w:r>
        <w:t xml:space="preserve">and also the idiom is </w:t>
      </w:r>
      <w:r>
        <w:rPr>
          <w:i/>
          <w:iCs/>
          <w:color w:val="FF0033"/>
          <w:u w:val="single"/>
        </w:rPr>
        <w:t>AID IN</w:t>
      </w:r>
      <w:r>
        <w:t xml:space="preserve"> DOING SOMETHING and </w:t>
      </w:r>
      <w:r>
        <w:rPr>
          <w:color w:val="990033"/>
          <w:u w:val="single"/>
        </w:rPr>
        <w:t>not aid to do</w:t>
      </w:r>
      <w:r>
        <w:t>something.</w:t>
      </w:r>
    </w:p>
    <w:p w:rsidR="00251B7C" w:rsidRDefault="00251B7C">
      <w:pPr>
        <w:pStyle w:val="choice"/>
      </w:pPr>
      <w:r>
        <w:t xml:space="preserve">   You can use “Aid to” </w:t>
      </w:r>
      <w:r>
        <w:rPr>
          <w:b/>
          <w:i/>
          <w:shd w:val="clear" w:color="auto" w:fill="FF0000"/>
        </w:rPr>
        <w:t>only</w:t>
      </w:r>
      <w:r>
        <w:t xml:space="preserve"> when Aid is meant to be like financial assistance or monetary aid. So, you can say "Aid to South Africa" or "financial Aid to students from India"</w:t>
      </w:r>
    </w:p>
    <w:p w:rsidR="00251B7C" w:rsidRDefault="00251B7C">
      <w:pPr>
        <w:pStyle w:val="choice"/>
      </w:pPr>
      <w:r>
        <w:rPr>
          <w:rFonts w:ascii="Wingdings" w:hAnsi="Wingdings"/>
        </w:rPr>
        <w:t></w:t>
      </w:r>
      <w:r>
        <w:t>A is the answer. After eliminating, B &amp; C - as both of these have "and" whereas the "either asking ..." in the sentence needs an "or".</w:t>
      </w:r>
    </w:p>
    <w:p w:rsidR="00251B7C" w:rsidRDefault="00251B7C">
      <w:pPr>
        <w:pStyle w:val="choice"/>
        <w:ind w:left="840" w:firstLine="0"/>
      </w:pPr>
      <w:r>
        <w:t xml:space="preserve">D - "thank" is not in parallel with "asking .." </w:t>
      </w:r>
      <w:r>
        <w:br/>
        <w:t xml:space="preserve">E - "aid to heal" is a poor idiom as compared to "aid in healing" </w:t>
      </w:r>
      <w:r w:rsidR="0002741F">
        <w:tab/>
      </w:r>
      <w:r>
        <w:br/>
        <w:t>that leaves A.</w:t>
      </w:r>
    </w:p>
    <w:p w:rsidR="004F6F84" w:rsidRDefault="004F6F84" w:rsidP="004F6F84">
      <w:pPr>
        <w:pStyle w:val="choice"/>
      </w:pPr>
      <w:r>
        <w:sym w:font="Wingdings" w:char="F0E8"/>
      </w:r>
      <w:r>
        <w:t xml:space="preserve"> From Q 336: “help in” is not the idiom. It is a need-based and different from </w:t>
      </w:r>
      <w:r w:rsidRPr="004F6F84">
        <w:rPr>
          <w:i/>
        </w:rPr>
        <w:t>Aid</w:t>
      </w:r>
      <w:r>
        <w:t xml:space="preserve">. Aid need not to be </w:t>
      </w:r>
    </w:p>
    <w:p w:rsidR="004F6F84" w:rsidRDefault="004F6F84" w:rsidP="004F6F84">
      <w:pPr>
        <w:pStyle w:val="choice"/>
        <w:ind w:hanging="60"/>
      </w:pPr>
      <w:r>
        <w:rPr>
          <w:b/>
          <w:bCs/>
          <w:shd w:val="clear" w:color="auto" w:fill="00FF00"/>
        </w:rPr>
        <w:t>help</w:t>
      </w:r>
      <w:r>
        <w:rPr>
          <w:shd w:val="clear" w:color="auto" w:fill="00FF00"/>
        </w:rPr>
        <w:t xml:space="preserve"> (when used as a verb) </w:t>
      </w:r>
      <w:r>
        <w:rPr>
          <w:shd w:val="clear" w:color="auto" w:fill="FF0000"/>
        </w:rPr>
        <w:t xml:space="preserve">should </w:t>
      </w:r>
      <w:r>
        <w:rPr>
          <w:shd w:val="clear" w:color="auto" w:fill="00FF00"/>
        </w:rPr>
        <w:t>be followed by a verb or a noun.</w:t>
      </w:r>
      <w:r>
        <w:br/>
      </w:r>
      <w:r>
        <w:rPr>
          <w:b/>
          <w:bCs/>
        </w:rPr>
        <w:t>help</w:t>
      </w:r>
      <w:r>
        <w:t xml:space="preserve"> can be followed by in/with or other </w:t>
      </w:r>
      <w:hyperlink r:id="rId48" w:history="1">
        <w:r>
          <w:rPr>
            <w:rStyle w:val="Hyperlink"/>
          </w:rPr>
          <w:t>prepositions</w:t>
        </w:r>
      </w:hyperlink>
      <w:r>
        <w:t xml:space="preserve"> if it functions as a noun.</w:t>
      </w:r>
      <w:r>
        <w:br/>
        <w:t>E.g. I need help with my grammar. It is difficult to find help in the desert.</w:t>
      </w:r>
      <w:r>
        <w:br/>
      </w:r>
    </w:p>
    <w:p w:rsidR="00251B7C" w:rsidRDefault="00251B7C">
      <w:pPr>
        <w:pStyle w:val="question"/>
        <w:numPr>
          <w:ilvl w:val="0"/>
          <w:numId w:val="8"/>
        </w:numPr>
        <w:tabs>
          <w:tab w:val="left" w:pos="420"/>
          <w:tab w:val="left" w:pos="840"/>
        </w:tabs>
      </w:pPr>
      <w:r>
        <w:lastRenderedPageBreak/>
        <w:t xml:space="preserve">Among the reasons for the decline of New England agriculture in the last three decades were the high cost of land, the pressure of housing and commercial development, and </w:t>
      </w:r>
      <w:r>
        <w:rPr>
          <w:u w:val="single"/>
        </w:rPr>
        <w:t>basing a marketing and distribution system on importing produce from Florida and California</w:t>
      </w:r>
      <w:r>
        <w:t>.</w:t>
      </w:r>
    </w:p>
    <w:p w:rsidR="00251B7C" w:rsidRDefault="00251B7C">
      <w:pPr>
        <w:pStyle w:val="choice"/>
      </w:pPr>
      <w:r>
        <w:t>(A) basing a marketing and distribution system on importing produce from Florida and California</w:t>
      </w:r>
    </w:p>
    <w:p w:rsidR="00251B7C" w:rsidRDefault="00251B7C">
      <w:pPr>
        <w:pStyle w:val="choice"/>
      </w:pPr>
      <w:r>
        <w:t>(B) basing a marketing and distribution system on the imported produce of Florida and California</w:t>
      </w:r>
    </w:p>
    <w:p w:rsidR="00251B7C" w:rsidRDefault="00251B7C">
      <w:pPr>
        <w:pStyle w:val="choice"/>
      </w:pPr>
      <w:r>
        <w:t>(C) basing a system of marketing and distribution on the import of produce from Florida and California</w:t>
      </w:r>
    </w:p>
    <w:p w:rsidR="00166494" w:rsidRDefault="00251B7C">
      <w:pPr>
        <w:pStyle w:val="choice"/>
      </w:pPr>
      <w:r>
        <w:t>(D) a marketing and distribution system based on importing produce from Florida and California</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 marketing and distribution system importing produce from Florida and California as its base</w:t>
      </w:r>
    </w:p>
    <w:p w:rsidR="00251B7C" w:rsidRDefault="00251B7C">
      <w:pPr>
        <w:pStyle w:val="choice"/>
      </w:pPr>
      <w:r>
        <w:rPr>
          <w:b/>
        </w:rPr>
        <w:t>Explanation:</w:t>
      </w:r>
      <w:r>
        <w:t xml:space="preserve"> The answer E says as if marketing and distribution system is importing produce, which is not the intended meaning. The correct answer is D, which clealrly says that the marketing and distribution system is based on the produce imported and this noun or noun clause is parallel with "the high cost of....," "the pressure of...."</w:t>
      </w:r>
      <w:r w:rsidR="008605D5">
        <w:br/>
      </w:r>
      <w:r w:rsidR="008605D5">
        <w:sym w:font="Wingdings" w:char="F0E8"/>
      </w:r>
      <w:r w:rsidR="008605D5">
        <w:t xml:space="preserve">If you look from another angle, </w:t>
      </w:r>
      <w:r w:rsidR="008605D5" w:rsidRPr="008605D5">
        <w:rPr>
          <w:b/>
        </w:rPr>
        <w:t>importing</w:t>
      </w:r>
      <w:r w:rsidR="008605D5">
        <w:t xml:space="preserve"> seems to modify only distribution system in E, whereas intended meaning suggests that </w:t>
      </w:r>
      <w:r w:rsidR="008605D5" w:rsidRPr="008605D5">
        <w:rPr>
          <w:b/>
        </w:rPr>
        <w:t>importing</w:t>
      </w:r>
      <w:r w:rsidR="008605D5">
        <w:t>applies to both</w:t>
      </w:r>
      <w:r w:rsidR="008605D5" w:rsidRPr="008605D5">
        <w:t xml:space="preserve"> marketing and distribution system</w:t>
      </w:r>
      <w:r w:rsidR="008605D5">
        <w:t>. Moreover, a new idea about “</w:t>
      </w:r>
      <w:r w:rsidR="008605D5" w:rsidRPr="008605D5">
        <w:rPr>
          <w:b/>
        </w:rPr>
        <w:t>as its base</w:t>
      </w:r>
      <w:r w:rsidR="008605D5">
        <w:rPr>
          <w:b/>
        </w:rPr>
        <w:t>”</w:t>
      </w:r>
      <w:r w:rsidR="008605D5">
        <w:t xml:space="preserve"> in E is a completely new idea than A.</w:t>
      </w:r>
      <w:r w:rsidR="009A69C2">
        <w:t>==&gt;  VV Nice application of concept</w:t>
      </w:r>
    </w:p>
    <w:p w:rsidR="00251B7C" w:rsidRDefault="00251B7C">
      <w:pPr>
        <w:pStyle w:val="choice"/>
      </w:pPr>
      <w:r>
        <w:rPr>
          <w:b/>
        </w:rPr>
        <w:t>My 2 cents:“</w:t>
      </w:r>
      <w:r>
        <w:t>as its base” is applicable to each of the parallel phrase if comes in last.</w:t>
      </w:r>
    </w:p>
    <w:p w:rsidR="002F4103" w:rsidRDefault="00251B7C" w:rsidP="002F4103">
      <w:pPr>
        <w:widowControl/>
        <w:snapToGrid w:val="0"/>
        <w:jc w:val="left"/>
      </w:pPr>
      <w:r>
        <w:rPr>
          <w:rFonts w:ascii="Wingdings" w:hAnsi="Wingdings"/>
          <w:b/>
        </w:rPr>
        <w:t></w:t>
      </w:r>
      <w:r>
        <w:rPr>
          <w:shd w:val="clear" w:color="auto" w:fill="FF0000"/>
        </w:rPr>
        <w:t>"Basing ..... On "</w:t>
      </w:r>
      <w:r>
        <w:t xml:space="preserve"> is not correct idiom. the correct idiom is "Based on".Hence, we can eliminate A,B, and C</w:t>
      </w:r>
    </w:p>
    <w:p w:rsidR="00251B7C" w:rsidRDefault="00251B7C">
      <w:pPr>
        <w:pStyle w:val="question"/>
        <w:numPr>
          <w:ilvl w:val="0"/>
          <w:numId w:val="8"/>
        </w:numPr>
        <w:tabs>
          <w:tab w:val="left" w:pos="420"/>
          <w:tab w:val="left" w:pos="840"/>
        </w:tabs>
      </w:pPr>
      <w:r>
        <w:t xml:space="preserve">An array of tax incentives has led to a boom in the construction of new office buildings; </w:t>
      </w:r>
      <w:r>
        <w:rPr>
          <w:u w:val="single"/>
        </w:rPr>
        <w:t xml:space="preserve">so abundant has capital been for commercial real estate that </w:t>
      </w:r>
      <w:r>
        <w:t>investors regularly scour the country for areas in which to build.</w:t>
      </w:r>
    </w:p>
    <w:p w:rsidR="00251B7C" w:rsidRDefault="00251B7C">
      <w:pPr>
        <w:pStyle w:val="choice"/>
      </w:pPr>
      <w:r>
        <w:t>(A) so abundant has capital been for commercial real estate that</w:t>
      </w:r>
    </w:p>
    <w:p w:rsidR="00251B7C" w:rsidRPr="00782868" w:rsidRDefault="00251B7C">
      <w:pPr>
        <w:pStyle w:val="choice"/>
      </w:pPr>
      <w:r w:rsidRPr="00782868">
        <w:t>(B) capital has been so abundant for commercial real estate, so that</w:t>
      </w:r>
    </w:p>
    <w:p w:rsidR="00251B7C" w:rsidRPr="00782868" w:rsidRDefault="00251B7C">
      <w:pPr>
        <w:pStyle w:val="choice"/>
      </w:pPr>
      <w:r w:rsidRPr="00782868">
        <w:t>(C) the abundance of capital for commercial real estate has been such,</w:t>
      </w:r>
    </w:p>
    <w:p w:rsidR="00782868" w:rsidRDefault="00251B7C">
      <w:pPr>
        <w:pStyle w:val="choice"/>
      </w:pPr>
      <w:r>
        <w:t>(D) such has the abundance of capital been for commercial real estate that</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such has been an abundance of capital for commercial real estate,</w:t>
      </w:r>
    </w:p>
    <w:p w:rsidR="00251B7C" w:rsidRDefault="00251B7C">
      <w:pPr>
        <w:pStyle w:val="choice"/>
        <w:rPr>
          <w:color w:val="000000"/>
        </w:rPr>
      </w:pPr>
      <w:r>
        <w:rPr>
          <w:b/>
        </w:rPr>
        <w:t>Explanation:</w:t>
      </w:r>
      <w:r>
        <w:rPr>
          <w:color w:val="000000"/>
        </w:rPr>
        <w:t>so........that ( so[If introduces the sentence]+</w:t>
      </w:r>
      <w:r>
        <w:rPr>
          <w:b/>
          <w:color w:val="000000"/>
        </w:rPr>
        <w:t>Adj Inversion</w:t>
      </w:r>
      <w:r>
        <w:rPr>
          <w:color w:val="000000"/>
        </w:rPr>
        <w:t xml:space="preserve"> +that) </w:t>
      </w:r>
    </w:p>
    <w:p w:rsidR="00782868" w:rsidRDefault="00251B7C" w:rsidP="00782868">
      <w:pPr>
        <w:pStyle w:val="choice"/>
        <w:rPr>
          <w:b/>
        </w:rPr>
      </w:pPr>
      <w:r>
        <w:rPr>
          <w:b/>
        </w:rPr>
        <w:t>Same as in Q 104</w:t>
      </w:r>
    </w:p>
    <w:p w:rsidR="00782868" w:rsidRDefault="00782868" w:rsidP="00782868">
      <w:pPr>
        <w:pStyle w:val="choice"/>
        <w:rPr>
          <w:b/>
          <w:i/>
          <w:iCs/>
        </w:rPr>
      </w:pPr>
      <w:r>
        <w:t xml:space="preserve">(B) capital has been so abundant for commercial real estate, </w:t>
      </w:r>
      <w:r>
        <w:rPr>
          <w:b/>
        </w:rPr>
        <w:t>so</w:t>
      </w:r>
      <w:r>
        <w:rPr>
          <w:b/>
          <w:i/>
          <w:iCs/>
        </w:rPr>
        <w:t xml:space="preserve"> that</w:t>
      </w:r>
    </w:p>
    <w:p w:rsidR="00782868" w:rsidRDefault="00782868" w:rsidP="00782868">
      <w:pPr>
        <w:pStyle w:val="choice"/>
      </w:pPr>
      <w:r>
        <w:t xml:space="preserve">(C) the abundance of capital for commercial real estate has been </w:t>
      </w:r>
      <w:r>
        <w:rPr>
          <w:b/>
          <w:i/>
          <w:iCs/>
        </w:rPr>
        <w:t>such</w:t>
      </w:r>
      <w:r>
        <w:t>,</w:t>
      </w:r>
    </w:p>
    <w:p w:rsidR="00251B7C" w:rsidRDefault="00251B7C" w:rsidP="009A69C2">
      <w:pPr>
        <w:pStyle w:val="NormalWeb"/>
      </w:pPr>
      <w:r>
        <w:lastRenderedPageBreak/>
        <w:t>1. Do not separate has and been with words(Maximum one word can separate them) in between(OG Explanation).</w:t>
      </w:r>
      <w:r>
        <w:br/>
        <w:t>2. So....that, used in cause and effect.</w:t>
      </w:r>
      <w:r>
        <w:br/>
        <w:t>A: correct (so....that)</w:t>
      </w:r>
      <w:r w:rsidR="009A69C2">
        <w:tab/>
        <w:t>/</w:t>
      </w:r>
      <w:r w:rsidR="009A69C2">
        <w:tab/>
      </w:r>
      <w:r>
        <w:t>B: "so that" cannot be glued like that ; so ...that</w:t>
      </w:r>
      <w:r w:rsidR="009A69C2">
        <w:tab/>
        <w:t>/</w:t>
      </w:r>
      <w:r w:rsidR="009A69C2">
        <w:tab/>
      </w:r>
      <w:r>
        <w:t>D: breaks rule 1</w:t>
      </w:r>
      <w:r>
        <w:br/>
        <w:t>others are awkward.</w:t>
      </w:r>
      <w:r>
        <w:br/>
        <w:t>SUCH ...THAT</w:t>
      </w:r>
      <w:r w:rsidR="009A69C2">
        <w:tab/>
        <w:t>/</w:t>
      </w:r>
      <w:r w:rsidR="009A69C2">
        <w:tab/>
      </w:r>
      <w:r>
        <w:t>SO.....THAT</w:t>
      </w:r>
      <w:r w:rsidR="00782868">
        <w:br/>
      </w:r>
      <w:r w:rsidR="009A69C2">
        <w:br/>
        <w:t xml:space="preserve">OE: </w:t>
      </w:r>
      <w:r>
        <w:t xml:space="preserve">Choice A is best. The construction </w:t>
      </w:r>
      <w:r>
        <w:rPr>
          <w:i/>
          <w:iCs/>
        </w:rPr>
        <w:t>so abundant has capital been... that</w:t>
      </w:r>
      <w:r>
        <w:t xml:space="preserve"> correctly and clearly expresses the relationship between the abundance and the investors' response. In choice B, the repetition of </w:t>
      </w:r>
      <w:r>
        <w:rPr>
          <w:i/>
          <w:iCs/>
        </w:rPr>
        <w:t>so</w:t>
      </w:r>
      <w:r>
        <w:t xml:space="preserve"> is illogical and unidiomatic. Choices C, D, and E alter somewhat the intended meaning of the sentence; because of its position in these statements, </w:t>
      </w:r>
      <w:r>
        <w:rPr>
          <w:b/>
          <w:bCs/>
          <w:i/>
          <w:iCs/>
        </w:rPr>
        <w:t>such</w:t>
      </w:r>
      <w:r>
        <w:rPr>
          <w:b/>
          <w:bCs/>
        </w:rPr>
        <w:t xml:space="preserve"> functions to mean "of a kind" rather than to intensify </w:t>
      </w:r>
      <w:r>
        <w:rPr>
          <w:b/>
          <w:bCs/>
          <w:i/>
          <w:iCs/>
        </w:rPr>
        <w:t>abundant</w:t>
      </w:r>
      <w:r>
        <w:rPr>
          <w:i/>
          <w:iCs/>
        </w:rPr>
        <w:t>.</w:t>
      </w:r>
      <w:r>
        <w:t xml:space="preserve"> Choice D awkwardly separates </w:t>
      </w:r>
      <w:r>
        <w:rPr>
          <w:i/>
          <w:iCs/>
        </w:rPr>
        <w:t>has</w:t>
      </w:r>
      <w:r>
        <w:t xml:space="preserve"> and </w:t>
      </w:r>
      <w:r>
        <w:rPr>
          <w:i/>
          <w:iCs/>
        </w:rPr>
        <w:t>been,</w:t>
      </w:r>
      <w:r>
        <w:t xml:space="preserve"> and the omission of </w:t>
      </w:r>
      <w:r>
        <w:rPr>
          <w:i/>
          <w:iCs/>
        </w:rPr>
        <w:t xml:space="preserve">that </w:t>
      </w:r>
      <w:r>
        <w:t>from C and E makes those choices ungrammatical.</w:t>
      </w:r>
    </w:p>
    <w:p w:rsidR="00251B7C" w:rsidRDefault="00251B7C">
      <w:pPr>
        <w:pStyle w:val="question"/>
        <w:numPr>
          <w:ilvl w:val="0"/>
          <w:numId w:val="8"/>
        </w:numPr>
        <w:tabs>
          <w:tab w:val="left" w:pos="420"/>
          <w:tab w:val="left" w:pos="840"/>
        </w:tabs>
      </w:pPr>
      <w:r>
        <w:t xml:space="preserve">An artistic presence of the first order, one frequently ranked with Picasso, Stravinsky, and James Joyce, </w:t>
      </w:r>
      <w:r>
        <w:rPr>
          <w:u w:val="single"/>
        </w:rPr>
        <w:t xml:space="preserve">Martha Graham was acclaimed as </w:t>
      </w:r>
      <w:r>
        <w:t>a great dancer long before her innovative masterworks made her the most honored of American choreographers.</w:t>
      </w:r>
    </w:p>
    <w:p w:rsidR="00251B7C" w:rsidRDefault="00251B7C">
      <w:pPr>
        <w:pStyle w:val="choice"/>
      </w:pPr>
      <w:r>
        <w:t>(A) Martha Graham was acclaimed as</w:t>
      </w:r>
    </w:p>
    <w:p w:rsidR="00251B7C" w:rsidRDefault="00782868">
      <w:pPr>
        <w:pStyle w:val="choice"/>
      </w:pPr>
      <w:r>
        <w:t>(B</w:t>
      </w:r>
      <w:r w:rsidR="00251B7C">
        <w:t>) Martha Graham was acclaimed to be</w:t>
      </w:r>
    </w:p>
    <w:p w:rsidR="00251B7C" w:rsidRDefault="00251B7C">
      <w:pPr>
        <w:pStyle w:val="choice"/>
      </w:pPr>
      <w:r>
        <w:t>(C) Martha Graham’s acclaim is as</w:t>
      </w:r>
    </w:p>
    <w:p w:rsidR="00782868" w:rsidRDefault="00251B7C">
      <w:pPr>
        <w:pStyle w:val="choice"/>
      </w:pPr>
      <w:r>
        <w:t>(D) Martha Graham’s acclaim to be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Martha Graham’s acclaim was in being</w:t>
      </w:r>
    </w:p>
    <w:p w:rsidR="00251B7C" w:rsidRDefault="00251B7C">
      <w:pPr>
        <w:pStyle w:val="choice"/>
      </w:pPr>
      <w:r>
        <w:rPr>
          <w:b/>
        </w:rPr>
        <w:t>Explanation:</w:t>
      </w:r>
      <w:r>
        <w:t xml:space="preserve"> Now ,tell me the correct idiom</w:t>
      </w:r>
    </w:p>
    <w:p w:rsidR="00251B7C" w:rsidRDefault="00251B7C">
      <w:pPr>
        <w:pStyle w:val="question"/>
        <w:numPr>
          <w:ilvl w:val="0"/>
          <w:numId w:val="8"/>
        </w:numPr>
        <w:tabs>
          <w:tab w:val="left" w:pos="420"/>
          <w:tab w:val="left" w:pos="840"/>
        </w:tabs>
      </w:pPr>
      <w:r>
        <w:t xml:space="preserve">An attempt </w:t>
      </w:r>
      <w:r>
        <w:rPr>
          <w:u w:val="single"/>
        </w:rPr>
        <w:t>to ratify the Equal Rights Amendment, begun almost two decades ago,</w:t>
      </w:r>
      <w:r>
        <w:t xml:space="preserve"> has been unsuccessful despite efforts by many important groups, including the National Organization for Women.</w:t>
      </w:r>
    </w:p>
    <w:p w:rsidR="00251B7C" w:rsidRDefault="00251B7C">
      <w:pPr>
        <w:pStyle w:val="choice"/>
      </w:pPr>
      <w:r>
        <w:t>(A) to ratify the Equal Rights Amendment, begun almost two decades ago,</w:t>
      </w:r>
    </w:p>
    <w:p w:rsidR="00251B7C" w:rsidRDefault="00251B7C">
      <w:pPr>
        <w:pStyle w:val="choice"/>
      </w:pPr>
      <w:r>
        <w:t>(B) begun almost two decades ago, for ratifying the Equal Rights Amendment</w:t>
      </w:r>
    </w:p>
    <w:p w:rsidR="00251B7C" w:rsidRDefault="00251B7C">
      <w:pPr>
        <w:pStyle w:val="choice"/>
      </w:pPr>
      <w:r>
        <w:t>(C) begun for ratifying the Equal Rights Amendment almost two decades ago</w:t>
      </w:r>
    </w:p>
    <w:p w:rsidR="008B6505" w:rsidRDefault="00251B7C">
      <w:pPr>
        <w:pStyle w:val="choice"/>
      </w:pPr>
      <w:r>
        <w:t>(D) at ratifying the Equal Rights Amendment, begun almost two decades ago,</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that has begun almost two decades ago to ratify the Equal Rights Amendment</w:t>
      </w:r>
    </w:p>
    <w:p w:rsidR="00251B7C" w:rsidRPr="006F1DEC" w:rsidRDefault="00251B7C">
      <w:pPr>
        <w:pStyle w:val="question"/>
        <w:numPr>
          <w:ilvl w:val="0"/>
          <w:numId w:val="8"/>
        </w:numPr>
        <w:tabs>
          <w:tab w:val="left" w:pos="420"/>
          <w:tab w:val="left" w:pos="840"/>
        </w:tabs>
      </w:pPr>
      <w:r w:rsidRPr="006F1DEC">
        <w:t xml:space="preserve">An inventory equal to 90 days sales is </w:t>
      </w:r>
      <w:r w:rsidRPr="006F1DEC">
        <w:rPr>
          <w:u w:val="single"/>
        </w:rPr>
        <w:t xml:space="preserve">as much as even </w:t>
      </w:r>
      <w:r w:rsidRPr="006F1DEC">
        <w:t>the strongest businesses carry, and then only as a way to anticipate higher prices or ensure against shortages.</w:t>
      </w:r>
    </w:p>
    <w:p w:rsidR="00251B7C" w:rsidRDefault="00251B7C">
      <w:pPr>
        <w:pStyle w:val="choice"/>
      </w:pPr>
      <w:r>
        <w:t>(A) as much as even</w:t>
      </w:r>
    </w:p>
    <w:p w:rsidR="00251B7C" w:rsidRDefault="00251B7C">
      <w:pPr>
        <w:pStyle w:val="choice"/>
      </w:pPr>
      <w:r>
        <w:t>(B) so much as even</w:t>
      </w:r>
    </w:p>
    <w:p w:rsidR="00251B7C" w:rsidRDefault="00251B7C">
      <w:pPr>
        <w:pStyle w:val="choice"/>
      </w:pPr>
      <w:r>
        <w:t>(C) even so much as</w:t>
      </w:r>
    </w:p>
    <w:p w:rsidR="008B6505" w:rsidRDefault="00251B7C">
      <w:pPr>
        <w:pStyle w:val="choice"/>
      </w:pPr>
      <w:r>
        <w:lastRenderedPageBreak/>
        <w:t>(D) even as much that</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even so much that</w:t>
      </w:r>
    </w:p>
    <w:p w:rsidR="00251B7C" w:rsidRDefault="00251B7C">
      <w:pPr>
        <w:pStyle w:val="choice"/>
      </w:pPr>
      <w:r>
        <w:t xml:space="preserve">Explanation: Whenever you have "as..." construction you must have a </w:t>
      </w:r>
      <w:r>
        <w:rPr>
          <w:b/>
        </w:rPr>
        <w:t>clause (subject+Verb)</w:t>
      </w:r>
      <w:r>
        <w:t xml:space="preserve"> after it. [A clause need not necessarily have an object.]</w:t>
      </w:r>
      <w:r>
        <w:br/>
      </w:r>
      <w:hyperlink r:id="rId49" w:history="1">
        <w:r>
          <w:rPr>
            <w:rStyle w:val="Hyperlink"/>
          </w:rPr>
          <w:t>C/D/E is straight out because 'even' should qualify businesses. The first question was that why not B. “so much as” is generally applicable in conditions where hightened possibilities are possible.</w:t>
        </w:r>
      </w:hyperlink>
      <w:hyperlink r:id="rId50" w:history="1">
        <w:r>
          <w:rPr>
            <w:rStyle w:val="Hyperlink"/>
          </w:rPr>
          <w:t xml:space="preserve"> From </w:t>
        </w:r>
      </w:hyperlink>
      <w:hyperlink r:id="rId51" w:history="1">
        <w:r>
          <w:rPr>
            <w:rStyle w:val="Hyperlink"/>
          </w:rPr>
          <w:t>http://www.answers.com/topic/so-much-as</w:t>
        </w:r>
      </w:hyperlink>
      <w:hyperlink r:id="rId52" w:history="1">
        <w:r>
          <w:rPr>
            <w:rStyle w:val="Hyperlink"/>
          </w:rPr>
          <w:t>:  Used as an intensive to indicate something unexpected; even: He wouldn't so much as look at me.</w:t>
        </w:r>
      </w:hyperlink>
    </w:p>
    <w:p w:rsidR="00251B7C" w:rsidRDefault="00251B7C">
      <w:r>
        <w:t xml:space="preserve">→ </w:t>
      </w:r>
    </w:p>
    <w:tbl>
      <w:tblPr>
        <w:tblW w:w="0" w:type="auto"/>
        <w:tblLayout w:type="fixed"/>
        <w:tblCellMar>
          <w:left w:w="0" w:type="dxa"/>
          <w:right w:w="0" w:type="dxa"/>
        </w:tblCellMar>
        <w:tblLook w:val="0000"/>
      </w:tblPr>
      <w:tblGrid>
        <w:gridCol w:w="19439"/>
      </w:tblGrid>
      <w:tr w:rsidR="00251B7C">
        <w:tc>
          <w:tcPr>
            <w:tcW w:w="19439" w:type="dxa"/>
          </w:tcPr>
          <w:p w:rsidR="00251B7C" w:rsidRDefault="00251B7C">
            <w:pPr>
              <w:pStyle w:val="TableContents"/>
              <w:snapToGrid w:val="0"/>
            </w:pPr>
            <w:r>
              <w:t xml:space="preserve">so much as </w:t>
            </w:r>
          </w:p>
          <w:p w:rsidR="00251B7C" w:rsidRDefault="00251B7C">
            <w:pPr>
              <w:pStyle w:val="TableContents"/>
            </w:pPr>
            <w:r>
              <w:rPr>
                <w:b/>
              </w:rPr>
              <w:t xml:space="preserve">1. </w:t>
            </w:r>
            <w:r>
              <w:t>but rather. I'm not looking at her so much as I am studying her hat.</w:t>
            </w:r>
          </w:p>
          <w:p w:rsidR="00251B7C" w:rsidRDefault="00251B7C">
            <w:pPr>
              <w:pStyle w:val="TableContents"/>
            </w:pPr>
            <w:r>
              <w:rPr>
                <w:b/>
              </w:rPr>
              <w:t xml:space="preserve">2. </w:t>
            </w:r>
            <w:r>
              <w:t>even. From outside, no one could see so much as a light on in the house.</w:t>
            </w:r>
          </w:p>
        </w:tc>
      </w:tr>
    </w:tbl>
    <w:p w:rsidR="00251B7C" w:rsidRDefault="00251B7C">
      <w:pPr>
        <w:sectPr w:rsidR="00251B7C" w:rsidSect="00CB15D3">
          <w:headerReference w:type="even" r:id="rId53"/>
          <w:headerReference w:type="default" r:id="rId54"/>
          <w:footerReference w:type="even" r:id="rId55"/>
          <w:footerReference w:type="default" r:id="rId56"/>
          <w:footnotePr>
            <w:pos w:val="beneathText"/>
          </w:footnotePr>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p>
    <w:tbl>
      <w:tblPr>
        <w:tblW w:w="0" w:type="auto"/>
        <w:tblInd w:w="28" w:type="dxa"/>
        <w:tblLayout w:type="fixed"/>
        <w:tblCellMar>
          <w:top w:w="28" w:type="dxa"/>
          <w:left w:w="28" w:type="dxa"/>
          <w:bottom w:w="28" w:type="dxa"/>
          <w:right w:w="28" w:type="dxa"/>
        </w:tblCellMar>
        <w:tblLook w:val="0000"/>
      </w:tblPr>
      <w:tblGrid>
        <w:gridCol w:w="1876"/>
      </w:tblGrid>
      <w:tr w:rsidR="00251B7C">
        <w:tc>
          <w:tcPr>
            <w:tcW w:w="1876" w:type="dxa"/>
            <w:vAlign w:val="center"/>
          </w:tcPr>
          <w:p w:rsidR="00251B7C" w:rsidRDefault="00CB1784">
            <w:pPr>
              <w:pStyle w:val="TableContents"/>
              <w:snapToGrid w:val="0"/>
            </w:pPr>
            <w:hyperlink r:id="rId57" w:history="1">
              <w:r w:rsidR="00251B7C">
                <w:rPr>
                  <w:rStyle w:val="Hyperlink"/>
                </w:rPr>
                <w:t>Idioms:</w:t>
              </w:r>
            </w:hyperlink>
            <w:r w:rsidR="00251B7C">
              <w:t xml:space="preserve"> as much as </w:t>
            </w:r>
          </w:p>
        </w:tc>
      </w:tr>
    </w:tbl>
    <w:p w:rsidR="00251B7C" w:rsidRDefault="00251B7C">
      <w:pPr>
        <w:pStyle w:val="BodyText"/>
        <w:sectPr w:rsidR="00251B7C" w:rsidSect="00CB15D3">
          <w:headerReference w:type="even" r:id="rId58"/>
          <w:headerReference w:type="default" r:id="rId59"/>
          <w:footerReference w:type="even" r:id="rId60"/>
          <w:footerReference w:type="default" r:id="rId61"/>
          <w:headerReference w:type="first" r:id="rId62"/>
          <w:footerReference w:type="first" r:id="rId63"/>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t xml:space="preserve">1.  The same quantity as. As with </w:t>
      </w:r>
      <w:hyperlink r:id="rId64" w:anchor="_blank" w:history="1">
        <w:r>
          <w:rPr>
            <w:rStyle w:val="Hyperlink"/>
          </w:rPr>
          <w:t>as many</w:t>
        </w:r>
      </w:hyperlink>
      <w:r>
        <w:t xml:space="preserve"> (def. 2), the meaning of </w:t>
      </w:r>
      <w:r>
        <w:rPr>
          <w:b/>
        </w:rPr>
        <w:t>much</w:t>
      </w:r>
      <w:r>
        <w:t xml:space="preserve"> as a large amount here is qualified by what follows. For example, </w:t>
      </w:r>
      <w:r>
        <w:rPr>
          <w:b/>
        </w:rPr>
        <w:t>Please help yourself to as much of the meant as you want</w:t>
      </w:r>
      <w:r>
        <w:t xml:space="preserve"> indicates whatever amount you wish. [Late 1100s] </w:t>
      </w:r>
      <w:r>
        <w:br/>
        <w:t xml:space="preserve">2.  Also, however much, much as. Even though, no matter how much, as in </w:t>
      </w:r>
      <w:r>
        <w:rPr>
          <w:b/>
        </w:rPr>
        <w:t>As much as I hate to, I must stay home tonight</w:t>
      </w:r>
      <w:r>
        <w:t xml:space="preserve">, or </w:t>
      </w:r>
      <w:r>
        <w:rPr>
          <w:b/>
        </w:rPr>
        <w:t>However much it hurts, you ought to admit you were wrong</w:t>
      </w:r>
      <w:r>
        <w:t xml:space="preserve">, or </w:t>
      </w:r>
      <w:r>
        <w:rPr>
          <w:b/>
        </w:rPr>
        <w:t>Much as Karen would love to see us, she can't get out of her prior commitment</w:t>
      </w:r>
      <w:r>
        <w:t xml:space="preserve">. [Late 1500s] </w:t>
      </w:r>
      <w:r>
        <w:br/>
        <w:t xml:space="preserve">3.  Also, so much as. In effect, nearly the same as, as in </w:t>
      </w:r>
      <w:r>
        <w:rPr>
          <w:b/>
        </w:rPr>
        <w:t>Mom as much as told Jane she couldn't go</w:t>
      </w:r>
      <w:r>
        <w:t xml:space="preserve">, or </w:t>
      </w:r>
      <w:r>
        <w:rPr>
          <w:b/>
        </w:rPr>
        <w:t>The clerk so much as accused the customer of shoplifting</w:t>
      </w:r>
      <w:r>
        <w:t>. These expressions intensify the meaning of the verb and indicate that the action is unexpected.</w:t>
      </w:r>
    </w:p>
    <w:p w:rsidR="00251B7C" w:rsidRDefault="00251B7C">
      <w:pPr>
        <w:pStyle w:val="question"/>
        <w:numPr>
          <w:ilvl w:val="0"/>
          <w:numId w:val="8"/>
        </w:numPr>
        <w:tabs>
          <w:tab w:val="left" w:pos="420"/>
          <w:tab w:val="left" w:pos="840"/>
        </w:tabs>
      </w:pPr>
      <w:r>
        <w:lastRenderedPageBreak/>
        <w:t xml:space="preserve">An unusually strong cyclist </w:t>
      </w:r>
      <w:r>
        <w:rPr>
          <w:u w:val="single"/>
        </w:rPr>
        <w:t>can, it is hoped, provide enough power to set</w:t>
      </w:r>
      <w:r>
        <w:t xml:space="preserve"> a new distance record for human-powered aircraft in MIT’s diaphanous construction of graphite fiber and plastic.</w:t>
      </w:r>
    </w:p>
    <w:p w:rsidR="00251B7C" w:rsidRDefault="00251B7C">
      <w:pPr>
        <w:pStyle w:val="choice"/>
      </w:pPr>
      <w:r>
        <w:t>(A) can, it is hoped, provide enough power to set</w:t>
      </w:r>
    </w:p>
    <w:p w:rsidR="00251B7C" w:rsidRDefault="00251B7C">
      <w:pPr>
        <w:pStyle w:val="choice"/>
      </w:pPr>
      <w:r>
        <w:t>(B) it is hoped, can provide enough power that will set</w:t>
      </w:r>
    </w:p>
    <w:p w:rsidR="00251B7C" w:rsidRDefault="00251B7C">
      <w:pPr>
        <w:pStyle w:val="choice"/>
      </w:pPr>
      <w:r>
        <w:t>(C) hopefully can provide enough power, this will set</w:t>
      </w:r>
    </w:p>
    <w:p w:rsidR="00251B7C" w:rsidRDefault="00251B7C">
      <w:pPr>
        <w:pStyle w:val="choice"/>
        <w:rPr>
          <w:vanish/>
          <w:color w:val="0000FF"/>
        </w:rPr>
      </w:pPr>
      <w:r>
        <w:t>(D) is hopeful to set</w:t>
      </w:r>
      <w:r w:rsidR="0099637D">
        <w:br/>
      </w:r>
      <w:r>
        <w:rPr>
          <w:vanish/>
          <w:color w:val="0000FF"/>
        </w:rPr>
        <w:t>（</w:t>
      </w:r>
      <w:r>
        <w:rPr>
          <w:vanish/>
          <w:color w:val="0000FF"/>
        </w:rPr>
        <w:t>A</w:t>
      </w:r>
      <w:r>
        <w:rPr>
          <w:vanish/>
          <w:color w:val="0000FF"/>
        </w:rPr>
        <w:t>）</w:t>
      </w:r>
    </w:p>
    <w:p w:rsidR="00251B7C" w:rsidRDefault="00251B7C">
      <w:pPr>
        <w:pStyle w:val="choice"/>
      </w:pPr>
      <w:r>
        <w:t>(E) hopes setting</w:t>
      </w:r>
    </w:p>
    <w:p w:rsidR="00251B7C" w:rsidRDefault="00251B7C">
      <w:pPr>
        <w:pStyle w:val="choice"/>
        <w:ind w:left="0" w:firstLine="0"/>
      </w:pPr>
      <w:r>
        <w:rPr>
          <w:b/>
          <w:bCs/>
        </w:rPr>
        <w:t xml:space="preserve">→ (A) can, it </w:t>
      </w:r>
      <w:r>
        <w:t>is hoped, provide enough power to set</w:t>
      </w:r>
      <w:r>
        <w:rPr>
          <w:b/>
          <w:bCs/>
        </w:rPr>
        <w:br/>
        <w:t>→ Explanation</w:t>
      </w:r>
      <w:r>
        <w:t>:</w:t>
      </w:r>
      <w:r>
        <w:tab/>
        <w:t>Watch all the options properly &amp; compare carefully.</w:t>
      </w:r>
      <w:r>
        <w:tab/>
        <w:t xml:space="preserve">“that </w:t>
      </w:r>
      <w:r>
        <w:rPr>
          <w:b/>
        </w:rPr>
        <w:t>will</w:t>
      </w:r>
      <w:r>
        <w:t xml:space="preserve"> set” is improperly used</w:t>
      </w:r>
      <w:r>
        <w:br/>
      </w:r>
      <w:r>
        <w:tab/>
        <w:t>it is not the power that will set but the strong cyclist so B is wrong.</w:t>
      </w:r>
      <w:r>
        <w:br/>
      </w:r>
      <w:r>
        <w:tab/>
        <w:t>D/E Specifically point to a "</w:t>
      </w:r>
      <w:r>
        <w:rPr>
          <w:rStyle w:val="Strong"/>
        </w:rPr>
        <w:t xml:space="preserve">An unusually strong cyclist </w:t>
      </w:r>
      <w:r>
        <w:t>" particular cyclist. Whereas sentence mentions general capability of a strong cyclist in general, who could be anyone. The cyclist doesnt hope to set the record , but the power by him will be enough to set the record.</w:t>
      </w:r>
      <w:r>
        <w:br/>
      </w:r>
      <w:r>
        <w:tab/>
        <w:t>C: Hopefully/</w:t>
      </w:r>
      <w:r>
        <w:rPr>
          <w:b/>
        </w:rPr>
        <w:t>Hopeful(???)</w:t>
      </w:r>
      <w:r>
        <w:t xml:space="preserve"> almost always wrong in GMAT.</w:t>
      </w:r>
      <w:r w:rsidR="00E15DBF">
        <w:t xml:space="preserve"> Hopefully is actually not a word as per hard-core grammarians.</w:t>
      </w:r>
      <w:r>
        <w:br/>
      </w:r>
      <w:r>
        <w:lastRenderedPageBreak/>
        <w:tab/>
        <w:t xml:space="preserve">B: "that" seems to refer to power </w:t>
      </w:r>
      <w:r w:rsidR="000B62F7">
        <w:t>–</w:t>
      </w:r>
      <w:r>
        <w:t xml:space="preserve"> wrong</w:t>
      </w:r>
    </w:p>
    <w:p w:rsidR="000B62F7" w:rsidRDefault="000B62F7" w:rsidP="00B3062A">
      <w:pPr>
        <w:pStyle w:val="choice"/>
        <w:numPr>
          <w:ilvl w:val="0"/>
          <w:numId w:val="19"/>
        </w:numPr>
      </w:pPr>
      <w:r>
        <w:t xml:space="preserve">Very similar to 844, though 844 is easier than 112 </w:t>
      </w:r>
    </w:p>
    <w:p w:rsidR="00251B7C" w:rsidRDefault="00251B7C">
      <w:pPr>
        <w:pStyle w:val="question"/>
        <w:numPr>
          <w:ilvl w:val="0"/>
          <w:numId w:val="8"/>
        </w:numPr>
        <w:tabs>
          <w:tab w:val="left" w:pos="420"/>
          <w:tab w:val="left" w:pos="840"/>
        </w:tabs>
      </w:pPr>
      <w:r>
        <w:t xml:space="preserve">Analysts blamed May’s sluggish retail sales on unexciting merchandise as well as the weather, </w:t>
      </w:r>
      <w:r>
        <w:rPr>
          <w:u w:val="single"/>
        </w:rPr>
        <w:t>colder and wetter than was usual in some regions, which slowed</w:t>
      </w:r>
      <w:r>
        <w:t xml:space="preserve"> sales of barbecue grills and lawn furniture.</w:t>
      </w:r>
    </w:p>
    <w:p w:rsidR="00251B7C" w:rsidRDefault="00251B7C">
      <w:pPr>
        <w:pStyle w:val="choice"/>
      </w:pPr>
      <w:r>
        <w:t>(A) colder and wetter than was usual in some regions, which slowed</w:t>
      </w:r>
    </w:p>
    <w:p w:rsidR="00251B7C" w:rsidRDefault="00251B7C">
      <w:pPr>
        <w:pStyle w:val="choice"/>
      </w:pPr>
      <w:r>
        <w:t>(B) which was colder and wetter than usual in some regions, slowing</w:t>
      </w:r>
    </w:p>
    <w:p w:rsidR="00251B7C" w:rsidRDefault="00251B7C">
      <w:pPr>
        <w:pStyle w:val="choice"/>
      </w:pPr>
      <w:r>
        <w:t>(C) since it was colder and wetter than usually in some regions, which slowed</w:t>
      </w:r>
    </w:p>
    <w:p w:rsidR="00251B7C" w:rsidRDefault="00251B7C">
      <w:pPr>
        <w:pStyle w:val="choice"/>
        <w:rPr>
          <w:vanish/>
          <w:color w:val="0000FF"/>
        </w:rPr>
      </w:pPr>
      <w:r>
        <w:t>(D) being colder and wetter than usually in some regions, slowing</w:t>
      </w:r>
      <w:r w:rsidR="0099637D">
        <w:br/>
      </w:r>
      <w:r>
        <w:rPr>
          <w:vanish/>
          <w:color w:val="0000FF"/>
        </w:rPr>
        <w:t>（</w:t>
      </w:r>
      <w:r>
        <w:rPr>
          <w:vanish/>
          <w:color w:val="0000FF"/>
        </w:rPr>
        <w:t>B</w:t>
      </w:r>
      <w:r>
        <w:rPr>
          <w:vanish/>
          <w:color w:val="0000FF"/>
        </w:rPr>
        <w:t>）</w:t>
      </w:r>
    </w:p>
    <w:p w:rsidR="00251B7C" w:rsidRDefault="00251B7C">
      <w:pPr>
        <w:pStyle w:val="choice"/>
      </w:pPr>
      <w:r>
        <w:t>(E) having been colder and wetter than was usual in some regions and slowed</w:t>
      </w:r>
    </w:p>
    <w:p w:rsidR="00251B7C" w:rsidRDefault="00251B7C">
      <w:pPr>
        <w:pStyle w:val="question"/>
        <w:numPr>
          <w:ilvl w:val="0"/>
          <w:numId w:val="8"/>
        </w:numPr>
        <w:tabs>
          <w:tab w:val="left" w:pos="420"/>
          <w:tab w:val="left" w:pos="840"/>
        </w:tabs>
      </w:pPr>
      <w:r>
        <w:t xml:space="preserve">Ancient Romans found it therapeutic </w:t>
      </w:r>
      <w:r>
        <w:rPr>
          <w:u w:val="single"/>
        </w:rPr>
        <w:t>to bathe in cold milk, in strawberries that had been crushed, or in bathtubs filled with black caviar</w:t>
      </w:r>
      <w:r>
        <w:t>.</w:t>
      </w:r>
    </w:p>
    <w:p w:rsidR="00251B7C" w:rsidRDefault="00251B7C">
      <w:pPr>
        <w:pStyle w:val="choice"/>
      </w:pPr>
      <w:r>
        <w:t>(A) to bathe in cold milk, in strawberries that had been crushed, or in bathtubs filled with black caviar</w:t>
      </w:r>
    </w:p>
    <w:p w:rsidR="00251B7C" w:rsidRDefault="00251B7C">
      <w:pPr>
        <w:pStyle w:val="choice"/>
      </w:pPr>
      <w:r>
        <w:t>(B) that they bathe in cold milk, in strawberries that had been crushed, or in caviar that was black</w:t>
      </w:r>
    </w:p>
    <w:p w:rsidR="00251B7C" w:rsidRDefault="0099637D">
      <w:pPr>
        <w:pStyle w:val="choice"/>
      </w:pPr>
      <w:r>
        <w:t>(C</w:t>
      </w:r>
      <w:r w:rsidR="00251B7C">
        <w:t>) to bathe in cold milk, crushed strawberries, or black caviar</w:t>
      </w:r>
    </w:p>
    <w:p w:rsidR="00251B7C" w:rsidRDefault="00251B7C">
      <w:pPr>
        <w:pStyle w:val="choice"/>
        <w:rPr>
          <w:vanish/>
          <w:color w:val="0000FF"/>
        </w:rPr>
      </w:pPr>
      <w:r>
        <w:t>(D) that they bathe in cold milk, crushed strawberries, or black caviar</w:t>
      </w:r>
      <w:r w:rsidR="0099637D">
        <w:br/>
      </w:r>
      <w:r>
        <w:rPr>
          <w:vanish/>
          <w:color w:val="0000FF"/>
        </w:rPr>
        <w:t>（</w:t>
      </w:r>
      <w:r>
        <w:rPr>
          <w:vanish/>
          <w:color w:val="0000FF"/>
        </w:rPr>
        <w:t>C</w:t>
      </w:r>
      <w:r>
        <w:rPr>
          <w:vanish/>
          <w:color w:val="0000FF"/>
        </w:rPr>
        <w:t>）</w:t>
      </w:r>
    </w:p>
    <w:p w:rsidR="00251B7C" w:rsidRDefault="00251B7C">
      <w:pPr>
        <w:pStyle w:val="choice"/>
      </w:pPr>
      <w:r>
        <w:t>(E) to bathe in milk , strawberries, or caviar</w:t>
      </w:r>
    </w:p>
    <w:p w:rsidR="00251B7C" w:rsidRDefault="00251B7C">
      <w:pPr>
        <w:pStyle w:val="question"/>
        <w:numPr>
          <w:ilvl w:val="0"/>
          <w:numId w:val="8"/>
        </w:numPr>
        <w:tabs>
          <w:tab w:val="left" w:pos="420"/>
          <w:tab w:val="left" w:pos="840"/>
        </w:tabs>
      </w:pPr>
      <w:r>
        <w:t xml:space="preserve">Any medical test will sometimes fail to detect </w:t>
      </w:r>
      <w:r>
        <w:rPr>
          <w:u w:val="single"/>
        </w:rPr>
        <w:t xml:space="preserve">a condition when it is present and indicate that there is one </w:t>
      </w:r>
      <w:r>
        <w:t>when it is not.</w:t>
      </w:r>
    </w:p>
    <w:p w:rsidR="00251B7C" w:rsidRDefault="00251B7C">
      <w:pPr>
        <w:pStyle w:val="choice"/>
      </w:pPr>
      <w:r>
        <w:t>(A) a condition when it is present and indicate that there is one</w:t>
      </w:r>
    </w:p>
    <w:p w:rsidR="00251B7C" w:rsidRDefault="00251B7C">
      <w:pPr>
        <w:pStyle w:val="choice"/>
      </w:pPr>
      <w:r>
        <w:t>(B) when a condition is present and indicate that there is one</w:t>
      </w:r>
    </w:p>
    <w:p w:rsidR="00251B7C" w:rsidRDefault="00BC7770">
      <w:pPr>
        <w:pStyle w:val="choice"/>
      </w:pPr>
      <w:r>
        <w:t>(C</w:t>
      </w:r>
      <w:r w:rsidR="00251B7C">
        <w:t>) a condition when it is present and indicate that it is present</w:t>
      </w:r>
    </w:p>
    <w:p w:rsidR="00BC7770" w:rsidRDefault="00251B7C">
      <w:pPr>
        <w:pStyle w:val="choice"/>
      </w:pPr>
      <w:r>
        <w:t>(D) when a condition is present and indicate its presence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 presence of a condition when it is there and indicate its presence</w:t>
      </w:r>
    </w:p>
    <w:p w:rsidR="00251B7C" w:rsidRDefault="00251B7C">
      <w:pPr>
        <w:pStyle w:val="choice"/>
      </w:pPr>
      <w:r>
        <w:t>it/one distinction prob</w:t>
      </w:r>
      <w:r w:rsidR="00084167">
        <w:sym w:font="Wingdings" w:char="F0E0"/>
      </w:r>
      <w:r w:rsidR="00084167">
        <w:t xml:space="preserve"> Check 145 and find the difference</w:t>
      </w:r>
    </w:p>
    <w:p w:rsidR="00251B7C" w:rsidRDefault="00251B7C">
      <w:pPr>
        <w:pStyle w:val="choice"/>
      </w:pPr>
      <w:r>
        <w:t>whn/detect</w:t>
      </w:r>
    </w:p>
    <w:p w:rsidR="00C770E9" w:rsidRDefault="00C770E9" w:rsidP="0088234F">
      <w:pPr>
        <w:widowControl/>
        <w:suppressAutoHyphens w:val="0"/>
        <w:autoSpaceDE w:val="0"/>
        <w:autoSpaceDN w:val="0"/>
        <w:adjustRightInd w:val="0"/>
        <w:ind w:left="360"/>
        <w:jc w:val="left"/>
      </w:pPr>
      <w:r>
        <w:sym w:font="Wingdings" w:char="F0E8"/>
      </w:r>
      <w:r>
        <w:t xml:space="preserve">OG 10 </w:t>
      </w:r>
      <w:r>
        <w:rPr>
          <w:rFonts w:ascii="Arial" w:eastAsia="Times New Roman" w:hAnsi="Arial" w:cs="Arial"/>
          <w:kern w:val="0"/>
          <w:sz w:val="20"/>
          <w:szCs w:val="20"/>
          <w:lang w:eastAsia="en-US"/>
        </w:rPr>
        <w:t xml:space="preserve">Answer to Question </w:t>
      </w:r>
      <w:r>
        <w:rPr>
          <w:rFonts w:ascii="Arial" w:eastAsia="Times New Roman" w:hAnsi="Arial" w:cs="Arial"/>
          <w:b/>
          <w:bCs/>
          <w:kern w:val="0"/>
          <w:sz w:val="20"/>
          <w:szCs w:val="20"/>
          <w:lang w:eastAsia="en-US"/>
        </w:rPr>
        <w:t xml:space="preserve">83 : </w:t>
      </w:r>
      <w:r>
        <w:rPr>
          <w:rFonts w:ascii="Arial" w:eastAsia="Times New Roman" w:hAnsi="Arial" w:cs="Arial"/>
          <w:kern w:val="0"/>
          <w:sz w:val="20"/>
          <w:szCs w:val="20"/>
          <w:lang w:eastAsia="en-US"/>
        </w:rPr>
        <w:t xml:space="preserve">Only choice C, the best answer, produces a sentence in which every pronoun </w:t>
      </w:r>
      <w:r>
        <w:rPr>
          <w:rFonts w:ascii="Arial" w:eastAsia="Times New Roman" w:hAnsi="Arial" w:cs="Arial"/>
          <w:b/>
          <w:bCs/>
          <w:i/>
          <w:iCs/>
          <w:kern w:val="0"/>
          <w:sz w:val="20"/>
          <w:szCs w:val="20"/>
          <w:lang w:eastAsia="en-US"/>
        </w:rPr>
        <w:t xml:space="preserve">it </w:t>
      </w:r>
      <w:r>
        <w:rPr>
          <w:rFonts w:ascii="Arial" w:eastAsia="Times New Roman" w:hAnsi="Arial" w:cs="Arial"/>
          <w:kern w:val="0"/>
          <w:sz w:val="20"/>
          <w:szCs w:val="20"/>
          <w:lang w:eastAsia="en-US"/>
        </w:rPr>
        <w:t xml:space="preserve">refers clearly and logically to the noun </w:t>
      </w:r>
      <w:r>
        <w:rPr>
          <w:rFonts w:ascii="Arial" w:eastAsia="Times New Roman" w:hAnsi="Arial" w:cs="Arial"/>
          <w:b/>
          <w:bCs/>
          <w:i/>
          <w:iCs/>
          <w:kern w:val="0"/>
          <w:sz w:val="20"/>
          <w:szCs w:val="20"/>
          <w:lang w:eastAsia="en-US"/>
        </w:rPr>
        <w:t xml:space="preserve">condition. </w:t>
      </w:r>
      <w:r>
        <w:rPr>
          <w:rFonts w:ascii="Arial" w:eastAsia="Times New Roman" w:hAnsi="Arial" w:cs="Arial"/>
          <w:kern w:val="0"/>
          <w:sz w:val="20"/>
          <w:szCs w:val="20"/>
          <w:lang w:eastAsia="en-US"/>
        </w:rPr>
        <w:t xml:space="preserve">In choices A and B, the phrase </w:t>
      </w:r>
      <w:r w:rsidR="000D6EDE">
        <w:rPr>
          <w:rFonts w:ascii="Arial" w:eastAsia="Times New Roman" w:hAnsi="Arial" w:cs="Arial"/>
          <w:b/>
          <w:bCs/>
          <w:i/>
          <w:iCs/>
          <w:kern w:val="0"/>
          <w:sz w:val="20"/>
          <w:szCs w:val="20"/>
          <w:lang w:eastAsia="en-US"/>
        </w:rPr>
        <w:t>indicate that there</w:t>
      </w:r>
      <w:r>
        <w:rPr>
          <w:rFonts w:ascii="Arial" w:eastAsia="Times New Roman" w:hAnsi="Arial" w:cs="Arial"/>
          <w:b/>
          <w:bCs/>
          <w:i/>
          <w:iCs/>
          <w:kern w:val="0"/>
          <w:sz w:val="20"/>
          <w:szCs w:val="20"/>
          <w:lang w:eastAsia="en-US"/>
        </w:rPr>
        <w:t xml:space="preserve"> is one does </w:t>
      </w:r>
      <w:r>
        <w:rPr>
          <w:rFonts w:ascii="Arial" w:eastAsia="Times New Roman" w:hAnsi="Arial" w:cs="Arial"/>
          <w:kern w:val="0"/>
          <w:sz w:val="20"/>
          <w:szCs w:val="20"/>
          <w:lang w:eastAsia="en-US"/>
        </w:rPr>
        <w:t xml:space="preserve">not grammatically fit with </w:t>
      </w:r>
      <w:r>
        <w:rPr>
          <w:rFonts w:ascii="Arial" w:eastAsia="Times New Roman" w:hAnsi="Arial" w:cs="Arial"/>
          <w:b/>
          <w:bCs/>
          <w:i/>
          <w:iCs/>
          <w:kern w:val="0"/>
          <w:sz w:val="20"/>
          <w:szCs w:val="20"/>
          <w:lang w:eastAsia="en-US"/>
        </w:rPr>
        <w:t xml:space="preserve">when it is not </w:t>
      </w:r>
      <w:r>
        <w:rPr>
          <w:rFonts w:ascii="Arial" w:eastAsia="Times New Roman" w:hAnsi="Arial" w:cs="Arial"/>
          <w:kern w:val="0"/>
          <w:sz w:val="20"/>
          <w:szCs w:val="20"/>
          <w:lang w:eastAsia="en-US"/>
        </w:rPr>
        <w:t xml:space="preserve">because </w:t>
      </w:r>
      <w:r>
        <w:rPr>
          <w:rFonts w:ascii="Arial" w:eastAsia="Times New Roman" w:hAnsi="Arial" w:cs="Arial"/>
          <w:b/>
          <w:bCs/>
          <w:i/>
          <w:iCs/>
          <w:kern w:val="0"/>
          <w:sz w:val="20"/>
          <w:szCs w:val="20"/>
          <w:lang w:eastAsia="en-US"/>
        </w:rPr>
        <w:t xml:space="preserve">it </w:t>
      </w:r>
      <w:r>
        <w:rPr>
          <w:rFonts w:ascii="Arial" w:eastAsia="Times New Roman" w:hAnsi="Arial" w:cs="Arial"/>
          <w:kern w:val="0"/>
          <w:sz w:val="20"/>
          <w:szCs w:val="20"/>
          <w:lang w:eastAsia="en-US"/>
        </w:rPr>
        <w:t xml:space="preserve">has no referent. Choices B and D are imprecise in saying that a test will fail to detect </w:t>
      </w:r>
      <w:r>
        <w:rPr>
          <w:rFonts w:ascii="Arial" w:eastAsia="Times New Roman" w:hAnsi="Arial" w:cs="Arial"/>
          <w:b/>
          <w:bCs/>
          <w:i/>
          <w:iCs/>
          <w:kern w:val="0"/>
          <w:sz w:val="20"/>
          <w:szCs w:val="20"/>
          <w:lang w:eastAsia="en-US"/>
        </w:rPr>
        <w:t xml:space="preserve">when a condition is present, </w:t>
      </w:r>
      <w:r>
        <w:rPr>
          <w:rFonts w:ascii="Arial" w:eastAsia="Times New Roman" w:hAnsi="Arial" w:cs="Arial"/>
          <w:kern w:val="0"/>
          <w:sz w:val="20"/>
          <w:szCs w:val="20"/>
          <w:lang w:eastAsia="en-US"/>
        </w:rPr>
        <w:t xml:space="preserve">since the issue is the presence and not the timing of the condition. Further, </w:t>
      </w:r>
      <w:r>
        <w:rPr>
          <w:rFonts w:ascii="Arial" w:eastAsia="Times New Roman" w:hAnsi="Arial" w:cs="Arial"/>
          <w:b/>
          <w:bCs/>
          <w:i/>
          <w:iCs/>
          <w:kern w:val="0"/>
          <w:sz w:val="20"/>
          <w:szCs w:val="20"/>
          <w:lang w:eastAsia="en-US"/>
        </w:rPr>
        <w:t xml:space="preserve">its presence </w:t>
      </w:r>
      <w:r>
        <w:rPr>
          <w:rFonts w:ascii="Arial" w:eastAsia="Times New Roman" w:hAnsi="Arial" w:cs="Arial"/>
          <w:kern w:val="0"/>
          <w:sz w:val="20"/>
          <w:szCs w:val="20"/>
          <w:lang w:eastAsia="en-US"/>
        </w:rPr>
        <w:t xml:space="preserve">in D leaves the </w:t>
      </w:r>
      <w:r>
        <w:rPr>
          <w:rFonts w:ascii="Arial" w:eastAsia="Times New Roman" w:hAnsi="Arial" w:cs="Arial"/>
          <w:b/>
          <w:bCs/>
          <w:i/>
          <w:iCs/>
          <w:kern w:val="0"/>
          <w:sz w:val="20"/>
          <w:szCs w:val="20"/>
          <w:lang w:eastAsia="en-US"/>
        </w:rPr>
        <w:t xml:space="preserve">it </w:t>
      </w:r>
      <w:r>
        <w:rPr>
          <w:rFonts w:ascii="Arial" w:eastAsia="Times New Roman" w:hAnsi="Arial" w:cs="Arial"/>
          <w:kern w:val="0"/>
          <w:sz w:val="20"/>
          <w:szCs w:val="20"/>
          <w:lang w:eastAsia="en-US"/>
        </w:rPr>
        <w:t xml:space="preserve">in </w:t>
      </w:r>
      <w:r>
        <w:rPr>
          <w:rFonts w:ascii="Arial" w:eastAsia="Times New Roman" w:hAnsi="Arial" w:cs="Arial"/>
          <w:b/>
          <w:bCs/>
          <w:i/>
          <w:iCs/>
          <w:kern w:val="0"/>
          <w:sz w:val="20"/>
          <w:szCs w:val="20"/>
          <w:lang w:eastAsia="en-US"/>
        </w:rPr>
        <w:t xml:space="preserve">when it is not </w:t>
      </w:r>
      <w:r>
        <w:rPr>
          <w:rFonts w:ascii="Arial" w:eastAsia="Times New Roman" w:hAnsi="Arial" w:cs="Arial"/>
          <w:kern w:val="0"/>
          <w:sz w:val="20"/>
          <w:szCs w:val="20"/>
          <w:lang w:eastAsia="en-US"/>
        </w:rPr>
        <w:t xml:space="preserve">without a logical referent: </w:t>
      </w:r>
      <w:r>
        <w:rPr>
          <w:rFonts w:ascii="Arial" w:eastAsia="Times New Roman" w:hAnsi="Arial" w:cs="Arial"/>
          <w:b/>
          <w:bCs/>
          <w:i/>
          <w:iCs/>
          <w:kern w:val="0"/>
          <w:sz w:val="20"/>
          <w:szCs w:val="20"/>
          <w:lang w:eastAsia="en-US"/>
        </w:rPr>
        <w:t xml:space="preserve">it </w:t>
      </w:r>
      <w:r>
        <w:rPr>
          <w:rFonts w:ascii="Arial" w:eastAsia="Times New Roman" w:hAnsi="Arial" w:cs="Arial"/>
          <w:kern w:val="0"/>
          <w:sz w:val="20"/>
          <w:szCs w:val="20"/>
          <w:lang w:eastAsia="en-US"/>
        </w:rPr>
        <w:t xml:space="preserve">must refer to </w:t>
      </w:r>
      <w:r>
        <w:rPr>
          <w:rFonts w:ascii="Arial" w:eastAsia="Times New Roman" w:hAnsi="Arial" w:cs="Arial"/>
          <w:b/>
          <w:bCs/>
          <w:i/>
          <w:iCs/>
          <w:kern w:val="0"/>
          <w:sz w:val="20"/>
          <w:szCs w:val="20"/>
          <w:lang w:eastAsia="en-US"/>
        </w:rPr>
        <w:t xml:space="preserve">condition, </w:t>
      </w:r>
      <w:r>
        <w:rPr>
          <w:rFonts w:ascii="Arial" w:eastAsia="Times New Roman" w:hAnsi="Arial" w:cs="Arial"/>
          <w:kern w:val="0"/>
          <w:sz w:val="20"/>
          <w:szCs w:val="20"/>
          <w:lang w:eastAsia="en-US"/>
        </w:rPr>
        <w:t xml:space="preserve">not </w:t>
      </w:r>
      <w:r>
        <w:rPr>
          <w:rFonts w:ascii="Arial" w:eastAsia="Times New Roman" w:hAnsi="Arial" w:cs="Arial"/>
          <w:b/>
          <w:bCs/>
          <w:i/>
          <w:iCs/>
          <w:kern w:val="0"/>
          <w:sz w:val="20"/>
          <w:szCs w:val="20"/>
          <w:lang w:eastAsia="en-US"/>
        </w:rPr>
        <w:t xml:space="preserve">presence. </w:t>
      </w:r>
      <w:r>
        <w:rPr>
          <w:rFonts w:ascii="Arial" w:eastAsia="Times New Roman" w:hAnsi="Arial" w:cs="Arial"/>
          <w:kern w:val="0"/>
          <w:sz w:val="20"/>
          <w:szCs w:val="20"/>
          <w:lang w:eastAsia="en-US"/>
        </w:rPr>
        <w:t xml:space="preserve">Choice E repeats this error; also, </w:t>
      </w:r>
      <w:r>
        <w:rPr>
          <w:rFonts w:ascii="Arial" w:eastAsia="Times New Roman" w:hAnsi="Arial" w:cs="Arial"/>
          <w:b/>
          <w:bCs/>
          <w:i/>
          <w:iCs/>
          <w:kern w:val="0"/>
          <w:sz w:val="20"/>
          <w:szCs w:val="20"/>
          <w:lang w:eastAsia="en-US"/>
        </w:rPr>
        <w:t xml:space="preserve">the presence ... when it is there </w:t>
      </w:r>
      <w:r>
        <w:rPr>
          <w:rFonts w:ascii="Arial" w:eastAsia="Times New Roman" w:hAnsi="Arial" w:cs="Arial"/>
          <w:kern w:val="0"/>
          <w:sz w:val="20"/>
          <w:szCs w:val="20"/>
          <w:lang w:eastAsia="en-US"/>
        </w:rPr>
        <w:t>is imprecise and redundant.</w:t>
      </w:r>
    </w:p>
    <w:p w:rsidR="00CF39B3" w:rsidRDefault="00CF39B3" w:rsidP="00B3062A">
      <w:pPr>
        <w:pStyle w:val="choice"/>
        <w:numPr>
          <w:ilvl w:val="0"/>
          <w:numId w:val="19"/>
        </w:numPr>
      </w:pPr>
      <w:r>
        <w:t xml:space="preserve">Stacey = I agree this is a good one. </w:t>
      </w:r>
      <w:r>
        <w:br/>
      </w:r>
      <w:r>
        <w:br/>
        <w:t xml:space="preserve">First, let's think about what the sentence is trying to say without pronouns - it's </w:t>
      </w:r>
      <w:r>
        <w:lastRenderedPageBreak/>
        <w:t xml:space="preserve">trying to point out a problem and its obverse: detect a condition when the condition is present vs. indicate that the condition is present when the condition is not present. </w:t>
      </w:r>
      <w:r>
        <w:br/>
        <w:t xml:space="preserve">A) does a fine job with the first bit (detect a condition when it is present) but messes up the second bit "indicate that there is one when it is not" - indicate there is one what? One condition? It sounds like it's saying something like "one condition exists." </w:t>
      </w:r>
      <w:r w:rsidRPr="00C770E9">
        <w:rPr>
          <w:highlight w:val="green"/>
        </w:rPr>
        <w:t xml:space="preserve">The point is to indicate the </w:t>
      </w:r>
      <w:r w:rsidRPr="00C770E9">
        <w:rPr>
          <w:i/>
          <w:iCs/>
          <w:highlight w:val="green"/>
        </w:rPr>
        <w:t xml:space="preserve">presence </w:t>
      </w:r>
      <w:r w:rsidRPr="00C770E9">
        <w:rPr>
          <w:highlight w:val="green"/>
        </w:rPr>
        <w:t>of the condition in a particular circumstance, not its mere existence on the planet</w:t>
      </w:r>
      <w:r>
        <w:t xml:space="preserve">. </w:t>
      </w:r>
      <w:r w:rsidR="00C770E9">
        <w:t>My side addition</w:t>
      </w:r>
      <w:r w:rsidR="00C770E9">
        <w:sym w:font="Wingdings" w:char="F0E0"/>
      </w:r>
      <w:r w:rsidR="00C770E9">
        <w:t xml:space="preserve"> we have to talk about condition already referred in the sentence(So use </w:t>
      </w:r>
      <w:r w:rsidR="00C770E9" w:rsidRPr="00C770E9">
        <w:rPr>
          <w:b/>
          <w:i/>
        </w:rPr>
        <w:t>“it”</w:t>
      </w:r>
      <w:r w:rsidR="00C770E9">
        <w:t xml:space="preserve"> to refer exact instance already in the sentence). If </w:t>
      </w:r>
      <w:r w:rsidR="00C770E9" w:rsidRPr="00412CC4">
        <w:rPr>
          <w:highlight w:val="green"/>
        </w:rPr>
        <w:t xml:space="preserve">it is an </w:t>
      </w:r>
      <w:r w:rsidR="00C770E9" w:rsidRPr="00412CC4">
        <w:rPr>
          <w:i/>
          <w:highlight w:val="green"/>
        </w:rPr>
        <w:t>other</w:t>
      </w:r>
      <w:r w:rsidR="00C770E9" w:rsidRPr="00412CC4">
        <w:rPr>
          <w:highlight w:val="green"/>
        </w:rPr>
        <w:t xml:space="preserve"> similar condition but not this one, </w:t>
      </w:r>
      <w:r w:rsidR="00C770E9" w:rsidRPr="00412CC4">
        <w:rPr>
          <w:i/>
          <w:highlight w:val="green"/>
        </w:rPr>
        <w:t>one</w:t>
      </w:r>
      <w:r w:rsidR="00C770E9" w:rsidRPr="00412CC4">
        <w:rPr>
          <w:highlight w:val="green"/>
        </w:rPr>
        <w:t xml:space="preserve"> would have made sense.</w:t>
      </w:r>
      <w:r w:rsidR="00C770E9">
        <w:t xml:space="preserve"> Moreover, if one is introduced, then it should be like “</w:t>
      </w:r>
      <w:r w:rsidR="00C770E9">
        <w:rPr>
          <w:u w:val="single"/>
        </w:rPr>
        <w:t xml:space="preserve">and indicate that there is </w:t>
      </w:r>
      <w:r w:rsidR="00C770E9" w:rsidRPr="00C770E9">
        <w:rPr>
          <w:b/>
          <w:u w:val="single"/>
        </w:rPr>
        <w:t>one</w:t>
      </w:r>
      <w:r w:rsidR="00C770E9">
        <w:t xml:space="preserve">when </w:t>
      </w:r>
      <w:r w:rsidR="00C770E9" w:rsidRPr="00C770E9">
        <w:rPr>
          <w:b/>
          <w:i/>
        </w:rPr>
        <w:t>one</w:t>
      </w:r>
      <w:r w:rsidR="00C770E9">
        <w:t xml:space="preserve"> is not” and that is where inconsistency comes from. So to make it parallel, you have to say “</w:t>
      </w:r>
      <w:r w:rsidR="00C770E9" w:rsidRPr="00C770E9">
        <w:rPr>
          <w:u w:val="single"/>
        </w:rPr>
        <w:t>and indicate that it is present</w:t>
      </w:r>
      <w:r w:rsidR="00C770E9">
        <w:t xml:space="preserve"> when it is not”</w:t>
      </w:r>
      <w:r>
        <w:br/>
        <w:t xml:space="preserve">B) repeats that same error </w:t>
      </w:r>
      <w:r>
        <w:br/>
        <w:t xml:space="preserve">C) does a fine job with the first bit (detect a condition when it is present) and the second bit (indicate it is present when it is not). Fine. </w:t>
      </w:r>
      <w:r>
        <w:br/>
        <w:t xml:space="preserve">D) muddies the meaning by moving "when" to the front (B does this too). It sounds like the test just can't detect the timing of the condition, as though, sometimes I have cancer and sometimes I don't and the test can't tell when I do or don't. Really, the test is failing to detect the condition itself, not the timing of the condition. See E for the problem at the end of this choice. </w:t>
      </w:r>
      <w:r>
        <w:br/>
        <w:t>E) "indicate its presence when it is not" is incorrect - that translates as "indicate its presence when it is not presence (last word implied)" which doesn't make any sense. We need to say "indicate that it is present when it is not present (last word implied)." Also "the presence of a condition when it is there" is wordy. "a condition when it is present" is much cleaner.</w:t>
      </w:r>
    </w:p>
    <w:p w:rsidR="00251B7C" w:rsidRDefault="00251B7C">
      <w:pPr>
        <w:pStyle w:val="question"/>
        <w:numPr>
          <w:ilvl w:val="0"/>
          <w:numId w:val="8"/>
        </w:numPr>
        <w:tabs>
          <w:tab w:val="left" w:pos="420"/>
          <w:tab w:val="left" w:pos="840"/>
        </w:tabs>
      </w:pPr>
      <w:r>
        <w:t xml:space="preserve">Archaeologists in Ireland believe that a recently discovered chalice, which dates from the eighth century, was probably buried </w:t>
      </w:r>
      <w:r>
        <w:rPr>
          <w:u w:val="single"/>
        </w:rPr>
        <w:t xml:space="preserve">to keep from </w:t>
      </w:r>
      <w:r>
        <w:t>being stolen by invaders.</w:t>
      </w:r>
    </w:p>
    <w:p w:rsidR="00251B7C" w:rsidRDefault="00251B7C">
      <w:pPr>
        <w:pStyle w:val="choice"/>
      </w:pPr>
      <w:r>
        <w:t>(A) to keep from</w:t>
      </w:r>
    </w:p>
    <w:p w:rsidR="00251B7C" w:rsidRDefault="00251B7C">
      <w:pPr>
        <w:pStyle w:val="choice"/>
      </w:pPr>
      <w:r>
        <w:t>(B) to keep it from</w:t>
      </w:r>
    </w:p>
    <w:p w:rsidR="00251B7C" w:rsidRDefault="00251B7C">
      <w:pPr>
        <w:pStyle w:val="choice"/>
      </w:pPr>
      <w:r>
        <w:t>(C) to avoid</w:t>
      </w:r>
    </w:p>
    <w:p w:rsidR="00BC7770" w:rsidRDefault="00251B7C">
      <w:pPr>
        <w:pStyle w:val="choice"/>
      </w:pPr>
      <w:r>
        <w:t>(D) in order that it would avoid</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in order to keep from</w:t>
      </w:r>
    </w:p>
    <w:p w:rsidR="00251B7C" w:rsidRDefault="00251B7C">
      <w:pPr>
        <w:pStyle w:val="question"/>
        <w:numPr>
          <w:ilvl w:val="0"/>
          <w:numId w:val="8"/>
        </w:numPr>
        <w:tabs>
          <w:tab w:val="left" w:pos="420"/>
          <w:tab w:val="left" w:pos="840"/>
        </w:tabs>
      </w:pPr>
      <w:r>
        <w:t xml:space="preserve">Architects and stonemasons, </w:t>
      </w:r>
      <w:r>
        <w:rPr>
          <w:u w:val="single"/>
        </w:rPr>
        <w:t>huge palace and temple clusters were built by the Maya without benefit of the wheel or animal transport</w:t>
      </w:r>
      <w:r>
        <w:t>.</w:t>
      </w:r>
    </w:p>
    <w:p w:rsidR="00251B7C" w:rsidRDefault="00251B7C">
      <w:pPr>
        <w:pStyle w:val="choice"/>
      </w:pPr>
      <w:r>
        <w:t>(A) huge palace and temple clusters were built by the Maya without benefit of the wheel or animal transport</w:t>
      </w:r>
    </w:p>
    <w:p w:rsidR="00251B7C" w:rsidRDefault="00251B7C">
      <w:pPr>
        <w:pStyle w:val="choice"/>
      </w:pPr>
      <w:r>
        <w:t>(B) without the benefits of animal transport or the wheel, huge palace and temple clusters were built by the Maya</w:t>
      </w:r>
    </w:p>
    <w:p w:rsidR="00251B7C" w:rsidRDefault="00251B7C">
      <w:pPr>
        <w:pStyle w:val="choice"/>
      </w:pPr>
      <w:r>
        <w:t xml:space="preserve">(C) the Maya built huge palace and temple clusters without the benefit of animal </w:t>
      </w:r>
      <w:r>
        <w:lastRenderedPageBreak/>
        <w:t>transport or the wheel</w:t>
      </w:r>
    </w:p>
    <w:p w:rsidR="00251B7C" w:rsidRDefault="00251B7C">
      <w:pPr>
        <w:pStyle w:val="choice"/>
        <w:rPr>
          <w:vanish/>
          <w:color w:val="0000FF"/>
        </w:rPr>
      </w:pPr>
      <w:r>
        <w:t xml:space="preserve">(D) </w:t>
      </w:r>
      <w:r w:rsidRPr="003E5257">
        <w:rPr>
          <w:bCs/>
        </w:rPr>
        <w:t>there were built</w:t>
      </w:r>
      <w:r>
        <w:t>, without the benefit of the wheel or animal transport, huge palace and temple clusters by the Maya</w:t>
      </w:r>
      <w:r w:rsidR="003E5257">
        <w:br/>
      </w:r>
      <w:r>
        <w:rPr>
          <w:vanish/>
          <w:color w:val="0000FF"/>
        </w:rPr>
        <w:t>（</w:t>
      </w:r>
      <w:r>
        <w:rPr>
          <w:vanish/>
          <w:color w:val="0000FF"/>
        </w:rPr>
        <w:t>C</w:t>
      </w:r>
      <w:r>
        <w:rPr>
          <w:vanish/>
          <w:color w:val="0000FF"/>
        </w:rPr>
        <w:t>）</w:t>
      </w:r>
    </w:p>
    <w:p w:rsidR="00251B7C" w:rsidRDefault="00251B7C">
      <w:pPr>
        <w:pStyle w:val="choice"/>
      </w:pPr>
      <w:r>
        <w:t>(E) were the Maya who, without the benefit of the wheel or animal transport, built huge palace and temple clusters</w:t>
      </w:r>
    </w:p>
    <w:p w:rsidR="00251B7C" w:rsidRDefault="003E5257" w:rsidP="004B5FC8">
      <w:pPr>
        <w:pStyle w:val="choice"/>
        <w:rPr>
          <w:i/>
          <w:iCs/>
          <w:color w:val="008000"/>
        </w:rPr>
      </w:pPr>
      <w:r>
        <w:sym w:font="Wingdings" w:char="F0E8"/>
      </w:r>
      <w:r w:rsidR="003666A4">
        <w:rPr>
          <w:color w:val="008000"/>
        </w:rPr>
        <w:t xml:space="preserve">OE: </w:t>
      </w:r>
      <w:r w:rsidR="00251B7C">
        <w:rPr>
          <w:color w:val="008000"/>
        </w:rPr>
        <w:t xml:space="preserve">A, B, and D illogically suggest that the </w:t>
      </w:r>
      <w:r w:rsidR="00251B7C">
        <w:rPr>
          <w:i/>
          <w:iCs/>
          <w:color w:val="008000"/>
        </w:rPr>
        <w:t>palace and temple clusters</w:t>
      </w:r>
      <w:r w:rsidR="00251B7C">
        <w:rPr>
          <w:color w:val="008000"/>
        </w:rPr>
        <w:t xml:space="preserve"> were architects and stonemasons. For the modification to be logical, </w:t>
      </w:r>
      <w:r w:rsidR="00251B7C">
        <w:rPr>
          <w:i/>
          <w:iCs/>
          <w:color w:val="008000"/>
        </w:rPr>
        <w:t>Architects and stonemasons</w:t>
      </w:r>
      <w:r w:rsidR="00251B7C">
        <w:rPr>
          <w:color w:val="008000"/>
        </w:rPr>
        <w:t xml:space="preserve"> must immediately precede </w:t>
      </w:r>
      <w:r w:rsidR="00251B7C">
        <w:rPr>
          <w:i/>
          <w:iCs/>
          <w:color w:val="008000"/>
        </w:rPr>
        <w:t>the Maya,</w:t>
      </w:r>
      <w:r w:rsidR="00251B7C">
        <w:rPr>
          <w:color w:val="008000"/>
        </w:rPr>
        <w:t xml:space="preserve"> the noun phrase it is meant to modify. A, B, and D also use the passive verb form </w:t>
      </w:r>
      <w:r w:rsidR="00251B7C">
        <w:rPr>
          <w:i/>
          <w:iCs/>
          <w:color w:val="008000"/>
        </w:rPr>
        <w:t>were built,</w:t>
      </w:r>
      <w:r w:rsidR="00251B7C">
        <w:rPr>
          <w:color w:val="008000"/>
        </w:rPr>
        <w:t xml:space="preserve"> which produces unnecessary awkwardness and wordiness. E is awkwardly phrased and produces a sentence fragment, because the appositive noun phrase </w:t>
      </w:r>
      <w:r w:rsidR="00251B7C">
        <w:rPr>
          <w:i/>
          <w:iCs/>
          <w:color w:val="008000"/>
        </w:rPr>
        <w:t>Architects and stonemasons</w:t>
      </w:r>
      <w:r w:rsidR="00251B7C">
        <w:rPr>
          <w:color w:val="008000"/>
        </w:rPr>
        <w:t xml:space="preserve"> cannot serve as the subject of </w:t>
      </w:r>
      <w:r w:rsidR="00251B7C">
        <w:rPr>
          <w:i/>
          <w:iCs/>
          <w:color w:val="008000"/>
        </w:rPr>
        <w:t>were the Maya.</w:t>
      </w:r>
      <w:r w:rsidR="00251B7C">
        <w:rPr>
          <w:color w:val="008000"/>
        </w:rPr>
        <w:t xml:space="preserve"> C, the best answer, places </w:t>
      </w:r>
      <w:r w:rsidR="00251B7C">
        <w:rPr>
          <w:i/>
          <w:iCs/>
          <w:color w:val="008000"/>
        </w:rPr>
        <w:t>the Maya</w:t>
      </w:r>
      <w:r w:rsidR="00251B7C">
        <w:rPr>
          <w:color w:val="008000"/>
        </w:rPr>
        <w:t xml:space="preserve"> immediately after its modifier and uses the active verb form </w:t>
      </w:r>
      <w:r w:rsidR="00251B7C">
        <w:rPr>
          <w:i/>
          <w:iCs/>
          <w:color w:val="008000"/>
        </w:rPr>
        <w:t>built.</w:t>
      </w:r>
    </w:p>
    <w:p w:rsidR="00251B7C" w:rsidRDefault="00251B7C" w:rsidP="004B5FC8">
      <w:pPr>
        <w:pStyle w:val="NormalWeb"/>
        <w:ind w:left="270" w:firstLine="420"/>
        <w:rPr>
          <w:rFonts w:ascii="Arial" w:hAnsi="Arial" w:cs="Arial"/>
          <w:sz w:val="20"/>
          <w:szCs w:val="20"/>
          <w:lang w:val="en-IN"/>
        </w:rPr>
      </w:pPr>
      <w:r>
        <w:rPr>
          <w:rFonts w:ascii="Arial" w:hAnsi="Arial" w:cs="Arial"/>
          <w:sz w:val="20"/>
          <w:szCs w:val="20"/>
          <w:lang w:val="en-IN"/>
        </w:rPr>
        <w:t>Check out appositive as in 117</w:t>
      </w:r>
    </w:p>
    <w:p w:rsidR="00251B7C" w:rsidRDefault="00251B7C">
      <w:pPr>
        <w:pStyle w:val="question"/>
        <w:numPr>
          <w:ilvl w:val="0"/>
          <w:numId w:val="8"/>
        </w:numPr>
        <w:tabs>
          <w:tab w:val="left" w:pos="420"/>
          <w:tab w:val="left" w:pos="840"/>
        </w:tabs>
      </w:pPr>
      <w:r>
        <w:t xml:space="preserve">Art museums do not usually think of their collections as capital or consider the interest income that would </w:t>
      </w:r>
      <w:r>
        <w:rPr>
          <w:u w:val="single"/>
        </w:rPr>
        <w:t>be generated if a portion of the capital would have been</w:t>
      </w:r>
      <w:r>
        <w:t xml:space="preserve"> invested in another form.</w:t>
      </w:r>
    </w:p>
    <w:p w:rsidR="00251B7C" w:rsidRDefault="00251B7C">
      <w:pPr>
        <w:pStyle w:val="choice"/>
      </w:pPr>
      <w:r>
        <w:t>(A) be generated if a portion of the capital would have been</w:t>
      </w:r>
    </w:p>
    <w:p w:rsidR="00251B7C" w:rsidRDefault="00251B7C">
      <w:pPr>
        <w:pStyle w:val="choice"/>
      </w:pPr>
      <w:r>
        <w:t>(B) have been generated if a portion of the capital would have been</w:t>
      </w:r>
    </w:p>
    <w:p w:rsidR="00251B7C" w:rsidRDefault="00251B7C">
      <w:pPr>
        <w:pStyle w:val="choice"/>
      </w:pPr>
      <w:r>
        <w:t>(C) be generated if a portion of the capital were</w:t>
      </w:r>
    </w:p>
    <w:p w:rsidR="00251B7C" w:rsidRDefault="00251B7C">
      <w:pPr>
        <w:pStyle w:val="choice"/>
        <w:rPr>
          <w:vanish/>
          <w:color w:val="0000FF"/>
        </w:rPr>
      </w:pPr>
      <w:r>
        <w:t>(D) be generated if a portion of the capital was</w:t>
      </w:r>
      <w:r w:rsidR="003E5257">
        <w:br/>
      </w:r>
      <w:r>
        <w:rPr>
          <w:vanish/>
          <w:color w:val="0000FF"/>
        </w:rPr>
        <w:t>（</w:t>
      </w:r>
      <w:r>
        <w:rPr>
          <w:vanish/>
          <w:color w:val="0000FF"/>
        </w:rPr>
        <w:t>C</w:t>
      </w:r>
      <w:r>
        <w:rPr>
          <w:vanish/>
          <w:color w:val="0000FF"/>
        </w:rPr>
        <w:t>）</w:t>
      </w:r>
    </w:p>
    <w:p w:rsidR="00251B7C" w:rsidRDefault="00251B7C">
      <w:pPr>
        <w:pStyle w:val="choice"/>
      </w:pPr>
      <w:r>
        <w:t>(E) be generated if a portion of the capital had been</w:t>
      </w:r>
    </w:p>
    <w:p w:rsidR="00251B7C" w:rsidRDefault="00251B7C">
      <w:pPr>
        <w:pStyle w:val="choice"/>
      </w:pPr>
      <w:r>
        <w:rPr>
          <w:rFonts w:ascii="Wingdings" w:hAnsi="Wingdings"/>
        </w:rPr>
        <w:t></w:t>
      </w:r>
      <w:r>
        <w:t xml:space="preserve"> Hypothetical Subjunctive</w:t>
      </w:r>
    </w:p>
    <w:p w:rsidR="00251B7C" w:rsidRDefault="00251B7C">
      <w:pPr>
        <w:pStyle w:val="choice"/>
      </w:pPr>
      <w:r>
        <w:t xml:space="preserve">Hypothetical -- if ...were ... would;  Idiomatic usage:: If </w:t>
      </w:r>
      <w:r>
        <w:rPr>
          <w:rStyle w:val="Strong"/>
        </w:rPr>
        <w:t>'a'</w:t>
      </w:r>
      <w:r>
        <w:t xml:space="preserve"> were </w:t>
      </w:r>
      <w:r>
        <w:rPr>
          <w:rStyle w:val="Strong"/>
        </w:rPr>
        <w:t xml:space="preserve">'b'.; </w:t>
      </w:r>
      <w:r>
        <w:t>if ~were~, ~would be~.</w:t>
      </w:r>
      <w:r>
        <w:br/>
      </w:r>
      <w:hyperlink r:id="rId65" w:anchor="_blank" w:history="1">
        <w:r>
          <w:rPr>
            <w:rStyle w:val="Hyperlink"/>
          </w:rPr>
          <w:t>http://www.bartleby.com/64/C001/061.html</w:t>
        </w:r>
      </w:hyperlink>
    </w:p>
    <w:p w:rsidR="00251B7C" w:rsidRDefault="00251B7C">
      <w:pPr>
        <w:pStyle w:val="NormalWeb"/>
      </w:pPr>
      <w:r>
        <w:t>A portion of capital.......PLURAL</w:t>
      </w:r>
      <w:r w:rsidR="00412CC4">
        <w:br/>
      </w:r>
      <w:r>
        <w:t>The portion of capital.....SINGULAR</w:t>
      </w:r>
      <w:r w:rsidR="00412CC4">
        <w:br/>
      </w:r>
      <w:r>
        <w:t>A Number of people.......PLURAL</w:t>
      </w:r>
      <w:r w:rsidR="00412CC4">
        <w:br/>
      </w:r>
      <w:r>
        <w:t>The number of people......SINGULAR</w:t>
      </w:r>
    </w:p>
    <w:p w:rsidR="00251B7C" w:rsidRDefault="00251B7C">
      <w:pPr>
        <w:pStyle w:val="question"/>
        <w:numPr>
          <w:ilvl w:val="0"/>
          <w:numId w:val="8"/>
        </w:numPr>
        <w:tabs>
          <w:tab w:val="left" w:pos="420"/>
          <w:tab w:val="left" w:pos="840"/>
        </w:tabs>
      </w:pPr>
      <w:r>
        <w:t xml:space="preserve">Artificial intelligence emerged during the late 1950’s as an academic discipline based on the assumption that computers </w:t>
      </w:r>
      <w:r>
        <w:rPr>
          <w:u w:val="single"/>
        </w:rPr>
        <w:t>are able to be programmed to think like people</w:t>
      </w:r>
      <w:r>
        <w:t>.</w:t>
      </w:r>
    </w:p>
    <w:p w:rsidR="00251B7C" w:rsidRDefault="00251B7C">
      <w:pPr>
        <w:pStyle w:val="choice"/>
      </w:pPr>
      <w:r>
        <w:t>(A) are able to be programmed to think like people</w:t>
      </w:r>
    </w:p>
    <w:p w:rsidR="00251B7C" w:rsidRDefault="00251B7C">
      <w:pPr>
        <w:pStyle w:val="choice"/>
      </w:pPr>
      <w:r>
        <w:t>(B) were able to be programmed to think as people</w:t>
      </w:r>
    </w:p>
    <w:p w:rsidR="00251B7C" w:rsidRDefault="00251B7C">
      <w:pPr>
        <w:pStyle w:val="choice"/>
      </w:pPr>
      <w:r>
        <w:t>(C) can be programmed to think as people can</w:t>
      </w:r>
    </w:p>
    <w:p w:rsidR="00251B7C" w:rsidRDefault="00251B7C">
      <w:pPr>
        <w:pStyle w:val="choice"/>
        <w:rPr>
          <w:vanish/>
          <w:color w:val="0000FF"/>
        </w:rPr>
      </w:pPr>
      <w:r>
        <w:t>(D) could be programmed to think like people</w:t>
      </w:r>
      <w:r w:rsidR="003E5257">
        <w:br/>
      </w:r>
      <w:r>
        <w:rPr>
          <w:vanish/>
          <w:color w:val="0000FF"/>
        </w:rPr>
        <w:lastRenderedPageBreak/>
        <w:t>（</w:t>
      </w:r>
      <w:r>
        <w:rPr>
          <w:vanish/>
          <w:color w:val="0000FF"/>
        </w:rPr>
        <w:t>D</w:t>
      </w:r>
      <w:r>
        <w:rPr>
          <w:vanish/>
          <w:color w:val="0000FF"/>
        </w:rPr>
        <w:t>）</w:t>
      </w:r>
    </w:p>
    <w:p w:rsidR="00251B7C" w:rsidRDefault="00251B7C">
      <w:pPr>
        <w:pStyle w:val="choice"/>
      </w:pPr>
      <w:r>
        <w:t>(E) are capable of being programmed to think like people do</w:t>
      </w:r>
    </w:p>
    <w:p w:rsidR="00251B7C" w:rsidRDefault="00251B7C">
      <w:pPr>
        <w:widowControl/>
        <w:autoSpaceDE w:val="0"/>
        <w:jc w:val="left"/>
        <w:rPr>
          <w:rFonts w:ascii="CenturyGothic" w:eastAsia="Times New Roman" w:hAnsi="CenturyGothic" w:cs="CenturyGothic"/>
          <w:szCs w:val="21"/>
        </w:rPr>
      </w:pPr>
      <w:r>
        <w:rPr>
          <w:rFonts w:ascii="Wingdings" w:hAnsi="Wingdings"/>
        </w:rPr>
        <w:t></w:t>
      </w:r>
      <w:r>
        <w:rPr>
          <w:rFonts w:ascii="CenturyGothic" w:eastAsia="Times New Roman" w:hAnsi="CenturyGothic" w:cs="CenturyGothic"/>
          <w:szCs w:val="21"/>
        </w:rPr>
        <w:t xml:space="preserve">Could is a modal expressing </w:t>
      </w:r>
      <w:r>
        <w:rPr>
          <w:rFonts w:ascii="CenturyGothic" w:eastAsia="Times New Roman" w:hAnsi="CenturyGothic" w:cs="CenturyGothic"/>
          <w:szCs w:val="21"/>
          <w:shd w:val="clear" w:color="auto" w:fill="FF0000"/>
        </w:rPr>
        <w:t>past (potential) ability</w:t>
      </w:r>
      <w:r>
        <w:rPr>
          <w:rFonts w:ascii="CenturyGothic" w:eastAsia="Times New Roman" w:hAnsi="CenturyGothic" w:cs="CenturyGothic"/>
          <w:szCs w:val="21"/>
        </w:rPr>
        <w:t>. If something is assumed in thepast</w:t>
      </w:r>
      <w:r w:rsidR="000A576E">
        <w:rPr>
          <w:rFonts w:ascii="CenturyGothic" w:eastAsia="Times New Roman" w:hAnsi="CenturyGothic" w:cs="CenturyGothic"/>
          <w:szCs w:val="21"/>
        </w:rPr>
        <w:t>,</w:t>
      </w:r>
      <w:r>
        <w:rPr>
          <w:rFonts w:ascii="CenturyGothic" w:eastAsia="Times New Roman" w:hAnsi="CenturyGothic" w:cs="CenturyGothic"/>
          <w:szCs w:val="21"/>
        </w:rPr>
        <w:t xml:space="preserve"> the usage of </w:t>
      </w:r>
      <w:r w:rsidR="000A576E">
        <w:rPr>
          <w:rFonts w:ascii="CenturyGothic" w:eastAsia="Times New Roman" w:hAnsi="CenturyGothic" w:cs="CenturyGothic" w:hint="eastAsia"/>
          <w:szCs w:val="21"/>
        </w:rPr>
        <w:t>“</w:t>
      </w:r>
      <w:r>
        <w:rPr>
          <w:rFonts w:ascii="CenturyGothic" w:eastAsia="Times New Roman" w:hAnsi="CenturyGothic" w:cs="CenturyGothic"/>
          <w:szCs w:val="21"/>
        </w:rPr>
        <w:t>Could</w:t>
      </w:r>
      <w:r w:rsidR="000A576E">
        <w:rPr>
          <w:rFonts w:ascii="CenturyGothic" w:eastAsia="Times New Roman" w:hAnsi="CenturyGothic" w:cs="CenturyGothic" w:hint="eastAsia"/>
          <w:szCs w:val="21"/>
        </w:rPr>
        <w:t>”</w:t>
      </w:r>
      <w:r>
        <w:rPr>
          <w:rFonts w:ascii="CenturyGothic" w:eastAsia="Times New Roman" w:hAnsi="CenturyGothic" w:cs="CenturyGothic"/>
          <w:szCs w:val="21"/>
        </w:rPr>
        <w:t xml:space="preserve"> is appropriate. </w:t>
      </w:r>
      <w:r w:rsidR="000A576E">
        <w:rPr>
          <w:rFonts w:ascii="CenturyGothic" w:eastAsia="Times New Roman" w:hAnsi="CenturyGothic" w:cs="CenturyGothic"/>
          <w:szCs w:val="21"/>
        </w:rPr>
        <w:br/>
      </w:r>
      <w:r>
        <w:rPr>
          <w:rFonts w:ascii="CenturyGothic" w:eastAsia="Times New Roman" w:hAnsi="CenturyGothic" w:cs="CenturyGothic"/>
          <w:b/>
          <w:szCs w:val="21"/>
          <w:u w:val="single"/>
        </w:rPr>
        <w:t>VVIMP.</w:t>
      </w:r>
      <w:r>
        <w:rPr>
          <w:rFonts w:ascii="Wingdings" w:hAnsi="Wingdings"/>
          <w:b/>
          <w:szCs w:val="21"/>
        </w:rPr>
        <w:t></w:t>
      </w:r>
      <w:r w:rsidR="000A576E">
        <w:rPr>
          <w:rFonts w:ascii="CenturyGothic" w:eastAsia="Times New Roman" w:hAnsi="CenturyGothic" w:cs="CenturyGothic"/>
          <w:szCs w:val="21"/>
        </w:rPr>
        <w:t>Would/Could</w:t>
      </w:r>
      <w:r>
        <w:rPr>
          <w:rFonts w:ascii="CenturyGothic" w:eastAsia="Times New Roman" w:hAnsi="CenturyGothic" w:cs="CenturyGothic"/>
          <w:szCs w:val="21"/>
        </w:rPr>
        <w:t xml:space="preserve"> is used to refer to </w:t>
      </w:r>
      <w:r>
        <w:rPr>
          <w:rFonts w:ascii="CenturyGothic" w:eastAsia="Times New Roman" w:hAnsi="CenturyGothic" w:cs="CenturyGothic"/>
          <w:szCs w:val="21"/>
          <w:shd w:val="clear" w:color="auto" w:fill="FF0000"/>
        </w:rPr>
        <w:t>Future in the past</w:t>
      </w:r>
      <w:r>
        <w:rPr>
          <w:rFonts w:ascii="CenturyGothic" w:eastAsia="Times New Roman" w:hAnsi="CenturyGothic" w:cs="CenturyGothic"/>
          <w:szCs w:val="21"/>
        </w:rPr>
        <w:t xml:space="preserve">. </w:t>
      </w:r>
    </w:p>
    <w:p w:rsidR="00251B7C" w:rsidRDefault="00251B7C">
      <w:pPr>
        <w:widowControl/>
        <w:autoSpaceDE w:val="0"/>
        <w:jc w:val="left"/>
        <w:rPr>
          <w:rFonts w:ascii="CenturyGothic" w:eastAsia="Times New Roman" w:hAnsi="CenturyGothic" w:cs="CenturyGothic"/>
          <w:szCs w:val="21"/>
        </w:rPr>
      </w:pPr>
      <w:r>
        <w:rPr>
          <w:rFonts w:ascii="CenturyGothic" w:eastAsia="Times New Roman" w:hAnsi="CenturyGothic" w:cs="CenturyGothic"/>
          <w:szCs w:val="21"/>
        </w:rPr>
        <w:tab/>
        <w:t xml:space="preserve">If it is ongoing, </w:t>
      </w:r>
      <w:r>
        <w:rPr>
          <w:rFonts w:ascii="CenturyGothic" w:eastAsia="Times New Roman" w:hAnsi="CenturyGothic" w:cs="CenturyGothic"/>
          <w:i/>
          <w:iCs/>
          <w:szCs w:val="21"/>
        </w:rPr>
        <w:t>Could</w:t>
      </w:r>
      <w:r>
        <w:rPr>
          <w:rFonts w:ascii="CenturyGothic" w:eastAsia="Times New Roman" w:hAnsi="CenturyGothic" w:cs="CenturyGothic"/>
          <w:szCs w:val="21"/>
        </w:rPr>
        <w:t xml:space="preserve"> cannot be used.</w:t>
      </w:r>
    </w:p>
    <w:p w:rsidR="00251B7C" w:rsidRDefault="00251B7C">
      <w:pPr>
        <w:widowControl/>
        <w:autoSpaceDE w:val="0"/>
        <w:jc w:val="left"/>
        <w:rPr>
          <w:rFonts w:eastAsia="Times New Roman"/>
          <w:sz w:val="24"/>
          <w:lang w:val="en-IN"/>
        </w:rPr>
      </w:pPr>
      <w:r>
        <w:rPr>
          <w:rFonts w:ascii="Arial" w:eastAsia="Times New Roman" w:hAnsi="Arial" w:cs="Arial"/>
          <w:sz w:val="20"/>
          <w:szCs w:val="20"/>
          <w:lang w:val="en-IN"/>
        </w:rPr>
        <w:t>119---</w:t>
      </w:r>
      <w:r>
        <w:rPr>
          <w:rFonts w:eastAsia="Times New Roman"/>
          <w:sz w:val="24"/>
          <w:lang w:val="en-IN"/>
        </w:rPr>
        <w:t>I found this mini prep on the web and thot it may be useful...</w:t>
      </w:r>
    </w:p>
    <w:p w:rsidR="00251B7C" w:rsidRDefault="00251B7C">
      <w:pPr>
        <w:widowControl/>
        <w:autoSpaceDE w:val="0"/>
        <w:jc w:val="left"/>
        <w:rPr>
          <w:rFonts w:eastAsia="Times New Roman"/>
          <w:sz w:val="24"/>
          <w:lang w:val="en-IN"/>
        </w:rPr>
      </w:pPr>
      <w:r>
        <w:rPr>
          <w:rFonts w:eastAsia="Times New Roman"/>
          <w:sz w:val="24"/>
          <w:lang w:val="en-IN"/>
        </w:rPr>
        <w:t>***Could is a modal expressing past (potential) ability.***</w:t>
      </w:r>
    </w:p>
    <w:p w:rsidR="00251B7C" w:rsidRDefault="00251B7C">
      <w:pPr>
        <w:widowControl/>
        <w:autoSpaceDE w:val="0"/>
        <w:jc w:val="left"/>
        <w:rPr>
          <w:rFonts w:ascii="CenturyGothic" w:eastAsia="Times New Roman" w:hAnsi="CenturyGothic" w:cs="CenturyGothic"/>
          <w:sz w:val="24"/>
          <w:szCs w:val="21"/>
          <w:lang w:val="en-IN"/>
        </w:rPr>
      </w:pPr>
      <w:r>
        <w:rPr>
          <w:rFonts w:ascii="CenturyGothic" w:eastAsia="Times New Roman" w:hAnsi="CenturyGothic" w:cs="CenturyGothic"/>
          <w:sz w:val="24"/>
          <w:szCs w:val="21"/>
          <w:lang w:val="en-IN"/>
        </w:rPr>
        <w:t xml:space="preserve">D. also because the words of possibilities like 'assumption' is followed by would/could. </w:t>
      </w:r>
    </w:p>
    <w:p w:rsidR="00251B7C" w:rsidRDefault="00251B7C">
      <w:pPr>
        <w:pStyle w:val="question"/>
        <w:numPr>
          <w:ilvl w:val="0"/>
          <w:numId w:val="8"/>
        </w:numPr>
        <w:tabs>
          <w:tab w:val="left" w:pos="420"/>
          <w:tab w:val="left" w:pos="840"/>
        </w:tabs>
      </w:pPr>
      <w:r>
        <w:rPr>
          <w:u w:val="single"/>
        </w:rPr>
        <w:t>As a baby emerges from the darkness of the womb with a rudimentary sense of vision, it would be rated about 20/500, or legally blind if it were an adult with such vi</w:t>
      </w:r>
      <w:r w:rsidR="00243F8C">
        <w:rPr>
          <w:u w:val="single"/>
        </w:rPr>
        <w:t>h8</w:t>
      </w:r>
      <w:r>
        <w:rPr>
          <w:u w:val="single"/>
        </w:rPr>
        <w:t>sion</w:t>
      </w:r>
      <w:r>
        <w:t>.</w:t>
      </w:r>
    </w:p>
    <w:p w:rsidR="00251B7C" w:rsidRDefault="00251B7C">
      <w:pPr>
        <w:pStyle w:val="choice"/>
      </w:pPr>
      <w:r>
        <w:t>(A) As a baby emerges from the darkness of the womb with a rudimentary sense of vision, it would be rated about 20/500, or legally blind if it were an adult with such vision.</w:t>
      </w:r>
    </w:p>
    <w:p w:rsidR="00251B7C" w:rsidRDefault="00251B7C">
      <w:pPr>
        <w:pStyle w:val="choice"/>
      </w:pPr>
      <w:r>
        <w:t>(B</w:t>
      </w:r>
      <w:r w:rsidR="0009665A">
        <w:t>)</w:t>
      </w:r>
      <w:r>
        <w:t xml:space="preserve"> A baby emerges from the darkness of the womb with a rudimentary sense of vision that would be rated about 20/500, or legally blind as an adult.</w:t>
      </w:r>
    </w:p>
    <w:p w:rsidR="00251B7C" w:rsidRDefault="00251B7C">
      <w:pPr>
        <w:pStyle w:val="choice"/>
      </w:pPr>
      <w:r>
        <w:t>(C) As a baby emerges from the darkness of the womb, its rudimentary sense of vision would be rated about 20/500; qualifying it to be legally blind if an adult.</w:t>
      </w:r>
    </w:p>
    <w:p w:rsidR="00251B7C" w:rsidRDefault="00251B7C">
      <w:pPr>
        <w:pStyle w:val="choice"/>
        <w:rPr>
          <w:vanish/>
          <w:color w:val="0000FF"/>
        </w:rPr>
      </w:pPr>
      <w:r>
        <w:t>(D) A baby emerges from the darkness of the womb with a rudimentary sense of vision that would be rated about 20/500; an adult with such vision would be deemed legally blind.</w:t>
      </w:r>
      <w:r w:rsidR="0009665A">
        <w:br/>
      </w:r>
      <w:r>
        <w:rPr>
          <w:vanish/>
          <w:color w:val="0000FF"/>
        </w:rPr>
        <w:t>（</w:t>
      </w:r>
      <w:r>
        <w:rPr>
          <w:vanish/>
          <w:color w:val="0000FF"/>
        </w:rPr>
        <w:t>D</w:t>
      </w:r>
      <w:r>
        <w:rPr>
          <w:vanish/>
          <w:color w:val="0000FF"/>
        </w:rPr>
        <w:t>）</w:t>
      </w:r>
    </w:p>
    <w:p w:rsidR="00251B7C" w:rsidRDefault="00251B7C">
      <w:pPr>
        <w:pStyle w:val="choice"/>
      </w:pPr>
      <w:r>
        <w:t>(E) As a baby emerges from the darkness of the womb, its rudimentary sense of vision, which would be deemed legally blind for an adult, would be rated about 20/500.</w:t>
      </w:r>
    </w:p>
    <w:p w:rsidR="00251B7C" w:rsidRDefault="00251B7C">
      <w:pPr>
        <w:pStyle w:val="NormalWeb"/>
        <w:spacing w:before="0" w:after="48"/>
        <w:ind w:left="900"/>
        <w:rPr>
          <w:rFonts w:ascii="Arial" w:hAnsi="Arial" w:cs="Arial"/>
          <w:color w:val="000000"/>
          <w:sz w:val="20"/>
          <w:szCs w:val="20"/>
        </w:rPr>
      </w:pPr>
      <w:r>
        <w:rPr>
          <w:rFonts w:ascii="Arial" w:hAnsi="Arial" w:cs="Arial"/>
          <w:color w:val="000000"/>
          <w:sz w:val="20"/>
          <w:szCs w:val="20"/>
        </w:rPr>
        <w:t xml:space="preserve">A) As a baby emerges from the darkness of the womb with a rudimentary sense of vision, </w:t>
      </w:r>
      <w:r>
        <w:rPr>
          <w:rStyle w:val="Strong"/>
          <w:rFonts w:ascii="Arial" w:hAnsi="Arial" w:cs="Arial"/>
          <w:color w:val="000000"/>
          <w:sz w:val="20"/>
          <w:szCs w:val="20"/>
        </w:rPr>
        <w:t>it</w:t>
      </w:r>
      <w:r>
        <w:rPr>
          <w:rFonts w:ascii="Arial" w:hAnsi="Arial" w:cs="Arial"/>
          <w:color w:val="000000"/>
          <w:sz w:val="20"/>
          <w:szCs w:val="20"/>
        </w:rPr>
        <w:t xml:space="preserve"> would be rated about 20/500, or legally blind if it were an adult with such vision.</w:t>
      </w:r>
      <w:r w:rsidR="007E48AE">
        <w:rPr>
          <w:rFonts w:ascii="Arial" w:hAnsi="Arial" w:cs="Arial"/>
          <w:color w:val="000000"/>
          <w:sz w:val="20"/>
          <w:szCs w:val="20"/>
        </w:rPr>
        <w:t>---</w:t>
      </w:r>
      <w:r>
        <w:rPr>
          <w:rFonts w:ascii="Arial" w:hAnsi="Arial" w:cs="Arial"/>
          <w:color w:val="000000"/>
          <w:sz w:val="20"/>
          <w:szCs w:val="20"/>
        </w:rPr>
        <w:t>baby is rated about 20/500 (A out)</w:t>
      </w:r>
    </w:p>
    <w:p w:rsidR="00251B7C" w:rsidRDefault="00251B7C">
      <w:pPr>
        <w:pStyle w:val="NormalWeb"/>
        <w:spacing w:before="0" w:after="48"/>
        <w:ind w:left="900"/>
        <w:rPr>
          <w:rFonts w:ascii="Arial" w:hAnsi="Arial" w:cs="Arial"/>
          <w:color w:val="000000"/>
          <w:sz w:val="20"/>
          <w:szCs w:val="20"/>
        </w:rPr>
      </w:pPr>
      <w:r>
        <w:rPr>
          <w:rFonts w:ascii="Arial" w:hAnsi="Arial" w:cs="Arial"/>
          <w:color w:val="000000"/>
          <w:sz w:val="20"/>
          <w:szCs w:val="20"/>
        </w:rPr>
        <w:t>(B) A baby emerges from the darkness of the womb with a rudimentary sense of vision that would be rated about 20/500, or legally blind as an adult.</w:t>
      </w:r>
    </w:p>
    <w:p w:rsidR="00251B7C" w:rsidRDefault="00251B7C">
      <w:pPr>
        <w:pStyle w:val="NormalWeb"/>
        <w:spacing w:before="0" w:after="48"/>
        <w:ind w:left="900"/>
        <w:rPr>
          <w:rFonts w:ascii="Arial" w:hAnsi="Arial" w:cs="Arial"/>
          <w:color w:val="000000"/>
          <w:sz w:val="20"/>
          <w:szCs w:val="20"/>
        </w:rPr>
      </w:pPr>
      <w:r>
        <w:rPr>
          <w:rFonts w:ascii="Arial" w:hAnsi="Arial" w:cs="Arial"/>
          <w:color w:val="000000"/>
          <w:sz w:val="20"/>
          <w:szCs w:val="20"/>
        </w:rPr>
        <w:t>split the sentence</w:t>
      </w:r>
    </w:p>
    <w:p w:rsidR="00251B7C" w:rsidRDefault="00251B7C">
      <w:pPr>
        <w:pStyle w:val="NormalWeb"/>
        <w:spacing w:before="0" w:after="48"/>
        <w:ind w:left="900"/>
        <w:rPr>
          <w:rFonts w:ascii="Arial" w:hAnsi="Arial" w:cs="Arial"/>
          <w:sz w:val="20"/>
          <w:szCs w:val="20"/>
        </w:rPr>
      </w:pPr>
      <w:r>
        <w:rPr>
          <w:rFonts w:ascii="Arial" w:hAnsi="Arial" w:cs="Arial"/>
          <w:sz w:val="20"/>
          <w:szCs w:val="20"/>
        </w:rPr>
        <w:t xml:space="preserve">vision that would be rated about 20/500  or </w:t>
      </w:r>
    </w:p>
    <w:p w:rsidR="00251B7C" w:rsidRDefault="00251B7C">
      <w:pPr>
        <w:pStyle w:val="NormalWeb"/>
        <w:spacing w:before="0" w:after="48"/>
        <w:ind w:left="900"/>
        <w:rPr>
          <w:rFonts w:ascii="Arial" w:hAnsi="Arial" w:cs="Arial"/>
          <w:sz w:val="20"/>
          <w:szCs w:val="20"/>
        </w:rPr>
      </w:pPr>
      <w:r>
        <w:rPr>
          <w:rFonts w:ascii="Arial" w:hAnsi="Arial" w:cs="Arial"/>
          <w:sz w:val="20"/>
          <w:szCs w:val="20"/>
        </w:rPr>
        <w:t xml:space="preserve">vision that would be legally blind </w:t>
      </w:r>
      <w:r>
        <w:rPr>
          <w:rStyle w:val="Strong"/>
          <w:rFonts w:ascii="Arial" w:hAnsi="Arial" w:cs="Arial"/>
          <w:sz w:val="20"/>
          <w:szCs w:val="20"/>
        </w:rPr>
        <w:t>as an adult</w:t>
      </w:r>
      <w:r>
        <w:rPr>
          <w:rFonts w:ascii="Arial" w:hAnsi="Arial" w:cs="Arial"/>
          <w:sz w:val="20"/>
          <w:szCs w:val="20"/>
        </w:rPr>
        <w:t xml:space="preserve"> . It cannot be compared to and adult. Incorrect usage of as (B out)</w:t>
      </w:r>
    </w:p>
    <w:p w:rsidR="00251B7C" w:rsidRDefault="00251B7C">
      <w:pPr>
        <w:pStyle w:val="NormalWeb"/>
        <w:spacing w:before="0" w:after="48"/>
        <w:ind w:left="900"/>
        <w:rPr>
          <w:rFonts w:ascii="Arial" w:hAnsi="Arial" w:cs="Arial"/>
          <w:color w:val="000000"/>
          <w:sz w:val="20"/>
          <w:szCs w:val="20"/>
        </w:rPr>
      </w:pPr>
      <w:r>
        <w:rPr>
          <w:rFonts w:ascii="Arial" w:hAnsi="Arial" w:cs="Arial"/>
          <w:color w:val="000000"/>
          <w:sz w:val="20"/>
          <w:szCs w:val="20"/>
        </w:rPr>
        <w:t xml:space="preserve">(C) As a baby emerges from the darkness of the womb, its rudimentary sense of vision would be rated about 20/500; qualifying it to be legally blind if an adult. </w:t>
      </w:r>
    </w:p>
    <w:p w:rsidR="00251B7C" w:rsidRDefault="00251B7C">
      <w:pPr>
        <w:pStyle w:val="NormalWeb"/>
        <w:spacing w:before="0" w:after="48"/>
        <w:ind w:left="900"/>
        <w:rPr>
          <w:rFonts w:ascii="Arial" w:hAnsi="Arial" w:cs="Arial"/>
          <w:color w:val="000000"/>
          <w:sz w:val="20"/>
          <w:szCs w:val="20"/>
        </w:rPr>
      </w:pPr>
      <w:r>
        <w:rPr>
          <w:rFonts w:ascii="Arial" w:hAnsi="Arial" w:cs="Arial"/>
          <w:sz w:val="20"/>
          <w:szCs w:val="20"/>
        </w:rPr>
        <w:t>run on (C out)</w:t>
      </w:r>
      <w:r>
        <w:rPr>
          <w:rFonts w:ascii="Arial" w:hAnsi="Arial" w:cs="Arial"/>
          <w:sz w:val="20"/>
          <w:szCs w:val="20"/>
        </w:rPr>
        <w:br/>
      </w:r>
      <w:r>
        <w:rPr>
          <w:rFonts w:ascii="Arial" w:hAnsi="Arial" w:cs="Arial"/>
          <w:sz w:val="20"/>
          <w:szCs w:val="20"/>
        </w:rPr>
        <w:br/>
      </w:r>
      <w:r>
        <w:rPr>
          <w:rFonts w:ascii="Arial" w:hAnsi="Arial" w:cs="Arial"/>
          <w:color w:val="000000"/>
          <w:sz w:val="20"/>
          <w:szCs w:val="20"/>
        </w:rPr>
        <w:t>(D) A baby emerges from the darkness of the womb with a rudimentary sense of vision that would be rated about 20/500; an adult with such vision would be deemed legally blind.</w:t>
      </w:r>
    </w:p>
    <w:p w:rsidR="00251B7C" w:rsidRDefault="00251B7C">
      <w:pPr>
        <w:pStyle w:val="NormalWeb"/>
        <w:spacing w:before="0" w:after="48"/>
        <w:ind w:left="900"/>
        <w:rPr>
          <w:rFonts w:ascii="Arial" w:hAnsi="Arial" w:cs="Arial"/>
          <w:color w:val="000000"/>
          <w:sz w:val="20"/>
          <w:szCs w:val="20"/>
        </w:rPr>
      </w:pPr>
      <w:r>
        <w:rPr>
          <w:rFonts w:ascii="Arial" w:hAnsi="Arial" w:cs="Arial"/>
          <w:color w:val="000000"/>
          <w:sz w:val="20"/>
          <w:szCs w:val="20"/>
        </w:rPr>
        <w:lastRenderedPageBreak/>
        <w:t>(E) As a baby emerges from the darkness of the womb, its rudimentary sense of</w:t>
      </w:r>
      <w:r>
        <w:rPr>
          <w:rStyle w:val="Strong"/>
          <w:rFonts w:ascii="Arial" w:hAnsi="Arial" w:cs="Arial"/>
          <w:color w:val="990000"/>
          <w:sz w:val="20"/>
          <w:szCs w:val="20"/>
        </w:rPr>
        <w:t>vision, which</w:t>
      </w:r>
      <w:r>
        <w:rPr>
          <w:rFonts w:ascii="Arial" w:hAnsi="Arial" w:cs="Arial"/>
          <w:color w:val="000000"/>
          <w:sz w:val="20"/>
          <w:szCs w:val="20"/>
        </w:rPr>
        <w:t>would be deemed legally blind for an adult, would be rated about 20/500.</w:t>
      </w:r>
    </w:p>
    <w:p w:rsidR="00251B7C" w:rsidRDefault="001E0E0E">
      <w:pPr>
        <w:pStyle w:val="choice"/>
      </w:pPr>
      <w:r>
        <w:rPr>
          <w:rFonts w:eastAsia="Times New Roman"/>
          <w:lang w:val="en-IN"/>
        </w:rPr>
        <w:br/>
      </w:r>
      <w:r>
        <w:rPr>
          <w:rFonts w:eastAsia="Times New Roman"/>
          <w:b/>
          <w:bCs/>
          <w:lang w:val="en-IN"/>
        </w:rPr>
        <w:t>like / as</w:t>
      </w:r>
      <w:r>
        <w:rPr>
          <w:rFonts w:eastAsia="Times New Roman"/>
          <w:lang w:val="en-IN"/>
        </w:rPr>
        <w:t xml:space="preserve"> - "Like" is used when comparing nouns or adjectives; "as" is used when comparing verbs. "Be like Mike" is proper because the comparison is to the noun Mike. "Do as Michael Jordan does" is proper because comparison is to verb "do".</w:t>
      </w:r>
    </w:p>
    <w:p w:rsidR="00251B7C" w:rsidRDefault="00251B7C">
      <w:pPr>
        <w:pStyle w:val="question"/>
        <w:numPr>
          <w:ilvl w:val="0"/>
          <w:numId w:val="8"/>
        </w:numPr>
        <w:tabs>
          <w:tab w:val="left" w:pos="420"/>
          <w:tab w:val="left" w:pos="840"/>
        </w:tabs>
      </w:pPr>
      <w:r>
        <w:t xml:space="preserve">As a result of medical advances, many people </w:t>
      </w:r>
      <w:r>
        <w:rPr>
          <w:u w:val="single"/>
        </w:rPr>
        <w:t xml:space="preserve">that might at one time have died as children </w:t>
      </w:r>
      <w:r>
        <w:t>of such infections as diphtheria, pneumonia, or rheumatic fever now live well into old age.</w:t>
      </w:r>
    </w:p>
    <w:p w:rsidR="00251B7C" w:rsidRDefault="00251B7C">
      <w:pPr>
        <w:pStyle w:val="choice"/>
      </w:pPr>
      <w:r>
        <w:t>(A) that might at one time have died as children</w:t>
      </w:r>
    </w:p>
    <w:p w:rsidR="00251B7C" w:rsidRDefault="0009665A">
      <w:pPr>
        <w:pStyle w:val="choice"/>
      </w:pPr>
      <w:r>
        <w:t>(B</w:t>
      </w:r>
      <w:r w:rsidR="00251B7C">
        <w:t>) who might once have died in childhood</w:t>
      </w:r>
    </w:p>
    <w:p w:rsidR="00251B7C" w:rsidRDefault="00251B7C">
      <w:pPr>
        <w:pStyle w:val="choice"/>
      </w:pPr>
      <w:r>
        <w:t>(C) that as children might once have died</w:t>
      </w:r>
    </w:p>
    <w:p w:rsidR="00251B7C" w:rsidRDefault="00251B7C">
      <w:pPr>
        <w:pStyle w:val="choice"/>
        <w:rPr>
          <w:vanish/>
          <w:color w:val="0000FF"/>
        </w:rPr>
      </w:pPr>
      <w:r>
        <w:t>(D) who in childhood might have at one time died</w:t>
      </w:r>
      <w:r w:rsidR="0009665A">
        <w:br/>
      </w:r>
      <w:r>
        <w:rPr>
          <w:vanish/>
          <w:color w:val="0000FF"/>
        </w:rPr>
        <w:t>（</w:t>
      </w:r>
      <w:r>
        <w:rPr>
          <w:vanish/>
          <w:color w:val="0000FF"/>
        </w:rPr>
        <w:t>B</w:t>
      </w:r>
      <w:r>
        <w:rPr>
          <w:vanish/>
          <w:color w:val="0000FF"/>
        </w:rPr>
        <w:t>）</w:t>
      </w:r>
    </w:p>
    <w:p w:rsidR="00251B7C" w:rsidRDefault="00251B7C">
      <w:pPr>
        <w:pStyle w:val="choice"/>
      </w:pPr>
      <w:r>
        <w:t>(E) who, when they were children, might at one time have died</w:t>
      </w:r>
    </w:p>
    <w:p w:rsidR="00251B7C" w:rsidRDefault="00251B7C">
      <w:pPr>
        <w:pStyle w:val="question"/>
        <w:numPr>
          <w:ilvl w:val="0"/>
          <w:numId w:val="8"/>
        </w:numPr>
        <w:tabs>
          <w:tab w:val="left" w:pos="420"/>
          <w:tab w:val="left" w:pos="840"/>
        </w:tabs>
      </w:pPr>
      <w:r>
        <w:t xml:space="preserve">As a result of the continuing decline in the birth rate, </w:t>
      </w:r>
      <w:r>
        <w:rPr>
          <w:u w:val="single"/>
        </w:rPr>
        <w:t>less people will enter the labor force in the 1980’s than</w:t>
      </w:r>
      <w:r>
        <w:t xml:space="preserve"> did in the 1960’s and 1970’s, a twenty year period during which people born after the war swelled the ranks of workers.</w:t>
      </w:r>
    </w:p>
    <w:p w:rsidR="00251B7C" w:rsidRDefault="00251B7C">
      <w:pPr>
        <w:pStyle w:val="choice"/>
      </w:pPr>
      <w:r>
        <w:t>(A) less people will enter the labor force in the 1980’s than</w:t>
      </w:r>
    </w:p>
    <w:p w:rsidR="00251B7C" w:rsidRDefault="00251B7C">
      <w:pPr>
        <w:pStyle w:val="choice"/>
      </w:pPr>
      <w:r>
        <w:t>(B) less people will be entering the labor force in the 1980’s as</w:t>
      </w:r>
    </w:p>
    <w:p w:rsidR="00251B7C" w:rsidRDefault="00251B7C">
      <w:pPr>
        <w:pStyle w:val="choice"/>
      </w:pPr>
      <w:r>
        <w:t>(C) fewer people will enter the labor force in the 1980’s as</w:t>
      </w:r>
    </w:p>
    <w:p w:rsidR="00251B7C" w:rsidRDefault="00251B7C">
      <w:pPr>
        <w:pStyle w:val="choice"/>
        <w:rPr>
          <w:vanish/>
          <w:color w:val="0000FF"/>
        </w:rPr>
      </w:pPr>
      <w:r>
        <w:t>(D) fewer people will be entering the labor force in the 1980’s as</w:t>
      </w:r>
      <w:r w:rsidR="0009665A">
        <w:br/>
      </w:r>
      <w:r>
        <w:rPr>
          <w:vanish/>
          <w:color w:val="0000FF"/>
        </w:rPr>
        <w:t>（</w:t>
      </w:r>
      <w:r>
        <w:rPr>
          <w:vanish/>
          <w:color w:val="0000FF"/>
        </w:rPr>
        <w:t>E</w:t>
      </w:r>
      <w:r>
        <w:rPr>
          <w:vanish/>
          <w:color w:val="0000FF"/>
        </w:rPr>
        <w:t>）</w:t>
      </w:r>
    </w:p>
    <w:p w:rsidR="00251B7C" w:rsidRDefault="00251B7C">
      <w:pPr>
        <w:pStyle w:val="choice"/>
      </w:pPr>
      <w:r>
        <w:t>(E) fewer people will enter the labor force in the 1980’s than</w:t>
      </w:r>
    </w:p>
    <w:p w:rsidR="00251B7C" w:rsidRDefault="00251B7C">
      <w:pPr>
        <w:pStyle w:val="question"/>
        <w:numPr>
          <w:ilvl w:val="0"/>
          <w:numId w:val="8"/>
        </w:numPr>
        <w:tabs>
          <w:tab w:val="left" w:pos="420"/>
          <w:tab w:val="left" w:pos="840"/>
        </w:tabs>
      </w:pPr>
      <w:r>
        <w:t xml:space="preserve">As a result of the ground-breaking work of Barbara McClintock, many scientists now believe that all of the information encoded in </w:t>
      </w:r>
      <w:r>
        <w:rPr>
          <w:u w:val="single"/>
        </w:rPr>
        <w:t xml:space="preserve">50,000 to 100,000 of the different genes found in a human cell are contained in merely </w:t>
      </w:r>
      <w:r>
        <w:t>three percent of the cell’s DNA.</w:t>
      </w:r>
    </w:p>
    <w:p w:rsidR="00251B7C" w:rsidRDefault="00251B7C">
      <w:pPr>
        <w:pStyle w:val="choice"/>
      </w:pPr>
      <w:r>
        <w:t>(A) 50,000 to 100,000 of the different genes found in a human cell are contained in merely</w:t>
      </w:r>
    </w:p>
    <w:p w:rsidR="00251B7C" w:rsidRDefault="00251B7C">
      <w:pPr>
        <w:pStyle w:val="choice"/>
      </w:pPr>
      <w:r>
        <w:t>(B) 50,000 to 100,000 of the human cell’s different genes are contained in a mere</w:t>
      </w:r>
    </w:p>
    <w:p w:rsidR="00251B7C" w:rsidRDefault="00251B7C">
      <w:pPr>
        <w:pStyle w:val="choice"/>
      </w:pPr>
      <w:r>
        <w:t>(C) the 50,000 to 100,000 different genes found in human cells are contained in merely</w:t>
      </w:r>
    </w:p>
    <w:p w:rsidR="00062A6D" w:rsidRDefault="00251B7C">
      <w:pPr>
        <w:pStyle w:val="choice"/>
      </w:pPr>
      <w:r>
        <w:t>(D) 50,000 to 100,000 of human cell’s different genes is contained in merely</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the 50,000 to 100,000 different genes found in a human cell is contained in a mere</w:t>
      </w:r>
    </w:p>
    <w:p w:rsidR="00251B7C" w:rsidRDefault="00251B7C">
      <w:pPr>
        <w:pStyle w:val="choice"/>
      </w:pPr>
      <w:r>
        <w:rPr>
          <w:rFonts w:ascii="Wingdings" w:hAnsi="Wingdings"/>
        </w:rPr>
        <w:t></w:t>
      </w:r>
      <w:r>
        <w:t>Golden ‘Comma Rule’</w:t>
      </w:r>
    </w:p>
    <w:p w:rsidR="00251B7C" w:rsidRDefault="00251B7C">
      <w:pPr>
        <w:widowControl/>
        <w:autoSpaceDE w:val="0"/>
        <w:jc w:val="left"/>
        <w:rPr>
          <w:rFonts w:eastAsia="Times New Roman"/>
          <w:sz w:val="24"/>
          <w:lang w:val="en-IN"/>
        </w:rPr>
      </w:pPr>
      <w:r>
        <w:rPr>
          <w:rFonts w:eastAsia="Times New Roman"/>
          <w:sz w:val="24"/>
          <w:lang w:val="en-IN"/>
        </w:rPr>
        <w:t xml:space="preserve">This question poses two problems: subject-verb agreement and accuracy of expression. Choice E, the best answer, states the matter clearly and grammatically. </w:t>
      </w:r>
      <w:r>
        <w:rPr>
          <w:rFonts w:eastAsia="Times New Roman"/>
          <w:sz w:val="24"/>
          <w:lang w:val="en-IN"/>
        </w:rPr>
        <w:lastRenderedPageBreak/>
        <w:t xml:space="preserve">The subject, all of the information, must be taken as singular because the mass noun </w:t>
      </w:r>
      <w:r>
        <w:rPr>
          <w:rFonts w:eastAsia="Times New Roman"/>
          <w:sz w:val="24"/>
          <w:shd w:val="clear" w:color="auto" w:fill="00FF00"/>
          <w:lang w:val="en-IN"/>
        </w:rPr>
        <w:t>information is singular</w:t>
      </w:r>
      <w:r>
        <w:rPr>
          <w:rFonts w:eastAsia="Times New Roman"/>
          <w:sz w:val="24"/>
          <w:lang w:val="en-IN"/>
        </w:rPr>
        <w:t xml:space="preserve">. Choices A, B, and C all mistake the number of the subject and incorrectly use the plural verb are contained. </w:t>
      </w:r>
      <w:r>
        <w:rPr>
          <w:rFonts w:eastAsia="Times New Roman"/>
          <w:sz w:val="24"/>
          <w:shd w:val="clear" w:color="auto" w:fill="00FF00"/>
          <w:lang w:val="en-IN"/>
        </w:rPr>
        <w:t>A, B, and D do not make it clear whether 50,000 to 100,000 represents all or a fraction of the genes in a cell</w:t>
      </w:r>
      <w:r>
        <w:rPr>
          <w:rFonts w:eastAsia="Times New Roman"/>
          <w:sz w:val="24"/>
          <w:lang w:val="en-IN"/>
        </w:rPr>
        <w:t xml:space="preserve">. C and D, by referring to cells in the plural, do not make it clear whether the number mentioned is to be found in each individual cell or in a collection of cells </w:t>
      </w:r>
    </w:p>
    <w:p w:rsidR="00251B7C" w:rsidRDefault="00251B7C">
      <w:pPr>
        <w:widowControl/>
        <w:autoSpaceDE w:val="0"/>
        <w:jc w:val="left"/>
        <w:rPr>
          <w:rFonts w:eastAsia="Times New Roman"/>
          <w:sz w:val="20"/>
          <w:szCs w:val="20"/>
          <w:lang w:val="en-IN"/>
        </w:rPr>
      </w:pPr>
    </w:p>
    <w:p w:rsidR="00251B7C" w:rsidRDefault="00251B7C">
      <w:pPr>
        <w:widowControl/>
        <w:autoSpaceDE w:val="0"/>
        <w:jc w:val="left"/>
        <w:rPr>
          <w:rFonts w:eastAsia="Times New Roman"/>
          <w:sz w:val="24"/>
          <w:lang w:val="en-IN"/>
        </w:rPr>
      </w:pPr>
      <w:r>
        <w:rPr>
          <w:rFonts w:eastAsia="Times New Roman"/>
          <w:b/>
          <w:bCs/>
          <w:sz w:val="24"/>
          <w:lang w:val="en-IN"/>
        </w:rPr>
        <w:t>This is question number 176 of OG.</w:t>
      </w:r>
      <w:r>
        <w:rPr>
          <w:rFonts w:eastAsia="Times New Roman"/>
          <w:b/>
          <w:bCs/>
          <w:sz w:val="24"/>
          <w:lang w:val="en-IN"/>
        </w:rPr>
        <w:br/>
      </w:r>
      <w:r>
        <w:rPr>
          <w:rFonts w:eastAsia="Times New Roman"/>
          <w:sz w:val="24"/>
          <w:lang w:val="en-IN"/>
        </w:rPr>
        <w:t>Simply put there are two issues.</w:t>
      </w:r>
      <w:r>
        <w:rPr>
          <w:rFonts w:eastAsia="Times New Roman"/>
          <w:sz w:val="24"/>
          <w:lang w:val="en-IN"/>
        </w:rPr>
        <w:br/>
        <w:t>1)"Information.......... is" is correct. This chucks A,B,C out of the window.</w:t>
      </w:r>
      <w:r>
        <w:rPr>
          <w:rFonts w:eastAsia="Times New Roman"/>
          <w:sz w:val="24"/>
          <w:lang w:val="en-IN"/>
        </w:rPr>
        <w:br/>
        <w:t xml:space="preserve">2) Like in Official explanantion, </w:t>
      </w:r>
      <w:r>
        <w:rPr>
          <w:rFonts w:eastAsia="Times New Roman"/>
          <w:sz w:val="24"/>
          <w:shd w:val="clear" w:color="auto" w:fill="00FF00"/>
          <w:lang w:val="en-IN"/>
        </w:rPr>
        <w:t>D doesn't tell us whether the 50,000-1,00,000 genes are in a single cell or a collection of cells</w:t>
      </w:r>
      <w:r>
        <w:rPr>
          <w:rFonts w:eastAsia="Times New Roman"/>
          <w:sz w:val="24"/>
          <w:lang w:val="en-IN"/>
        </w:rPr>
        <w:t>.</w:t>
      </w:r>
    </w:p>
    <w:p w:rsidR="00251B7C" w:rsidRDefault="00251B7C">
      <w:pPr>
        <w:widowControl/>
        <w:autoSpaceDE w:val="0"/>
        <w:jc w:val="left"/>
        <w:rPr>
          <w:rFonts w:eastAsia="Times New Roman"/>
          <w:sz w:val="24"/>
          <w:lang w:val="en-IN"/>
        </w:rPr>
      </w:pPr>
      <w:r>
        <w:rPr>
          <w:rFonts w:eastAsia="Times New Roman"/>
          <w:sz w:val="24"/>
          <w:lang w:val="en-IN"/>
        </w:rPr>
        <w:t xml:space="preserve">--&gt; Also, A,C and D have </w:t>
      </w:r>
      <w:r w:rsidRPr="00ED275F">
        <w:rPr>
          <w:rFonts w:eastAsia="Times New Roman"/>
          <w:b/>
          <w:sz w:val="24"/>
          <w:lang w:val="en-IN"/>
        </w:rPr>
        <w:t>merely</w:t>
      </w:r>
      <w:r>
        <w:rPr>
          <w:rFonts w:eastAsia="Times New Roman"/>
          <w:sz w:val="24"/>
          <w:lang w:val="en-IN"/>
        </w:rPr>
        <w:t xml:space="preserve"> which can act as an adverb only. 'mere' is perfect usage as an adjective here.</w:t>
      </w:r>
    </w:p>
    <w:p w:rsidR="00251B7C" w:rsidRDefault="00251B7C">
      <w:pPr>
        <w:pStyle w:val="question"/>
        <w:numPr>
          <w:ilvl w:val="0"/>
          <w:numId w:val="8"/>
        </w:numPr>
        <w:tabs>
          <w:tab w:val="left" w:pos="420"/>
          <w:tab w:val="left" w:pos="840"/>
        </w:tabs>
      </w:pPr>
      <w:r>
        <w:t xml:space="preserve">As business grows more complex, students </w:t>
      </w:r>
      <w:r>
        <w:rPr>
          <w:u w:val="single"/>
        </w:rPr>
        <w:t xml:space="preserve">majoring in specialized areas like those of finance and marketing have been becoming increasingly </w:t>
      </w:r>
      <w:r>
        <w:t>successful in the job market.</w:t>
      </w:r>
    </w:p>
    <w:p w:rsidR="00251B7C" w:rsidRDefault="00251B7C">
      <w:pPr>
        <w:pStyle w:val="choice"/>
      </w:pPr>
      <w:r>
        <w:t>(A) majoring in specialized areas like those of finance and marketing have been becoming increasingly</w:t>
      </w:r>
    </w:p>
    <w:p w:rsidR="00251B7C" w:rsidRDefault="00251B7C">
      <w:pPr>
        <w:pStyle w:val="choice"/>
      </w:pPr>
      <w:r>
        <w:t>(B) who major in such specialized areas as finance and marketing are becoming more and more</w:t>
      </w:r>
    </w:p>
    <w:p w:rsidR="00251B7C" w:rsidRDefault="00251B7C">
      <w:pPr>
        <w:pStyle w:val="choice"/>
      </w:pPr>
      <w:r>
        <w:t>(C) who majored in specialized areas such as those of finance and marketing are being increasingly</w:t>
      </w:r>
    </w:p>
    <w:p w:rsidR="00062A6D" w:rsidRDefault="00251B7C">
      <w:pPr>
        <w:pStyle w:val="choice"/>
      </w:pPr>
      <w:r>
        <w:t>(D) who major in specialized areas like those of finance and marketing have been becoming more and more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having majored in such specialized areas as finance and marketing are being increasingly</w:t>
      </w:r>
    </w:p>
    <w:p w:rsidR="00251B7C" w:rsidRDefault="00251B7C">
      <w:pPr>
        <w:pStyle w:val="choice"/>
      </w:pPr>
      <w:r>
        <w:rPr>
          <w:rFonts w:ascii="Wingdings" w:hAnsi="Wingdings"/>
        </w:rPr>
        <w:t></w:t>
      </w:r>
      <w:r>
        <w:t xml:space="preserve"> who makes B/C/D preferable. C-out bcs of ‘majored’. B has usage of “such –as”</w:t>
      </w:r>
    </w:p>
    <w:p w:rsidR="00251B7C" w:rsidRDefault="00251B7C">
      <w:pPr>
        <w:pStyle w:val="question"/>
        <w:numPr>
          <w:ilvl w:val="0"/>
          <w:numId w:val="8"/>
        </w:numPr>
        <w:tabs>
          <w:tab w:val="left" w:pos="420"/>
          <w:tab w:val="left" w:pos="840"/>
        </w:tabs>
      </w:pPr>
      <w:r>
        <w:rPr>
          <w:u w:val="single"/>
        </w:rPr>
        <w:t xml:space="preserve">As contrasted with the honeybee, </w:t>
      </w:r>
      <w:r>
        <w:t>the yellow jacket can sting repeatedly without dying and carries a potent venom that can cause intense pain.</w:t>
      </w:r>
    </w:p>
    <w:p w:rsidR="00251B7C" w:rsidRDefault="00251B7C">
      <w:pPr>
        <w:pStyle w:val="choice"/>
      </w:pPr>
      <w:r>
        <w:t>(A) As contrasted with the honeybee</w:t>
      </w:r>
    </w:p>
    <w:p w:rsidR="00251B7C" w:rsidRDefault="00251B7C">
      <w:pPr>
        <w:pStyle w:val="choice"/>
      </w:pPr>
      <w:r>
        <w:t>(B) In contrast to the honeybee’s</w:t>
      </w:r>
    </w:p>
    <w:p w:rsidR="00251B7C" w:rsidRDefault="00251B7C">
      <w:pPr>
        <w:pStyle w:val="choice"/>
      </w:pPr>
      <w:r>
        <w:t>(C) Unlike the sting of the honeybee</w:t>
      </w:r>
    </w:p>
    <w:p w:rsidR="00251B7C" w:rsidRDefault="00251B7C">
      <w:pPr>
        <w:pStyle w:val="choice"/>
        <w:rPr>
          <w:vanish/>
          <w:color w:val="0000FF"/>
        </w:rPr>
      </w:pPr>
      <w:r>
        <w:t>(D) Unlike that of the honeybee</w:t>
      </w:r>
      <w:r w:rsidR="00062A6D">
        <w:br/>
      </w:r>
      <w:r>
        <w:rPr>
          <w:vanish/>
          <w:color w:val="0000FF"/>
        </w:rPr>
        <w:t>（</w:t>
      </w:r>
      <w:r>
        <w:rPr>
          <w:vanish/>
          <w:color w:val="0000FF"/>
        </w:rPr>
        <w:t>E</w:t>
      </w:r>
      <w:r>
        <w:rPr>
          <w:vanish/>
          <w:color w:val="0000FF"/>
        </w:rPr>
        <w:t>）</w:t>
      </w:r>
    </w:p>
    <w:p w:rsidR="00251B7C" w:rsidRDefault="00062A6D">
      <w:pPr>
        <w:pStyle w:val="choice"/>
      </w:pPr>
      <w:r>
        <w:t>(E</w:t>
      </w:r>
      <w:r w:rsidR="00251B7C">
        <w:t>) Unlike the honeybee</w:t>
      </w:r>
    </w:p>
    <w:p w:rsidR="00251B7C" w:rsidRDefault="00251B7C">
      <w:pPr>
        <w:pStyle w:val="question"/>
        <w:numPr>
          <w:ilvl w:val="0"/>
          <w:numId w:val="8"/>
        </w:numPr>
        <w:tabs>
          <w:tab w:val="left" w:pos="420"/>
          <w:tab w:val="left" w:pos="840"/>
        </w:tabs>
      </w:pPr>
      <w:r>
        <w:t xml:space="preserve">As envisioned by researchers, commercial farming of lobsters will enable fisheries to sell the shellfish year-round, </w:t>
      </w:r>
      <w:r>
        <w:rPr>
          <w:u w:val="single"/>
        </w:rPr>
        <w:t xml:space="preserve">taking advantage of off-season demand, standardize </w:t>
      </w:r>
      <w:r>
        <w:t>its sizes and colors, and to predict sales volume in advance.</w:t>
      </w:r>
    </w:p>
    <w:p w:rsidR="00251B7C" w:rsidRDefault="00251B7C">
      <w:pPr>
        <w:pStyle w:val="choice"/>
      </w:pPr>
      <w:r>
        <w:lastRenderedPageBreak/>
        <w:t>(A) taking advantage of off-season demand, standardize</w:t>
      </w:r>
    </w:p>
    <w:p w:rsidR="00251B7C" w:rsidRDefault="00251B7C">
      <w:pPr>
        <w:pStyle w:val="choice"/>
      </w:pPr>
      <w:r>
        <w:t>(B) taking advantage of off-season demand, to standardize</w:t>
      </w:r>
    </w:p>
    <w:p w:rsidR="00251B7C" w:rsidRDefault="00251B7C">
      <w:pPr>
        <w:pStyle w:val="choice"/>
      </w:pPr>
      <w:r>
        <w:t>(C) taking advantage of off-season demand, standardizing</w:t>
      </w:r>
    </w:p>
    <w:p w:rsidR="00251B7C" w:rsidRDefault="00251B7C">
      <w:pPr>
        <w:pStyle w:val="choice"/>
        <w:rPr>
          <w:vanish/>
          <w:color w:val="0000FF"/>
        </w:rPr>
      </w:pPr>
      <w:r>
        <w:t>(D) take advantage of off-season demand, standardizing</w:t>
      </w:r>
      <w:r w:rsidR="00062A6D">
        <w:br/>
      </w:r>
      <w:r>
        <w:rPr>
          <w:vanish/>
          <w:color w:val="0000FF"/>
        </w:rPr>
        <w:t>（</w:t>
      </w:r>
      <w:r>
        <w:rPr>
          <w:vanish/>
          <w:color w:val="0000FF"/>
        </w:rPr>
        <w:t>B</w:t>
      </w:r>
      <w:r>
        <w:rPr>
          <w:vanish/>
          <w:color w:val="0000FF"/>
        </w:rPr>
        <w:t>）</w:t>
      </w:r>
    </w:p>
    <w:p w:rsidR="00251B7C" w:rsidRDefault="00251B7C">
      <w:pPr>
        <w:pStyle w:val="choice"/>
      </w:pPr>
      <w:r>
        <w:t>(</w:t>
      </w:r>
      <w:r w:rsidR="005031B2">
        <w:t>E</w:t>
      </w:r>
      <w:r>
        <w:t>) take advantage of off-season demand, to standardize</w:t>
      </w:r>
    </w:p>
    <w:p w:rsidR="00251B7C" w:rsidRDefault="00251B7C">
      <w:pPr>
        <w:pStyle w:val="choice"/>
        <w:rPr>
          <w:rStyle w:val="Emphasis"/>
        </w:rPr>
      </w:pPr>
      <w:r>
        <w:rPr>
          <w:rStyle w:val="Emphasis"/>
        </w:rPr>
        <w:t>.. to sell ..., to standarize ..., and to predict ...</w:t>
      </w:r>
    </w:p>
    <w:p w:rsidR="00251B7C" w:rsidRDefault="00251B7C">
      <w:pPr>
        <w:pStyle w:val="question"/>
        <w:numPr>
          <w:ilvl w:val="0"/>
          <w:numId w:val="8"/>
        </w:numPr>
        <w:tabs>
          <w:tab w:val="left" w:pos="420"/>
          <w:tab w:val="left" w:pos="840"/>
        </w:tabs>
      </w:pPr>
      <w:r>
        <w:t xml:space="preserve">As Hurricane Hugo approached the Atlantic coast, it increased dramatically in strength, becoming the tenth most intense hurricane to hit the United States mainland in the twentieth century and </w:t>
      </w:r>
      <w:r>
        <w:rPr>
          <w:u w:val="single"/>
        </w:rPr>
        <w:t>most intense since Camille in 1969</w:t>
      </w:r>
      <w:r>
        <w:t>.</w:t>
      </w:r>
    </w:p>
    <w:p w:rsidR="00251B7C" w:rsidRDefault="00251B7C">
      <w:pPr>
        <w:pStyle w:val="choice"/>
      </w:pPr>
      <w:r>
        <w:t>(A) most intense since Camille in 1969</w:t>
      </w:r>
    </w:p>
    <w:p w:rsidR="00251B7C" w:rsidRDefault="00251B7C">
      <w:pPr>
        <w:pStyle w:val="choice"/>
      </w:pPr>
      <w:r>
        <w:t>(B) most intense after Camille in 1969</w:t>
      </w:r>
    </w:p>
    <w:p w:rsidR="00251B7C" w:rsidRDefault="00251B7C">
      <w:pPr>
        <w:pStyle w:val="choice"/>
      </w:pPr>
      <w:r>
        <w:t>(C) the most intense since Camille in 1969</w:t>
      </w:r>
    </w:p>
    <w:p w:rsidR="00ED275F" w:rsidRDefault="00251B7C" w:rsidP="00ED275F">
      <w:pPr>
        <w:pStyle w:val="choice"/>
        <w:rPr>
          <w:color w:val="0000FF"/>
        </w:rPr>
      </w:pPr>
      <w:r>
        <w:t>(D) the most intense after 1969, which had Camille</w:t>
      </w:r>
      <w:r>
        <w:rPr>
          <w:vanish/>
          <w:color w:val="0000FF"/>
        </w:rPr>
        <w:t>（</w:t>
      </w:r>
      <w:r>
        <w:rPr>
          <w:vanish/>
          <w:color w:val="0000FF"/>
        </w:rPr>
        <w:t>C</w:t>
      </w:r>
      <w:r>
        <w:rPr>
          <w:vanish/>
          <w:color w:val="0000FF"/>
        </w:rPr>
        <w:t>）</w:t>
      </w:r>
    </w:p>
    <w:p w:rsidR="00251B7C" w:rsidRDefault="00251B7C" w:rsidP="00ED275F">
      <w:pPr>
        <w:pStyle w:val="choice"/>
      </w:pPr>
      <w:r>
        <w:t>(E) since 1969 and Camille, the most intense</w:t>
      </w:r>
      <w:r>
        <w:br/>
        <w:t>Yep even I would go with parallelism "the tenth most" --&gt; "the most". "</w:t>
      </w:r>
      <w:r>
        <w:br/>
        <w:t xml:space="preserve">the" is needed in case u need to accentuate something which is the case here. </w:t>
      </w:r>
    </w:p>
    <w:p w:rsidR="00251B7C" w:rsidRDefault="00251B7C">
      <w:pPr>
        <w:pStyle w:val="question"/>
        <w:numPr>
          <w:ilvl w:val="0"/>
          <w:numId w:val="8"/>
        </w:numPr>
        <w:tabs>
          <w:tab w:val="left" w:pos="420"/>
          <w:tab w:val="left" w:pos="840"/>
        </w:tabs>
      </w:pPr>
      <w:r>
        <w:t xml:space="preserve">As </w:t>
      </w:r>
      <w:r>
        <w:rPr>
          <w:u w:val="single"/>
        </w:rPr>
        <w:t>it becomes more frequent to have spouses who both work outside the home</w:t>
      </w:r>
      <w:r>
        <w:t>, companies are beginning to help in finding new employment for the spouses of transferred employees.</w:t>
      </w:r>
    </w:p>
    <w:p w:rsidR="00251B7C" w:rsidRDefault="00251B7C">
      <w:pPr>
        <w:pStyle w:val="choice"/>
      </w:pPr>
      <w:r>
        <w:t>(A) it becomes more frequent to have spouses who both work outside the home</w:t>
      </w:r>
    </w:p>
    <w:p w:rsidR="00251B7C" w:rsidRDefault="00251B7C">
      <w:pPr>
        <w:pStyle w:val="choice"/>
      </w:pPr>
      <w:r>
        <w:t>(B</w:t>
      </w:r>
      <w:r w:rsidR="00C746AE">
        <w:t>)</w:t>
      </w:r>
      <w:r>
        <w:t xml:space="preserve"> it becomes more frequent to have couples both working outside the home</w:t>
      </w:r>
    </w:p>
    <w:p w:rsidR="00251B7C" w:rsidRDefault="00251B7C">
      <w:pPr>
        <w:pStyle w:val="choice"/>
      </w:pPr>
      <w:r>
        <w:t>(C</w:t>
      </w:r>
      <w:r w:rsidR="00C746AE">
        <w:t>)</w:t>
      </w:r>
      <w:r>
        <w:t xml:space="preserve"> it becomes more common that both husband and wife should be working outside the home</w:t>
      </w:r>
    </w:p>
    <w:p w:rsidR="00251B7C" w:rsidRDefault="00251B7C">
      <w:pPr>
        <w:pStyle w:val="choice"/>
        <w:rPr>
          <w:vanish/>
          <w:color w:val="0000FF"/>
        </w:rPr>
      </w:pPr>
      <w:r>
        <w:t>(D) it becomes more common for both husband and wife to work outside the home</w:t>
      </w:r>
      <w:r w:rsidR="00062A6D">
        <w:br/>
      </w:r>
      <w:r>
        <w:rPr>
          <w:vanish/>
          <w:color w:val="0000FF"/>
        </w:rPr>
        <w:t>（</w:t>
      </w:r>
      <w:r>
        <w:rPr>
          <w:vanish/>
          <w:color w:val="0000FF"/>
        </w:rPr>
        <w:t>D</w:t>
      </w:r>
      <w:r>
        <w:rPr>
          <w:vanish/>
          <w:color w:val="0000FF"/>
        </w:rPr>
        <w:t>）</w:t>
      </w:r>
    </w:p>
    <w:p w:rsidR="00251B7C" w:rsidRDefault="00251B7C">
      <w:pPr>
        <w:pStyle w:val="choice"/>
      </w:pPr>
      <w:r>
        <w:t>(E) couples in which both of the spouses working outside the home become more common</w:t>
      </w:r>
    </w:p>
    <w:p w:rsidR="00251B7C" w:rsidRDefault="00251B7C">
      <w:pPr>
        <w:pStyle w:val="choice"/>
      </w:pPr>
      <w:r>
        <w:t>Explanation:</w:t>
      </w:r>
    </w:p>
    <w:p w:rsidR="00251B7C" w:rsidRDefault="00251B7C">
      <w:pPr>
        <w:pStyle w:val="question"/>
        <w:numPr>
          <w:ilvl w:val="0"/>
          <w:numId w:val="8"/>
        </w:numPr>
        <w:tabs>
          <w:tab w:val="left" w:pos="420"/>
          <w:tab w:val="left" w:pos="840"/>
        </w:tabs>
      </w:pPr>
      <w:r>
        <w:t xml:space="preserve">As litigation grows more complex, the need </w:t>
      </w:r>
      <w:r>
        <w:rPr>
          <w:u w:val="single"/>
        </w:rPr>
        <w:t xml:space="preserve">that experts explain technical issues becomes </w:t>
      </w:r>
      <w:r>
        <w:t>more apparent.</w:t>
      </w:r>
    </w:p>
    <w:p w:rsidR="00251B7C" w:rsidRDefault="00251B7C">
      <w:pPr>
        <w:pStyle w:val="choice"/>
      </w:pPr>
      <w:r>
        <w:t>(A) that experts explain technical issues becomes</w:t>
      </w:r>
    </w:p>
    <w:p w:rsidR="00251B7C" w:rsidRDefault="00251B7C">
      <w:pPr>
        <w:pStyle w:val="choice"/>
      </w:pPr>
      <w:r>
        <w:t>(B) for experts to explain technical issues became</w:t>
      </w:r>
    </w:p>
    <w:p w:rsidR="00251B7C" w:rsidRDefault="00251B7C">
      <w:pPr>
        <w:pStyle w:val="choice"/>
      </w:pPr>
      <w:r>
        <w:t>(C) for experts to explain technical issues becomes</w:t>
      </w:r>
    </w:p>
    <w:p w:rsidR="00B73DEB" w:rsidRDefault="00251B7C">
      <w:pPr>
        <w:pStyle w:val="choice"/>
      </w:pPr>
      <w:r>
        <w:t>(D) that technical issues be explained by experts became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that there be explanations of technical issues by experts has become</w:t>
      </w:r>
    </w:p>
    <w:p w:rsidR="00843B68" w:rsidRDefault="00843B68">
      <w:pPr>
        <w:pStyle w:val="choice"/>
      </w:pPr>
      <w:r>
        <w:sym w:font="Wingdings" w:char="F0E8"/>
      </w:r>
      <w:r>
        <w:t>"Need For" is an idiomatic phrase</w:t>
      </w:r>
    </w:p>
    <w:p w:rsidR="00251B7C" w:rsidRDefault="00251B7C">
      <w:pPr>
        <w:pStyle w:val="question"/>
        <w:numPr>
          <w:ilvl w:val="0"/>
          <w:numId w:val="8"/>
        </w:numPr>
        <w:tabs>
          <w:tab w:val="left" w:pos="420"/>
          <w:tab w:val="left" w:pos="840"/>
        </w:tabs>
      </w:pPr>
      <w:r>
        <w:t xml:space="preserve">As many as 300 of </w:t>
      </w:r>
      <w:r>
        <w:rPr>
          <w:u w:val="single"/>
        </w:rPr>
        <w:t xml:space="preserve">the 720 paintings attributed to Rembrandt may </w:t>
      </w:r>
      <w:r>
        <w:t>actually be the works of his students or other admirers.</w:t>
      </w:r>
    </w:p>
    <w:p w:rsidR="00251B7C" w:rsidRDefault="00251B7C">
      <w:pPr>
        <w:pStyle w:val="choice"/>
      </w:pPr>
      <w:r>
        <w:lastRenderedPageBreak/>
        <w:t>(A) the 720 paintings attributed to Rembrandt may</w:t>
      </w:r>
    </w:p>
    <w:p w:rsidR="00251B7C" w:rsidRDefault="00251B7C">
      <w:pPr>
        <w:pStyle w:val="choice"/>
      </w:pPr>
      <w:r>
        <w:t>(B) the 720 paintings attributed to be Rembrandt’s might</w:t>
      </w:r>
    </w:p>
    <w:p w:rsidR="00251B7C" w:rsidRDefault="00251B7C">
      <w:pPr>
        <w:pStyle w:val="choice"/>
      </w:pPr>
      <w:r>
        <w:t>(C) the 720 paintings that were attributed to be by Rembrandt may</w:t>
      </w:r>
    </w:p>
    <w:p w:rsidR="00251B7C" w:rsidRDefault="00251B7C">
      <w:pPr>
        <w:pStyle w:val="choice"/>
        <w:rPr>
          <w:vanish/>
          <w:color w:val="0000FF"/>
        </w:rPr>
      </w:pPr>
      <w:r>
        <w:t>(D) the 720 Rembrandt paintings that were once attributed to him might</w:t>
      </w:r>
      <w:r w:rsidR="00C746AE">
        <w:br/>
      </w:r>
      <w:r>
        <w:rPr>
          <w:vanish/>
          <w:color w:val="0000FF"/>
        </w:rPr>
        <w:t>（</w:t>
      </w:r>
      <w:r>
        <w:rPr>
          <w:vanish/>
          <w:color w:val="0000FF"/>
        </w:rPr>
        <w:t>A</w:t>
      </w:r>
      <w:r>
        <w:rPr>
          <w:vanish/>
          <w:color w:val="0000FF"/>
        </w:rPr>
        <w:t>）</w:t>
      </w:r>
    </w:p>
    <w:p w:rsidR="00251B7C" w:rsidRDefault="00251B7C">
      <w:pPr>
        <w:pStyle w:val="choice"/>
      </w:pPr>
      <w:r>
        <w:t>(E) Rembrandt’s paintings, although 720 were once attributed to him, may</w:t>
      </w:r>
    </w:p>
    <w:p w:rsidR="00251B7C" w:rsidRDefault="00251B7C">
      <w:pPr>
        <w:pStyle w:val="question"/>
        <w:numPr>
          <w:ilvl w:val="0"/>
          <w:numId w:val="8"/>
        </w:numPr>
        <w:tabs>
          <w:tab w:val="left" w:pos="420"/>
          <w:tab w:val="left" w:pos="840"/>
        </w:tabs>
      </w:pPr>
      <w:r>
        <w:t xml:space="preserve">As measured by the Commerce Department, corporate profits peaked in the fourth quarter of 1988 </w:t>
      </w:r>
      <w:r>
        <w:rPr>
          <w:u w:val="single"/>
        </w:rPr>
        <w:t>and have slipped since then, as many companies have been unable to pass on higher costs</w:t>
      </w:r>
      <w:r>
        <w:t>.</w:t>
      </w:r>
    </w:p>
    <w:p w:rsidR="00251B7C" w:rsidRDefault="00251B7C">
      <w:pPr>
        <w:pStyle w:val="choice"/>
      </w:pPr>
      <w:r>
        <w:t>(A) and have slipped since then, as many companies have been unable to pass on higher costs</w:t>
      </w:r>
    </w:p>
    <w:p w:rsidR="00251B7C" w:rsidRDefault="00251B7C">
      <w:pPr>
        <w:pStyle w:val="choice"/>
      </w:pPr>
      <w:r>
        <w:t>(B) and have slipped since then, the reason being because many companies have been unable to pass on higher costs</w:t>
      </w:r>
    </w:p>
    <w:p w:rsidR="00251B7C" w:rsidRDefault="00251B7C">
      <w:pPr>
        <w:pStyle w:val="choice"/>
      </w:pPr>
      <w:r>
        <w:t>(C) and slipped since then, many companies being unable to pass on higher costs</w:t>
      </w:r>
    </w:p>
    <w:p w:rsidR="005031B2" w:rsidRDefault="00251B7C">
      <w:pPr>
        <w:pStyle w:val="choice"/>
      </w:pPr>
      <w:r>
        <w:t>(D) but, many companies unable to pass on higher costs, they have slipped since then</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yet are slipping since then, because many companies were unable to pass on higher costs</w:t>
      </w:r>
    </w:p>
    <w:p w:rsidR="00251B7C" w:rsidRDefault="00251B7C">
      <w:pPr>
        <w:pStyle w:val="NormalWeb"/>
      </w:pPr>
      <w:r>
        <w:t>B n C out , because of "being"</w:t>
      </w:r>
      <w:r w:rsidR="005031B2">
        <w:t xml:space="preserve">; </w:t>
      </w:r>
      <w:r>
        <w:t xml:space="preserve">E awkward </w:t>
      </w:r>
      <w:r w:rsidR="005031B2">
        <w:t xml:space="preserve">; </w:t>
      </w:r>
      <w:r>
        <w:t>D ."They" has reference prob</w:t>
      </w:r>
    </w:p>
    <w:p w:rsidR="00251B7C" w:rsidRDefault="00251B7C">
      <w:pPr>
        <w:pStyle w:val="question"/>
        <w:numPr>
          <w:ilvl w:val="0"/>
          <w:numId w:val="8"/>
        </w:numPr>
        <w:tabs>
          <w:tab w:val="left" w:pos="420"/>
          <w:tab w:val="left" w:pos="840"/>
        </w:tabs>
      </w:pPr>
      <w:r>
        <w:rPr>
          <w:u w:val="single"/>
        </w:rPr>
        <w:t xml:space="preserve">As more and more people invest their money </w:t>
      </w:r>
      <w:r>
        <w:t>in savings certificates or money-market funds in order to earn higher interest, they are abandoning traditional low-interest investment havens such as passbook accounts and life insurance policies.</w:t>
      </w:r>
    </w:p>
    <w:p w:rsidR="00251B7C" w:rsidRDefault="00251B7C">
      <w:pPr>
        <w:pStyle w:val="choice"/>
      </w:pPr>
      <w:r>
        <w:t>(A) As more and more people invest their money</w:t>
      </w:r>
    </w:p>
    <w:p w:rsidR="00251B7C" w:rsidRDefault="00251B7C">
      <w:pPr>
        <w:pStyle w:val="choice"/>
      </w:pPr>
      <w:r>
        <w:t>(B) While people have more and more been investing their money</w:t>
      </w:r>
    </w:p>
    <w:p w:rsidR="00251B7C" w:rsidRDefault="00251B7C">
      <w:pPr>
        <w:pStyle w:val="choice"/>
      </w:pPr>
      <w:r>
        <w:t>(C</w:t>
      </w:r>
      <w:r w:rsidR="007440A1">
        <w:t>)</w:t>
      </w:r>
      <w:r>
        <w:t xml:space="preserve"> As money is more and more invested by people</w:t>
      </w:r>
    </w:p>
    <w:p w:rsidR="00251B7C" w:rsidRDefault="00251B7C">
      <w:pPr>
        <w:pStyle w:val="choice"/>
        <w:rPr>
          <w:vanish/>
          <w:color w:val="0000FF"/>
        </w:rPr>
      </w:pPr>
      <w:r>
        <w:t>(D) More and more, when investors put their money</w:t>
      </w:r>
      <w:r w:rsidR="007440A1">
        <w:br/>
      </w:r>
      <w:r>
        <w:rPr>
          <w:vanish/>
          <w:color w:val="0000FF"/>
        </w:rPr>
        <w:t>（</w:t>
      </w:r>
      <w:r>
        <w:rPr>
          <w:vanish/>
          <w:color w:val="0000FF"/>
        </w:rPr>
        <w:t>A</w:t>
      </w:r>
      <w:r>
        <w:rPr>
          <w:vanish/>
          <w:color w:val="0000FF"/>
        </w:rPr>
        <w:t>）</w:t>
      </w:r>
    </w:p>
    <w:p w:rsidR="00251B7C" w:rsidRDefault="00251B7C">
      <w:pPr>
        <w:pStyle w:val="choice"/>
      </w:pPr>
      <w:r>
        <w:t>(E) While, more and more, investors have been putting their money</w:t>
      </w:r>
    </w:p>
    <w:p w:rsidR="00251B7C" w:rsidRDefault="00251B7C" w:rsidP="005110F1">
      <w:pPr>
        <w:pStyle w:val="NormalWeb"/>
        <w:spacing w:before="0" w:after="0"/>
      </w:pPr>
      <w:r>
        <w:rPr>
          <w:b/>
          <w:bCs/>
          <w:color w:val="000000"/>
        </w:rPr>
        <w:t>A Correct  - “</w:t>
      </w:r>
      <w:r>
        <w:rPr>
          <w:color w:val="000000"/>
        </w:rPr>
        <w:t>As more and more” …gives the sentence the continuation to ………</w:t>
      </w:r>
      <w:r>
        <w:t xml:space="preserve"> “they are abandoning traditional…………….”</w:t>
      </w:r>
    </w:p>
    <w:p w:rsidR="00251B7C" w:rsidRDefault="00251B7C" w:rsidP="005110F1">
      <w:pPr>
        <w:pStyle w:val="NormalWeb"/>
        <w:spacing w:before="0" w:after="0"/>
        <w:rPr>
          <w:color w:val="000000"/>
        </w:rPr>
      </w:pPr>
      <w:r>
        <w:rPr>
          <w:color w:val="000000"/>
        </w:rPr>
        <w:t xml:space="preserve">B As is better than when </w:t>
      </w:r>
    </w:p>
    <w:p w:rsidR="00251B7C" w:rsidRDefault="00251B7C" w:rsidP="005110F1">
      <w:pPr>
        <w:pStyle w:val="NormalWeb"/>
        <w:spacing w:before="0" w:after="0"/>
        <w:rPr>
          <w:color w:val="000000"/>
        </w:rPr>
      </w:pPr>
      <w:r>
        <w:rPr>
          <w:color w:val="000000"/>
        </w:rPr>
        <w:t xml:space="preserve">C Passive voice </w:t>
      </w:r>
    </w:p>
    <w:p w:rsidR="00251B7C" w:rsidRDefault="00251B7C" w:rsidP="005110F1">
      <w:pPr>
        <w:pStyle w:val="NormalWeb"/>
        <w:spacing w:before="0" w:after="0"/>
      </w:pPr>
      <w:r>
        <w:rPr>
          <w:color w:val="000000"/>
        </w:rPr>
        <w:t xml:space="preserve">D when put their money ……………they are </w:t>
      </w:r>
      <w:r>
        <w:t>abandoning – not parallel</w:t>
      </w:r>
    </w:p>
    <w:p w:rsidR="00251B7C" w:rsidRDefault="00251B7C" w:rsidP="005110F1">
      <w:pPr>
        <w:pStyle w:val="NormalWeb"/>
        <w:spacing w:before="0" w:after="0"/>
        <w:rPr>
          <w:color w:val="000000"/>
        </w:rPr>
      </w:pPr>
      <w:r>
        <w:rPr>
          <w:color w:val="000000"/>
        </w:rPr>
        <w:t xml:space="preserve">E  on the face of it , this one looks parallel but As is better than when </w:t>
      </w:r>
    </w:p>
    <w:p w:rsidR="00251B7C" w:rsidRDefault="00251B7C" w:rsidP="005110F1">
      <w:pPr>
        <w:pStyle w:val="choice"/>
        <w:spacing w:after="0"/>
      </w:pPr>
      <w:r>
        <w:t>"While" is more suitable for contrast. "As" is a ongoing process.</w:t>
      </w:r>
    </w:p>
    <w:p w:rsidR="00251B7C" w:rsidRDefault="00251B7C">
      <w:pPr>
        <w:pStyle w:val="question"/>
        <w:numPr>
          <w:ilvl w:val="0"/>
          <w:numId w:val="8"/>
        </w:numPr>
        <w:tabs>
          <w:tab w:val="left" w:pos="420"/>
          <w:tab w:val="left" w:pos="840"/>
        </w:tabs>
      </w:pPr>
      <w:r>
        <w:rPr>
          <w:u w:val="single"/>
        </w:rPr>
        <w:t>As part of their therapy, young polio victims learning to live with their disabilities were helped to practice falling during the 1950s</w:t>
      </w:r>
      <w:r>
        <w:t>, so that they could learn to fall without being hurt.</w:t>
      </w:r>
    </w:p>
    <w:p w:rsidR="00251B7C" w:rsidRDefault="005110F1">
      <w:pPr>
        <w:pStyle w:val="choice"/>
      </w:pPr>
      <w:r>
        <w:t>(A</w:t>
      </w:r>
      <w:r w:rsidR="00251B7C">
        <w:t xml:space="preserve">) As part of their therapy, young polio victims learning to live with their </w:t>
      </w:r>
      <w:r w:rsidR="00251B7C">
        <w:lastRenderedPageBreak/>
        <w:t>disabilities were helped to practice falling during the 1950s</w:t>
      </w:r>
    </w:p>
    <w:p w:rsidR="00251B7C" w:rsidRDefault="00251B7C">
      <w:pPr>
        <w:pStyle w:val="choice"/>
      </w:pPr>
      <w:r>
        <w:t>(B) As part of their therapy, young polio victims learning to live during the 1950s with their disabilities were helped to practice falling</w:t>
      </w:r>
    </w:p>
    <w:p w:rsidR="00251B7C" w:rsidRDefault="00251B7C">
      <w:pPr>
        <w:pStyle w:val="choice"/>
      </w:pPr>
      <w:r>
        <w:t>(C) Young polio victims learning to live during the 1950s with their disabilities were helped to practice falling as part of their therapy</w:t>
      </w:r>
    </w:p>
    <w:p w:rsidR="00251B7C" w:rsidRDefault="00251B7C">
      <w:pPr>
        <w:pStyle w:val="choice"/>
        <w:rPr>
          <w:vanish/>
          <w:color w:val="0000FF"/>
        </w:rPr>
      </w:pPr>
      <w:r>
        <w:t>(D) Young polio victims learning to live with their disabilities were helped to practice falling during the 1950s as part of their therapy</w:t>
      </w:r>
      <w:r w:rsidR="007440A1">
        <w:br/>
      </w:r>
      <w:r>
        <w:rPr>
          <w:vanish/>
          <w:color w:val="0000FF"/>
        </w:rPr>
        <w:t>（</w:t>
      </w:r>
      <w:r>
        <w:rPr>
          <w:vanish/>
          <w:color w:val="0000FF"/>
        </w:rPr>
        <w:t>E</w:t>
      </w:r>
      <w:r>
        <w:rPr>
          <w:vanish/>
          <w:color w:val="0000FF"/>
        </w:rPr>
        <w:t>）</w:t>
      </w:r>
    </w:p>
    <w:p w:rsidR="00251B7C" w:rsidRDefault="00251B7C">
      <w:pPr>
        <w:pStyle w:val="choice"/>
      </w:pPr>
      <w:r>
        <w:t>(E</w:t>
      </w:r>
      <w:r w:rsidR="007440A1">
        <w:t>)</w:t>
      </w:r>
      <w:r>
        <w:t xml:space="preserve"> During the 1950s, as part of their therapy, young polio victims learning to live with their disabilities were helped to practice falling</w:t>
      </w:r>
    </w:p>
    <w:p w:rsidR="00251B7C" w:rsidRDefault="00251B7C">
      <w:pPr>
        <w:pStyle w:val="NormalWeb"/>
      </w:pPr>
      <w:r>
        <w:t>A) gives the impression that the practice was happening in 1950's. Wrong</w:t>
      </w:r>
    </w:p>
    <w:p w:rsidR="00251B7C" w:rsidRDefault="00251B7C">
      <w:pPr>
        <w:pStyle w:val="NormalWeb"/>
      </w:pPr>
      <w:r>
        <w:t>B) gives the impression that the victims were learning to live in 1950's. Wrong</w:t>
      </w:r>
    </w:p>
    <w:p w:rsidR="00251B7C" w:rsidRDefault="00251B7C">
      <w:pPr>
        <w:pStyle w:val="NormalWeb"/>
      </w:pPr>
      <w:r>
        <w:t>C/D) Same error as B</w:t>
      </w:r>
      <w:r>
        <w:br/>
      </w:r>
      <w:r>
        <w:rPr>
          <w:rFonts w:ascii="Wingdings" w:hAnsi="Wingdings"/>
        </w:rPr>
        <w:t></w:t>
      </w:r>
      <w:r>
        <w:t xml:space="preserve"> “ During the XXXX ” should come in the start I guess, otherwise it feels like the things like “practice falling (ONLY)in 1950s”</w:t>
      </w:r>
    </w:p>
    <w:p w:rsidR="004A4156" w:rsidRDefault="004A4156">
      <w:pPr>
        <w:pStyle w:val="NormalWeb"/>
      </w:pPr>
      <w:r>
        <w:t>See the theory of prepositional phrase theory in Q 80,</w:t>
      </w:r>
      <w:r w:rsidR="009169D5">
        <w:t xml:space="preserve"> 430</w:t>
      </w:r>
      <w:r w:rsidR="005E1FFF">
        <w:t xml:space="preserve">, </w:t>
      </w:r>
      <w:r>
        <w:t>787</w:t>
      </w:r>
      <w:r w:rsidR="005E1FFF">
        <w:t>, 981</w:t>
      </w:r>
      <w:r>
        <w:t xml:space="preserve"> as “During the XXXX” is a prepositional phrase only.</w:t>
      </w:r>
    </w:p>
    <w:p w:rsidR="00251B7C" w:rsidRDefault="00251B7C">
      <w:pPr>
        <w:pStyle w:val="question"/>
        <w:numPr>
          <w:ilvl w:val="0"/>
          <w:numId w:val="8"/>
        </w:numPr>
        <w:tabs>
          <w:tab w:val="left" w:pos="420"/>
          <w:tab w:val="left" w:pos="840"/>
        </w:tabs>
      </w:pPr>
      <w:r>
        <w:rPr>
          <w:u w:val="single"/>
        </w:rPr>
        <w:t xml:space="preserve">As rare as something becomes, be it </w:t>
      </w:r>
      <w:r>
        <w:t>a baseball card or a musical recording or a postage stamp, the more avidly it is sought by collectors.</w:t>
      </w:r>
    </w:p>
    <w:p w:rsidR="00251B7C" w:rsidRDefault="00251B7C">
      <w:pPr>
        <w:pStyle w:val="choice"/>
      </w:pPr>
      <w:r>
        <w:t>(A) As rare as something becomes, be it</w:t>
      </w:r>
    </w:p>
    <w:p w:rsidR="00251B7C" w:rsidRDefault="00251B7C">
      <w:pPr>
        <w:pStyle w:val="choice"/>
      </w:pPr>
      <w:r>
        <w:t>(B) As rare as something becomes, whether it is</w:t>
      </w:r>
    </w:p>
    <w:p w:rsidR="00251B7C" w:rsidRDefault="00251B7C">
      <w:pPr>
        <w:pStyle w:val="choice"/>
      </w:pPr>
      <w:r>
        <w:t>(C) As something becomes rarer and rarer, like</w:t>
      </w:r>
    </w:p>
    <w:p w:rsidR="00251B7C" w:rsidRDefault="00251B7C">
      <w:pPr>
        <w:pStyle w:val="choice"/>
        <w:rPr>
          <w:vanish/>
          <w:color w:val="0000FF"/>
        </w:rPr>
      </w:pPr>
      <w:r>
        <w:t>(D) The rarer something becomes, like</w:t>
      </w:r>
      <w:r w:rsidR="008236A1">
        <w:br/>
      </w:r>
      <w:r>
        <w:rPr>
          <w:vanish/>
          <w:color w:val="0000FF"/>
        </w:rPr>
        <w:t>（</w:t>
      </w:r>
      <w:r>
        <w:rPr>
          <w:vanish/>
          <w:color w:val="0000FF"/>
        </w:rPr>
        <w:t>E</w:t>
      </w:r>
      <w:r>
        <w:rPr>
          <w:vanish/>
          <w:color w:val="0000FF"/>
        </w:rPr>
        <w:t>）</w:t>
      </w:r>
    </w:p>
    <w:p w:rsidR="00251B7C" w:rsidRDefault="008236A1">
      <w:pPr>
        <w:pStyle w:val="choice"/>
      </w:pPr>
      <w:r>
        <w:t>(E</w:t>
      </w:r>
      <w:r w:rsidR="00251B7C">
        <w:t>) The rarer something becomes, whether it is</w:t>
      </w:r>
    </w:p>
    <w:p w:rsidR="00251B7C" w:rsidRDefault="00251B7C">
      <w:pPr>
        <w:pStyle w:val="question"/>
        <w:numPr>
          <w:ilvl w:val="0"/>
          <w:numId w:val="8"/>
        </w:numPr>
        <w:tabs>
          <w:tab w:val="left" w:pos="420"/>
          <w:tab w:val="left" w:pos="840"/>
        </w:tabs>
      </w:pPr>
      <w:r>
        <w:t xml:space="preserve">As recently as 1950, tuberculosis was never curable </w:t>
      </w:r>
      <w:r>
        <w:rPr>
          <w:u w:val="single"/>
        </w:rPr>
        <w:t>unless sequestered</w:t>
      </w:r>
      <w:r>
        <w:t xml:space="preserve"> in sanitariums; today, the drug Isoniazid has made such treatment obsolete.</w:t>
      </w:r>
    </w:p>
    <w:p w:rsidR="00251B7C" w:rsidRDefault="00251B7C">
      <w:pPr>
        <w:pStyle w:val="choice"/>
      </w:pPr>
      <w:r>
        <w:t>(A) unless sequestered</w:t>
      </w:r>
    </w:p>
    <w:p w:rsidR="00251B7C" w:rsidRDefault="00251B7C">
      <w:pPr>
        <w:pStyle w:val="choice"/>
      </w:pPr>
      <w:r>
        <w:t>(B) without sequestering</w:t>
      </w:r>
    </w:p>
    <w:p w:rsidR="00251B7C" w:rsidRDefault="00251B7C">
      <w:pPr>
        <w:pStyle w:val="choice"/>
      </w:pPr>
      <w:r>
        <w:t>(C) without being sequestered</w:t>
      </w:r>
    </w:p>
    <w:p w:rsidR="00251B7C" w:rsidRDefault="00251B7C">
      <w:pPr>
        <w:pStyle w:val="choice"/>
        <w:rPr>
          <w:vanish/>
          <w:color w:val="0000FF"/>
        </w:rPr>
      </w:pPr>
      <w:r>
        <w:t>(D) unless it was sequestered</w:t>
      </w:r>
      <w:r w:rsidR="008236A1">
        <w:br/>
      </w:r>
      <w:r>
        <w:rPr>
          <w:vanish/>
          <w:color w:val="0000FF"/>
        </w:rPr>
        <w:t>（</w:t>
      </w:r>
      <w:r>
        <w:rPr>
          <w:vanish/>
          <w:color w:val="0000FF"/>
        </w:rPr>
        <w:t>E</w:t>
      </w:r>
      <w:r>
        <w:rPr>
          <w:vanish/>
          <w:color w:val="0000FF"/>
        </w:rPr>
        <w:t>）</w:t>
      </w:r>
    </w:p>
    <w:p w:rsidR="00251B7C" w:rsidRDefault="00251B7C">
      <w:pPr>
        <w:pStyle w:val="choice"/>
      </w:pPr>
      <w:r>
        <w:t>(E) unless patients were sequestered</w:t>
      </w:r>
    </w:p>
    <w:p w:rsidR="00251B7C" w:rsidRDefault="00251B7C">
      <w:pPr>
        <w:pStyle w:val="choice"/>
      </w:pPr>
      <w:r>
        <w:rPr>
          <w:rFonts w:ascii="Wingdings" w:hAnsi="Wingdings"/>
        </w:rPr>
        <w:t></w:t>
      </w:r>
      <w:r>
        <w:t xml:space="preserve"> Subject is missing in A/B/C. </w:t>
      </w:r>
    </w:p>
    <w:p w:rsidR="00251B7C" w:rsidRDefault="00251B7C">
      <w:pPr>
        <w:pStyle w:val="choice"/>
      </w:pPr>
      <w:r>
        <w:rPr>
          <w:rFonts w:ascii="Wingdings" w:hAnsi="Wingdings"/>
        </w:rPr>
        <w:t></w:t>
      </w:r>
      <w:r>
        <w:t xml:space="preserve"> It in D refers to Tuberculosis. E directly refers to patients as patients correctly.</w:t>
      </w:r>
    </w:p>
    <w:p w:rsidR="00251B7C" w:rsidRDefault="00251B7C">
      <w:pPr>
        <w:pStyle w:val="question"/>
        <w:numPr>
          <w:ilvl w:val="0"/>
          <w:numId w:val="8"/>
        </w:numPr>
        <w:tabs>
          <w:tab w:val="left" w:pos="420"/>
          <w:tab w:val="left" w:pos="840"/>
        </w:tabs>
      </w:pPr>
      <w:r>
        <w:t xml:space="preserve">As researchers continue to probe the highly expressive vocal and postural language of wolves, </w:t>
      </w:r>
      <w:r>
        <w:rPr>
          <w:u w:val="single"/>
        </w:rPr>
        <w:t>their close resemblance to dogs has become</w:t>
      </w:r>
      <w:r>
        <w:t xml:space="preserve"> ever more striking.</w:t>
      </w:r>
    </w:p>
    <w:p w:rsidR="00251B7C" w:rsidRDefault="00251B7C">
      <w:pPr>
        <w:pStyle w:val="choice"/>
      </w:pPr>
      <w:r>
        <w:t>(A) their close resemblance to dogs has become</w:t>
      </w:r>
    </w:p>
    <w:p w:rsidR="00251B7C" w:rsidRDefault="00251B7C">
      <w:pPr>
        <w:pStyle w:val="choice"/>
      </w:pPr>
      <w:r>
        <w:lastRenderedPageBreak/>
        <w:t>(B) the closeness of their resemblance to dogs has become</w:t>
      </w:r>
    </w:p>
    <w:p w:rsidR="00251B7C" w:rsidRDefault="00251B7C">
      <w:pPr>
        <w:pStyle w:val="choice"/>
      </w:pPr>
      <w:r>
        <w:t>(C) the close resemblance between them and dogs has become</w:t>
      </w:r>
    </w:p>
    <w:p w:rsidR="005110F1" w:rsidRDefault="00251B7C">
      <w:pPr>
        <w:pStyle w:val="choice"/>
      </w:pPr>
      <w:r>
        <w:t>(D) the close resemblance between wolves and dogs becomes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5110F1">
      <w:pPr>
        <w:pStyle w:val="choice"/>
      </w:pPr>
      <w:r>
        <w:t>(E</w:t>
      </w:r>
      <w:r w:rsidR="00251B7C">
        <w:t>) the close resemblance of wolves with dogs becomes</w:t>
      </w:r>
    </w:p>
    <w:p w:rsidR="00251B7C" w:rsidRDefault="00251B7C">
      <w:pPr>
        <w:pStyle w:val="choice"/>
        <w:ind w:left="420" w:firstLine="0"/>
        <w:rPr>
          <w:shd w:val="clear" w:color="auto" w:fill="FF0000"/>
        </w:rPr>
      </w:pPr>
      <w:r>
        <w:rPr>
          <w:rFonts w:ascii="Wingdings" w:hAnsi="Wingdings"/>
          <w:shd w:val="clear" w:color="auto" w:fill="FF0000"/>
        </w:rPr>
        <w:t></w:t>
      </w:r>
      <w:r>
        <w:rPr>
          <w:shd w:val="clear" w:color="auto" w:fill="FF0000"/>
        </w:rPr>
        <w:t xml:space="preserve">resembelance between is right usage. </w:t>
      </w:r>
      <w:r>
        <w:rPr>
          <w:b/>
          <w:shd w:val="clear" w:color="auto" w:fill="FF0000"/>
        </w:rPr>
        <w:t xml:space="preserve">Resemblance to </w:t>
      </w:r>
      <w:r>
        <w:rPr>
          <w:shd w:val="clear" w:color="auto" w:fill="FF0000"/>
        </w:rPr>
        <w:t>is the correct usage.</w:t>
      </w:r>
    </w:p>
    <w:p w:rsidR="00251B7C" w:rsidRDefault="00251B7C">
      <w:pPr>
        <w:pStyle w:val="choice"/>
        <w:ind w:left="420" w:firstLine="0"/>
      </w:pPr>
      <w:r>
        <w:rPr>
          <w:rFonts w:ascii="Wingdings" w:hAnsi="Wingdings"/>
        </w:rPr>
        <w:t></w:t>
      </w:r>
      <w:r>
        <w:t xml:space="preserve"> “them/there” is PR ref. Problem which may refer to researchers inspite of dogs.</w:t>
      </w:r>
    </w:p>
    <w:p w:rsidR="00556177" w:rsidRPr="00556177" w:rsidRDefault="00556177" w:rsidP="00556177">
      <w:pPr>
        <w:rPr>
          <w:rFonts w:eastAsia="Times New Roman"/>
          <w:kern w:val="0"/>
          <w:sz w:val="24"/>
          <w:lang w:eastAsia="en-US"/>
        </w:rPr>
      </w:pPr>
      <w:r>
        <w:sym w:font="Wingdings" w:char="F0E8"/>
      </w:r>
      <w:r w:rsidRPr="00556177">
        <w:rPr>
          <w:rFonts w:eastAsia="Times New Roman"/>
          <w:kern w:val="0"/>
          <w:sz w:val="24"/>
          <w:lang w:eastAsia="en-US"/>
        </w:rPr>
        <w:t>Idiomatically, we say "the close resemblan</w:t>
      </w:r>
      <w:r>
        <w:rPr>
          <w:rFonts w:eastAsia="Times New Roman"/>
          <w:kern w:val="0"/>
          <w:sz w:val="24"/>
          <w:lang w:eastAsia="en-US"/>
        </w:rPr>
        <w:t xml:space="preserve">ce of a TO b", not "a WITH b". </w:t>
      </w:r>
      <w:r w:rsidRPr="00556177">
        <w:rPr>
          <w:rFonts w:eastAsia="Times New Roman"/>
          <w:kern w:val="0"/>
          <w:sz w:val="24"/>
          <w:lang w:eastAsia="en-US"/>
        </w:rPr>
        <w:br/>
        <w:t>Alternatively, we can say "the close resemblance BETWEEN a AND b".</w:t>
      </w:r>
    </w:p>
    <w:p w:rsidR="00251B7C" w:rsidRDefault="00251B7C">
      <w:pPr>
        <w:pStyle w:val="question"/>
        <w:numPr>
          <w:ilvl w:val="0"/>
          <w:numId w:val="8"/>
        </w:numPr>
        <w:tabs>
          <w:tab w:val="left" w:pos="420"/>
          <w:tab w:val="left" w:pos="840"/>
        </w:tabs>
      </w:pPr>
      <w:r>
        <w:rPr>
          <w:u w:val="single"/>
        </w:rPr>
        <w:t>As Russell Banks suggests, it is a lack of grand ideas that have only left writers with</w:t>
      </w:r>
      <w:r>
        <w:t xml:space="preserve"> semiotics, hermeneutics, and deconstruction.</w:t>
      </w:r>
    </w:p>
    <w:p w:rsidR="00251B7C" w:rsidRDefault="00251B7C">
      <w:pPr>
        <w:pStyle w:val="choice"/>
      </w:pPr>
      <w:r>
        <w:t>(A) As Russell Banks suggests, it is a lack of grand ideas that have only left writers with</w:t>
      </w:r>
    </w:p>
    <w:p w:rsidR="00251B7C" w:rsidRDefault="00251B7C">
      <w:pPr>
        <w:pStyle w:val="choice"/>
      </w:pPr>
      <w:r>
        <w:t>(B Writers, Russell Banks suggests, who lack of grand ideas and leave only</w:t>
      </w:r>
    </w:p>
    <w:p w:rsidR="00251B7C" w:rsidRDefault="008236A1">
      <w:pPr>
        <w:pStyle w:val="choice"/>
      </w:pPr>
      <w:r>
        <w:t>(C</w:t>
      </w:r>
      <w:r w:rsidR="00251B7C">
        <w:t>) Russell Banks suggests that a lack of grand ideas has left writers with only</w:t>
      </w:r>
    </w:p>
    <w:p w:rsidR="00251B7C" w:rsidRDefault="00251B7C">
      <w:pPr>
        <w:pStyle w:val="choice"/>
        <w:rPr>
          <w:vanish/>
          <w:color w:val="0000FF"/>
        </w:rPr>
      </w:pPr>
      <w:r>
        <w:t>(D) It is Russell Banks’ suggestion that a lack of grand ideas have left writers only with</w:t>
      </w:r>
      <w:r w:rsidR="008236A1">
        <w:br/>
      </w:r>
      <w:r>
        <w:rPr>
          <w:vanish/>
          <w:color w:val="0000FF"/>
        </w:rPr>
        <w:t>（</w:t>
      </w:r>
      <w:r>
        <w:rPr>
          <w:vanish/>
          <w:color w:val="0000FF"/>
        </w:rPr>
        <w:t>C</w:t>
      </w:r>
      <w:r>
        <w:rPr>
          <w:vanish/>
          <w:color w:val="0000FF"/>
        </w:rPr>
        <w:t>）</w:t>
      </w:r>
    </w:p>
    <w:p w:rsidR="00251B7C" w:rsidRDefault="00251B7C">
      <w:pPr>
        <w:pStyle w:val="choice"/>
      </w:pPr>
      <w:r>
        <w:t>(E) It is only a lack of grand ideas, Russell Banks suggests, which leave writers with</w:t>
      </w:r>
    </w:p>
    <w:p w:rsidR="00251B7C" w:rsidRDefault="00251B7C">
      <w:pPr>
        <w:pStyle w:val="question"/>
        <w:numPr>
          <w:ilvl w:val="0"/>
          <w:numId w:val="8"/>
        </w:numPr>
        <w:tabs>
          <w:tab w:val="left" w:pos="420"/>
          <w:tab w:val="left" w:pos="840"/>
        </w:tabs>
      </w:pPr>
      <w:r>
        <w:rPr>
          <w:u w:val="single"/>
        </w:rPr>
        <w:t>As sales of cars and light trucks made in North America were declining 13.6 percent in late February, many analysts conclude</w:t>
      </w:r>
      <w:r>
        <w:t xml:space="preserve"> that evidence of a recovering automotive market remains slight.</w:t>
      </w:r>
    </w:p>
    <w:p w:rsidR="00251B7C" w:rsidRDefault="00251B7C">
      <w:pPr>
        <w:pStyle w:val="choice"/>
      </w:pPr>
      <w:r>
        <w:t>(A</w:t>
      </w:r>
      <w:r w:rsidR="005110F1">
        <w:t>)</w:t>
      </w:r>
      <w:r>
        <w:t xml:space="preserve"> As sales of cars and light trucks made in North America were declining 13.6 percent in late February, many analysts conclude</w:t>
      </w:r>
    </w:p>
    <w:p w:rsidR="00251B7C" w:rsidRDefault="00251B7C">
      <w:pPr>
        <w:pStyle w:val="choice"/>
      </w:pPr>
      <w:r>
        <w:t>(B</w:t>
      </w:r>
      <w:r w:rsidR="005110F1">
        <w:t>)</w:t>
      </w:r>
      <w:r>
        <w:t xml:space="preserve"> Since sales of cars and light trucks made in North America declined 13.6 percent in late February, and many analysts conclude</w:t>
      </w:r>
    </w:p>
    <w:p w:rsidR="00251B7C" w:rsidRDefault="00251B7C">
      <w:pPr>
        <w:pStyle w:val="choice"/>
      </w:pPr>
      <w:r>
        <w:t>(C) With sales of cars and light trucks made in North America declining 13.6 percent in late February, with many analysts concluding</w:t>
      </w:r>
    </w:p>
    <w:p w:rsidR="00251B7C" w:rsidRDefault="00251B7C">
      <w:pPr>
        <w:pStyle w:val="choice"/>
        <w:rPr>
          <w:vanish/>
          <w:color w:val="0000FF"/>
        </w:rPr>
      </w:pPr>
      <w:r>
        <w:t>(D) Because sales of cars and light trucks made in North America declined 13.6 percent in late February, many analysts concluded</w:t>
      </w:r>
      <w:r w:rsidR="008236A1">
        <w:br/>
      </w:r>
      <w:r>
        <w:rPr>
          <w:vanish/>
          <w:color w:val="0000FF"/>
        </w:rPr>
        <w:t>（</w:t>
      </w:r>
      <w:r>
        <w:rPr>
          <w:vanish/>
          <w:color w:val="0000FF"/>
        </w:rPr>
        <w:t>D</w:t>
      </w:r>
      <w:r>
        <w:rPr>
          <w:vanish/>
          <w:color w:val="0000FF"/>
        </w:rPr>
        <w:t>）</w:t>
      </w:r>
    </w:p>
    <w:p w:rsidR="00251B7C" w:rsidRDefault="00251B7C">
      <w:pPr>
        <w:pStyle w:val="choice"/>
      </w:pPr>
      <w:r>
        <w:t>(E) Because of sales of cars and light trucks made in North America declining 13.6 percent in late February, therefore, many analysts concluded</w:t>
      </w:r>
    </w:p>
    <w:p w:rsidR="00251B7C" w:rsidRDefault="00251B7C">
      <w:pPr>
        <w:pStyle w:val="choice"/>
      </w:pPr>
      <w:r>
        <w:rPr>
          <w:rFonts w:ascii="Wingdings" w:hAnsi="Wingdings"/>
        </w:rPr>
        <w:t></w:t>
      </w:r>
      <w:r>
        <w:t xml:space="preserve"> Sales in first 2 choices is singular or plural</w:t>
      </w:r>
    </w:p>
    <w:p w:rsidR="00251B7C" w:rsidRDefault="00251B7C">
      <w:pPr>
        <w:pStyle w:val="question"/>
        <w:numPr>
          <w:ilvl w:val="0"/>
          <w:numId w:val="8"/>
        </w:numPr>
        <w:tabs>
          <w:tab w:val="left" w:pos="420"/>
          <w:tab w:val="left" w:pos="840"/>
        </w:tabs>
      </w:pPr>
      <w:r>
        <w:t xml:space="preserve">As the etched lines on computer memory chips have become thinner and </w:t>
      </w:r>
      <w:r>
        <w:rPr>
          <w:u w:val="single"/>
        </w:rPr>
        <w:t xml:space="preserve">the chips’ circuits more complex, both the power of the chips and the electronic devices they drive have </w:t>
      </w:r>
      <w:r>
        <w:t>vastly increased.</w:t>
      </w:r>
    </w:p>
    <w:p w:rsidR="00251B7C" w:rsidRDefault="00251B7C">
      <w:pPr>
        <w:pStyle w:val="choice"/>
      </w:pPr>
      <w:r>
        <w:t>(A) the chips’ circuits more complex, both the power of the chips and the electronic devices they drive have</w:t>
      </w:r>
    </w:p>
    <w:p w:rsidR="00251B7C" w:rsidRDefault="00251B7C">
      <w:pPr>
        <w:pStyle w:val="choice"/>
      </w:pPr>
      <w:r>
        <w:t xml:space="preserve">(B) the chips’ circuits more complex, the power of both the chips and the </w:t>
      </w:r>
      <w:r>
        <w:lastRenderedPageBreak/>
        <w:t>electronic devices they drive has</w:t>
      </w:r>
    </w:p>
    <w:p w:rsidR="00251B7C" w:rsidRDefault="00251B7C">
      <w:pPr>
        <w:pStyle w:val="choice"/>
      </w:pPr>
      <w:r>
        <w:t>(C) the chips’ circuits are more complex, both the power of the chips and the electronic devices they drive has</w:t>
      </w:r>
    </w:p>
    <w:p w:rsidR="00FB3344" w:rsidRDefault="00251B7C">
      <w:pPr>
        <w:pStyle w:val="choice"/>
      </w:pPr>
      <w:r>
        <w:t>(D) their circuits are more complex, the power of both the chips and the electronic devices they drive have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their circuits more complex, both the power of the chips and the electronic devices they drive have</w:t>
      </w:r>
    </w:p>
    <w:p w:rsidR="00251B7C" w:rsidRDefault="00FB3344" w:rsidP="00FB3344">
      <w:pPr>
        <w:pStyle w:val="choice"/>
        <w:ind w:left="0" w:firstLine="0"/>
      </w:pPr>
      <w:r>
        <w:sym w:font="Wingdings" w:char="F0E8"/>
      </w:r>
      <w:r w:rsidR="00251B7C">
        <w:t>Glad that initial marked answer is true but set back to “</w:t>
      </w:r>
      <w:r w:rsidR="00251B7C">
        <w:rPr>
          <w:color w:val="FF0000"/>
        </w:rPr>
        <w:t xml:space="preserve"> ‘ </w:t>
      </w:r>
      <w:r w:rsidR="00251B7C">
        <w:t>“ theory.</w:t>
      </w:r>
      <w:r>
        <w:br/>
      </w:r>
      <w:r w:rsidR="00251B7C">
        <w:rPr>
          <w:rStyle w:val="Strong"/>
          <w:rFonts w:ascii="Verdana" w:hAnsi="Verdana"/>
        </w:rPr>
        <w:t>both the power</w:t>
      </w:r>
      <w:r w:rsidR="00251B7C">
        <w:rPr>
          <w:rFonts w:ascii="Verdana" w:hAnsi="Verdana"/>
        </w:rPr>
        <w:t xml:space="preserve"> of the chips and </w:t>
      </w:r>
      <w:r w:rsidR="00251B7C">
        <w:rPr>
          <w:rStyle w:val="Strong"/>
          <w:rFonts w:ascii="Verdana" w:hAnsi="Verdana"/>
        </w:rPr>
        <w:t>the electronic devices</w:t>
      </w:r>
      <w:r>
        <w:br/>
      </w:r>
      <w:r w:rsidR="00251B7C">
        <w:rPr>
          <w:rFonts w:ascii="Verdana" w:hAnsi="Verdana"/>
        </w:rPr>
        <w:t>how can one be power and the other be the electronic devices when we unite the two phrases with a both</w:t>
      </w:r>
      <w:r>
        <w:rPr>
          <w:rFonts w:ascii="Verdana" w:hAnsi="Verdana"/>
        </w:rPr>
        <w:br/>
      </w:r>
      <w:r w:rsidR="00251B7C">
        <w:t xml:space="preserve">the right usage is power of </w:t>
      </w:r>
      <w:r w:rsidR="00251B7C">
        <w:rPr>
          <w:rStyle w:val="Strong"/>
        </w:rPr>
        <w:t>both</w:t>
      </w:r>
      <w:r w:rsidR="00251B7C">
        <w:t xml:space="preserve"> the </w:t>
      </w:r>
      <w:r w:rsidR="00251B7C">
        <w:rPr>
          <w:rStyle w:val="Strong"/>
        </w:rPr>
        <w:t>chips</w:t>
      </w:r>
      <w:r w:rsidR="00251B7C">
        <w:t xml:space="preserve"> and the </w:t>
      </w:r>
      <w:r w:rsidR="00251B7C">
        <w:rPr>
          <w:rStyle w:val="Strong"/>
        </w:rPr>
        <w:t>electronic devices.</w:t>
      </w:r>
      <w:r>
        <w:rPr>
          <w:rStyle w:val="Strong"/>
        </w:rPr>
        <w:br/>
      </w:r>
      <w:r w:rsidR="00251B7C">
        <w:rPr>
          <w:rStyle w:val="Strong"/>
        </w:rPr>
        <w:t>Since power is singular has is not an issue anymore</w:t>
      </w:r>
      <w:r w:rsidR="00251B7C">
        <w:rPr>
          <w:rStyle w:val="Strong"/>
        </w:rPr>
        <w:br/>
      </w:r>
      <w:r w:rsidR="00251B7C">
        <w:t>is using "their" always incorrect when referring to an object?</w:t>
      </w:r>
    </w:p>
    <w:p w:rsidR="00251B7C" w:rsidRDefault="00251B7C">
      <w:pPr>
        <w:pStyle w:val="question"/>
        <w:numPr>
          <w:ilvl w:val="0"/>
          <w:numId w:val="8"/>
        </w:numPr>
        <w:tabs>
          <w:tab w:val="left" w:pos="420"/>
          <w:tab w:val="left" w:pos="840"/>
        </w:tabs>
      </w:pPr>
      <w:r>
        <w:t xml:space="preserve">As the housing affordability gap widens, middle-income families are especially hard-hit, </w:t>
      </w:r>
      <w:r>
        <w:rPr>
          <w:u w:val="single"/>
        </w:rPr>
        <w:t>and these families can no longer qualify to buy homes, and</w:t>
      </w:r>
      <w:r>
        <w:t xml:space="preserve"> rising rental rates force them to use far more than the standard 25 percent of their incomes for housing, leaving them with no equity or tax write-offs to offset the expenditures.</w:t>
      </w:r>
    </w:p>
    <w:p w:rsidR="00251B7C" w:rsidRDefault="00251B7C">
      <w:pPr>
        <w:pStyle w:val="choice"/>
      </w:pPr>
      <w:r>
        <w:t>(A) and these families can no longer qualify to buy homes, and</w:t>
      </w:r>
    </w:p>
    <w:p w:rsidR="00251B7C" w:rsidRDefault="00251B7C">
      <w:pPr>
        <w:pStyle w:val="choice"/>
      </w:pPr>
      <w:r>
        <w:t>(B) since these families can no longer afford to buy homes, furthermore</w:t>
      </w:r>
    </w:p>
    <w:p w:rsidR="00251B7C" w:rsidRDefault="00251B7C">
      <w:pPr>
        <w:pStyle w:val="choice"/>
      </w:pPr>
      <w:r>
        <w:t>(C) for these families can no longer afford to buy homes, yet</w:t>
      </w:r>
    </w:p>
    <w:p w:rsidR="00251B7C" w:rsidRDefault="00251B7C">
      <w:pPr>
        <w:pStyle w:val="choice"/>
        <w:rPr>
          <w:vanish/>
          <w:color w:val="0000FF"/>
        </w:rPr>
      </w:pPr>
      <w:r>
        <w:t>(D) and these families can no longer afford to buy homes; however,</w:t>
      </w:r>
      <w:r w:rsidR="005110F1">
        <w:br/>
      </w:r>
      <w:r>
        <w:rPr>
          <w:vanish/>
          <w:color w:val="0000FF"/>
        </w:rPr>
        <w:t>（</w:t>
      </w:r>
      <w:r>
        <w:rPr>
          <w:vanish/>
          <w:color w:val="0000FF"/>
        </w:rPr>
        <w:t>C</w:t>
      </w:r>
      <w:r>
        <w:rPr>
          <w:vanish/>
          <w:color w:val="0000FF"/>
        </w:rPr>
        <w:t>）</w:t>
      </w:r>
    </w:p>
    <w:p w:rsidR="00251B7C" w:rsidRDefault="00251B7C">
      <w:pPr>
        <w:pStyle w:val="choice"/>
      </w:pPr>
      <w:r>
        <w:t>(E) and these families can no longer afford to buy homes, for</w:t>
      </w:r>
    </w:p>
    <w:p w:rsidR="00251B7C" w:rsidRDefault="00FB3344" w:rsidP="009E02CB">
      <w:pPr>
        <w:pStyle w:val="choice"/>
        <w:ind w:left="0" w:firstLine="0"/>
      </w:pPr>
      <w:r>
        <w:sym w:font="Wingdings" w:char="F0E8"/>
      </w:r>
      <w:r w:rsidR="009E02CB">
        <w:t xml:space="preserve"> since and for both mean “because” in the context here. </w:t>
      </w:r>
      <w:r w:rsidR="00251B7C">
        <w:rPr>
          <w:shd w:val="clear" w:color="auto" w:fill="00FF00"/>
        </w:rPr>
        <w:t>"for" here is used as "because"</w:t>
      </w:r>
      <w:r w:rsidR="00251B7C">
        <w:t>; "yet" reflects the contrast situation. They cannot afford to buy homes, yet (to make matters worse), they need to pay more to rent houses.</w:t>
      </w:r>
    </w:p>
    <w:p w:rsidR="00251B7C" w:rsidRDefault="00251B7C">
      <w:pPr>
        <w:pStyle w:val="choice"/>
      </w:pPr>
      <w:r>
        <w:t>B is bad. GMAT language don't use SINCE in meaning BECAUSE.</w:t>
      </w:r>
    </w:p>
    <w:p w:rsidR="00251B7C" w:rsidRDefault="00251B7C">
      <w:pPr>
        <w:pStyle w:val="NormalWeb"/>
        <w:rPr>
          <w:rFonts w:ascii="Wingdings" w:hAnsi="Wingdings"/>
        </w:rPr>
      </w:pPr>
      <w:r>
        <w:t xml:space="preserve">since introduces a causal relation .for can not  do that .it only adds additional info. </w:t>
      </w:r>
    </w:p>
    <w:p w:rsidR="00251B7C" w:rsidRDefault="00251B7C">
      <w:pPr>
        <w:pStyle w:val="NormalWeb"/>
        <w:rPr>
          <w:sz w:val="20"/>
          <w:szCs w:val="20"/>
          <w:shd w:val="clear" w:color="auto" w:fill="00FF00"/>
          <w:lang w:val="en-IN"/>
        </w:rPr>
      </w:pPr>
      <w:r>
        <w:rPr>
          <w:rFonts w:ascii="Wingdings" w:hAnsi="Wingdings"/>
        </w:rPr>
        <w:t></w:t>
      </w:r>
      <w:r>
        <w:rPr>
          <w:lang w:val="en-IN"/>
        </w:rPr>
        <w:t xml:space="preserve">C it is. </w:t>
      </w:r>
      <w:r>
        <w:rPr>
          <w:sz w:val="20"/>
          <w:szCs w:val="20"/>
          <w:lang w:val="en-IN"/>
        </w:rPr>
        <w:t xml:space="preserve">(B) since these </w:t>
      </w:r>
      <w:r>
        <w:rPr>
          <w:b/>
          <w:bCs/>
          <w:sz w:val="20"/>
          <w:szCs w:val="20"/>
          <w:lang w:val="en-IN"/>
        </w:rPr>
        <w:t>families</w:t>
      </w:r>
      <w:r>
        <w:rPr>
          <w:sz w:val="20"/>
          <w:szCs w:val="20"/>
          <w:lang w:val="en-IN"/>
        </w:rPr>
        <w:t xml:space="preserve"> can no longer afford to buy homes, furthermore </w:t>
      </w:r>
      <w:r>
        <w:rPr>
          <w:sz w:val="20"/>
          <w:szCs w:val="20"/>
          <w:lang w:val="en-IN"/>
        </w:rPr>
        <w:br/>
        <w:t>The problem with B is in the use of furthermore (use of since is acceptable). furthermore is a transitional tag used to add more information to whatever is already stated.</w:t>
      </w:r>
      <w:r>
        <w:rPr>
          <w:sz w:val="20"/>
          <w:szCs w:val="20"/>
          <w:lang w:val="en-IN"/>
        </w:rPr>
        <w:br/>
        <w:t xml:space="preserve">We need to also understand the meaning of the sentence, as in what the author wants to convey. In the sentence, as it reads, the author wants to put forth an argument - saying that "Though middle-income </w:t>
      </w:r>
      <w:r>
        <w:rPr>
          <w:b/>
          <w:bCs/>
          <w:sz w:val="20"/>
          <w:szCs w:val="20"/>
          <w:lang w:val="en-IN"/>
        </w:rPr>
        <w:t>families</w:t>
      </w:r>
      <w:r>
        <w:rPr>
          <w:sz w:val="20"/>
          <w:szCs w:val="20"/>
          <w:lang w:val="en-IN"/>
        </w:rPr>
        <w:t xml:space="preserve"> are hard hit because of widening </w:t>
      </w:r>
      <w:r>
        <w:rPr>
          <w:b/>
          <w:bCs/>
          <w:sz w:val="20"/>
          <w:szCs w:val="20"/>
          <w:lang w:val="en-IN"/>
        </w:rPr>
        <w:t>housingaffordabilitygap</w:t>
      </w:r>
      <w:r>
        <w:rPr>
          <w:sz w:val="20"/>
          <w:szCs w:val="20"/>
          <w:lang w:val="en-IN"/>
        </w:rPr>
        <w:t>, rising rental rates force them to use up so</w:t>
      </w:r>
      <w:r w:rsidR="00FB3344">
        <w:rPr>
          <w:sz w:val="20"/>
          <w:szCs w:val="20"/>
          <w:lang w:val="en-IN"/>
        </w:rPr>
        <w:t xml:space="preserve">me percentage of their income" </w:t>
      </w:r>
      <w:r>
        <w:rPr>
          <w:sz w:val="20"/>
          <w:szCs w:val="20"/>
          <w:lang w:val="en-IN"/>
        </w:rPr>
        <w:br/>
        <w:t xml:space="preserve">Author wants to convey that middle-income </w:t>
      </w:r>
      <w:r>
        <w:rPr>
          <w:b/>
          <w:bCs/>
          <w:sz w:val="20"/>
          <w:szCs w:val="20"/>
          <w:lang w:val="en-IN"/>
        </w:rPr>
        <w:t>families</w:t>
      </w:r>
      <w:r>
        <w:rPr>
          <w:sz w:val="20"/>
          <w:szCs w:val="20"/>
          <w:lang w:val="en-IN"/>
        </w:rPr>
        <w:t xml:space="preserve"> have no way out, on one hand they cannot buy houses and on the other rising rates force them to use up a large</w:t>
      </w:r>
      <w:r w:rsidR="00FB3344">
        <w:rPr>
          <w:sz w:val="20"/>
          <w:szCs w:val="20"/>
          <w:lang w:val="en-IN"/>
        </w:rPr>
        <w:t xml:space="preserve"> percentage of their income" </w:t>
      </w:r>
      <w:r>
        <w:rPr>
          <w:sz w:val="20"/>
          <w:szCs w:val="20"/>
          <w:lang w:val="en-IN"/>
        </w:rPr>
        <w:br/>
        <w:t xml:space="preserve">A sentence can be viewed as a balance - with transitional tags as the lever, if you want to have equal weightage to both the parts of the sentence that you are about to join, use a conjunction of contrast (or </w:t>
      </w:r>
      <w:r>
        <w:rPr>
          <w:sz w:val="20"/>
          <w:szCs w:val="20"/>
          <w:lang w:val="en-IN"/>
        </w:rPr>
        <w:lastRenderedPageBreak/>
        <w:t>depending on how you want the reader to perceive the ICs, the appropriate conjunction should be used - you are merchant here! - want to emphasize one IC over the other, us</w:t>
      </w:r>
      <w:r w:rsidR="00FB3344">
        <w:rPr>
          <w:sz w:val="20"/>
          <w:szCs w:val="20"/>
          <w:lang w:val="en-IN"/>
        </w:rPr>
        <w:t xml:space="preserve">e conjunction of emphasis etc) </w:t>
      </w:r>
      <w:r>
        <w:rPr>
          <w:sz w:val="20"/>
          <w:szCs w:val="20"/>
          <w:lang w:val="en-IN"/>
        </w:rPr>
        <w:br/>
        <w:t xml:space="preserve">You can further read through the below link to clear any more questions you have on transitional words (will help in your RC too) </w:t>
      </w:r>
      <w:r>
        <w:rPr>
          <w:sz w:val="20"/>
          <w:szCs w:val="20"/>
          <w:shd w:val="clear" w:color="auto" w:fill="00FF00"/>
          <w:lang w:val="en-IN"/>
        </w:rPr>
        <w:t>http://cctc.commnet.edu/grammar/transitions.htm</w:t>
      </w:r>
    </w:p>
    <w:p w:rsidR="00251B7C" w:rsidRDefault="00251B7C">
      <w:pPr>
        <w:pStyle w:val="question"/>
        <w:numPr>
          <w:ilvl w:val="0"/>
          <w:numId w:val="8"/>
        </w:numPr>
        <w:tabs>
          <w:tab w:val="left" w:pos="420"/>
          <w:tab w:val="left" w:pos="840"/>
        </w:tabs>
      </w:pPr>
      <w:r>
        <w:t xml:space="preserve">As the price of gasoline rises, </w:t>
      </w:r>
      <w:r>
        <w:rPr>
          <w:u w:val="single"/>
        </w:rPr>
        <w:t xml:space="preserve">which makes substituting alcohol distilled from cereal grain attractive, </w:t>
      </w:r>
      <w:r>
        <w:t>the prices of bread and livestock feed are sure to increase.</w:t>
      </w:r>
    </w:p>
    <w:p w:rsidR="00251B7C" w:rsidRDefault="00251B7C">
      <w:pPr>
        <w:pStyle w:val="choice"/>
      </w:pPr>
      <w:r>
        <w:t>(A) which makes substituting alcohol distilled from cereal grain attractive</w:t>
      </w:r>
    </w:p>
    <w:p w:rsidR="00251B7C" w:rsidRDefault="00251B7C">
      <w:pPr>
        <w:pStyle w:val="choice"/>
      </w:pPr>
      <w:r>
        <w:t>(B) which makes substituting the distillation of alcohol from cereal grain attractive</w:t>
      </w:r>
    </w:p>
    <w:p w:rsidR="00251B7C" w:rsidRDefault="00251B7C">
      <w:pPr>
        <w:pStyle w:val="choice"/>
      </w:pPr>
      <w:r>
        <w:t>(C) which makes distilling alcohol from cereal grain an attractive substitute</w:t>
      </w:r>
    </w:p>
    <w:p w:rsidR="00251B7C" w:rsidRDefault="00251B7C">
      <w:pPr>
        <w:pStyle w:val="choice"/>
        <w:rPr>
          <w:vanish/>
          <w:color w:val="0000FF"/>
        </w:rPr>
      </w:pPr>
      <w:r>
        <w:t>(D) making an attractive substitution of alcohol distilled from cereal grain</w:t>
      </w:r>
      <w:r w:rsidR="008236A1">
        <w:br/>
      </w:r>
      <w:r>
        <w:rPr>
          <w:vanish/>
          <w:color w:val="0000FF"/>
        </w:rPr>
        <w:t>（</w:t>
      </w:r>
      <w:r>
        <w:rPr>
          <w:vanish/>
          <w:color w:val="0000FF"/>
        </w:rPr>
        <w:t>E</w:t>
      </w:r>
      <w:r>
        <w:rPr>
          <w:vanish/>
          <w:color w:val="0000FF"/>
        </w:rPr>
        <w:t>）</w:t>
      </w:r>
    </w:p>
    <w:p w:rsidR="00251B7C" w:rsidRDefault="00251B7C">
      <w:pPr>
        <w:pStyle w:val="choice"/>
      </w:pPr>
      <w:r>
        <w:t>(E) making alcohol distilled from cereal grain an attractive substitute</w:t>
      </w:r>
    </w:p>
    <w:p w:rsidR="00251B7C" w:rsidRDefault="00251B7C">
      <w:pPr>
        <w:pStyle w:val="NormalWeb"/>
        <w:rPr>
          <w:color w:val="000000"/>
        </w:rPr>
      </w:pPr>
      <w:r>
        <w:rPr>
          <w:color w:val="000000"/>
        </w:rPr>
        <w:t>In a sentence, 'which' will refer to the word that precedes it. In the options A,B and C, 'which' refers to 'rises'. Does 'rises' make alcohol distilled from cereal grain an attractive substitute? No. The rise in prices actually makes alcohol distilled......</w:t>
      </w:r>
    </w:p>
    <w:p w:rsidR="00251B7C" w:rsidRDefault="00251B7C">
      <w:pPr>
        <w:pStyle w:val="NormalWeb"/>
        <w:rPr>
          <w:color w:val="000000"/>
        </w:rPr>
      </w:pPr>
      <w:r>
        <w:rPr>
          <w:color w:val="000000"/>
        </w:rPr>
        <w:t>So, we can rule out A,B and C and so the correct answer choice is between D and E.</w:t>
      </w:r>
    </w:p>
    <w:p w:rsidR="00251B7C" w:rsidRDefault="00251B7C">
      <w:pPr>
        <w:pStyle w:val="NormalWeb"/>
        <w:rPr>
          <w:color w:val="000000"/>
        </w:rPr>
      </w:pPr>
      <w:r>
        <w:rPr>
          <w:color w:val="000000"/>
        </w:rPr>
        <w:t>When the sentence is written in simple form with the modifier in parenthesis, it is :</w:t>
      </w:r>
      <w:r w:rsidR="00867582">
        <w:rPr>
          <w:color w:val="000000"/>
        </w:rPr>
        <w:br/>
      </w:r>
      <w:r>
        <w:rPr>
          <w:color w:val="000000"/>
        </w:rPr>
        <w:t>As the price of gasoline rises,(making alcohol distilled from cereal grain an attractive substitute) the prices of bread and livestock feed are sure to increase.</w:t>
      </w:r>
    </w:p>
    <w:p w:rsidR="00251B7C" w:rsidRDefault="00251B7C">
      <w:pPr>
        <w:pStyle w:val="choice"/>
        <w:rPr>
          <w:color w:val="000000"/>
        </w:rPr>
      </w:pPr>
      <w:r>
        <w:rPr>
          <w:color w:val="000000"/>
        </w:rPr>
        <w:t xml:space="preserve">‘making an </w:t>
      </w:r>
      <w:r>
        <w:rPr>
          <w:rStyle w:val="Emphasis"/>
          <w:color w:val="000000"/>
        </w:rPr>
        <w:t xml:space="preserve">attractive substitution of alcohol </w:t>
      </w:r>
      <w:r>
        <w:rPr>
          <w:color w:val="000000"/>
        </w:rPr>
        <w:t>distilled from cereal grain’ is wrong</w:t>
      </w:r>
    </w:p>
    <w:p w:rsidR="00251B7C" w:rsidRDefault="00251B7C">
      <w:pPr>
        <w:pStyle w:val="question"/>
        <w:numPr>
          <w:ilvl w:val="0"/>
          <w:numId w:val="8"/>
        </w:numPr>
        <w:tabs>
          <w:tab w:val="left" w:pos="420"/>
          <w:tab w:val="left" w:pos="840"/>
        </w:tabs>
      </w:pPr>
      <w:r>
        <w:t xml:space="preserve">As U.S. nuclear attack submarines prowl their familiar haunts deep within the oceans of the world these days, </w:t>
      </w:r>
      <w:r>
        <w:rPr>
          <w:u w:val="single"/>
        </w:rPr>
        <w:t>they increasingly are engaged in missions far different from the tasks for which they were built</w:t>
      </w:r>
      <w:r>
        <w:t xml:space="preserve"> and for which their crews were trained over the last forty years.</w:t>
      </w:r>
    </w:p>
    <w:p w:rsidR="00251B7C" w:rsidRDefault="00251B7C">
      <w:pPr>
        <w:pStyle w:val="choice"/>
      </w:pPr>
      <w:r>
        <w:t>(A</w:t>
      </w:r>
      <w:r w:rsidR="005110F1">
        <w:t>)</w:t>
      </w:r>
      <w:r>
        <w:t xml:space="preserve"> they increasingly are engaged in missions far different from the tasks for which they were built</w:t>
      </w:r>
    </w:p>
    <w:p w:rsidR="00251B7C" w:rsidRDefault="00251B7C">
      <w:pPr>
        <w:pStyle w:val="choice"/>
      </w:pPr>
      <w:r>
        <w:t>(B) the missions they increasingly engage in are far different than the tasks they were built for</w:t>
      </w:r>
    </w:p>
    <w:p w:rsidR="00251B7C" w:rsidRDefault="00251B7C">
      <w:pPr>
        <w:pStyle w:val="choice"/>
      </w:pPr>
      <w:r>
        <w:t>(C</w:t>
      </w:r>
      <w:r w:rsidR="005110F1">
        <w:t>)</w:t>
      </w:r>
      <w:r>
        <w:t xml:space="preserve"> they engage increasingly in missions that differ significantly from the tasks they were built for</w:t>
      </w:r>
    </w:p>
    <w:p w:rsidR="00251B7C" w:rsidRDefault="00251B7C">
      <w:pPr>
        <w:pStyle w:val="choice"/>
        <w:rPr>
          <w:vanish/>
          <w:color w:val="0000FF"/>
        </w:rPr>
      </w:pPr>
      <w:r>
        <w:t>(D) the missions they engage in are increasingly different than the tasks for which they were built</w:t>
      </w:r>
      <w:r w:rsidR="005110F1">
        <w:br/>
      </w:r>
      <w:r>
        <w:rPr>
          <w:vanish/>
          <w:color w:val="0000FF"/>
        </w:rPr>
        <w:t>（</w:t>
      </w:r>
      <w:r>
        <w:rPr>
          <w:vanish/>
          <w:color w:val="0000FF"/>
        </w:rPr>
        <w:t>A</w:t>
      </w:r>
      <w:r>
        <w:rPr>
          <w:vanish/>
          <w:color w:val="0000FF"/>
        </w:rPr>
        <w:t>）</w:t>
      </w:r>
    </w:p>
    <w:p w:rsidR="00251B7C" w:rsidRDefault="005110F1">
      <w:pPr>
        <w:pStyle w:val="choice"/>
      </w:pPr>
      <w:r>
        <w:t>(E</w:t>
      </w:r>
      <w:r w:rsidR="00251B7C">
        <w:t>) they increasingly engage in missions far different than the tasks for which they were built</w:t>
      </w:r>
    </w:p>
    <w:p w:rsidR="00251B7C" w:rsidRDefault="00251B7C">
      <w:pPr>
        <w:pStyle w:val="NormalWeb"/>
        <w:rPr>
          <w:u w:val="single"/>
        </w:rPr>
      </w:pPr>
      <w:r>
        <w:rPr>
          <w:shd w:val="clear" w:color="auto" w:fill="FF0000"/>
        </w:rPr>
        <w:t>“different from” is correct idiom...”different than” is wrong..</w:t>
      </w:r>
      <w:r w:rsidR="00A0161F">
        <w:rPr>
          <w:shd w:val="clear" w:color="auto" w:fill="FF0000"/>
        </w:rPr>
        <w:br/>
        <w:t xml:space="preserve">From the above idiom, due to presence of “different from” in BDE, B,D,E are gone. </w:t>
      </w:r>
      <w:r w:rsidR="00A0161F">
        <w:rPr>
          <w:shd w:val="clear" w:color="auto" w:fill="FF0000"/>
        </w:rPr>
        <w:lastRenderedPageBreak/>
        <w:t>The opening phrase“the missions ..” shift the focus of sentence subject from the submarines to missions in B and D, so to be kicked out. The absence of parallelism for “for which” in B,C,E makes them bad. A has this parallelism “</w:t>
      </w:r>
      <w:r w:rsidR="00A0161F" w:rsidRPr="00A0161F">
        <w:rPr>
          <w:b/>
          <w:shd w:val="clear" w:color="auto" w:fill="FF0000"/>
        </w:rPr>
        <w:t>for which</w:t>
      </w:r>
      <w:r w:rsidR="00A0161F">
        <w:rPr>
          <w:shd w:val="clear" w:color="auto" w:fill="FF0000"/>
        </w:rPr>
        <w:t xml:space="preserve"> they were built and </w:t>
      </w:r>
      <w:r w:rsidR="00A0161F" w:rsidRPr="00A0161F">
        <w:rPr>
          <w:b/>
          <w:shd w:val="clear" w:color="auto" w:fill="FF0000"/>
        </w:rPr>
        <w:t>for which</w:t>
      </w:r>
      <w:r w:rsidR="00A0161F">
        <w:rPr>
          <w:shd w:val="clear" w:color="auto" w:fill="FF0000"/>
        </w:rPr>
        <w:t xml:space="preserve"> their crews were trained”, therefore good.</w:t>
      </w:r>
    </w:p>
    <w:p w:rsidR="00251B7C" w:rsidRDefault="00251B7C">
      <w:pPr>
        <w:pStyle w:val="question"/>
        <w:numPr>
          <w:ilvl w:val="0"/>
          <w:numId w:val="8"/>
        </w:numPr>
        <w:tabs>
          <w:tab w:val="left" w:pos="420"/>
          <w:tab w:val="left" w:pos="840"/>
        </w:tabs>
      </w:pPr>
      <w:r>
        <w:rPr>
          <w:u w:val="single"/>
        </w:rPr>
        <w:t>As virtually all the nation’s 50 busiest airports are</w:t>
      </w:r>
      <w:r>
        <w:t>, New York’s were built for an age of propellers, before jet planes weighing 800,000 pounds needed over two miles of runway.</w:t>
      </w:r>
    </w:p>
    <w:p w:rsidR="00251B7C" w:rsidRDefault="00251B7C">
      <w:pPr>
        <w:pStyle w:val="choice"/>
      </w:pPr>
      <w:r>
        <w:t>(A) As virtually all the nation’s 50 busiest airports are</w:t>
      </w:r>
    </w:p>
    <w:p w:rsidR="00251B7C" w:rsidRDefault="00251B7C">
      <w:pPr>
        <w:pStyle w:val="choice"/>
      </w:pPr>
      <w:r>
        <w:t>(B) As with virtually all of the nation’s 50 busiest airports</w:t>
      </w:r>
    </w:p>
    <w:p w:rsidR="00251B7C" w:rsidRDefault="00386D12">
      <w:pPr>
        <w:pStyle w:val="choice"/>
      </w:pPr>
      <w:r>
        <w:t>(C</w:t>
      </w:r>
      <w:r w:rsidR="00251B7C">
        <w:t>) Like virtually all of the nation’s 50 busiest airports</w:t>
      </w:r>
    </w:p>
    <w:p w:rsidR="00251B7C" w:rsidRDefault="00251B7C">
      <w:pPr>
        <w:pStyle w:val="choice"/>
        <w:rPr>
          <w:vanish/>
          <w:color w:val="0000FF"/>
        </w:rPr>
      </w:pPr>
      <w:r>
        <w:t>(D) Like the cities where virtually all the nation’s 50 busiest airports are</w:t>
      </w:r>
      <w:r w:rsidR="00386D12">
        <w:br/>
      </w:r>
      <w:r>
        <w:rPr>
          <w:vanish/>
          <w:color w:val="0000FF"/>
        </w:rPr>
        <w:t>（</w:t>
      </w:r>
      <w:r>
        <w:rPr>
          <w:vanish/>
          <w:color w:val="0000FF"/>
        </w:rPr>
        <w:t>C</w:t>
      </w:r>
      <w:r>
        <w:rPr>
          <w:vanish/>
          <w:color w:val="0000FF"/>
        </w:rPr>
        <w:t>）</w:t>
      </w:r>
    </w:p>
    <w:p w:rsidR="00251B7C" w:rsidRDefault="00251B7C">
      <w:pPr>
        <w:pStyle w:val="choice"/>
      </w:pPr>
      <w:r>
        <w:t>(E) Like other cities where virtually all the nation’s 50 busiest airports are</w:t>
      </w:r>
    </w:p>
    <w:p w:rsidR="00251B7C" w:rsidRDefault="00251B7C">
      <w:pPr>
        <w:pStyle w:val="choice"/>
      </w:pPr>
      <w:r>
        <w:t>As is used to compare clauses with clauses and not two nouns. So use of as in "He looks as if he is drunk is fine, but in the current sentence, when comparison is between two airports, is wrong. Therefore. A and B are gone. Left with C - OA</w:t>
      </w:r>
    </w:p>
    <w:p w:rsidR="00251B7C" w:rsidRPr="006E06B6" w:rsidRDefault="00251B7C">
      <w:pPr>
        <w:pStyle w:val="question"/>
        <w:numPr>
          <w:ilvl w:val="0"/>
          <w:numId w:val="8"/>
        </w:numPr>
        <w:tabs>
          <w:tab w:val="left" w:pos="420"/>
          <w:tab w:val="left" w:pos="840"/>
        </w:tabs>
      </w:pPr>
      <w:r w:rsidRPr="006E06B6">
        <w:rPr>
          <w:u w:val="single"/>
        </w:rPr>
        <w:t>As well as heat and light, the Sun is the source of a continuous stream</w:t>
      </w:r>
      <w:r w:rsidRPr="006E06B6">
        <w:t xml:space="preserve"> of atomic particles known as the solar wind.</w:t>
      </w:r>
    </w:p>
    <w:p w:rsidR="00251B7C" w:rsidRDefault="00251B7C">
      <w:pPr>
        <w:pStyle w:val="choice"/>
      </w:pPr>
      <w:r>
        <w:t>(A) As well as heat and light, the Sun is the source of a continuous stream</w:t>
      </w:r>
    </w:p>
    <w:p w:rsidR="00251B7C" w:rsidRDefault="00251B7C">
      <w:pPr>
        <w:pStyle w:val="choice"/>
      </w:pPr>
      <w:r>
        <w:t>(B) Besides heat and light, also the Sun is the source of a continuous stream</w:t>
      </w:r>
    </w:p>
    <w:p w:rsidR="00251B7C" w:rsidRDefault="00251B7C">
      <w:pPr>
        <w:pStyle w:val="choice"/>
      </w:pPr>
      <w:r>
        <w:t>(C) Besides heat and light, the Sun is also the source of a continuous streaming</w:t>
      </w:r>
    </w:p>
    <w:p w:rsidR="00251B7C" w:rsidRDefault="00251B7C">
      <w:pPr>
        <w:pStyle w:val="choice"/>
        <w:rPr>
          <w:vanish/>
          <w:color w:val="0000FF"/>
        </w:rPr>
      </w:pPr>
      <w:r>
        <w:t>(D) The Sun is the source not only of heat and light, but also of a continuous stream</w:t>
      </w:r>
      <w:r w:rsidR="006E06B6">
        <w:br/>
      </w:r>
      <w:r>
        <w:rPr>
          <w:vanish/>
          <w:color w:val="0000FF"/>
        </w:rPr>
        <w:t>（</w:t>
      </w:r>
      <w:r>
        <w:rPr>
          <w:vanish/>
          <w:color w:val="0000FF"/>
        </w:rPr>
        <w:t>D</w:t>
      </w:r>
      <w:r>
        <w:rPr>
          <w:vanish/>
          <w:color w:val="0000FF"/>
        </w:rPr>
        <w:t>）</w:t>
      </w:r>
    </w:p>
    <w:p w:rsidR="00251B7C" w:rsidRDefault="00251B7C">
      <w:pPr>
        <w:pStyle w:val="choice"/>
      </w:pPr>
      <w:r>
        <w:t>(E) The Sun is the source of not only heat and light but, as well, of a continuous streaming</w:t>
      </w:r>
    </w:p>
    <w:p w:rsidR="00251B7C" w:rsidRDefault="00251B7C">
      <w:pPr>
        <w:pStyle w:val="choice"/>
      </w:pPr>
      <w:r>
        <w:rPr>
          <w:rFonts w:ascii="Wingdings" w:hAnsi="Wingdings"/>
        </w:rPr>
        <w:t></w:t>
      </w:r>
      <w:r>
        <w:t xml:space="preserve">Choice A translates to heat as well as light being a source of atomic dust, instead of sun being the source.. Rephrase choice A as </w:t>
      </w:r>
      <w:r>
        <w:rPr>
          <w:i/>
          <w:iCs/>
        </w:rPr>
        <w:t>The sun as well as Heat and light</w:t>
      </w:r>
      <w:r>
        <w:t xml:space="preserve"> and you can spot the error</w:t>
      </w:r>
    </w:p>
    <w:p w:rsidR="00251B7C" w:rsidRDefault="00251B7C">
      <w:pPr>
        <w:pStyle w:val="choice"/>
      </w:pPr>
      <w:r>
        <w:rPr>
          <w:rFonts w:ascii="Wingdings" w:hAnsi="Wingdings"/>
        </w:rPr>
        <w:t></w:t>
      </w:r>
      <w:r>
        <w:t xml:space="preserve"> In C, </w:t>
      </w:r>
      <w:r>
        <w:rPr>
          <w:shd w:val="clear" w:color="auto" w:fill="FF0000"/>
        </w:rPr>
        <w:t>continuous streaming</w:t>
      </w:r>
      <w:r>
        <w:t xml:space="preserve"> is not correct, it implies present progressiveness. Streaming has function</w:t>
      </w:r>
      <w:r w:rsidR="0088234F">
        <w:t xml:space="preserve">. </w:t>
      </w:r>
      <w:r>
        <w:t>C would mean that apart from heat and light the sun is also a source of continuous stream of atoms.</w:t>
      </w:r>
    </w:p>
    <w:p w:rsidR="00251B7C" w:rsidRDefault="00251B7C">
      <w:pPr>
        <w:pStyle w:val="choice"/>
      </w:pPr>
      <w:r>
        <w:rPr>
          <w:rFonts w:ascii="Wingdings" w:hAnsi="Wingdings"/>
        </w:rPr>
        <w:t></w:t>
      </w:r>
      <w:r>
        <w:t xml:space="preserve"> E out because preposition is always followed by a NOUN.</w:t>
      </w:r>
    </w:p>
    <w:p w:rsidR="00251B7C" w:rsidRDefault="00251B7C">
      <w:pPr>
        <w:pStyle w:val="choice"/>
      </w:pPr>
      <w:r>
        <w:rPr>
          <w:rFonts w:ascii="Wingdings" w:hAnsi="Wingdings"/>
        </w:rPr>
        <w:t></w:t>
      </w:r>
      <w:r>
        <w:t xml:space="preserve"> IF a phrase is identified to be tested, then just go 4 it in any case if you identify one.</w:t>
      </w:r>
    </w:p>
    <w:p w:rsidR="00251B7C" w:rsidRDefault="00251B7C">
      <w:pPr>
        <w:pStyle w:val="question"/>
        <w:numPr>
          <w:ilvl w:val="0"/>
          <w:numId w:val="8"/>
        </w:numPr>
        <w:tabs>
          <w:tab w:val="left" w:pos="420"/>
          <w:tab w:val="left" w:pos="840"/>
        </w:tabs>
      </w:pPr>
      <w:r>
        <w:t xml:space="preserve">Astronomers at the Palomar Observatory have discovered a distant supernova explosion, one </w:t>
      </w:r>
      <w:r>
        <w:rPr>
          <w:u w:val="single"/>
        </w:rPr>
        <w:t xml:space="preserve">that they believe is </w:t>
      </w:r>
      <w:r>
        <w:t>a type previously unknown to science.</w:t>
      </w:r>
    </w:p>
    <w:p w:rsidR="00251B7C" w:rsidRDefault="00251B7C">
      <w:pPr>
        <w:pStyle w:val="choice"/>
      </w:pPr>
      <w:r>
        <w:t>(A) that they believe is</w:t>
      </w:r>
    </w:p>
    <w:p w:rsidR="00251B7C" w:rsidRDefault="00251B7C">
      <w:pPr>
        <w:pStyle w:val="choice"/>
      </w:pPr>
      <w:r>
        <w:t>(B) that they believe it to be</w:t>
      </w:r>
    </w:p>
    <w:p w:rsidR="00251B7C" w:rsidRDefault="00251B7C">
      <w:pPr>
        <w:pStyle w:val="choice"/>
      </w:pPr>
      <w:r>
        <w:t>(C) they believe that it is of</w:t>
      </w:r>
    </w:p>
    <w:p w:rsidR="00251B7C" w:rsidRDefault="00251B7C">
      <w:pPr>
        <w:pStyle w:val="choice"/>
        <w:rPr>
          <w:vanish/>
          <w:color w:val="0000FF"/>
        </w:rPr>
      </w:pPr>
      <w:r>
        <w:lastRenderedPageBreak/>
        <w:t>(D) they believe that is</w:t>
      </w:r>
      <w:r w:rsidR="00754067">
        <w:br/>
      </w:r>
      <w:r>
        <w:rPr>
          <w:vanish/>
          <w:color w:val="0000FF"/>
        </w:rPr>
        <w:t>（</w:t>
      </w:r>
      <w:r>
        <w:rPr>
          <w:vanish/>
          <w:color w:val="0000FF"/>
        </w:rPr>
        <w:t>E</w:t>
      </w:r>
      <w:r>
        <w:rPr>
          <w:vanish/>
          <w:color w:val="0000FF"/>
        </w:rPr>
        <w:t>）</w:t>
      </w:r>
    </w:p>
    <w:p w:rsidR="00251B7C" w:rsidRDefault="00754067">
      <w:pPr>
        <w:pStyle w:val="choice"/>
      </w:pPr>
      <w:r>
        <w:t>(E</w:t>
      </w:r>
      <w:r w:rsidR="00251B7C">
        <w:t>) they believe to be of</w:t>
      </w:r>
    </w:p>
    <w:p w:rsidR="00B3276A" w:rsidRDefault="00B3276A" w:rsidP="0088234F">
      <w:pPr>
        <w:widowControl/>
        <w:suppressAutoHyphens w:val="0"/>
        <w:autoSpaceDE w:val="0"/>
        <w:autoSpaceDN w:val="0"/>
        <w:adjustRightInd w:val="0"/>
        <w:ind w:left="420"/>
        <w:jc w:val="left"/>
        <w:rPr>
          <w:b/>
          <w:shd w:val="clear" w:color="auto" w:fill="FF0000"/>
        </w:rPr>
      </w:pPr>
      <w:r>
        <w:rPr>
          <w:b/>
          <w:shd w:val="clear" w:color="auto" w:fill="FF0000"/>
        </w:rPr>
        <w:t>OG 10</w:t>
      </w:r>
      <w:r w:rsidR="004A109B">
        <w:rPr>
          <w:b/>
          <w:shd w:val="clear" w:color="auto" w:fill="FF0000"/>
        </w:rPr>
        <w:t>, Q9</w:t>
      </w:r>
      <w:r>
        <w:rPr>
          <w:b/>
          <w:shd w:val="clear" w:color="auto" w:fill="FF0000"/>
        </w:rPr>
        <w:t xml:space="preserve"> OE: </w:t>
      </w:r>
      <w:r>
        <w:rPr>
          <w:rFonts w:ascii="Arial" w:eastAsia="Times New Roman" w:hAnsi="Arial" w:cs="Arial"/>
          <w:kern w:val="0"/>
          <w:sz w:val="20"/>
          <w:szCs w:val="20"/>
          <w:lang w:eastAsia="en-US"/>
        </w:rPr>
        <w:t xml:space="preserve">Choice E is best. The pronoun </w:t>
      </w:r>
      <w:r>
        <w:rPr>
          <w:rFonts w:ascii="Arial" w:eastAsia="Times New Roman" w:hAnsi="Arial" w:cs="Arial"/>
          <w:b/>
          <w:bCs/>
          <w:i/>
          <w:iCs/>
          <w:kern w:val="0"/>
          <w:sz w:val="20"/>
          <w:szCs w:val="20"/>
          <w:lang w:eastAsia="en-US"/>
        </w:rPr>
        <w:t xml:space="preserve">that </w:t>
      </w:r>
      <w:r>
        <w:rPr>
          <w:rFonts w:ascii="Arial" w:eastAsia="Times New Roman" w:hAnsi="Arial" w:cs="Arial"/>
          <w:kern w:val="0"/>
          <w:sz w:val="20"/>
          <w:szCs w:val="20"/>
          <w:lang w:eastAsia="en-US"/>
        </w:rPr>
        <w:t xml:space="preserve">in A and B should be deleted, since the </w:t>
      </w:r>
      <w:r w:rsidRPr="004A109B">
        <w:rPr>
          <w:rFonts w:ascii="Arial" w:eastAsia="Times New Roman" w:hAnsi="Arial" w:cs="Arial"/>
          <w:color w:val="00B050"/>
          <w:kern w:val="0"/>
          <w:sz w:val="20"/>
          <w:szCs w:val="20"/>
          <w:lang w:eastAsia="en-US"/>
        </w:rPr>
        <w:t xml:space="preserve">pronoun </w:t>
      </w:r>
      <w:r w:rsidRPr="004A109B">
        <w:rPr>
          <w:rFonts w:ascii="Arial" w:eastAsia="Times New Roman" w:hAnsi="Arial" w:cs="Arial"/>
          <w:b/>
          <w:bCs/>
          <w:i/>
          <w:iCs/>
          <w:color w:val="00B050"/>
          <w:kern w:val="0"/>
          <w:sz w:val="20"/>
          <w:szCs w:val="20"/>
          <w:lang w:eastAsia="en-US"/>
        </w:rPr>
        <w:t xml:space="preserve">one </w:t>
      </w:r>
      <w:r w:rsidRPr="004A109B">
        <w:rPr>
          <w:rFonts w:ascii="Arial" w:eastAsia="Times New Roman" w:hAnsi="Arial" w:cs="Arial"/>
          <w:color w:val="00B050"/>
          <w:kern w:val="0"/>
          <w:sz w:val="20"/>
          <w:szCs w:val="20"/>
          <w:lang w:eastAsia="en-US"/>
        </w:rPr>
        <w:t xml:space="preserve">is sufficient to introduce the modifier and the sentence is more fluid without </w:t>
      </w:r>
      <w:r w:rsidRPr="004A109B">
        <w:rPr>
          <w:rFonts w:ascii="Arial" w:eastAsia="Times New Roman" w:hAnsi="Arial" w:cs="Arial"/>
          <w:b/>
          <w:bCs/>
          <w:i/>
          <w:iCs/>
          <w:color w:val="00B050"/>
          <w:kern w:val="0"/>
          <w:sz w:val="20"/>
          <w:szCs w:val="20"/>
          <w:lang w:eastAsia="en-US"/>
        </w:rPr>
        <w:t>that</w:t>
      </w:r>
      <w:r>
        <w:rPr>
          <w:rFonts w:ascii="Arial" w:eastAsia="Times New Roman" w:hAnsi="Arial" w:cs="Arial"/>
          <w:b/>
          <w:bCs/>
          <w:i/>
          <w:iCs/>
          <w:kern w:val="0"/>
          <w:sz w:val="20"/>
          <w:szCs w:val="20"/>
          <w:lang w:eastAsia="en-US"/>
        </w:rPr>
        <w:t xml:space="preserve">. </w:t>
      </w:r>
      <w:r>
        <w:rPr>
          <w:rFonts w:ascii="Arial" w:eastAsia="Times New Roman" w:hAnsi="Arial" w:cs="Arial"/>
          <w:kern w:val="0"/>
          <w:sz w:val="20"/>
          <w:szCs w:val="20"/>
          <w:lang w:eastAsia="en-US"/>
        </w:rPr>
        <w:t xml:space="preserve">In B and C, </w:t>
      </w:r>
      <w:r w:rsidRPr="004A109B">
        <w:rPr>
          <w:rFonts w:ascii="Arial" w:eastAsia="Times New Roman" w:hAnsi="Arial" w:cs="Arial"/>
          <w:b/>
          <w:bCs/>
          <w:i/>
          <w:iCs/>
          <w:color w:val="4F81BD" w:themeColor="accent1"/>
          <w:kern w:val="0"/>
          <w:sz w:val="20"/>
          <w:szCs w:val="20"/>
          <w:lang w:eastAsia="en-US"/>
        </w:rPr>
        <w:t xml:space="preserve">it </w:t>
      </w:r>
      <w:r w:rsidRPr="004A109B">
        <w:rPr>
          <w:rFonts w:ascii="Arial" w:eastAsia="Times New Roman" w:hAnsi="Arial" w:cs="Arial"/>
          <w:color w:val="4F81BD" w:themeColor="accent1"/>
          <w:kern w:val="0"/>
          <w:sz w:val="20"/>
          <w:szCs w:val="20"/>
          <w:lang w:eastAsia="en-US"/>
        </w:rPr>
        <w:t xml:space="preserve">and </w:t>
      </w:r>
      <w:r w:rsidRPr="004A109B">
        <w:rPr>
          <w:rFonts w:ascii="Arial" w:eastAsia="Times New Roman" w:hAnsi="Arial" w:cs="Arial"/>
          <w:b/>
          <w:bCs/>
          <w:i/>
          <w:iCs/>
          <w:color w:val="4F81BD" w:themeColor="accent1"/>
          <w:kern w:val="0"/>
          <w:sz w:val="20"/>
          <w:szCs w:val="20"/>
          <w:lang w:eastAsia="en-US"/>
        </w:rPr>
        <w:t xml:space="preserve">that it </w:t>
      </w:r>
      <w:r w:rsidRPr="004A109B">
        <w:rPr>
          <w:rFonts w:ascii="Arial" w:eastAsia="Times New Roman" w:hAnsi="Arial" w:cs="Arial"/>
          <w:color w:val="4F81BD" w:themeColor="accent1"/>
          <w:kern w:val="0"/>
          <w:sz w:val="20"/>
          <w:szCs w:val="20"/>
          <w:lang w:eastAsia="en-US"/>
        </w:rPr>
        <w:t xml:space="preserve">are intrusive </w:t>
      </w:r>
      <w:r>
        <w:rPr>
          <w:rFonts w:ascii="Arial" w:eastAsia="Times New Roman" w:hAnsi="Arial" w:cs="Arial"/>
          <w:kern w:val="0"/>
          <w:sz w:val="20"/>
          <w:szCs w:val="20"/>
          <w:lang w:eastAsia="en-US"/>
        </w:rPr>
        <w:t xml:space="preserve">and ungrammatical: the idiom is </w:t>
      </w:r>
      <w:r w:rsidRPr="004A109B">
        <w:rPr>
          <w:rFonts w:ascii="Arial" w:eastAsia="Times New Roman" w:hAnsi="Arial" w:cs="Arial"/>
          <w:color w:val="7030A0"/>
          <w:kern w:val="0"/>
          <w:sz w:val="20"/>
          <w:szCs w:val="20"/>
          <w:lang w:eastAsia="en-US"/>
        </w:rPr>
        <w:t xml:space="preserve">"believe x to be y." </w:t>
      </w:r>
      <w:r>
        <w:rPr>
          <w:rFonts w:ascii="Arial" w:eastAsia="Times New Roman" w:hAnsi="Arial" w:cs="Arial"/>
          <w:kern w:val="0"/>
          <w:sz w:val="20"/>
          <w:szCs w:val="20"/>
          <w:lang w:eastAsia="en-US"/>
        </w:rPr>
        <w:t xml:space="preserve">In the context of this sentence, the infinitive </w:t>
      </w:r>
      <w:r>
        <w:rPr>
          <w:rFonts w:ascii="Arial" w:eastAsia="Times New Roman" w:hAnsi="Arial" w:cs="Arial"/>
          <w:b/>
          <w:bCs/>
          <w:i/>
          <w:iCs/>
          <w:kern w:val="0"/>
          <w:sz w:val="20"/>
          <w:szCs w:val="20"/>
          <w:lang w:eastAsia="en-US"/>
        </w:rPr>
        <w:t xml:space="preserve">to be </w:t>
      </w:r>
      <w:r>
        <w:rPr>
          <w:rFonts w:ascii="Arial" w:eastAsia="Times New Roman" w:hAnsi="Arial" w:cs="Arial"/>
          <w:kern w:val="0"/>
          <w:sz w:val="20"/>
          <w:szCs w:val="20"/>
          <w:lang w:eastAsia="en-US"/>
        </w:rPr>
        <w:t xml:space="preserve">is moreappropriate than the limited present-tense </w:t>
      </w:r>
      <w:r>
        <w:rPr>
          <w:rFonts w:ascii="Arial" w:eastAsia="Times New Roman" w:hAnsi="Arial" w:cs="Arial"/>
          <w:b/>
          <w:bCs/>
          <w:i/>
          <w:iCs/>
          <w:kern w:val="0"/>
          <w:sz w:val="20"/>
          <w:szCs w:val="20"/>
          <w:lang w:eastAsia="en-US"/>
        </w:rPr>
        <w:t xml:space="preserve">is </w:t>
      </w:r>
      <w:r>
        <w:rPr>
          <w:rFonts w:ascii="Arial" w:eastAsia="Times New Roman" w:hAnsi="Arial" w:cs="Arial"/>
          <w:kern w:val="0"/>
          <w:sz w:val="20"/>
          <w:szCs w:val="20"/>
          <w:lang w:eastAsia="en-US"/>
        </w:rPr>
        <w:t>in referring to an event that occurred long ago but has beendiscovered only recent</w:t>
      </w:r>
      <w:r w:rsidR="004A109B">
        <w:rPr>
          <w:rFonts w:ascii="Arial" w:eastAsia="Times New Roman" w:hAnsi="Arial" w:cs="Arial"/>
          <w:kern w:val="0"/>
          <w:sz w:val="20"/>
          <w:szCs w:val="20"/>
          <w:lang w:eastAsia="en-US"/>
        </w:rPr>
        <w:t xml:space="preserve">ly. </w:t>
      </w:r>
      <w:r w:rsidR="004A109B" w:rsidRPr="009343E7">
        <w:rPr>
          <w:rFonts w:ascii="Arial" w:eastAsia="Times New Roman" w:hAnsi="Arial" w:cs="Arial"/>
          <w:kern w:val="0"/>
          <w:sz w:val="20"/>
          <w:szCs w:val="20"/>
          <w:highlight w:val="green"/>
          <w:lang w:eastAsia="en-US"/>
        </w:rPr>
        <w:t xml:space="preserve">Finally, A, B, and D lack of </w:t>
      </w:r>
      <w:r w:rsidRPr="009343E7">
        <w:rPr>
          <w:rFonts w:ascii="Arial" w:eastAsia="Times New Roman" w:hAnsi="Arial" w:cs="Arial"/>
          <w:kern w:val="0"/>
          <w:sz w:val="20"/>
          <w:szCs w:val="20"/>
          <w:highlight w:val="green"/>
          <w:lang w:eastAsia="en-US"/>
        </w:rPr>
        <w:t xml:space="preserve">and so illogically equate this particular explosion with thewhole class of explosions to which it belongs: it is not </w:t>
      </w:r>
      <w:r w:rsidRPr="009343E7">
        <w:rPr>
          <w:rFonts w:ascii="Arial" w:eastAsia="Times New Roman" w:hAnsi="Arial" w:cs="Arial"/>
          <w:b/>
          <w:bCs/>
          <w:i/>
          <w:iCs/>
          <w:kern w:val="0"/>
          <w:sz w:val="20"/>
          <w:szCs w:val="20"/>
          <w:highlight w:val="green"/>
          <w:lang w:eastAsia="en-US"/>
        </w:rPr>
        <w:t xml:space="preserve">a type </w:t>
      </w:r>
      <w:r w:rsidRPr="009343E7">
        <w:rPr>
          <w:rFonts w:ascii="Arial" w:eastAsia="Times New Roman" w:hAnsi="Arial" w:cs="Arial"/>
          <w:kern w:val="0"/>
          <w:sz w:val="20"/>
          <w:szCs w:val="20"/>
          <w:highlight w:val="green"/>
          <w:lang w:eastAsia="en-US"/>
        </w:rPr>
        <w:t xml:space="preserve">but possibly one </w:t>
      </w:r>
      <w:r w:rsidRPr="009343E7">
        <w:rPr>
          <w:rFonts w:ascii="Arial" w:eastAsia="Times New Roman" w:hAnsi="Arial" w:cs="Arial"/>
          <w:b/>
          <w:bCs/>
          <w:i/>
          <w:iCs/>
          <w:kern w:val="0"/>
          <w:sz w:val="20"/>
          <w:szCs w:val="20"/>
          <w:highlight w:val="green"/>
          <w:lang w:eastAsia="en-US"/>
        </w:rPr>
        <w:t>of a type.</w:t>
      </w:r>
    </w:p>
    <w:p w:rsidR="00251B7C" w:rsidRDefault="00251B7C">
      <w:pPr>
        <w:pStyle w:val="choice"/>
        <w:rPr>
          <w:shd w:val="clear" w:color="auto" w:fill="FF0000"/>
        </w:rPr>
      </w:pPr>
      <w:r>
        <w:rPr>
          <w:b/>
          <w:shd w:val="clear" w:color="auto" w:fill="FF0000"/>
        </w:rPr>
        <w:t xml:space="preserve">ONE </w:t>
      </w:r>
      <w:r>
        <w:rPr>
          <w:shd w:val="clear" w:color="auto" w:fill="FF0000"/>
        </w:rPr>
        <w:t>that/which/… is redundant as per OG..</w:t>
      </w:r>
    </w:p>
    <w:p w:rsidR="00251B7C" w:rsidRDefault="00251B7C">
      <w:pPr>
        <w:pStyle w:val="choice"/>
        <w:rPr>
          <w:b/>
        </w:rPr>
      </w:pPr>
      <w:r>
        <w:rPr>
          <w:rFonts w:ascii="Wingdings" w:hAnsi="Wingdings"/>
          <w:b/>
        </w:rPr>
        <w:t></w:t>
      </w:r>
      <w:r>
        <w:rPr>
          <w:b/>
        </w:rPr>
        <w:t xml:space="preserve"> Main reason: </w:t>
      </w:r>
      <w:r>
        <w:t>The key to this question is .." that " and "one" cannot be used together as it creates pronoun ambiguity .</w:t>
      </w:r>
      <w:r>
        <w:rPr>
          <w:b/>
        </w:rPr>
        <w:t>Just like in 148</w:t>
      </w:r>
    </w:p>
    <w:p w:rsidR="00251B7C" w:rsidRDefault="00251B7C">
      <w:pPr>
        <w:pStyle w:val="choice"/>
      </w:pPr>
      <w:r>
        <w:rPr>
          <w:rFonts w:ascii="Wingdings" w:hAnsi="Wingdings"/>
          <w:b/>
        </w:rPr>
        <w:t></w:t>
      </w:r>
      <w:r w:rsidR="00A26F72">
        <w:t>You</w:t>
      </w:r>
      <w:r>
        <w:t xml:space="preserve"> should use Subjunctive mood and 'to be' is required</w:t>
      </w:r>
    </w:p>
    <w:p w:rsidR="00251B7C" w:rsidRDefault="00251B7C">
      <w:pPr>
        <w:pStyle w:val="choice"/>
        <w:rPr>
          <w:shd w:val="clear" w:color="auto" w:fill="FF0000"/>
        </w:rPr>
      </w:pPr>
      <w:r>
        <w:rPr>
          <w:rFonts w:ascii="Wingdings" w:hAnsi="Wingdings"/>
          <w:b/>
        </w:rPr>
        <w:t></w:t>
      </w:r>
      <w:r>
        <w:t>E. Some thing is a "type OF something"  so "OF" is needed.E....</w:t>
      </w:r>
      <w:r>
        <w:rPr>
          <w:shd w:val="clear" w:color="auto" w:fill="FF0000"/>
        </w:rPr>
        <w:t>believe to be of....idiomatic</w:t>
      </w:r>
    </w:p>
    <w:p w:rsidR="00251B7C" w:rsidRDefault="00251B7C">
      <w:pPr>
        <w:pStyle w:val="choice"/>
      </w:pPr>
      <w:r>
        <w:rPr>
          <w:rFonts w:ascii="Wingdings" w:hAnsi="Wingdings"/>
          <w:b/>
        </w:rPr>
        <w:t></w:t>
      </w:r>
      <w:r>
        <w:rPr>
          <w:b/>
        </w:rPr>
        <w:t>F</w:t>
      </w:r>
      <w:r>
        <w:t>rom http://www.bartleby.com/64/C001/043.html</w:t>
      </w:r>
      <w:r>
        <w:br/>
      </w:r>
      <w:r>
        <w:br/>
        <w:t xml:space="preserve">You must choose a relative pronoun to refer back to </w:t>
      </w:r>
      <w:r>
        <w:rPr>
          <w:i/>
          <w:iCs/>
        </w:rPr>
        <w:t>one.</w:t>
      </w:r>
      <w:r>
        <w:t xml:space="preserve"> You can of course use </w:t>
      </w:r>
      <w:r>
        <w:rPr>
          <w:i/>
          <w:iCs/>
        </w:rPr>
        <w:t>one</w:t>
      </w:r>
      <w:r>
        <w:t xml:space="preserve"> and </w:t>
      </w:r>
      <w:r>
        <w:rPr>
          <w:i/>
          <w:iCs/>
        </w:rPr>
        <w:t>one’s</w:t>
      </w:r>
      <w:r>
        <w:t xml:space="preserve"> repeatedly, as in </w:t>
      </w:r>
      <w:r>
        <w:rPr>
          <w:i/>
          <w:iCs/>
        </w:rPr>
        <w:t>One tries to be careful about where one invests one’s money.</w:t>
      </w:r>
      <w:r>
        <w:t xml:space="preserve"> But in a sequence of sentences this may start to become tedious. A traditional alternative has been to use </w:t>
      </w:r>
      <w:r>
        <w:rPr>
          <w:i/>
          <w:iCs/>
        </w:rPr>
        <w:t>he, him,</w:t>
      </w:r>
      <w:r>
        <w:t xml:space="preserve"> and </w:t>
      </w:r>
      <w:r>
        <w:rPr>
          <w:i/>
          <w:iCs/>
        </w:rPr>
        <w:t>his: One tries to be careful about his investments.</w:t>
      </w:r>
      <w:r>
        <w:t xml:space="preserve"> This has the drawback of raising the specter of gender bias. For a more detailed discussion of this problem, see the entry for </w:t>
      </w:r>
      <w:hyperlink r:id="rId66" w:anchor="_blank" w:history="1">
        <w:r>
          <w:rPr>
            <w:rStyle w:val="Hyperlink"/>
          </w:rPr>
          <w:t>he</w:t>
        </w:r>
      </w:hyperlink>
      <w:r>
        <w:t xml:space="preserve"> under </w:t>
      </w:r>
      <w:hyperlink r:id="rId67" w:anchor="_blank" w:history="1">
        <w:r>
          <w:rPr>
            <w:rStyle w:val="Hyperlink"/>
          </w:rPr>
          <w:t>Gender</w:t>
        </w:r>
      </w:hyperlink>
      <w:r>
        <w:t xml:space="preserve">. Because of these problems, the temptation may arise to switch to </w:t>
      </w:r>
      <w:r>
        <w:rPr>
          <w:i/>
          <w:iCs/>
        </w:rPr>
        <w:t>you,</w:t>
      </w:r>
      <w:r>
        <w:t xml:space="preserve"> but this will undoubtedly be distracting to your readers. It’s better to use the same generic pronoun throughout.</w:t>
      </w:r>
      <w:r w:rsidR="00A26F72">
        <w:t xml:space="preserve"> T</w:t>
      </w:r>
      <w:r>
        <w:t>herefore 'one' should refer a relative pronoun - 'they'.</w:t>
      </w:r>
    </w:p>
    <w:p w:rsidR="00084167" w:rsidRDefault="00084167">
      <w:pPr>
        <w:pStyle w:val="choice"/>
      </w:pPr>
      <w:r>
        <w:rPr>
          <w:rFonts w:ascii="Wingdings" w:hAnsi="Wingdings"/>
          <w:b/>
        </w:rPr>
        <w:t></w:t>
      </w:r>
      <w:r>
        <w:t xml:space="preserve">How is application of </w:t>
      </w:r>
      <w:r w:rsidR="00E2111B">
        <w:t>“</w:t>
      </w:r>
      <w:r>
        <w:t>one</w:t>
      </w:r>
      <w:r w:rsidR="00E2111B">
        <w:t>”</w:t>
      </w:r>
      <w:r>
        <w:t xml:space="preserve"> is different from 115?</w:t>
      </w:r>
    </w:p>
    <w:p w:rsidR="0088234F" w:rsidRDefault="0088234F">
      <w:pPr>
        <w:pStyle w:val="choice"/>
        <w:rPr>
          <w:rFonts w:ascii="Verdana" w:eastAsia="Times New Roman" w:hAnsi="Verdana"/>
          <w:kern w:val="0"/>
          <w:sz w:val="18"/>
          <w:szCs w:val="22"/>
          <w:lang w:eastAsia="en-US"/>
        </w:rPr>
      </w:pPr>
      <w:r w:rsidRPr="00504D93">
        <w:rPr>
          <w:rFonts w:ascii="Verdana" w:eastAsia="Times New Roman" w:hAnsi="Verdana"/>
          <w:kern w:val="0"/>
          <w:sz w:val="18"/>
          <w:szCs w:val="22"/>
          <w:lang w:eastAsia="en-US"/>
        </w:rPr>
        <w:t xml:space="preserve">Biologists have encountered a new species of giant squid, one </w:t>
      </w:r>
      <w:r w:rsidRPr="00504D93">
        <w:rPr>
          <w:rFonts w:ascii="Verdana" w:eastAsia="Times New Roman" w:hAnsi="Verdana"/>
          <w:kern w:val="0"/>
          <w:sz w:val="18"/>
          <w:szCs w:val="22"/>
          <w:u w:val="single"/>
          <w:lang w:eastAsia="en-US"/>
        </w:rPr>
        <w:t>that they believe is</w:t>
      </w:r>
      <w:r w:rsidRPr="00504D93">
        <w:rPr>
          <w:rFonts w:ascii="Verdana" w:eastAsia="Times New Roman" w:hAnsi="Verdana"/>
          <w:kern w:val="0"/>
          <w:sz w:val="18"/>
          <w:szCs w:val="22"/>
          <w:lang w:eastAsia="en-US"/>
        </w:rPr>
        <w:t xml:space="preserve"> a type heretofore unknown to science.</w:t>
      </w:r>
    </w:p>
    <w:p w:rsidR="0088234F" w:rsidRDefault="0088234F" w:rsidP="00B3062A">
      <w:pPr>
        <w:pStyle w:val="choice"/>
        <w:numPr>
          <w:ilvl w:val="0"/>
          <w:numId w:val="41"/>
        </w:numPr>
        <w:rPr>
          <w:rFonts w:ascii="Verdana" w:eastAsia="Times New Roman" w:hAnsi="Verdana"/>
          <w:kern w:val="0"/>
          <w:sz w:val="18"/>
          <w:szCs w:val="22"/>
          <w:lang w:eastAsia="en-US"/>
        </w:rPr>
      </w:pPr>
      <w:r w:rsidRPr="00504D93">
        <w:rPr>
          <w:rFonts w:ascii="Verdana" w:eastAsia="Times New Roman" w:hAnsi="Verdana"/>
          <w:kern w:val="0"/>
          <w:sz w:val="18"/>
          <w:szCs w:val="22"/>
          <w:lang w:eastAsia="en-US"/>
        </w:rPr>
        <w:t>that they believe is</w:t>
      </w:r>
    </w:p>
    <w:p w:rsidR="0088234F" w:rsidRDefault="0088234F" w:rsidP="00B3062A">
      <w:pPr>
        <w:pStyle w:val="choice"/>
        <w:numPr>
          <w:ilvl w:val="0"/>
          <w:numId w:val="41"/>
        </w:numPr>
        <w:rPr>
          <w:rFonts w:ascii="Verdana" w:eastAsia="Times New Roman" w:hAnsi="Verdana"/>
          <w:kern w:val="0"/>
          <w:sz w:val="18"/>
          <w:szCs w:val="22"/>
          <w:lang w:eastAsia="en-US"/>
        </w:rPr>
      </w:pPr>
      <w:r w:rsidRPr="0088234F">
        <w:rPr>
          <w:rFonts w:ascii="Verdana" w:eastAsia="Times New Roman" w:hAnsi="Verdana"/>
          <w:kern w:val="0"/>
          <w:sz w:val="18"/>
          <w:szCs w:val="22"/>
          <w:lang w:eastAsia="en-US"/>
        </w:rPr>
        <w:t>that they believe it to be</w:t>
      </w:r>
    </w:p>
    <w:p w:rsidR="0088234F" w:rsidRDefault="0088234F" w:rsidP="00B3062A">
      <w:pPr>
        <w:pStyle w:val="choice"/>
        <w:numPr>
          <w:ilvl w:val="0"/>
          <w:numId w:val="41"/>
        </w:numPr>
        <w:rPr>
          <w:rFonts w:ascii="Verdana" w:eastAsia="Times New Roman" w:hAnsi="Verdana"/>
          <w:kern w:val="0"/>
          <w:sz w:val="18"/>
          <w:szCs w:val="22"/>
          <w:lang w:eastAsia="en-US"/>
        </w:rPr>
      </w:pPr>
      <w:r w:rsidRPr="0088234F">
        <w:rPr>
          <w:rFonts w:ascii="Verdana" w:eastAsia="Times New Roman" w:hAnsi="Verdana"/>
          <w:kern w:val="0"/>
          <w:sz w:val="18"/>
          <w:szCs w:val="22"/>
          <w:lang w:eastAsia="en-US"/>
        </w:rPr>
        <w:t>they believe it is of</w:t>
      </w:r>
    </w:p>
    <w:p w:rsidR="0088234F" w:rsidRDefault="0088234F" w:rsidP="00B3062A">
      <w:pPr>
        <w:pStyle w:val="choice"/>
        <w:numPr>
          <w:ilvl w:val="0"/>
          <w:numId w:val="41"/>
        </w:numPr>
        <w:rPr>
          <w:rFonts w:ascii="Verdana" w:eastAsia="Times New Roman" w:hAnsi="Verdana"/>
          <w:kern w:val="0"/>
          <w:sz w:val="18"/>
          <w:szCs w:val="22"/>
          <w:lang w:eastAsia="en-US"/>
        </w:rPr>
      </w:pPr>
      <w:r w:rsidRPr="0088234F">
        <w:rPr>
          <w:rFonts w:ascii="Verdana" w:eastAsia="Times New Roman" w:hAnsi="Verdana"/>
          <w:kern w:val="0"/>
          <w:sz w:val="18"/>
          <w:szCs w:val="22"/>
          <w:lang w:eastAsia="en-US"/>
        </w:rPr>
        <w:t>they believe that is</w:t>
      </w:r>
    </w:p>
    <w:p w:rsidR="0088234F" w:rsidRPr="009343E7" w:rsidRDefault="0088234F" w:rsidP="00B3062A">
      <w:pPr>
        <w:pStyle w:val="choice"/>
        <w:numPr>
          <w:ilvl w:val="0"/>
          <w:numId w:val="41"/>
        </w:numPr>
        <w:rPr>
          <w:rFonts w:ascii="Verdana" w:eastAsia="Times New Roman" w:hAnsi="Verdana"/>
          <w:kern w:val="0"/>
          <w:sz w:val="18"/>
          <w:szCs w:val="22"/>
          <w:lang w:eastAsia="en-US"/>
        </w:rPr>
      </w:pPr>
      <w:r w:rsidRPr="009343E7">
        <w:rPr>
          <w:rFonts w:ascii="Verdana" w:eastAsia="Times New Roman" w:hAnsi="Verdana"/>
          <w:kern w:val="0"/>
          <w:sz w:val="18"/>
          <w:szCs w:val="22"/>
          <w:lang w:eastAsia="en-US"/>
        </w:rPr>
        <w:t>they believe to be of</w:t>
      </w:r>
    </w:p>
    <w:p w:rsidR="0088234F" w:rsidRDefault="0088234F">
      <w:pPr>
        <w:pStyle w:val="choice"/>
      </w:pPr>
      <w:r w:rsidRPr="0088234F">
        <w:rPr>
          <w:rFonts w:ascii="Verdana" w:eastAsia="Times New Roman" w:hAnsi="Verdana"/>
          <w:kern w:val="0"/>
          <w:sz w:val="18"/>
          <w:szCs w:val="22"/>
          <w:lang w:eastAsia="en-US"/>
        </w:rPr>
        <w:sym w:font="Wingdings" w:char="F0E8"/>
      </w:r>
      <w:r w:rsidRPr="00504D93">
        <w:rPr>
          <w:rFonts w:ascii="Verdana" w:eastAsia="Times New Roman" w:hAnsi="Verdana"/>
          <w:kern w:val="0"/>
          <w:sz w:val="18"/>
          <w:szCs w:val="22"/>
          <w:lang w:eastAsia="en-US"/>
        </w:rPr>
        <w:t>GMAT wants us to be efficient in our word choices — that is, we should use as few words as needed to get our point across. Thus, we eliminate choices (A) and (B). Of the remaining choices, choice (C) uses the awkward-sounding and unnecessary "it," and (D) does the same with "that." Only Answer Choice (E) sounds correct, and it is, in fact, the correct answer</w:t>
      </w:r>
    </w:p>
    <w:p w:rsidR="00251B7C" w:rsidRDefault="00251B7C">
      <w:pPr>
        <w:pStyle w:val="question"/>
        <w:numPr>
          <w:ilvl w:val="0"/>
          <w:numId w:val="8"/>
        </w:numPr>
        <w:tabs>
          <w:tab w:val="left" w:pos="420"/>
          <w:tab w:val="left" w:pos="840"/>
        </w:tabs>
      </w:pPr>
      <w:r>
        <w:lastRenderedPageBreak/>
        <w:t xml:space="preserve">Astronomers studying the newly discovered star say that it provides clues about our galaxy’s origin, that it may supply data </w:t>
      </w:r>
      <w:r>
        <w:rPr>
          <w:u w:val="single"/>
        </w:rPr>
        <w:t>about how fast our galaxy is expanding, and moreover it is perhaps</w:t>
      </w:r>
      <w:r>
        <w:t xml:space="preserve"> the most distant star in the entire Milky Way.</w:t>
      </w:r>
    </w:p>
    <w:p w:rsidR="00251B7C" w:rsidRDefault="00251B7C">
      <w:pPr>
        <w:pStyle w:val="choice"/>
      </w:pPr>
      <w:r>
        <w:t>(A) about how fast our galaxy is expanding, and moreover it is perhaps</w:t>
      </w:r>
    </w:p>
    <w:p w:rsidR="00251B7C" w:rsidRDefault="00251B7C">
      <w:pPr>
        <w:pStyle w:val="choice"/>
      </w:pPr>
      <w:r>
        <w:t>(B) regarding the speed our galaxy expands at; moreover, they think it may be</w:t>
      </w:r>
    </w:p>
    <w:p w:rsidR="00251B7C" w:rsidRDefault="00251B7C">
      <w:pPr>
        <w:pStyle w:val="choice"/>
      </w:pPr>
      <w:r>
        <w:t>(C) about how fast our galaxy expands and perhaps be</w:t>
      </w:r>
    </w:p>
    <w:p w:rsidR="00754067" w:rsidRDefault="00251B7C">
      <w:pPr>
        <w:pStyle w:val="choice"/>
      </w:pPr>
      <w:r>
        <w:t>(D) on the galaxy’s expansion rate and perhaps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754067">
      <w:pPr>
        <w:pStyle w:val="choice"/>
      </w:pPr>
      <w:r>
        <w:t>(E</w:t>
      </w:r>
      <w:r w:rsidR="00251B7C">
        <w:t>) about how fast our galaxy is expanding, and that it is perhaps</w:t>
      </w:r>
    </w:p>
    <w:p w:rsidR="00251B7C" w:rsidRDefault="00504D93">
      <w:pPr>
        <w:pStyle w:val="choice"/>
      </w:pPr>
      <w:r>
        <w:sym w:font="Wingdings" w:char="F0E0"/>
      </w:r>
      <w:r w:rsidR="00251B7C">
        <w:t>that parallelism</w:t>
      </w:r>
    </w:p>
    <w:p w:rsidR="00251B7C" w:rsidRDefault="00251B7C">
      <w:pPr>
        <w:pStyle w:val="question"/>
        <w:numPr>
          <w:ilvl w:val="0"/>
          <w:numId w:val="8"/>
        </w:numPr>
        <w:tabs>
          <w:tab w:val="left" w:pos="420"/>
          <w:tab w:val="left" w:pos="840"/>
        </w:tabs>
      </w:pPr>
      <w:r>
        <w:t xml:space="preserve">At a recent session, the French government </w:t>
      </w:r>
      <w:r>
        <w:rPr>
          <w:u w:val="single"/>
        </w:rPr>
        <w:t>has decided that Paris needs</w:t>
      </w:r>
      <w:r>
        <w:t xml:space="preserve"> a second, larger opera house to complement the famous Paris Opera.</w:t>
      </w:r>
    </w:p>
    <w:p w:rsidR="00251B7C" w:rsidRDefault="00251B7C">
      <w:pPr>
        <w:pStyle w:val="choice"/>
      </w:pPr>
      <w:r>
        <w:t>(A) has decided that Paris needs</w:t>
      </w:r>
    </w:p>
    <w:p w:rsidR="00251B7C" w:rsidRDefault="00832B64">
      <w:pPr>
        <w:pStyle w:val="choice"/>
      </w:pPr>
      <w:r>
        <w:t>(B</w:t>
      </w:r>
      <w:r w:rsidR="00251B7C">
        <w:t>) decided that Paris needs</w:t>
      </w:r>
    </w:p>
    <w:p w:rsidR="00251B7C" w:rsidRDefault="00251B7C">
      <w:pPr>
        <w:pStyle w:val="choice"/>
      </w:pPr>
      <w:r>
        <w:t>(C) has decided that Paris will need</w:t>
      </w:r>
    </w:p>
    <w:p w:rsidR="00832B64" w:rsidRDefault="00251B7C">
      <w:pPr>
        <w:pStyle w:val="choice"/>
      </w:pPr>
      <w:r>
        <w:t>(D) decided that Paris has a need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has decided that Paris needed</w:t>
      </w:r>
    </w:p>
    <w:p w:rsidR="00251B7C" w:rsidRPr="006E06B6" w:rsidRDefault="00251B7C">
      <w:pPr>
        <w:pStyle w:val="question"/>
        <w:numPr>
          <w:ilvl w:val="0"/>
          <w:numId w:val="8"/>
        </w:numPr>
        <w:tabs>
          <w:tab w:val="left" w:pos="420"/>
          <w:tab w:val="left" w:pos="840"/>
        </w:tabs>
      </w:pPr>
      <w:r w:rsidRPr="006E06B6">
        <w:t xml:space="preserve">At a time when </w:t>
      </w:r>
      <w:r w:rsidRPr="006E06B6">
        <w:rPr>
          <w:u w:val="single"/>
        </w:rPr>
        <w:t xml:space="preserve">it was unusual to do it, </w:t>
      </w:r>
      <w:r w:rsidRPr="006E06B6">
        <w:t>Dorothy Sterling wrote about such major figures of Black history as Harriet Tubman and W. E. B. Du Bois.</w:t>
      </w:r>
    </w:p>
    <w:p w:rsidR="00251B7C" w:rsidRDefault="00251B7C">
      <w:pPr>
        <w:pStyle w:val="choice"/>
      </w:pPr>
      <w:r w:rsidRPr="006E06B6">
        <w:t>(A</w:t>
      </w:r>
      <w:r>
        <w:t>) it was unusual to do it</w:t>
      </w:r>
    </w:p>
    <w:p w:rsidR="00251B7C" w:rsidRDefault="00251B7C">
      <w:pPr>
        <w:pStyle w:val="choice"/>
      </w:pPr>
      <w:r>
        <w:t>(B) it was unusual to do so</w:t>
      </w:r>
    </w:p>
    <w:p w:rsidR="00251B7C" w:rsidRDefault="00251B7C">
      <w:pPr>
        <w:pStyle w:val="choice"/>
      </w:pPr>
      <w:r>
        <w:t>(C) doing that was unusual</w:t>
      </w:r>
    </w:p>
    <w:p w:rsidR="00832B64" w:rsidRDefault="00251B7C">
      <w:pPr>
        <w:pStyle w:val="choice"/>
      </w:pPr>
      <w:r>
        <w:t>(D) that was an unusual thing to be doing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it was not usual to do</w:t>
      </w:r>
    </w:p>
    <w:p w:rsidR="00251B7C" w:rsidRDefault="00251B7C">
      <w:pPr>
        <w:pStyle w:val="choice"/>
        <w:ind w:left="420" w:firstLine="0"/>
        <w:rPr>
          <w:b/>
          <w:bCs/>
          <w:sz w:val="28"/>
        </w:rPr>
      </w:pPr>
      <w:r>
        <w:rPr>
          <w:rStyle w:val="Strong"/>
          <w:rFonts w:ascii="Wingdings" w:hAnsi="Wingdings"/>
        </w:rPr>
        <w:t></w:t>
      </w:r>
      <w:r>
        <w:rPr>
          <w:rStyle w:val="Strong"/>
        </w:rPr>
        <w:t xml:space="preserve">A out </w:t>
      </w:r>
      <w:r>
        <w:rPr>
          <w:rStyle w:val="Strong"/>
          <w:b w:val="0"/>
          <w:bCs w:val="0"/>
        </w:rPr>
        <w:t xml:space="preserve">as </w:t>
      </w:r>
      <w:r>
        <w:rPr>
          <w:rStyle w:val="Strong"/>
          <w:shd w:val="clear" w:color="auto" w:fill="FF0000"/>
        </w:rPr>
        <w:t>do it</w:t>
      </w:r>
      <w:r>
        <w:rPr>
          <w:shd w:val="clear" w:color="auto" w:fill="FF0000"/>
        </w:rPr>
        <w:t xml:space="preserve"> is almost always wrong.</w:t>
      </w:r>
      <w:r>
        <w:rPr>
          <w:b/>
          <w:bCs/>
          <w:sz w:val="28"/>
        </w:rPr>
        <w:t xml:space="preserve">WHY??? </w:t>
      </w:r>
    </w:p>
    <w:p w:rsidR="00251B7C" w:rsidRDefault="00251B7C">
      <w:pPr>
        <w:pStyle w:val="choice"/>
        <w:ind w:left="420" w:firstLine="0"/>
      </w:pPr>
      <w:r w:rsidRPr="00427939">
        <w:rPr>
          <w:b/>
        </w:rPr>
        <w:t>So</w:t>
      </w:r>
      <w:r>
        <w:t xml:space="preserve"> refers to an action, while It can not refer to an action, hence B</w:t>
      </w:r>
      <w:r w:rsidR="00427939">
        <w:t xml:space="preserve">. </w:t>
      </w:r>
      <w:r>
        <w:t xml:space="preserve">E out as </w:t>
      </w:r>
      <w:r>
        <w:rPr>
          <w:shd w:val="clear" w:color="auto" w:fill="FF0000"/>
        </w:rPr>
        <w:t>‘unusual’ is short and preferred form of ‘not usual’</w:t>
      </w:r>
      <w:r>
        <w:t>. C/D</w:t>
      </w:r>
      <w:r>
        <w:rPr>
          <w:rFonts w:ascii="Wingdings" w:hAnsi="Wingdings"/>
        </w:rPr>
        <w:t></w:t>
      </w:r>
      <w:r>
        <w:rPr>
          <w:shd w:val="clear" w:color="auto" w:fill="FF0000"/>
        </w:rPr>
        <w:t>‘when’ and ‘that’ gives you the same modifier space.</w:t>
      </w:r>
    </w:p>
    <w:p w:rsidR="00251B7C" w:rsidRDefault="00427939">
      <w:pPr>
        <w:pStyle w:val="choice"/>
        <w:ind w:left="420" w:firstLine="0"/>
      </w:pPr>
      <w:r>
        <w:t>O</w:t>
      </w:r>
      <w:r w:rsidR="00251B7C">
        <w:t>n GMAT, most of the time when you see "do so" as an answer choice it is likely the best choice.C,D,E are eliminated??????</w:t>
      </w:r>
    </w:p>
    <w:p w:rsidR="00251B7C" w:rsidRDefault="00251B7C">
      <w:pPr>
        <w:pStyle w:val="choice"/>
        <w:ind w:left="420" w:firstLine="0"/>
        <w:rPr>
          <w:lang w:val="en-IN"/>
        </w:rPr>
      </w:pPr>
      <w:r>
        <w:rPr>
          <w:rFonts w:ascii="Wingdings" w:hAnsi="Wingdings"/>
        </w:rPr>
        <w:t></w:t>
      </w:r>
      <w:r>
        <w:rPr>
          <w:lang w:val="en-IN"/>
        </w:rPr>
        <w:t xml:space="preserve"> So refers to an action, while It can not refer to an action, hence B</w:t>
      </w:r>
    </w:p>
    <w:p w:rsidR="00251B7C" w:rsidRDefault="00251B7C">
      <w:pPr>
        <w:pStyle w:val="question"/>
        <w:numPr>
          <w:ilvl w:val="0"/>
          <w:numId w:val="8"/>
        </w:numPr>
        <w:tabs>
          <w:tab w:val="left" w:pos="420"/>
          <w:tab w:val="left" w:pos="840"/>
        </w:tabs>
      </w:pPr>
      <w:r>
        <w:t xml:space="preserve">At ground level, ozone is a harmful pollutant, but </w:t>
      </w:r>
      <w:r>
        <w:rPr>
          <w:u w:val="single"/>
        </w:rPr>
        <w:t xml:space="preserve">in the stratosphere </w:t>
      </w:r>
      <w:r>
        <w:t>it shields the Earth from the most biologically harmful radiation emitted by the Sun, radiation in the ultraviolet band of the spectrum.</w:t>
      </w:r>
    </w:p>
    <w:p w:rsidR="00251B7C" w:rsidRDefault="009B2CC2">
      <w:pPr>
        <w:pStyle w:val="choice"/>
      </w:pPr>
      <w:r>
        <w:t>(A</w:t>
      </w:r>
      <w:r w:rsidR="00251B7C">
        <w:t>) in the stratosphere</w:t>
      </w:r>
    </w:p>
    <w:p w:rsidR="00251B7C" w:rsidRDefault="00251B7C">
      <w:pPr>
        <w:pStyle w:val="choice"/>
      </w:pPr>
      <w:r>
        <w:t>(B) in the stratosphere, in which</w:t>
      </w:r>
    </w:p>
    <w:p w:rsidR="00251B7C" w:rsidRDefault="00251B7C">
      <w:pPr>
        <w:pStyle w:val="choice"/>
      </w:pPr>
      <w:r>
        <w:t>(C) it is in the stratosphere in which</w:t>
      </w:r>
    </w:p>
    <w:p w:rsidR="009B2CC2" w:rsidRDefault="00251B7C">
      <w:pPr>
        <w:pStyle w:val="choice"/>
      </w:pPr>
      <w:r>
        <w:lastRenderedPageBreak/>
        <w:t>(D) in the stratosphere where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it is in the stratosphere and</w:t>
      </w:r>
    </w:p>
    <w:p w:rsidR="00251B7C" w:rsidRDefault="00251B7C">
      <w:pPr>
        <w:pStyle w:val="question"/>
        <w:numPr>
          <w:ilvl w:val="0"/>
          <w:numId w:val="8"/>
        </w:numPr>
        <w:tabs>
          <w:tab w:val="left" w:pos="420"/>
          <w:tab w:val="left" w:pos="840"/>
        </w:tabs>
      </w:pPr>
      <w:r>
        <w:t xml:space="preserve">At Shiprock, New Mexico, a perennially powerful girls’ high school basketball team has become a path to college for some and a source of pride for a community </w:t>
      </w:r>
      <w:r>
        <w:rPr>
          <w:u w:val="single"/>
        </w:rPr>
        <w:t>where the household incomes of 49 percent of them are</w:t>
      </w:r>
      <w:r>
        <w:t xml:space="preserve"> below the poverty level.</w:t>
      </w:r>
    </w:p>
    <w:p w:rsidR="00251B7C" w:rsidRDefault="00251B7C">
      <w:pPr>
        <w:pStyle w:val="choice"/>
      </w:pPr>
      <w:r>
        <w:t>(A) where the household incomes of 49 percent of them are</w:t>
      </w:r>
    </w:p>
    <w:p w:rsidR="00251B7C" w:rsidRDefault="00251B7C">
      <w:pPr>
        <w:pStyle w:val="choice"/>
      </w:pPr>
      <w:r>
        <w:t>(B) where they have 49 percent of the household incomes</w:t>
      </w:r>
    </w:p>
    <w:p w:rsidR="00251B7C" w:rsidRDefault="00251B7C">
      <w:pPr>
        <w:pStyle w:val="choice"/>
      </w:pPr>
      <w:r>
        <w:t>(C) where 49 percent of the household incomes are</w:t>
      </w:r>
    </w:p>
    <w:p w:rsidR="009B2CC2" w:rsidRDefault="00251B7C">
      <w:pPr>
        <w:pStyle w:val="choice"/>
      </w:pPr>
      <w:r>
        <w:t>(D) which has 49 percent of the household incomes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in which 49 percent of them have household incomes</w:t>
      </w:r>
    </w:p>
    <w:p w:rsidR="00F57A5B" w:rsidRDefault="00F57A5B" w:rsidP="00F57A5B">
      <w:pPr>
        <w:widowControl/>
        <w:suppressAutoHyphens w:val="0"/>
        <w:autoSpaceDE w:val="0"/>
        <w:autoSpaceDN w:val="0"/>
        <w:adjustRightInd w:val="0"/>
        <w:jc w:val="left"/>
        <w:rPr>
          <w:rFonts w:ascii="Arial" w:eastAsia="Times New Roman" w:hAnsi="Arial" w:cs="Arial"/>
          <w:kern w:val="0"/>
          <w:sz w:val="20"/>
          <w:szCs w:val="20"/>
          <w:lang w:eastAsia="en-US"/>
        </w:rPr>
      </w:pPr>
      <w:r>
        <w:sym w:font="Wingdings" w:char="F0E0"/>
      </w:r>
      <w:r>
        <w:t xml:space="preserve"> OG 10 Q165 OE: </w:t>
      </w:r>
      <w:r>
        <w:rPr>
          <w:rFonts w:ascii="Arial" w:eastAsia="Times New Roman" w:hAnsi="Arial" w:cs="Arial"/>
          <w:kern w:val="0"/>
          <w:sz w:val="20"/>
          <w:szCs w:val="20"/>
          <w:lang w:eastAsia="en-US"/>
        </w:rPr>
        <w:t xml:space="preserve">C, the best choice, uses a clear, direct, and economical adjective clause to indicate the percentage of household incomes below the poverty line in the community in question. Choices A and E insert the pronoun </w:t>
      </w:r>
      <w:r>
        <w:rPr>
          <w:rFonts w:ascii="Arial" w:eastAsia="Times New Roman" w:hAnsi="Arial" w:cs="Arial"/>
          <w:b/>
          <w:bCs/>
          <w:i/>
          <w:iCs/>
          <w:kern w:val="0"/>
          <w:sz w:val="20"/>
          <w:szCs w:val="20"/>
          <w:lang w:eastAsia="en-US"/>
        </w:rPr>
        <w:t xml:space="preserve">them </w:t>
      </w:r>
      <w:r>
        <w:rPr>
          <w:rFonts w:ascii="Arial" w:eastAsia="Times New Roman" w:hAnsi="Arial" w:cs="Arial"/>
          <w:kern w:val="0"/>
          <w:sz w:val="20"/>
          <w:szCs w:val="20"/>
          <w:lang w:eastAsia="en-US"/>
        </w:rPr>
        <w:t>without a stated antecedent. In addition, the wording of both A and E confuses the percentage of community residents (the</w:t>
      </w:r>
    </w:p>
    <w:p w:rsidR="00F57A5B" w:rsidRDefault="00F57A5B" w:rsidP="00F57A5B">
      <w:pPr>
        <w:widowControl/>
        <w:suppressAutoHyphens w:val="0"/>
        <w:autoSpaceDE w:val="0"/>
        <w:autoSpaceDN w:val="0"/>
        <w:adjustRightInd w:val="0"/>
        <w:jc w:val="left"/>
      </w:pPr>
      <w:r>
        <w:rPr>
          <w:rFonts w:ascii="Arial" w:eastAsia="Times New Roman" w:hAnsi="Arial" w:cs="Arial"/>
          <w:kern w:val="0"/>
          <w:sz w:val="20"/>
          <w:szCs w:val="20"/>
          <w:lang w:eastAsia="en-US"/>
        </w:rPr>
        <w:t xml:space="preserve">implied referent of </w:t>
      </w:r>
      <w:r>
        <w:rPr>
          <w:rFonts w:ascii="Arial" w:eastAsia="Times New Roman" w:hAnsi="Arial" w:cs="Arial"/>
          <w:b/>
          <w:bCs/>
          <w:i/>
          <w:iCs/>
          <w:kern w:val="0"/>
          <w:sz w:val="20"/>
          <w:szCs w:val="20"/>
          <w:lang w:eastAsia="en-US"/>
        </w:rPr>
        <w:t xml:space="preserve">them) </w:t>
      </w:r>
      <w:r>
        <w:rPr>
          <w:rFonts w:ascii="Arial" w:eastAsia="Times New Roman" w:hAnsi="Arial" w:cs="Arial"/>
          <w:kern w:val="0"/>
          <w:sz w:val="20"/>
          <w:szCs w:val="20"/>
          <w:lang w:eastAsia="en-US"/>
        </w:rPr>
        <w:t xml:space="preserve">with the percentage of households, not the same thing at all. Choice B introduces the pronoun </w:t>
      </w:r>
      <w:r>
        <w:rPr>
          <w:rFonts w:ascii="Arial" w:eastAsia="Times New Roman" w:hAnsi="Arial" w:cs="Arial"/>
          <w:b/>
          <w:bCs/>
          <w:i/>
          <w:iCs/>
          <w:kern w:val="0"/>
          <w:sz w:val="20"/>
          <w:szCs w:val="20"/>
          <w:lang w:eastAsia="en-US"/>
        </w:rPr>
        <w:t xml:space="preserve">they </w:t>
      </w:r>
      <w:r>
        <w:rPr>
          <w:rFonts w:ascii="Arial" w:eastAsia="Times New Roman" w:hAnsi="Arial" w:cs="Arial"/>
          <w:kern w:val="0"/>
          <w:sz w:val="20"/>
          <w:szCs w:val="20"/>
          <w:lang w:eastAsia="en-US"/>
        </w:rPr>
        <w:t xml:space="preserve">without an antecedent. Furthermore, the use of </w:t>
      </w:r>
      <w:r>
        <w:rPr>
          <w:rFonts w:ascii="Arial" w:eastAsia="Times New Roman" w:hAnsi="Arial" w:cs="Arial"/>
          <w:b/>
          <w:bCs/>
          <w:i/>
          <w:iCs/>
          <w:kern w:val="0"/>
          <w:sz w:val="20"/>
          <w:szCs w:val="20"/>
          <w:lang w:eastAsia="en-US"/>
        </w:rPr>
        <w:t xml:space="preserve">have </w:t>
      </w:r>
      <w:r>
        <w:rPr>
          <w:rFonts w:ascii="Arial" w:eastAsia="Times New Roman" w:hAnsi="Arial" w:cs="Arial"/>
          <w:kern w:val="0"/>
          <w:sz w:val="20"/>
          <w:szCs w:val="20"/>
          <w:lang w:eastAsia="en-US"/>
        </w:rPr>
        <w:t xml:space="preserve">in B and E and of </w:t>
      </w:r>
      <w:r>
        <w:rPr>
          <w:rFonts w:ascii="Arial" w:eastAsia="Times New Roman" w:hAnsi="Arial" w:cs="Arial"/>
          <w:b/>
          <w:bCs/>
          <w:i/>
          <w:iCs/>
          <w:kern w:val="0"/>
          <w:sz w:val="20"/>
          <w:szCs w:val="20"/>
          <w:lang w:eastAsia="en-US"/>
        </w:rPr>
        <w:t xml:space="preserve">has </w:t>
      </w:r>
      <w:r>
        <w:rPr>
          <w:rFonts w:ascii="Arial" w:eastAsia="Times New Roman" w:hAnsi="Arial" w:cs="Arial"/>
          <w:kern w:val="0"/>
          <w:sz w:val="20"/>
          <w:szCs w:val="20"/>
          <w:lang w:eastAsia="en-US"/>
        </w:rPr>
        <w:t xml:space="preserve">in D illogically suggests that the community possesses 49% </w:t>
      </w:r>
      <w:r>
        <w:rPr>
          <w:rFonts w:ascii="Arial" w:eastAsia="Times New Roman" w:hAnsi="Arial" w:cs="Arial"/>
          <w:b/>
          <w:bCs/>
          <w:i/>
          <w:iCs/>
          <w:kern w:val="0"/>
          <w:sz w:val="20"/>
          <w:szCs w:val="20"/>
          <w:lang w:eastAsia="en-US"/>
        </w:rPr>
        <w:t xml:space="preserve">of all </w:t>
      </w:r>
      <w:r>
        <w:rPr>
          <w:rFonts w:ascii="Arial" w:eastAsia="Times New Roman" w:hAnsi="Arial" w:cs="Arial"/>
          <w:kern w:val="0"/>
          <w:sz w:val="20"/>
          <w:szCs w:val="20"/>
          <w:lang w:eastAsia="en-US"/>
        </w:rPr>
        <w:t>the household incomes below the poverty line.</w:t>
      </w:r>
    </w:p>
    <w:p w:rsidR="00251B7C" w:rsidRDefault="00251B7C" w:rsidP="00F57A5B">
      <w:pPr>
        <w:pStyle w:val="choice"/>
        <w:ind w:left="420" w:firstLine="0"/>
      </w:pPr>
      <w:r>
        <w:t xml:space="preserve">D actually changes meaning. .It says 49% of the household incomes are below limit. This means the actual income can be greater than the limit. Again where is required for places. "where " refers to the community, so narrow down to A, B and c </w:t>
      </w:r>
    </w:p>
    <w:p w:rsidR="00251B7C" w:rsidRDefault="00251B7C" w:rsidP="00101729">
      <w:pPr>
        <w:pStyle w:val="NormalWeb"/>
      </w:pPr>
      <w:r>
        <w:t>"them" in A and "they" in B are ambiguous pronouns...therefore I choose C - straightforward. D means 49% of the house income(which are will below poverty).</w:t>
      </w:r>
    </w:p>
    <w:p w:rsidR="00251B7C" w:rsidRDefault="00251B7C">
      <w:pPr>
        <w:pStyle w:val="NormalWeb"/>
        <w:rPr>
          <w:rStyle w:val="Emphasis"/>
        </w:rPr>
      </w:pPr>
      <w:r>
        <w:t xml:space="preserve">Quoting OG : </w:t>
      </w:r>
      <w:r>
        <w:rPr>
          <w:rStyle w:val="Emphasis"/>
        </w:rPr>
        <w:t>"</w:t>
      </w:r>
      <w:r>
        <w:rPr>
          <w:rStyle w:val="Emphasis"/>
          <w:shd w:val="clear" w:color="auto" w:fill="00FF00"/>
        </w:rPr>
        <w:t>use of has in D illogically suggests that the community possesses 49% of all the household incomes below the poverty line</w:t>
      </w:r>
      <w:r>
        <w:rPr>
          <w:rStyle w:val="Emphasis"/>
        </w:rPr>
        <w:t>"</w:t>
      </w:r>
    </w:p>
    <w:p w:rsidR="00251B7C" w:rsidRDefault="00251B7C">
      <w:pPr>
        <w:autoSpaceDE w:val="0"/>
        <w:spacing w:before="100" w:after="100"/>
        <w:rPr>
          <w:lang w:val="en-IN"/>
        </w:rPr>
      </w:pPr>
      <w:r>
        <w:rPr>
          <w:rStyle w:val="Emphasis"/>
          <w:rFonts w:ascii="Wingdings" w:hAnsi="Wingdings"/>
        </w:rPr>
        <w:t></w:t>
      </w:r>
      <w:r>
        <w:rPr>
          <w:lang w:val="en-IN"/>
        </w:rPr>
        <w:t xml:space="preserve"> D means 49% of the house income(which are will below povery).</w:t>
      </w:r>
    </w:p>
    <w:p w:rsidR="00251B7C" w:rsidRDefault="00251B7C">
      <w:pPr>
        <w:autoSpaceDE w:val="0"/>
        <w:spacing w:before="100" w:after="100"/>
        <w:jc w:val="left"/>
        <w:rPr>
          <w:lang w:val="en-IN"/>
        </w:rPr>
      </w:pPr>
      <w:r>
        <w:rPr>
          <w:lang w:val="en-IN"/>
        </w:rPr>
        <w:t>D actually changes meaning. It says 49% of the household incomes are below limit. This means the actual income can be greater than the limit. Again where is requored for places.</w:t>
      </w:r>
    </w:p>
    <w:p w:rsidR="00251B7C" w:rsidRDefault="00251B7C">
      <w:pPr>
        <w:autoSpaceDE w:val="0"/>
        <w:spacing w:before="100" w:after="100"/>
        <w:jc w:val="left"/>
        <w:rPr>
          <w:color w:val="000000"/>
          <w:lang w:val="en-IN"/>
        </w:rPr>
      </w:pPr>
      <w:r>
        <w:rPr>
          <w:lang w:val="en-IN"/>
        </w:rPr>
        <w:t>I think most of us will agree with choice C , if we just omit the part "</w:t>
      </w:r>
      <w:r>
        <w:rPr>
          <w:color w:val="000000"/>
          <w:lang w:val="en-IN"/>
        </w:rPr>
        <w:t>a perennially powerful girls’ high school basketball team has become a path to college for some and a source of pride for a community"</w:t>
      </w:r>
      <w:r>
        <w:rPr>
          <w:color w:val="000000"/>
          <w:lang w:val="en-IN"/>
        </w:rPr>
        <w:br/>
        <w:t xml:space="preserve">and only look at the part </w:t>
      </w:r>
      <w:r>
        <w:rPr>
          <w:color w:val="000000"/>
          <w:lang w:val="en-IN"/>
        </w:rPr>
        <w:br/>
        <w:t>"At shiprock, new mexico , where 49 percent of the household incomes are below the poverty level. "</w:t>
      </w:r>
      <w:r>
        <w:rPr>
          <w:color w:val="000000"/>
          <w:lang w:val="en-IN"/>
        </w:rPr>
        <w:br/>
        <w:t>which is short and precise.</w:t>
      </w:r>
    </w:p>
    <w:p w:rsidR="0002741F" w:rsidRDefault="0002741F" w:rsidP="00B3062A">
      <w:pPr>
        <w:numPr>
          <w:ilvl w:val="0"/>
          <w:numId w:val="19"/>
        </w:numPr>
        <w:autoSpaceDE w:val="0"/>
        <w:spacing w:before="100" w:after="100"/>
        <w:jc w:val="left"/>
        <w:rPr>
          <w:color w:val="000000"/>
          <w:lang w:val="en-IN"/>
        </w:rPr>
      </w:pPr>
      <w:r>
        <w:rPr>
          <w:color w:val="000000"/>
          <w:lang w:val="en-IN"/>
        </w:rPr>
        <w:t>Check if any choice on GMAC has “of them”</w:t>
      </w:r>
    </w:p>
    <w:p w:rsidR="00251B7C" w:rsidRDefault="00251B7C">
      <w:pPr>
        <w:pStyle w:val="question"/>
        <w:numPr>
          <w:ilvl w:val="0"/>
          <w:numId w:val="8"/>
        </w:numPr>
        <w:tabs>
          <w:tab w:val="left" w:pos="420"/>
          <w:tab w:val="left" w:pos="840"/>
        </w:tabs>
      </w:pPr>
      <w:r>
        <w:lastRenderedPageBreak/>
        <w:t xml:space="preserve">At the beginning of the year, the city allocated $150 million to cover the </w:t>
      </w:r>
      <w:r>
        <w:rPr>
          <w:u w:val="single"/>
        </w:rPr>
        <w:t>increase in wages that it expected to approve as a result of negotiations</w:t>
      </w:r>
      <w:r>
        <w:t xml:space="preserve"> with the municipal labor unions.</w:t>
      </w:r>
    </w:p>
    <w:p w:rsidR="00251B7C" w:rsidRDefault="00251B7C">
      <w:pPr>
        <w:pStyle w:val="choice"/>
      </w:pPr>
      <w:r>
        <w:t>(A) increase in wages that it expected to approve as a result of negotiations</w:t>
      </w:r>
    </w:p>
    <w:p w:rsidR="00251B7C" w:rsidRDefault="00251B7C">
      <w:pPr>
        <w:pStyle w:val="choice"/>
      </w:pPr>
      <w:r>
        <w:t>(B) increased wages it expected to approve from negotiations</w:t>
      </w:r>
    </w:p>
    <w:p w:rsidR="00251B7C" w:rsidRDefault="00251B7C">
      <w:pPr>
        <w:pStyle w:val="choice"/>
      </w:pPr>
      <w:r>
        <w:t>(C) increasing wages expected to be approved as a result of negotiating</w:t>
      </w:r>
    </w:p>
    <w:p w:rsidR="00251B7C" w:rsidRDefault="00251B7C">
      <w:pPr>
        <w:pStyle w:val="choice"/>
        <w:rPr>
          <w:vanish/>
        </w:rPr>
      </w:pPr>
      <w:r>
        <w:t>(D) negotiated increases in wages it expected to approve</w:t>
      </w:r>
      <w:r w:rsidR="003529BA">
        <w:br/>
      </w:r>
      <w:r>
        <w:rPr>
          <w:vanish/>
        </w:rPr>
        <w:t>（</w:t>
      </w:r>
      <w:r>
        <w:rPr>
          <w:vanish/>
        </w:rPr>
        <w:t>A</w:t>
      </w:r>
      <w:r>
        <w:rPr>
          <w:vanish/>
        </w:rPr>
        <w:t>）</w:t>
      </w:r>
    </w:p>
    <w:p w:rsidR="00251B7C" w:rsidRDefault="00251B7C">
      <w:pPr>
        <w:pStyle w:val="choice"/>
      </w:pPr>
      <w:r>
        <w:t>(E) increases expected to be approved in wages from negotiating</w:t>
      </w:r>
    </w:p>
    <w:tbl>
      <w:tblPr>
        <w:tblW w:w="17792" w:type="dxa"/>
        <w:tblInd w:w="45" w:type="dxa"/>
        <w:tblLayout w:type="fixed"/>
        <w:tblCellMar>
          <w:top w:w="45" w:type="dxa"/>
          <w:left w:w="45" w:type="dxa"/>
          <w:bottom w:w="45" w:type="dxa"/>
          <w:right w:w="45" w:type="dxa"/>
        </w:tblCellMar>
        <w:tblLook w:val="0000"/>
      </w:tblPr>
      <w:tblGrid>
        <w:gridCol w:w="17792"/>
      </w:tblGrid>
      <w:tr w:rsidR="003529BA" w:rsidTr="002E6CFF">
        <w:tc>
          <w:tcPr>
            <w:tcW w:w="17792" w:type="dxa"/>
          </w:tcPr>
          <w:p w:rsidR="003529BA" w:rsidRPr="003529BA" w:rsidRDefault="00251B7C" w:rsidP="003529BA">
            <w:pPr>
              <w:pStyle w:val="TableContents"/>
              <w:snapToGrid w:val="0"/>
            </w:pPr>
            <w:r>
              <w:t xml:space="preserve">→ some criteria for elimination: </w:t>
            </w:r>
            <w:r>
              <w:br/>
              <w:t xml:space="preserve">* the meaning of the original is that the city expected to approve, and thus needed to cover, </w:t>
            </w:r>
            <w:r>
              <w:rPr>
                <w:b/>
              </w:rPr>
              <w:t xml:space="preserve">an increase </w:t>
            </w:r>
            <w:r>
              <w:rPr>
                <w:b/>
                <w:u w:val="single"/>
              </w:rPr>
              <w:t>in</w:t>
            </w:r>
            <w:r>
              <w:rPr>
                <w:b/>
              </w:rPr>
              <w:t xml:space="preserve"> wages</w:t>
            </w:r>
            <w:r>
              <w:t xml:space="preserve">. in particular, you should not shift the meaning to say that they needed to cover the wages themselves. </w:t>
            </w:r>
            <w:r>
              <w:br/>
              <w:t xml:space="preserve">this observation eliminates choices b (increased wages) and c (increasing wages). </w:t>
            </w:r>
            <w:r>
              <w:br/>
              <w:t xml:space="preserve">* the sentence makes it clear that the negotiations hadn't yet happened, but choice d means that they </w:t>
            </w:r>
            <w:r>
              <w:rPr>
                <w:i/>
              </w:rPr>
              <w:t>had</w:t>
            </w:r>
            <w:r>
              <w:t xml:space="preserve"> already occurred (you can't have '</w:t>
            </w:r>
            <w:r>
              <w:rPr>
                <w:i/>
              </w:rPr>
              <w:t>negotiated</w:t>
            </w:r>
            <w:r>
              <w:t xml:space="preserve"> increases in wages' unless the negotiations have already taken place). so d is gone. </w:t>
            </w:r>
            <w:r>
              <w:br/>
              <w:t xml:space="preserve">* choice e, quite apart from being ridiculously awkward (to a native speaker, at least), has the following faults: </w:t>
            </w:r>
            <w:r>
              <w:br/>
              <w:t xml:space="preserve">- it just says that the increases were 'expected to be approved', but doesn't say </w:t>
            </w:r>
            <w:r>
              <w:rPr>
                <w:i/>
              </w:rPr>
              <w:t>by whom</w:t>
            </w:r>
            <w:r>
              <w:t xml:space="preserve"> they were expected to be approved. (the original makes it clear that the </w:t>
            </w:r>
            <w:r>
              <w:rPr>
                <w:i/>
              </w:rPr>
              <w:t>city</w:t>
            </w:r>
            <w:r>
              <w:t xml:space="preserve"> held those expectations) </w:t>
            </w:r>
            <w:r>
              <w:br/>
              <w:t xml:space="preserve">- 'approved in wages' is at best awkward, and at worst implies that there is some way for an approval to be given financially via wages. </w:t>
            </w:r>
            <w:r w:rsidR="002E6CFF">
              <w:br/>
            </w:r>
            <w:r w:rsidR="003529BA" w:rsidRPr="003529BA">
              <w:rPr>
                <w:b/>
              </w:rPr>
              <w:t>→ Magellan wrote:</w:t>
            </w:r>
            <w:r w:rsidR="003529BA" w:rsidRPr="003529BA">
              <w:t xml:space="preserve">In choice (A), the pronoun 'it' refers to city but it looks like it refers to increase. </w:t>
            </w:r>
          </w:p>
          <w:p w:rsidR="003529BA" w:rsidRPr="003529BA" w:rsidRDefault="003529BA" w:rsidP="003529BA">
            <w:pPr>
              <w:pStyle w:val="TableContents"/>
              <w:snapToGrid w:val="0"/>
              <w:rPr>
                <w:b/>
              </w:rPr>
            </w:pPr>
            <w:r w:rsidRPr="003529BA">
              <w:t>Isn't that a problem or the sentence is clear enough so that there is no ambiguity?</w:t>
            </w:r>
          </w:p>
        </w:tc>
      </w:tr>
    </w:tbl>
    <w:p w:rsidR="00251B7C" w:rsidRDefault="002E6CFF">
      <w:pPr>
        <w:pStyle w:val="BodyText"/>
      </w:pPr>
      <w:r>
        <w:t>T</w:t>
      </w:r>
      <w:r w:rsidR="00251B7C">
        <w:t xml:space="preserve">here is no ambiguity; the increase is the object of the verb </w:t>
      </w:r>
      <w:r w:rsidR="00251B7C">
        <w:rPr>
          <w:i/>
        </w:rPr>
        <w:t>approve</w:t>
      </w:r>
      <w:r w:rsidR="00251B7C">
        <w:t xml:space="preserve">, so it can't simultaneously be the subject of that verb. </w:t>
      </w:r>
      <w:r w:rsidR="00251B7C">
        <w:br/>
        <w:t>compare: Jim</w:t>
      </w:r>
      <w:r w:rsidR="00251B7C">
        <w:rPr>
          <w:i/>
        </w:rPr>
        <w:t xml:space="preserve"> didn't recognize the man he saw.</w:t>
      </w:r>
      <w:r w:rsidR="00251B7C">
        <w:br/>
        <w:t xml:space="preserve">explain to yourself why 'man' is not a possible referent for 'he'. same idea here. </w:t>
      </w:r>
    </w:p>
    <w:p w:rsidR="00251B7C" w:rsidRDefault="00251B7C">
      <w:pPr>
        <w:pStyle w:val="NormalWeb"/>
      </w:pPr>
      <w:r>
        <w:t>→ 'Increased wages' is the wage which is already increased(participle which acts as an Adjective) while 'Increase in wages' is the action.</w:t>
      </w:r>
    </w:p>
    <w:p w:rsidR="00251B7C" w:rsidRDefault="00251B7C">
      <w:pPr>
        <w:pStyle w:val="NormalWeb"/>
      </w:pPr>
      <w:r>
        <w:t>So some action is expected to approve as a result of negotiations rather than the action which is already happened.</w:t>
      </w:r>
      <w:r w:rsidR="002E6CFF">
        <w:br/>
      </w:r>
      <w:r>
        <w:t>This question is test of idioms all the way</w:t>
      </w:r>
      <w:r>
        <w:br/>
        <w:t>1) "</w:t>
      </w:r>
      <w:r>
        <w:rPr>
          <w:b/>
          <w:bCs/>
        </w:rPr>
        <w:t>Increase in</w:t>
      </w:r>
      <w:r>
        <w:t xml:space="preserve"> wages" is being expected and not increased wages- Everything else can be thrown out straight away. D is badly constructed.</w:t>
      </w:r>
      <w:r>
        <w:br/>
        <w:t>2) "negotiations with"</w:t>
      </w:r>
      <w:r>
        <w:br/>
        <w:t>3) "expected to"</w:t>
      </w:r>
    </w:p>
    <w:p w:rsidR="00251B7C" w:rsidRDefault="00251B7C">
      <w:pPr>
        <w:pStyle w:val="question"/>
        <w:numPr>
          <w:ilvl w:val="0"/>
          <w:numId w:val="8"/>
        </w:numPr>
        <w:tabs>
          <w:tab w:val="left" w:pos="420"/>
          <w:tab w:val="left" w:pos="840"/>
        </w:tabs>
      </w:pPr>
      <w:r>
        <w:rPr>
          <w:u w:val="single"/>
        </w:rPr>
        <w:t>At the invitation of</w:t>
      </w:r>
      <w:r>
        <w:t xml:space="preserve"> Kwame Nkrumah, W. E. B. Du Bois settled in Gharla and became the editor of the Encyclopedia Africana.</w:t>
      </w:r>
    </w:p>
    <w:p w:rsidR="00251B7C" w:rsidRDefault="00251B7C">
      <w:pPr>
        <w:pStyle w:val="choice"/>
      </w:pPr>
      <w:r>
        <w:t>(A) At the invitation of</w:t>
      </w:r>
    </w:p>
    <w:p w:rsidR="00251B7C" w:rsidRDefault="00251B7C">
      <w:pPr>
        <w:pStyle w:val="choice"/>
      </w:pPr>
      <w:r>
        <w:t>(B) When he was invited by</w:t>
      </w:r>
    </w:p>
    <w:p w:rsidR="00251B7C" w:rsidRDefault="00251B7C">
      <w:pPr>
        <w:pStyle w:val="choice"/>
      </w:pPr>
      <w:r>
        <w:t>(C) An invitation coming from</w:t>
      </w:r>
    </w:p>
    <w:p w:rsidR="00556177" w:rsidRDefault="00251B7C">
      <w:pPr>
        <w:pStyle w:val="choice"/>
      </w:pPr>
      <w:r>
        <w:t>(D) An invitation that came from</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After having an invitation by</w:t>
      </w:r>
    </w:p>
    <w:p w:rsidR="00251B7C" w:rsidRDefault="00251B7C">
      <w:pPr>
        <w:pStyle w:val="choice"/>
        <w:ind w:left="0" w:firstLine="0"/>
      </w:pPr>
      <w:r>
        <w:t>→ B is passive as well as carrying a 'he'.</w:t>
      </w:r>
    </w:p>
    <w:p w:rsidR="00251B7C" w:rsidRDefault="00251B7C">
      <w:pPr>
        <w:pStyle w:val="question"/>
        <w:numPr>
          <w:ilvl w:val="0"/>
          <w:numId w:val="8"/>
        </w:numPr>
        <w:tabs>
          <w:tab w:val="left" w:pos="420"/>
          <w:tab w:val="left" w:pos="840"/>
        </w:tabs>
      </w:pPr>
      <w:r>
        <w:lastRenderedPageBreak/>
        <w:t xml:space="preserve">At the time of the Mexican agrarian revolution, the most radical faction, that of Zapata and his followers, proposed a return to communal ownership of </w:t>
      </w:r>
      <w:r>
        <w:rPr>
          <w:u w:val="single"/>
        </w:rPr>
        <w:t>land, to what had been a pre-Columbian form of ownership respected by the Spaniards</w:t>
      </w:r>
      <w:r>
        <w:t>.</w:t>
      </w:r>
    </w:p>
    <w:p w:rsidR="00251B7C" w:rsidRDefault="00251B7C">
      <w:pPr>
        <w:pStyle w:val="choice"/>
      </w:pPr>
      <w:r>
        <w:t>(A) land, to what had been a pre-Columbian form of ownership respected by the Spaniards</w:t>
      </w:r>
    </w:p>
    <w:p w:rsidR="00251B7C" w:rsidRDefault="00251B7C">
      <w:pPr>
        <w:pStyle w:val="choice"/>
      </w:pPr>
      <w:r>
        <w:t>(B) land, a form of ownership of the pre-Columbians and respected by the Spaniards</w:t>
      </w:r>
    </w:p>
    <w:p w:rsidR="00251B7C" w:rsidRDefault="00251B7C">
      <w:pPr>
        <w:pStyle w:val="choice"/>
      </w:pPr>
      <w:r>
        <w:t>(C) land, respected by the Spaniards and a pre-Columbian form of ownership</w:t>
      </w:r>
    </w:p>
    <w:p w:rsidR="00251B7C" w:rsidRDefault="00251B7C">
      <w:pPr>
        <w:pStyle w:val="choice"/>
        <w:rPr>
          <w:vanish/>
          <w:color w:val="0000FF"/>
        </w:rPr>
      </w:pPr>
      <w:r>
        <w:t>(D) land in which a pre-Columbian form of ownership was respected by the Spaniards</w:t>
      </w:r>
      <w:r w:rsidR="003529BA">
        <w:br/>
      </w:r>
      <w:r>
        <w:rPr>
          <w:vanish/>
          <w:color w:val="0000FF"/>
        </w:rPr>
        <w:t>（</w:t>
      </w:r>
      <w:r>
        <w:rPr>
          <w:vanish/>
          <w:color w:val="0000FF"/>
        </w:rPr>
        <w:t>A</w:t>
      </w:r>
      <w:r>
        <w:rPr>
          <w:vanish/>
          <w:color w:val="0000FF"/>
        </w:rPr>
        <w:t>）</w:t>
      </w:r>
    </w:p>
    <w:p w:rsidR="00251B7C" w:rsidRDefault="00251B7C">
      <w:pPr>
        <w:pStyle w:val="choice"/>
      </w:pPr>
      <w:r>
        <w:t>(E) land that had been a pre-Columbian form of ownership respected by the Spaniards</w:t>
      </w:r>
    </w:p>
    <w:p w:rsidR="009A6021" w:rsidRDefault="009A6021">
      <w:pPr>
        <w:pStyle w:val="NormalWeb"/>
      </w:pPr>
      <w:r>
        <w:sym w:font="Wingdings" w:char="F0E8"/>
      </w:r>
      <w:r w:rsidR="00A87431">
        <w:t xml:space="preserve"> Superb explanation for this one by Mike from Magoosh at </w:t>
      </w:r>
      <w:hyperlink r:id="rId68" w:history="1">
        <w:r w:rsidRPr="007E4F35">
          <w:rPr>
            <w:rStyle w:val="Hyperlink"/>
          </w:rPr>
          <w:t>http://www.beatthegmat.com/confusing-sc-t101595.html</w:t>
        </w:r>
      </w:hyperlink>
      <w:r w:rsidR="00A87431">
        <w:br/>
      </w:r>
      <w:r w:rsidR="00A87431">
        <w:rPr>
          <w:color w:val="0000FF"/>
        </w:rPr>
        <w:t xml:space="preserve">At the time of the Mexican agrarian revolution, the most radical faction, that of Zapata and his followers, proposed a return to communal ownership of </w:t>
      </w:r>
      <w:r w:rsidR="00A87431">
        <w:rPr>
          <w:color w:val="0000FF"/>
          <w:u w:val="single"/>
        </w:rPr>
        <w:t>land, to what had been a pre-</w:t>
      </w:r>
      <w:r w:rsidR="00DC1416" w:rsidRPr="00DC1416">
        <w:rPr>
          <w:color w:val="0000FF"/>
          <w:u w:val="single"/>
        </w:rPr>
        <w:t>Columbian</w:t>
      </w:r>
      <w:r w:rsidR="00A87431">
        <w:rPr>
          <w:color w:val="0000FF"/>
          <w:u w:val="single"/>
        </w:rPr>
        <w:t xml:space="preserve"> form of ownership respected by the Spaniards</w:t>
      </w:r>
      <w:r w:rsidR="00A87431">
        <w:rPr>
          <w:color w:val="0000FF"/>
        </w:rPr>
        <w:t xml:space="preserve">. </w:t>
      </w:r>
      <w:r w:rsidR="00A87431">
        <w:br/>
      </w:r>
      <w:r w:rsidR="00A87431">
        <w:br/>
        <w:t xml:space="preserve">It's actually neither of the grammatical forms you describe. This is a special type of parallel called an "appositive phrase." An appositive phrase is a noun or noun phrase which immediate follows a noun and is identical to it, often giving an alternate way to describe it. For example: </w:t>
      </w:r>
      <w:r w:rsidR="00A87431">
        <w:br/>
        <w:t xml:space="preserve">This is my friend, </w:t>
      </w:r>
      <w:r w:rsidR="00A87431">
        <w:rPr>
          <w:u w:val="single"/>
        </w:rPr>
        <w:t>the world-famous actor.</w:t>
      </w:r>
      <w:r w:rsidR="00A87431">
        <w:br/>
        <w:t xml:space="preserve">I admire Lincoln, </w:t>
      </w:r>
      <w:r w:rsidR="00A87431">
        <w:rPr>
          <w:u w:val="single"/>
        </w:rPr>
        <w:t>the man who guided the US through its darkest period</w:t>
      </w:r>
      <w:r w:rsidR="00A87431">
        <w:t xml:space="preserve">. </w:t>
      </w:r>
      <w:r w:rsidR="00A87431">
        <w:br/>
        <w:t xml:space="preserve">In SF, I am going to visit ATT Park, </w:t>
      </w:r>
      <w:r w:rsidR="00A87431">
        <w:rPr>
          <w:u w:val="single"/>
        </w:rPr>
        <w:t>the new stadium where the SF Giants now play</w:t>
      </w:r>
      <w:r w:rsidR="00A87431">
        <w:t xml:space="preserve">. </w:t>
      </w:r>
      <w:r w:rsidR="00A87431">
        <w:br/>
      </w:r>
      <w:r w:rsidR="00A87431">
        <w:br/>
        <w:t xml:space="preserve">The three underlines phrases are appositive phrases --- in all cases, there are </w:t>
      </w:r>
      <w:r w:rsidR="00A87431">
        <w:rPr>
          <w:i/>
          <w:iCs/>
        </w:rPr>
        <w:t>absolutely identical</w:t>
      </w:r>
      <w:r w:rsidR="00A87431">
        <w:t xml:space="preserve"> to the noun directly preceding them, and they are added as amplifications or further descriptions. In the first sentence, the hypothetical listener might not know my hypothetical friends is a famous actor, so I supply that information. In the other two, the hypothetical audience might not be familiar with the role of President Lincoln or the significance of ATT Park. </w:t>
      </w:r>
      <w:r w:rsidR="00A87431">
        <w:br/>
      </w:r>
      <w:r w:rsidR="00A87431">
        <w:br/>
        <w:t xml:space="preserve">Appositive phrases are always </w:t>
      </w:r>
      <w:r w:rsidR="00A87431">
        <w:rPr>
          <w:b/>
          <w:bCs/>
        </w:rPr>
        <w:t>in parallel</w:t>
      </w:r>
      <w:r w:rsidR="00A87431">
        <w:t xml:space="preserve"> to the noun they modify: </w:t>
      </w:r>
      <w:r w:rsidR="00A87431">
        <w:br/>
        <w:t xml:space="preserve">I am reading </w:t>
      </w:r>
      <w:r w:rsidR="00A87431">
        <w:rPr>
          <w:color w:val="EE82EE"/>
        </w:rPr>
        <w:t>about</w:t>
      </w:r>
      <w:r w:rsidR="00A87431">
        <w:t xml:space="preserve"> Lincoln, </w:t>
      </w:r>
      <w:r w:rsidR="00A87431">
        <w:rPr>
          <w:color w:val="EE82EE"/>
        </w:rPr>
        <w:t>about</w:t>
      </w:r>
      <w:r w:rsidR="00D25FF2">
        <w:rPr>
          <w:color w:val="EE82EE"/>
        </w:rPr>
        <w:t xml:space="preserve"> </w:t>
      </w:r>
      <w:r w:rsidR="00A87431">
        <w:rPr>
          <w:u w:val="single"/>
        </w:rPr>
        <w:t>the man who guided the US through its darkest period</w:t>
      </w:r>
      <w:r w:rsidR="00A87431">
        <w:t xml:space="preserve">. </w:t>
      </w:r>
      <w:r w:rsidR="00A87431">
        <w:br/>
        <w:t xml:space="preserve">I am travelling </w:t>
      </w:r>
      <w:r w:rsidR="00A87431">
        <w:rPr>
          <w:color w:val="EE82EE"/>
        </w:rPr>
        <w:t>to</w:t>
      </w:r>
      <w:r w:rsidR="00A87431">
        <w:t xml:space="preserve"> Glastonbury, </w:t>
      </w:r>
      <w:r w:rsidR="00A87431">
        <w:rPr>
          <w:color w:val="EE82EE"/>
        </w:rPr>
        <w:t>to</w:t>
      </w:r>
      <w:r w:rsidR="00D25FF2">
        <w:rPr>
          <w:color w:val="EE82EE"/>
        </w:rPr>
        <w:t xml:space="preserve"> </w:t>
      </w:r>
      <w:r w:rsidR="00A87431">
        <w:rPr>
          <w:u w:val="single"/>
        </w:rPr>
        <w:t>the place where King Arthur was buried</w:t>
      </w:r>
      <w:r w:rsidR="00A87431">
        <w:t xml:space="preserve">. </w:t>
      </w:r>
      <w:r w:rsidR="00A87431">
        <w:br/>
      </w:r>
      <w:r w:rsidR="00A87431">
        <w:br/>
        <w:t xml:space="preserve">These appositive phrases are parallel, which means they have to have the same preposition ---- in fact, seeing the same preposition is often a tip-off that you are dealing with a parallel structure. Here also, it's appositive, because "Glastonbury" and "the place where King Arthur was buried" are not two different things --- the latter is a description or amplification of the former. </w:t>
      </w:r>
      <w:r w:rsidR="00A87431">
        <w:br/>
      </w:r>
      <w:r w:rsidR="00A87431">
        <w:lastRenderedPageBreak/>
        <w:br/>
        <w:t xml:space="preserve">Now, back to our sentence: </w:t>
      </w:r>
      <w:r w:rsidR="00A87431">
        <w:br/>
      </w:r>
      <w:r w:rsidR="00A87431">
        <w:rPr>
          <w:color w:val="0000FF"/>
        </w:rPr>
        <w:t>At the time of the Mexican agrarian revolution, the most radical faction, that of Zapata and his followers, proposed a return</w:t>
      </w:r>
      <w:r w:rsidR="00A1126E">
        <w:rPr>
          <w:color w:val="0000FF"/>
        </w:rPr>
        <w:t xml:space="preserve"> </w:t>
      </w:r>
      <w:r w:rsidR="00A87431">
        <w:rPr>
          <w:b/>
          <w:bCs/>
          <w:color w:val="FF0000"/>
        </w:rPr>
        <w:t>to</w:t>
      </w:r>
      <w:r w:rsidR="00A1126E">
        <w:rPr>
          <w:b/>
          <w:bCs/>
          <w:color w:val="FF0000"/>
        </w:rPr>
        <w:t xml:space="preserve"> </w:t>
      </w:r>
      <w:r w:rsidR="00A87431">
        <w:rPr>
          <w:color w:val="0000FF"/>
        </w:rPr>
        <w:t>communal ownership of land,</w:t>
      </w:r>
      <w:r w:rsidR="00A1126E">
        <w:rPr>
          <w:color w:val="0000FF"/>
        </w:rPr>
        <w:t xml:space="preserve"> </w:t>
      </w:r>
      <w:r w:rsidR="00A87431">
        <w:rPr>
          <w:b/>
          <w:bCs/>
          <w:color w:val="FF0000"/>
        </w:rPr>
        <w:t>to</w:t>
      </w:r>
      <w:r w:rsidR="00A1126E">
        <w:rPr>
          <w:b/>
          <w:bCs/>
          <w:color w:val="FF0000"/>
        </w:rPr>
        <w:t xml:space="preserve"> </w:t>
      </w:r>
      <w:r w:rsidR="00A87431">
        <w:rPr>
          <w:color w:val="0000FF"/>
        </w:rPr>
        <w:t>what had been a pre-</w:t>
      </w:r>
      <w:r w:rsidR="00DC1416">
        <w:rPr>
          <w:color w:val="0000FF"/>
          <w:u w:val="single"/>
        </w:rPr>
        <w:t>-</w:t>
      </w:r>
      <w:r w:rsidR="00DC1416" w:rsidRPr="00DC1416">
        <w:rPr>
          <w:color w:val="0000FF"/>
          <w:u w:val="single"/>
        </w:rPr>
        <w:t>Columbian</w:t>
      </w:r>
      <w:r w:rsidR="00A87431">
        <w:rPr>
          <w:color w:val="0000FF"/>
        </w:rPr>
        <w:t xml:space="preserve"> form of ownership respected by the Spaniards</w:t>
      </w:r>
      <w:r w:rsidR="00A87431">
        <w:t xml:space="preserve">. </w:t>
      </w:r>
      <w:r w:rsidR="00A87431">
        <w:br/>
      </w:r>
      <w:r w:rsidR="00A87431">
        <w:br/>
        <w:t xml:space="preserve">The two appearances of the preposition "to" tips us off to the fact that we are dealing with some kind of parallel structure. The objects of the preposition "to" are not two different things --- these are </w:t>
      </w:r>
      <w:r w:rsidR="00A87431">
        <w:br/>
        <w:t xml:space="preserve">(a) communal ownership of land </w:t>
      </w:r>
      <w:r w:rsidR="00A87431">
        <w:br/>
        <w:t>(b) what had been a pre-</w:t>
      </w:r>
      <w:r w:rsidR="00DC1416">
        <w:t>Columbia</w:t>
      </w:r>
      <w:r w:rsidR="00A87431">
        <w:t xml:space="preserve">n form of ownership respected by the Spaniards </w:t>
      </w:r>
      <w:r w:rsidR="00A87431">
        <w:br/>
        <w:t xml:space="preserve">The latter is identical to the former, and is a further description or amplification of it. That's exactly how an appositive phrase functions. This is a very informative appositive phrase: it lets us know --- the communal ownership of land that the Zapatistas wanted was not a brand new thing they concocted on their own, but rather was something with deep historical roots, an indigenous system that preceded Columbus and which the Spanish conquistadors tolerated and allowed to continue. </w:t>
      </w:r>
      <w:r w:rsidR="00A87431">
        <w:br/>
      </w:r>
      <w:r w:rsidR="00A87431">
        <w:br/>
        <w:t>The appositive phrase does more than modify --- it's actually identical to the noun which precedes it.</w:t>
      </w:r>
      <w:r w:rsidR="00A87431">
        <w:br/>
      </w:r>
      <w:r w:rsidR="00A87431">
        <w:sym w:font="Wingdings" w:char="F0E0"/>
      </w:r>
      <w:r w:rsidR="00A87431">
        <w:t xml:space="preserve">From Mitch: As Mike noted, the OA offers the following construction: </w:t>
      </w:r>
      <w:r w:rsidR="00A87431">
        <w:br/>
      </w:r>
      <w:r w:rsidR="00A87431">
        <w:rPr>
          <w:i/>
          <w:iCs/>
        </w:rPr>
        <w:t>What had been a pre-</w:t>
      </w:r>
      <w:r w:rsidR="00DC1416">
        <w:rPr>
          <w:i/>
          <w:iCs/>
        </w:rPr>
        <w:t>Columbia</w:t>
      </w:r>
      <w:r w:rsidR="00A87431">
        <w:rPr>
          <w:i/>
          <w:iCs/>
        </w:rPr>
        <w:t>n form of ownership</w:t>
      </w:r>
      <w:r w:rsidR="00A87431">
        <w:t xml:space="preserve"> is a NOUN CLAUSE: a CLAUSE -- subject + verb -- serving as a NOUN. </w:t>
      </w:r>
      <w:r w:rsidR="00A87431">
        <w:br/>
        <w:t>This noun clause is in APPOSITION to the preceding noun (</w:t>
      </w:r>
      <w:r w:rsidR="00A87431">
        <w:rPr>
          <w:i/>
          <w:iCs/>
        </w:rPr>
        <w:t>communal ownership</w:t>
      </w:r>
      <w:r w:rsidR="00A87431">
        <w:t xml:space="preserve">). </w:t>
      </w:r>
      <w:r w:rsidR="00A87431">
        <w:br/>
        <w:t xml:space="preserve">Two nouns are in apposition when they appear side-by-side, with the second serving to explain or define the first. </w:t>
      </w:r>
      <w:r w:rsidR="00A87431">
        <w:br/>
      </w:r>
      <w:r w:rsidR="00A87431">
        <w:rPr>
          <w:i/>
          <w:iCs/>
        </w:rPr>
        <w:t>Communal ownership</w:t>
      </w:r>
      <w:r w:rsidR="00A87431">
        <w:t xml:space="preserve"> = </w:t>
      </w:r>
      <w:r w:rsidR="00A87431">
        <w:rPr>
          <w:i/>
          <w:iCs/>
        </w:rPr>
        <w:t>WHAT HAD BEEN A PRE-</w:t>
      </w:r>
      <w:r w:rsidR="00DC1416">
        <w:rPr>
          <w:i/>
          <w:iCs/>
        </w:rPr>
        <w:t>COUMBIA</w:t>
      </w:r>
      <w:r w:rsidR="00A87431">
        <w:rPr>
          <w:i/>
          <w:iCs/>
        </w:rPr>
        <w:t>N FORM OF OWNERSHI</w:t>
      </w:r>
      <w:r w:rsidR="00A87431">
        <w:t xml:space="preserve">P. </w:t>
      </w:r>
      <w:r w:rsidR="00A87431">
        <w:br/>
        <w:t xml:space="preserve">Each noun refers to the SAME THING: the TYPE OF OWNERSHIP to which there would be a RETURN. </w:t>
      </w:r>
      <w:r w:rsidR="00A87431">
        <w:br/>
        <w:t xml:space="preserve">If we omit the first noun and the modifiers, we can perhaps see the meaning more clearly: </w:t>
      </w:r>
      <w:r w:rsidR="00A87431">
        <w:br/>
      </w:r>
      <w:r w:rsidR="00A87431">
        <w:br/>
      </w:r>
      <w:r w:rsidR="00A87431">
        <w:rPr>
          <w:i/>
          <w:iCs/>
        </w:rPr>
        <w:t>The most radical faction proposed a return to what had been a pre-</w:t>
      </w:r>
      <w:r w:rsidR="00DC1416" w:rsidRPr="00DC1416">
        <w:rPr>
          <w:i/>
        </w:rPr>
        <w:t>Columbian</w:t>
      </w:r>
      <w:r w:rsidR="00A87431">
        <w:rPr>
          <w:i/>
          <w:iCs/>
        </w:rPr>
        <w:t xml:space="preserve"> form of ownership.</w:t>
      </w:r>
      <w:r w:rsidR="00A87431">
        <w:rPr>
          <w:i/>
          <w:iCs/>
        </w:rPr>
        <w:br/>
      </w:r>
      <w:r w:rsidR="00A87431" w:rsidRPr="00A87431">
        <w:rPr>
          <w:i/>
          <w:iCs/>
        </w:rPr>
        <w:sym w:font="Wingdings" w:char="F0E8"/>
      </w:r>
      <w:r w:rsidR="00A87431">
        <w:t xml:space="preserve">If the noun modified is the object of a preposition, then by the basic laws of parallelism, the noun in apposition must also take the preposition. </w:t>
      </w:r>
      <w:r w:rsidR="00A87431">
        <w:br/>
      </w:r>
      <w:r w:rsidR="00A87431">
        <w:br/>
      </w:r>
      <w:r w:rsidR="00A87431">
        <w:rPr>
          <w:color w:val="0000FF"/>
        </w:rPr>
        <w:t xml:space="preserve">Albany is on the Hudson River in upstate New York, on the river that flows into New York Harbor. </w:t>
      </w:r>
      <w:r w:rsidR="00A87431">
        <w:br/>
      </w:r>
      <w:r w:rsidR="00A87431">
        <w:br/>
        <w:t xml:space="preserve">The phrase "the river that flows into New York Harbor" is in apposition to "Hudson River", and that is signaled by use of the preposition "on." Notice the power of parallel structure --- even though the appositive phrase is not next to "Hudson River", </w:t>
      </w:r>
      <w:r w:rsidR="00A87431">
        <w:lastRenderedPageBreak/>
        <w:t xml:space="preserve">use the preposition precisely picks out the correct parallel element from the sentence. By contrast, many people would say . . . </w:t>
      </w:r>
      <w:r w:rsidR="00A87431">
        <w:br/>
      </w:r>
      <w:r w:rsidR="00A87431">
        <w:br/>
      </w:r>
      <w:r w:rsidR="00A87431">
        <w:rPr>
          <w:color w:val="FF0000"/>
        </w:rPr>
        <w:t xml:space="preserve">Albany is on the Hudson River in upstate New York, the river that flows into New York Harbor. </w:t>
      </w:r>
      <w:r w:rsidR="00A87431">
        <w:br/>
      </w:r>
      <w:r w:rsidR="00A87431">
        <w:br/>
      </w:r>
      <w:r w:rsidR="00A87431" w:rsidRPr="00FF13BC">
        <w:rPr>
          <w:highlight w:val="green"/>
        </w:rPr>
        <w:t>. . . but this is incorrect, and unacceptable by GMAT standards. This is one of these cases in which, in spoken English, people regularly flout the rule. In someone said the red sentence, you would know what they meant, but technically, they are comparing upstate New York to a river.</w:t>
      </w:r>
      <w:r w:rsidR="00A87431">
        <w:br/>
      </w:r>
      <w:r w:rsidR="00A87431">
        <w:br/>
        <w:t xml:space="preserve">Much in the same way, in the original sentence, using choice (B): </w:t>
      </w:r>
      <w:r w:rsidR="00A87431">
        <w:br/>
      </w:r>
      <w:r w:rsidR="00A87431">
        <w:br/>
      </w:r>
      <w:r w:rsidR="00A87431">
        <w:rPr>
          <w:color w:val="0000FF"/>
        </w:rPr>
        <w:t xml:space="preserve">At the time of the Mexican agrarian revolution, the most radical faction, that of Zapata and his followers, proposed a return to communal ownership of </w:t>
      </w:r>
      <w:r w:rsidR="00A87431">
        <w:rPr>
          <w:color w:val="FF0000"/>
        </w:rPr>
        <w:t>(B) land, a form of ownership of the pre</w:t>
      </w:r>
      <w:r w:rsidR="00FF13BC">
        <w:rPr>
          <w:color w:val="FF0000"/>
        </w:rPr>
        <w:t>-Columbia</w:t>
      </w:r>
      <w:r w:rsidR="00A87431">
        <w:rPr>
          <w:color w:val="FF0000"/>
        </w:rPr>
        <w:t xml:space="preserve">ns and respected by the Spaniards </w:t>
      </w:r>
      <w:r w:rsidR="00A87431">
        <w:br/>
      </w:r>
      <w:r w:rsidR="00A87431">
        <w:br/>
        <w:t xml:space="preserve">Or, choice (A) without the word "to" </w:t>
      </w:r>
      <w:r w:rsidR="00A87431">
        <w:br/>
      </w:r>
      <w:r w:rsidR="00A87431">
        <w:br/>
      </w:r>
      <w:r w:rsidR="00A87431">
        <w:rPr>
          <w:color w:val="0000FF"/>
        </w:rPr>
        <w:t>At the time of the Mexican agrarian revolution, the most radical faction, that of Zapata and his followers, proposed a return to communal ownership of land,</w:t>
      </w:r>
      <w:r w:rsidR="00A87431">
        <w:rPr>
          <w:color w:val="FF0000"/>
        </w:rPr>
        <w:t>what had been a pre-</w:t>
      </w:r>
      <w:r w:rsidR="00FF13BC">
        <w:rPr>
          <w:color w:val="FF0000"/>
        </w:rPr>
        <w:t>Columbia</w:t>
      </w:r>
      <w:r w:rsidR="00A87431">
        <w:rPr>
          <w:color w:val="FF0000"/>
        </w:rPr>
        <w:t>n form of ownership respected by the Spaniards.</w:t>
      </w:r>
      <w:r w:rsidR="00A87431">
        <w:br/>
      </w:r>
      <w:r w:rsidR="00A87431">
        <w:br/>
        <w:t>These are cases in which, if someone said one of these sentences in spoken English, you would know what it means. It is a mistake often made in speech. Technically, though it's incorrect, and again, not up to GMAT SC standards. Technically, if there's no preposition to signal parallelism to some other place in these sentences, the default for apposition or for any modifier is to modify what's immediately next to it. Therefore, either is saying that the land, the land itself, is "a form of ownership." That's illogical --- people can own the land, but the land itself is not a form of ownership. In fact, all the other answer choices have this problem --- they are all modifying "land" (by the modifier "touch rule"), whereas they should be modifying "communal ownership."</w:t>
      </w:r>
    </w:p>
    <w:p w:rsidR="00251B7C" w:rsidRDefault="009A6021">
      <w:pPr>
        <w:pStyle w:val="NormalWeb"/>
      </w:pPr>
      <w:r>
        <w:sym w:font="Wingdings" w:char="F0E8"/>
      </w:r>
      <w:r w:rsidR="00251B7C">
        <w:t> </w:t>
      </w:r>
      <w:r w:rsidR="00251B7C">
        <w:rPr>
          <w:rStyle w:val="Strong"/>
        </w:rPr>
        <w:t>to</w:t>
      </w:r>
      <w:r w:rsidR="00251B7C">
        <w:t xml:space="preserve">..., </w:t>
      </w:r>
      <w:r w:rsidR="00251B7C">
        <w:rPr>
          <w:rStyle w:val="Strong"/>
        </w:rPr>
        <w:t>to</w:t>
      </w:r>
      <w:r w:rsidR="00832B64">
        <w:t>...       but it’s</w:t>
      </w:r>
      <w:r w:rsidR="00251B7C">
        <w:t xml:space="preserve"> actually the one that refers to the "form"</w:t>
      </w:r>
    </w:p>
    <w:p w:rsidR="00251B7C" w:rsidRDefault="00251B7C" w:rsidP="003A4E27">
      <w:pPr>
        <w:pStyle w:val="choice"/>
        <w:ind w:left="450" w:firstLine="0"/>
        <w:rPr>
          <w:rFonts w:ascii="Verdana" w:hAnsi="Verdana"/>
          <w:color w:val="000000"/>
          <w:sz w:val="20"/>
          <w:szCs w:val="20"/>
        </w:rPr>
      </w:pPr>
      <w:r>
        <w:rPr>
          <w:rFonts w:ascii="Verdana" w:hAnsi="Verdana"/>
          <w:color w:val="000000"/>
          <w:sz w:val="20"/>
          <w:szCs w:val="20"/>
        </w:rPr>
        <w:t>B &amp; C doesn't make it clear that it was the form of ownership which was respected by the Spaniards. B &amp; C depict as if it is land which is respected by Spaniards.</w:t>
      </w:r>
      <w:r w:rsidR="00FF13BC">
        <w:rPr>
          <w:rFonts w:ascii="Verdana" w:hAnsi="Verdana"/>
          <w:color w:val="000000"/>
          <w:sz w:val="20"/>
          <w:szCs w:val="20"/>
        </w:rPr>
        <w:t xml:space="preserve"> To add to this in B, the pharases “a form of ownership of the pre-Columbians”  and “respected by Spaniards” are unnecessarily dis-joined via conjunction. One must look for such disjoining on GMAT. Eg: “MJ liked toasties which were best sweets” is preferred over “MJ liked toasties and best sweets”</w:t>
      </w:r>
      <w:r>
        <w:rPr>
          <w:rFonts w:ascii="Verdana" w:hAnsi="Verdana"/>
          <w:color w:val="000000"/>
          <w:sz w:val="20"/>
          <w:szCs w:val="20"/>
        </w:rPr>
        <w:br/>
      </w:r>
      <w:r>
        <w:rPr>
          <w:rFonts w:ascii="Verdana" w:hAnsi="Verdana"/>
          <w:color w:val="000000"/>
          <w:sz w:val="20"/>
          <w:szCs w:val="20"/>
        </w:rPr>
        <w:br/>
        <w:t xml:space="preserve">D makes it sound as though the pre-Columbian form of ownership being </w:t>
      </w:r>
      <w:r>
        <w:rPr>
          <w:rFonts w:ascii="Verdana" w:hAnsi="Verdana"/>
          <w:color w:val="000000"/>
          <w:sz w:val="20"/>
          <w:szCs w:val="20"/>
        </w:rPr>
        <w:lastRenderedPageBreak/>
        <w:t xml:space="preserve">respected by the Spaniards was a component of communal ownership rather than a description of this type of ownership. The meaning got changed due to </w:t>
      </w:r>
      <w:r>
        <w:rPr>
          <w:rFonts w:ascii="Verdana" w:hAnsi="Verdana"/>
          <w:b/>
          <w:bCs/>
          <w:color w:val="000000"/>
          <w:sz w:val="20"/>
          <w:szCs w:val="20"/>
        </w:rPr>
        <w:t xml:space="preserve">in which. </w:t>
      </w:r>
      <w:r>
        <w:rPr>
          <w:rFonts w:ascii="Verdana" w:hAnsi="Verdana"/>
          <w:color w:val="000000"/>
          <w:sz w:val="20"/>
          <w:szCs w:val="20"/>
        </w:rPr>
        <w:t>So it must be kept in mind for next time errors. In which creates a scope for sub setting in the idea.</w:t>
      </w:r>
      <w:r>
        <w:rPr>
          <w:rFonts w:ascii="Verdana" w:hAnsi="Verdana"/>
          <w:color w:val="000000"/>
          <w:sz w:val="20"/>
          <w:szCs w:val="20"/>
        </w:rPr>
        <w:br/>
      </w:r>
      <w:r>
        <w:rPr>
          <w:rFonts w:ascii="Verdana" w:hAnsi="Verdana"/>
          <w:color w:val="000000"/>
          <w:sz w:val="20"/>
          <w:szCs w:val="20"/>
        </w:rPr>
        <w:br/>
        <w:t>E makes it sound as though the land, rather than communal ownership, was a pre-Columbian form of ownership.Here, attaching any direct relative words like that and which would have created problems. So nice problem to revise.</w:t>
      </w:r>
    </w:p>
    <w:p w:rsidR="00050D6C" w:rsidRDefault="00050D6C" w:rsidP="00B3062A">
      <w:pPr>
        <w:pStyle w:val="choice"/>
        <w:numPr>
          <w:ilvl w:val="0"/>
          <w:numId w:val="19"/>
        </w:numPr>
        <w:rPr>
          <w:rFonts w:ascii="Verdana" w:hAnsi="Verdana"/>
          <w:color w:val="000000"/>
          <w:sz w:val="20"/>
          <w:szCs w:val="20"/>
        </w:rPr>
      </w:pPr>
      <w:r>
        <w:t>check grammar before check meaning logic or die. check grammar.</w:t>
      </w:r>
      <w:r>
        <w:br/>
        <w:t>"a form" is not parallel to "re</w:t>
      </w:r>
      <w:r w:rsidR="00FF13BC">
        <w:t>s</w:t>
      </w:r>
      <w:r>
        <w:t xml:space="preserve">pected". B is out </w:t>
      </w:r>
      <w:r>
        <w:br/>
        <w:t xml:space="preserve">"respected" is not parallel to "a pre-Co form" . C is out </w:t>
      </w:r>
      <w:r>
        <w:br/>
        <w:t>in D, IN WHICH mean IN LAND or IN OWNERSHIP . FORM OF OWNERSHIP can not be in them. D is out.</w:t>
      </w:r>
      <w:r>
        <w:br/>
        <w:t>in E, THAT HAD can refer to LAND and so ambiguous.</w:t>
      </w:r>
      <w:r>
        <w:br/>
        <w:t>A is left.</w:t>
      </w:r>
    </w:p>
    <w:p w:rsidR="00251B7C" w:rsidRDefault="00251B7C">
      <w:pPr>
        <w:pStyle w:val="question"/>
        <w:numPr>
          <w:ilvl w:val="0"/>
          <w:numId w:val="8"/>
        </w:numPr>
        <w:tabs>
          <w:tab w:val="left" w:pos="420"/>
          <w:tab w:val="left" w:pos="840"/>
        </w:tabs>
      </w:pPr>
      <w:r>
        <w:t xml:space="preserve">Automation has undermined the traditional position of labor as much by robbing workers of the special Skills that were once their most important strength </w:t>
      </w:r>
      <w:r>
        <w:rPr>
          <w:u w:val="single"/>
        </w:rPr>
        <w:t>than by the elimination of jobs</w:t>
      </w:r>
      <w:r>
        <w:t>.</w:t>
      </w:r>
    </w:p>
    <w:p w:rsidR="00251B7C" w:rsidRDefault="00251B7C">
      <w:pPr>
        <w:pStyle w:val="choice"/>
      </w:pPr>
      <w:r>
        <w:t>(A) than by the elimination of jobs</w:t>
      </w:r>
    </w:p>
    <w:p w:rsidR="00251B7C" w:rsidRDefault="00251B7C">
      <w:pPr>
        <w:pStyle w:val="choice"/>
      </w:pPr>
      <w:r>
        <w:t>(B) rather than by the elimination of a job</w:t>
      </w:r>
    </w:p>
    <w:p w:rsidR="00251B7C" w:rsidRDefault="00251B7C">
      <w:pPr>
        <w:pStyle w:val="choice"/>
      </w:pPr>
      <w:r>
        <w:t>(C) than by eliminating jobs</w:t>
      </w:r>
    </w:p>
    <w:p w:rsidR="00556177" w:rsidRDefault="00251B7C">
      <w:pPr>
        <w:pStyle w:val="choice"/>
      </w:pPr>
      <w:r>
        <w:t>(D) as by the elimination of a job</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as by eliminating jobs</w:t>
      </w:r>
    </w:p>
    <w:p w:rsidR="00251B7C" w:rsidRDefault="00251B7C">
      <w:pPr>
        <w:pStyle w:val="question"/>
        <w:numPr>
          <w:ilvl w:val="0"/>
          <w:numId w:val="8"/>
        </w:numPr>
        <w:tabs>
          <w:tab w:val="left" w:pos="420"/>
          <w:tab w:val="left" w:pos="840"/>
        </w:tabs>
      </w:pPr>
      <w:r>
        <w:t xml:space="preserve">Aviation officials have not only failed to determine the cause of the </w:t>
      </w:r>
      <w:r>
        <w:rPr>
          <w:u w:val="single"/>
        </w:rPr>
        <w:t>crash, but they have also ignored demands by the pilots union that the investigation should be expedited</w:t>
      </w:r>
      <w:r>
        <w:t>.</w:t>
      </w:r>
    </w:p>
    <w:p w:rsidR="00251B7C" w:rsidRDefault="00251B7C">
      <w:pPr>
        <w:pStyle w:val="choice"/>
      </w:pPr>
      <w:r>
        <w:t>(A) crash, but they have also ignored demands by the pilots union that the investigation should be expedited</w:t>
      </w:r>
    </w:p>
    <w:p w:rsidR="00251B7C" w:rsidRDefault="00251B7C">
      <w:pPr>
        <w:pStyle w:val="choice"/>
      </w:pPr>
      <w:r>
        <w:t>(B) crash but also ignored demands by the pilots union that the investigation be expedited</w:t>
      </w:r>
    </w:p>
    <w:p w:rsidR="00251B7C" w:rsidRDefault="00251B7C">
      <w:pPr>
        <w:pStyle w:val="choice"/>
      </w:pPr>
      <w:r>
        <w:t>(C) crash but have ignored demands for expediting the investigation by the pilots’ union</w:t>
      </w:r>
    </w:p>
    <w:p w:rsidR="00556177" w:rsidRDefault="00251B7C">
      <w:pPr>
        <w:pStyle w:val="choice"/>
      </w:pPr>
      <w:r>
        <w:t>(D) crash, but they are also ignoring the pilots’ union’s demands to expedite the investigation</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crash: the demands by the pilots’ union that the investigation should be expedited have also been ignored</w:t>
      </w:r>
    </w:p>
    <w:p w:rsidR="00D03854" w:rsidRDefault="00251B7C" w:rsidP="00D03854">
      <w:pPr>
        <w:pStyle w:val="choice"/>
      </w:pPr>
      <w:r>
        <w:t>“not only, but also” and use of subjunctive mode with expedited are the reasons for choosing B over A.</w:t>
      </w:r>
    </w:p>
    <w:p w:rsidR="00251B7C" w:rsidRDefault="00251B7C">
      <w:pPr>
        <w:pStyle w:val="question"/>
        <w:numPr>
          <w:ilvl w:val="0"/>
          <w:numId w:val="8"/>
        </w:numPr>
        <w:tabs>
          <w:tab w:val="left" w:pos="420"/>
          <w:tab w:val="left" w:pos="840"/>
        </w:tabs>
      </w:pPr>
      <w:r>
        <w:t xml:space="preserve">Balding is much more common among White males </w:t>
      </w:r>
      <w:r>
        <w:rPr>
          <w:u w:val="single"/>
        </w:rPr>
        <w:t>than</w:t>
      </w:r>
      <w:r>
        <w:t xml:space="preserve"> males of other races.</w:t>
      </w:r>
    </w:p>
    <w:p w:rsidR="00251B7C" w:rsidRDefault="00251B7C">
      <w:pPr>
        <w:pStyle w:val="choice"/>
      </w:pPr>
      <w:r>
        <w:t>(A) than</w:t>
      </w:r>
    </w:p>
    <w:p w:rsidR="00251B7C" w:rsidRDefault="00251B7C">
      <w:pPr>
        <w:pStyle w:val="choice"/>
      </w:pPr>
      <w:r>
        <w:lastRenderedPageBreak/>
        <w:t>(B) than among</w:t>
      </w:r>
    </w:p>
    <w:p w:rsidR="00251B7C" w:rsidRDefault="00251B7C">
      <w:pPr>
        <w:pStyle w:val="choice"/>
      </w:pPr>
      <w:r>
        <w:t>(C) than is so of</w:t>
      </w:r>
    </w:p>
    <w:p w:rsidR="00556177" w:rsidRDefault="00251B7C">
      <w:pPr>
        <w:pStyle w:val="choice"/>
      </w:pPr>
      <w:r>
        <w:t>(D) compared to</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in comparison with</w:t>
      </w:r>
    </w:p>
    <w:p w:rsidR="00251B7C" w:rsidRDefault="00251B7C">
      <w:pPr>
        <w:pStyle w:val="choice"/>
      </w:pPr>
      <w:r>
        <w:rPr>
          <w:b/>
        </w:rPr>
        <w:t>Explanations:</w:t>
      </w:r>
      <w:r>
        <w:t xml:space="preserve"> A) Repeat the clause b/n comparative and than(among White males) to the side after than. So that makes b)to be true as among will get replicated after than. C)so will compare the actions eg balding with males </w:t>
      </w:r>
    </w:p>
    <w:p w:rsidR="00251B7C" w:rsidRDefault="00251B7C">
      <w:pPr>
        <w:pStyle w:val="choice"/>
        <w:rPr>
          <w:b/>
          <w:shd w:val="clear" w:color="auto" w:fill="FFFF00"/>
        </w:rPr>
      </w:pPr>
      <w:r>
        <w:rPr>
          <w:b/>
        </w:rPr>
        <w:t xml:space="preserve">   D) </w:t>
      </w:r>
      <w:r>
        <w:rPr>
          <w:b/>
          <w:shd w:val="clear" w:color="auto" w:fill="FFFF00"/>
        </w:rPr>
        <w:t>“more common” already act as comparator so writing compared /comparison with makes it redundant.</w:t>
      </w:r>
    </w:p>
    <w:p w:rsidR="00251B7C" w:rsidRDefault="00251B7C">
      <w:pPr>
        <w:pStyle w:val="question"/>
        <w:numPr>
          <w:ilvl w:val="0"/>
          <w:numId w:val="8"/>
        </w:numPr>
        <w:tabs>
          <w:tab w:val="left" w:pos="420"/>
          <w:tab w:val="left" w:pos="840"/>
        </w:tabs>
      </w:pPr>
      <w:r>
        <w:t xml:space="preserve">Balzac drank more than fifty cups of coffee a day and died of caffeine poisoning; </w:t>
      </w:r>
      <w:r>
        <w:rPr>
          <w:u w:val="single"/>
        </w:rPr>
        <w:t>furthermore, caffeine did not seem to bother</w:t>
      </w:r>
      <w:r>
        <w:t xml:space="preserve"> Samuel Johnson, the great writer and lexicographer, who was reported to have drunk twenty-five cups of tea at one sitting.</w:t>
      </w:r>
    </w:p>
    <w:p w:rsidR="00251B7C" w:rsidRDefault="00251B7C">
      <w:pPr>
        <w:pStyle w:val="choice"/>
      </w:pPr>
      <w:r>
        <w:t>(A) furthermore, caffeine did not seem to bother</w:t>
      </w:r>
    </w:p>
    <w:p w:rsidR="00251B7C" w:rsidRDefault="00251B7C">
      <w:pPr>
        <w:pStyle w:val="choice"/>
      </w:pPr>
      <w:r>
        <w:t>(B) however, caffeine did not seem to bother</w:t>
      </w:r>
    </w:p>
    <w:p w:rsidR="00251B7C" w:rsidRDefault="00251B7C">
      <w:pPr>
        <w:pStyle w:val="choice"/>
      </w:pPr>
      <w:r>
        <w:t>(C) however, caffeine did not seem to have bothered</w:t>
      </w:r>
    </w:p>
    <w:p w:rsidR="00556177" w:rsidRDefault="00251B7C">
      <w:pPr>
        <w:pStyle w:val="choice"/>
      </w:pPr>
      <w:r>
        <w:t>(D) furthermore, caffeine did not seem to have bothered</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in addition, caffeine did not seem to bother</w:t>
      </w:r>
    </w:p>
    <w:p w:rsidR="00251B7C" w:rsidRDefault="00251B7C">
      <w:pPr>
        <w:pStyle w:val="choice"/>
      </w:pPr>
      <w:r>
        <w:rPr>
          <w:rStyle w:val="Strong"/>
        </w:rPr>
        <w:t>C gives the impression that Johnson only had tea once in his lifetime and took 25 cup in that sitting, this is again incorrect.</w:t>
      </w:r>
      <w:r>
        <w:t> </w:t>
      </w:r>
    </w:p>
    <w:p w:rsidR="00251B7C" w:rsidRDefault="00251B7C">
      <w:pPr>
        <w:pStyle w:val="choice"/>
      </w:pPr>
      <w:r>
        <w:t>B should be the choice as sentence should remain consistent in its tense.</w:t>
      </w:r>
    </w:p>
    <w:p w:rsidR="00251B7C" w:rsidRDefault="00251B7C">
      <w:pPr>
        <w:pStyle w:val="question"/>
        <w:numPr>
          <w:ilvl w:val="0"/>
          <w:numId w:val="8"/>
        </w:numPr>
        <w:tabs>
          <w:tab w:val="left" w:pos="420"/>
          <w:tab w:val="left" w:pos="840"/>
        </w:tabs>
      </w:pPr>
      <w:r>
        <w:t xml:space="preserve">Bankers require that the financial information presented to them by mortgage applicants </w:t>
      </w:r>
      <w:r>
        <w:rPr>
          <w:u w:val="single"/>
        </w:rPr>
        <w:t>be complete and follow a prescribed format</w:t>
      </w:r>
      <w:r>
        <w:t>.</w:t>
      </w:r>
    </w:p>
    <w:p w:rsidR="00251B7C" w:rsidRDefault="00251B7C">
      <w:pPr>
        <w:pStyle w:val="choice"/>
      </w:pPr>
      <w:r>
        <w:t>(A) be complete and follow a prescribed format</w:t>
      </w:r>
    </w:p>
    <w:p w:rsidR="00251B7C" w:rsidRDefault="00251B7C">
      <w:pPr>
        <w:pStyle w:val="choice"/>
      </w:pPr>
      <w:r>
        <w:t>(B) is complete and it follows a prescribed format</w:t>
      </w:r>
    </w:p>
    <w:p w:rsidR="00251B7C" w:rsidRDefault="00251B7C">
      <w:pPr>
        <w:pStyle w:val="choice"/>
      </w:pPr>
      <w:r>
        <w:t>(C) be complete and a prescribed format is followed</w:t>
      </w:r>
    </w:p>
    <w:p w:rsidR="00556177" w:rsidRDefault="00251B7C">
      <w:pPr>
        <w:pStyle w:val="choice"/>
      </w:pPr>
      <w:r>
        <w:t>(D) to be complete and a prescribed format be following</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be completed, and it followed a prescribed format</w:t>
      </w:r>
    </w:p>
    <w:p w:rsidR="00EE0980" w:rsidRDefault="00EE0980" w:rsidP="00EE0980">
      <w:pPr>
        <w:pStyle w:val="ListParagraph"/>
        <w:numPr>
          <w:ilvl w:val="0"/>
          <w:numId w:val="3"/>
        </w:numPr>
      </w:pPr>
      <w:r>
        <w:t>Examples of Idiom “Require to” – 219, 473, 475, 516, 560, 628, 633(Nice explanation of idioms’ structure),749 , 886, 977, 966</w:t>
      </w:r>
    </w:p>
    <w:p w:rsidR="00EE0980" w:rsidRDefault="00EE0980" w:rsidP="00EE0980">
      <w:pPr>
        <w:pStyle w:val="ListParagraph"/>
        <w:numPr>
          <w:ilvl w:val="0"/>
          <w:numId w:val="3"/>
        </w:numPr>
      </w:pPr>
      <w:r>
        <w:t>Examples of Subjunctive Require that – 158, 217, 759, 436, 463</w:t>
      </w:r>
    </w:p>
    <w:p w:rsidR="00251B7C" w:rsidRDefault="00251B7C">
      <w:pPr>
        <w:pStyle w:val="question"/>
        <w:numPr>
          <w:ilvl w:val="0"/>
          <w:numId w:val="8"/>
        </w:numPr>
        <w:tabs>
          <w:tab w:val="left" w:pos="420"/>
          <w:tab w:val="left" w:pos="840"/>
        </w:tabs>
      </w:pPr>
      <w:r>
        <w:rPr>
          <w:u w:val="single"/>
        </w:rPr>
        <w:t xml:space="preserve">Based on accounts of various ancient writers, </w:t>
      </w:r>
      <w:r>
        <w:t>scholars have painted a sketchy picture of the activities of an all-female cult that, perhaps as early as the sixth century B.C., worshipped a goddess known in Latin as Bona Dea, “the good goddess.”</w:t>
      </w:r>
    </w:p>
    <w:p w:rsidR="00251B7C" w:rsidRDefault="00251B7C">
      <w:pPr>
        <w:pStyle w:val="choice"/>
      </w:pPr>
      <w:r>
        <w:t>(A) Based on accounts of various ancient writers</w:t>
      </w:r>
    </w:p>
    <w:p w:rsidR="00251B7C" w:rsidRDefault="00251B7C">
      <w:pPr>
        <w:pStyle w:val="choice"/>
      </w:pPr>
      <w:r>
        <w:t>(B) Basing it on various ancient writers’ accounts</w:t>
      </w:r>
    </w:p>
    <w:p w:rsidR="00251B7C" w:rsidRDefault="00251B7C">
      <w:pPr>
        <w:pStyle w:val="choice"/>
      </w:pPr>
      <w:r>
        <w:t>(C) With accounts of various ancient writers used for a basis</w:t>
      </w:r>
    </w:p>
    <w:p w:rsidR="00556177" w:rsidRDefault="00251B7C">
      <w:pPr>
        <w:pStyle w:val="choice"/>
      </w:pPr>
      <w:r>
        <w:lastRenderedPageBreak/>
        <w:t>(D) By the accounts of various ancient writers they used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Using accounts of various ancient writers</w:t>
      </w:r>
    </w:p>
    <w:p w:rsidR="00F3023F" w:rsidRDefault="00F3023F">
      <w:pPr>
        <w:pStyle w:val="choice"/>
      </w:pPr>
      <w:r>
        <w:sym w:font="Wingdings" w:char="F0E8"/>
      </w:r>
      <w:r>
        <w:t xml:space="preserve">(A) incorrectly modifies the noun scholar. Based on....,scholars </w:t>
      </w:r>
      <w:r>
        <w:br/>
        <w:t>Were scholars based on sometning ? No, scholars used the data provided by ancient writers.</w:t>
      </w:r>
      <w:r>
        <w:br/>
        <w:t>B - pronoun reference error for it… C- Not concise</w:t>
      </w:r>
      <w:r>
        <w:br/>
        <w:t>D - pronoun reference rror for they</w:t>
      </w:r>
      <w:r>
        <w:br/>
      </w:r>
      <w:r>
        <w:rPr>
          <w:color w:val="000000"/>
        </w:rPr>
        <w:t xml:space="preserve">(E) Using accounts of various ancient writers. - </w:t>
      </w:r>
      <w:r>
        <w:rPr>
          <w:rStyle w:val="Strong"/>
          <w:color w:val="000000"/>
        </w:rPr>
        <w:t>1st - Using accounts is correct in this context because scholars continue to base their theories. Also this option correctly modifies scholars.</w:t>
      </w:r>
    </w:p>
    <w:p w:rsidR="00251B7C" w:rsidRDefault="00251B7C">
      <w:pPr>
        <w:pStyle w:val="question"/>
        <w:numPr>
          <w:ilvl w:val="0"/>
          <w:numId w:val="8"/>
        </w:numPr>
        <w:tabs>
          <w:tab w:val="left" w:pos="420"/>
          <w:tab w:val="left" w:pos="840"/>
        </w:tabs>
      </w:pPr>
      <w:r>
        <w:t xml:space="preserve">Based on pinto beans and corn tortillas, the </w:t>
      </w:r>
      <w:r>
        <w:rPr>
          <w:u w:val="single"/>
        </w:rPr>
        <w:t>Pima Indians have a diet that derives</w:t>
      </w:r>
      <w:r>
        <w:t xml:space="preserve"> 70 percent of its protein from vegetable sources and only 30 percent from animal foods, the reverse of the typical North American diet.</w:t>
      </w:r>
    </w:p>
    <w:p w:rsidR="00251B7C" w:rsidRDefault="00251B7C">
      <w:pPr>
        <w:pStyle w:val="choice"/>
      </w:pPr>
      <w:r>
        <w:t>(A) Pima Indians have a diet that derives</w:t>
      </w:r>
    </w:p>
    <w:p w:rsidR="00251B7C" w:rsidRDefault="00251B7C">
      <w:pPr>
        <w:pStyle w:val="choice"/>
      </w:pPr>
      <w:r>
        <w:t>(B) Pima Indians in their diet derive</w:t>
      </w:r>
    </w:p>
    <w:p w:rsidR="00251B7C" w:rsidRDefault="00251B7C">
      <w:pPr>
        <w:pStyle w:val="choice"/>
      </w:pPr>
      <w:r>
        <w:t>(C) diet of the Pima Indians derives</w:t>
      </w:r>
    </w:p>
    <w:p w:rsidR="00556177" w:rsidRDefault="00251B7C">
      <w:pPr>
        <w:pStyle w:val="choice"/>
      </w:pPr>
      <w:r>
        <w:t>(D) diets of the Pima Indians have derived</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Pr="00F3023F" w:rsidRDefault="00251B7C" w:rsidP="00F3023F">
      <w:pPr>
        <w:pStyle w:val="choice"/>
        <w:rPr>
          <w:rStyle w:val="Strong"/>
          <w:b w:val="0"/>
          <w:bCs w:val="0"/>
        </w:rPr>
      </w:pPr>
      <w:r>
        <w:t>(E) diet of the Pima Indians, deriving</w:t>
      </w:r>
    </w:p>
    <w:p w:rsidR="00251B7C" w:rsidRDefault="00251B7C">
      <w:pPr>
        <w:pStyle w:val="question"/>
        <w:numPr>
          <w:ilvl w:val="0"/>
          <w:numId w:val="8"/>
        </w:numPr>
        <w:tabs>
          <w:tab w:val="left" w:pos="420"/>
          <w:tab w:val="left" w:pos="840"/>
        </w:tabs>
      </w:pPr>
      <w:r>
        <w:rPr>
          <w:u w:val="single"/>
        </w:rPr>
        <w:t>Based on the growth rates of large modern reptiles such as</w:t>
      </w:r>
      <w:r>
        <w:t xml:space="preserve"> the Galapagos tortoise and examinations of fossils of juvenile dinosaurs, scientists estimate that the largest dinosaurs probably lived to be between 100 and 200 years old.</w:t>
      </w:r>
    </w:p>
    <w:p w:rsidR="00251B7C" w:rsidRDefault="00251B7C">
      <w:pPr>
        <w:pStyle w:val="choice"/>
      </w:pPr>
      <w:r>
        <w:t>(A) Based on the growth rates of large modern reptiles such as</w:t>
      </w:r>
    </w:p>
    <w:p w:rsidR="00251B7C" w:rsidRDefault="00251B7C">
      <w:pPr>
        <w:pStyle w:val="choice"/>
      </w:pPr>
      <w:r>
        <w:t>(B) On the basis of growth rates of large modern reptiles such as</w:t>
      </w:r>
    </w:p>
    <w:p w:rsidR="00251B7C" w:rsidRDefault="00251B7C">
      <w:pPr>
        <w:pStyle w:val="choice"/>
      </w:pPr>
      <w:r>
        <w:t>(C) Based on the growth rates of large modern reptiles like</w:t>
      </w:r>
    </w:p>
    <w:p w:rsidR="009B2CC2" w:rsidRDefault="00251B7C">
      <w:pPr>
        <w:pStyle w:val="choice"/>
      </w:pPr>
      <w:r>
        <w:t>(D) On the basis of growth rates of large modern reptiles, like those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Based on such growth rates as those of large modern reptiles like</w:t>
      </w:r>
    </w:p>
    <w:p w:rsidR="00251B7C" w:rsidRDefault="009B2CC2">
      <w:pPr>
        <w:pStyle w:val="choice"/>
      </w:pPr>
      <w:r>
        <w:sym w:font="Wingdings" w:char="F0E8"/>
      </w:r>
      <w:r w:rsidR="00251B7C">
        <w:t>A, C, E are wrong because of 'Based on... scientists estimate'. Scientists are not based on anything</w:t>
      </w:r>
      <w:r w:rsidR="00251B7C">
        <w:br/>
        <w:t>D. 'growth rates of reptiles like those of tortoise' - wrong comparison of rates when comparison of reptiles is the point</w:t>
      </w:r>
      <w:r w:rsidR="00251B7C">
        <w:br/>
        <w:t>B. correct</w:t>
      </w:r>
    </w:p>
    <w:p w:rsidR="00251B7C" w:rsidRDefault="00251B7C">
      <w:pPr>
        <w:pStyle w:val="choice"/>
      </w:pPr>
      <w:r>
        <w:t xml:space="preserve">C, D, E use like (which means something similar to large reptiles but not large reptiles, hence wrong), therefore </w:t>
      </w:r>
    </w:p>
    <w:p w:rsidR="00251B7C" w:rsidRDefault="00251B7C">
      <w:pPr>
        <w:pStyle w:val="choice"/>
        <w:rPr>
          <w:color w:val="0000FF"/>
        </w:rPr>
      </w:pPr>
      <w:r>
        <w:rPr>
          <w:i/>
          <w:iCs/>
          <w:color w:val="0000FF"/>
        </w:rPr>
        <w:t xml:space="preserve">such as </w:t>
      </w:r>
      <w:r>
        <w:rPr>
          <w:color w:val="0000FF"/>
        </w:rPr>
        <w:t xml:space="preserve">in choices A and B is correct because example of tortoise and dinosaurs are given to reach a conclusion, choices C,D&amp;E are ruled out. Again </w:t>
      </w:r>
      <w:r>
        <w:rPr>
          <w:i/>
          <w:iCs/>
          <w:color w:val="0000FF"/>
        </w:rPr>
        <w:t xml:space="preserve">Based on…, </w:t>
      </w:r>
      <w:r>
        <w:rPr>
          <w:color w:val="0000FF"/>
        </w:rPr>
        <w:t>in Choice modifies scientists which means that scientists were based on growth rates of reptiles, that leaves us with the correct choice B.</w:t>
      </w:r>
    </w:p>
    <w:p w:rsidR="00251B7C" w:rsidRDefault="00251B7C">
      <w:pPr>
        <w:pStyle w:val="question"/>
        <w:numPr>
          <w:ilvl w:val="0"/>
          <w:numId w:val="8"/>
        </w:numPr>
        <w:tabs>
          <w:tab w:val="left" w:pos="420"/>
          <w:tab w:val="left" w:pos="840"/>
        </w:tabs>
      </w:pPr>
      <w:r>
        <w:rPr>
          <w:u w:val="single"/>
        </w:rPr>
        <w:t>Beatrix Potter, in her book illustrations, carefully coordinating them with her narratives,</w:t>
      </w:r>
      <w:r>
        <w:t xml:space="preserve"> capitalized on her keen observation and love of the natural world.</w:t>
      </w:r>
    </w:p>
    <w:p w:rsidR="00251B7C" w:rsidRDefault="00251B7C">
      <w:pPr>
        <w:pStyle w:val="choice"/>
      </w:pPr>
      <w:r>
        <w:lastRenderedPageBreak/>
        <w:t>(A) Beatrix Potter, in her book illustrations, carefully coordinating them with her narratives,</w:t>
      </w:r>
    </w:p>
    <w:p w:rsidR="00251B7C" w:rsidRDefault="00251B7C">
      <w:pPr>
        <w:pStyle w:val="choice"/>
      </w:pPr>
      <w:r>
        <w:t>(B) In her book illustrations, carefully coordinating them with her narratives, Beatrix Potter</w:t>
      </w:r>
    </w:p>
    <w:p w:rsidR="00251B7C" w:rsidRDefault="00251B7C">
      <w:pPr>
        <w:pStyle w:val="choice"/>
      </w:pPr>
      <w:r>
        <w:t>(C) In her book illustrations, which she carefully coordinated with her narratives, Beatrix Potter</w:t>
      </w:r>
    </w:p>
    <w:p w:rsidR="00251B7C" w:rsidRDefault="00251B7C">
      <w:pPr>
        <w:pStyle w:val="choice"/>
        <w:rPr>
          <w:vanish/>
          <w:color w:val="0000FF"/>
        </w:rPr>
      </w:pPr>
      <w:r>
        <w:t>(D) Carefully coordinated with her narratives</w:t>
      </w:r>
      <w:r>
        <w:rPr>
          <w:b/>
        </w:rPr>
        <w:t xml:space="preserve">, </w:t>
      </w:r>
      <w:r>
        <w:t>Beatrix Potter, in her book illustrations</w:t>
      </w:r>
      <w:r w:rsidR="003013CE">
        <w:br/>
      </w:r>
      <w:r>
        <w:rPr>
          <w:vanish/>
          <w:color w:val="0000FF"/>
        </w:rPr>
        <w:t>（</w:t>
      </w:r>
      <w:r>
        <w:rPr>
          <w:vanish/>
          <w:color w:val="0000FF"/>
        </w:rPr>
        <w:t>C</w:t>
      </w:r>
      <w:r>
        <w:rPr>
          <w:vanish/>
          <w:color w:val="0000FF"/>
        </w:rPr>
        <w:t>）</w:t>
      </w:r>
    </w:p>
    <w:p w:rsidR="00251B7C" w:rsidRDefault="00251B7C">
      <w:pPr>
        <w:pStyle w:val="choice"/>
      </w:pPr>
      <w:r>
        <w:t>(E) Beatrix Potter, in her book illustrations, carefully coordinated them with her narratives and</w:t>
      </w:r>
    </w:p>
    <w:p w:rsidR="003013CE" w:rsidRDefault="00251B7C">
      <w:pPr>
        <w:pStyle w:val="choice"/>
        <w:ind w:left="0" w:firstLine="0"/>
      </w:pPr>
      <w:r>
        <w:t>→</w:t>
      </w:r>
      <w:r w:rsidR="00B52B4C">
        <w:rPr>
          <w:noProof/>
          <w:lang w:eastAsia="en-US"/>
        </w:rPr>
        <w:drawing>
          <wp:inline distT="0" distB="0" distL="0" distR="0">
            <wp:extent cx="3181350" cy="2419146"/>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cstate="print"/>
                    <a:srcRect/>
                    <a:stretch>
                      <a:fillRect/>
                    </a:stretch>
                  </pic:blipFill>
                  <pic:spPr bwMode="auto">
                    <a:xfrm>
                      <a:off x="0" y="0"/>
                      <a:ext cx="3189160" cy="2425085"/>
                    </a:xfrm>
                    <a:prstGeom prst="rect">
                      <a:avLst/>
                    </a:prstGeom>
                    <a:noFill/>
                    <a:ln w="9525">
                      <a:noFill/>
                      <a:miter lim="800000"/>
                      <a:headEnd/>
                      <a:tailEnd/>
                    </a:ln>
                  </pic:spPr>
                </pic:pic>
              </a:graphicData>
            </a:graphic>
          </wp:inline>
        </w:drawing>
      </w:r>
      <w:r w:rsidR="00B52B4C">
        <w:rPr>
          <w:noProof/>
          <w:lang w:eastAsia="en-US"/>
        </w:rPr>
        <w:drawing>
          <wp:inline distT="0" distB="0" distL="0" distR="0">
            <wp:extent cx="3134897" cy="2700670"/>
            <wp:effectExtent l="19050" t="0" r="8353"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cstate="print"/>
                    <a:srcRect/>
                    <a:stretch>
                      <a:fillRect/>
                    </a:stretch>
                  </pic:blipFill>
                  <pic:spPr bwMode="auto">
                    <a:xfrm>
                      <a:off x="0" y="0"/>
                      <a:ext cx="3142351" cy="2707091"/>
                    </a:xfrm>
                    <a:prstGeom prst="rect">
                      <a:avLst/>
                    </a:prstGeom>
                    <a:noFill/>
                    <a:ln w="9525">
                      <a:noFill/>
                      <a:miter lim="800000"/>
                      <a:headEnd/>
                      <a:tailEnd/>
                    </a:ln>
                  </pic:spPr>
                </pic:pic>
              </a:graphicData>
            </a:graphic>
          </wp:inline>
        </w:drawing>
      </w:r>
    </w:p>
    <w:p w:rsidR="003076B3" w:rsidRDefault="003076B3">
      <w:pPr>
        <w:pStyle w:val="choice"/>
        <w:ind w:left="0" w:firstLine="0"/>
      </w:pPr>
      <w:r>
        <w:t>The explanation of B can be extended to mean that a phrase(ex. Carefully coordinating….) in the middle will always modify something(noun preferably) before the phrase and not the noun(Beatrix Potter as expected by sentence) after the phrase</w:t>
      </w:r>
    </w:p>
    <w:p w:rsidR="00251B7C" w:rsidRDefault="00251B7C">
      <w:pPr>
        <w:pStyle w:val="choice"/>
        <w:ind w:left="0" w:firstLine="0"/>
      </w:pPr>
      <w:r>
        <w:t xml:space="preserve"> D)is not an appositive B/C/D)don’t use refer “her” improperly to Sub.</w:t>
      </w:r>
    </w:p>
    <w:p w:rsidR="00251B7C" w:rsidRDefault="00251B7C">
      <w:pPr>
        <w:pStyle w:val="TableContents"/>
        <w:spacing w:after="283"/>
        <w:jc w:val="left"/>
      </w:pPr>
      <w:r>
        <w:rPr>
          <w:rFonts w:ascii="Verdana" w:hAnsi="Verdana"/>
          <w:sz w:val="20"/>
        </w:rPr>
        <w:t xml:space="preserve">This is basically a modifier placement question. C is the correct answer. </w:t>
      </w:r>
      <w:r>
        <w:rPr>
          <w:rFonts w:ascii="Verdana" w:hAnsi="Verdana"/>
          <w:color w:val="000000"/>
          <w:sz w:val="20"/>
        </w:rPr>
        <w:t xml:space="preserve">A&amp;B- </w:t>
      </w:r>
      <w:r w:rsidR="003013CE">
        <w:rPr>
          <w:rFonts w:ascii="Verdana" w:hAnsi="Verdana"/>
          <w:color w:val="000000"/>
          <w:sz w:val="20"/>
        </w:rPr>
        <w:t>“</w:t>
      </w:r>
      <w:r>
        <w:rPr>
          <w:rFonts w:ascii="Verdana" w:hAnsi="Verdana"/>
          <w:color w:val="000000"/>
          <w:sz w:val="20"/>
        </w:rPr>
        <w:t>them</w:t>
      </w:r>
      <w:r w:rsidR="003013CE">
        <w:rPr>
          <w:rFonts w:ascii="Verdana" w:hAnsi="Verdana"/>
          <w:color w:val="000000"/>
          <w:sz w:val="20"/>
        </w:rPr>
        <w:t>”</w:t>
      </w:r>
      <w:r>
        <w:rPr>
          <w:rFonts w:ascii="Verdana" w:hAnsi="Verdana"/>
          <w:color w:val="000000"/>
          <w:sz w:val="20"/>
        </w:rPr>
        <w:t xml:space="preserve"> refers to what? also awkward construction. D&amp;E - Misplaced modifiers. </w:t>
      </w:r>
      <w:r>
        <w:rPr>
          <w:rFonts w:ascii="Verdana" w:hAnsi="Verdana"/>
          <w:color w:val="000000"/>
          <w:sz w:val="20"/>
        </w:rPr>
        <w:br/>
      </w:r>
      <w:r>
        <w:rPr>
          <w:rFonts w:ascii="Verdana" w:hAnsi="Verdana"/>
          <w:b/>
          <w:color w:val="000000"/>
          <w:sz w:val="20"/>
        </w:rPr>
        <w:lastRenderedPageBreak/>
        <w:t>(C)</w:t>
      </w:r>
      <w:r>
        <w:rPr>
          <w:rFonts w:ascii="Verdana" w:hAnsi="Verdana"/>
          <w:color w:val="000000"/>
          <w:sz w:val="20"/>
        </w:rPr>
        <w:t xml:space="preserve"> Least ambiguous </w:t>
      </w:r>
    </w:p>
    <w:p w:rsidR="00251B7C" w:rsidRDefault="00251B7C" w:rsidP="001B3745">
      <w:pPr>
        <w:pStyle w:val="TableContents"/>
        <w:spacing w:after="283"/>
        <w:jc w:val="left"/>
        <w:rPr>
          <w:rFonts w:eastAsia="Times New Roman"/>
          <w:b/>
          <w:bCs/>
          <w:color w:val="000000"/>
          <w:sz w:val="24"/>
        </w:rPr>
      </w:pPr>
      <w:r>
        <w:rPr>
          <w:color w:val="000000"/>
          <w:sz w:val="24"/>
        </w:rPr>
        <w:t xml:space="preserve">→ </w:t>
      </w:r>
      <w:r>
        <w:rPr>
          <w:rFonts w:eastAsia="Times New Roman"/>
          <w:color w:val="000000"/>
          <w:sz w:val="24"/>
        </w:rPr>
        <w:t xml:space="preserve">(A) Beatrix Potter, in her book illustrations, carefully coordinating </w:t>
      </w:r>
      <w:r>
        <w:rPr>
          <w:rFonts w:eastAsia="Times New Roman"/>
          <w:b/>
          <w:bCs/>
          <w:color w:val="000000"/>
          <w:sz w:val="24"/>
        </w:rPr>
        <w:t>them</w:t>
      </w:r>
      <w:r>
        <w:rPr>
          <w:rFonts w:eastAsia="Times New Roman"/>
          <w:color w:val="000000"/>
          <w:sz w:val="24"/>
        </w:rPr>
        <w:t xml:space="preserve"> with her narratives, - </w:t>
      </w:r>
      <w:r>
        <w:rPr>
          <w:rFonts w:eastAsia="Times New Roman"/>
          <w:b/>
          <w:bCs/>
          <w:color w:val="000000"/>
          <w:sz w:val="24"/>
        </w:rPr>
        <w:t xml:space="preserve">what is carefully coordianted ??? ambigious pronoun </w:t>
      </w:r>
      <w:r w:rsidR="001B3745">
        <w:rPr>
          <w:rFonts w:eastAsia="Times New Roman"/>
          <w:b/>
          <w:bCs/>
          <w:color w:val="000000"/>
          <w:sz w:val="24"/>
        </w:rPr>
        <w:t>–</w:t>
      </w:r>
      <w:r>
        <w:rPr>
          <w:rFonts w:eastAsia="Times New Roman"/>
          <w:b/>
          <w:bCs/>
          <w:color w:val="000000"/>
          <w:sz w:val="24"/>
        </w:rPr>
        <w:t xml:space="preserve"> out</w:t>
      </w:r>
      <w:r w:rsidR="001B3745">
        <w:rPr>
          <w:rFonts w:eastAsia="Times New Roman"/>
          <w:b/>
          <w:bCs/>
          <w:color w:val="000000"/>
          <w:sz w:val="24"/>
        </w:rPr>
        <w:br/>
      </w:r>
      <w:r>
        <w:rPr>
          <w:rFonts w:eastAsia="Times New Roman"/>
          <w:color w:val="000000"/>
          <w:sz w:val="24"/>
        </w:rPr>
        <w:t xml:space="preserve">(B) In her book illustrations, </w:t>
      </w:r>
      <w:r>
        <w:rPr>
          <w:rFonts w:eastAsia="Times New Roman"/>
          <w:b/>
          <w:bCs/>
          <w:color w:val="000000"/>
          <w:sz w:val="24"/>
        </w:rPr>
        <w:t>carefully</w:t>
      </w:r>
      <w:r>
        <w:rPr>
          <w:rFonts w:eastAsia="Times New Roman"/>
          <w:color w:val="000000"/>
          <w:sz w:val="24"/>
        </w:rPr>
        <w:t xml:space="preserve"> coordinating </w:t>
      </w:r>
      <w:r>
        <w:rPr>
          <w:rFonts w:eastAsia="Times New Roman"/>
          <w:b/>
          <w:bCs/>
          <w:color w:val="000000"/>
          <w:sz w:val="24"/>
        </w:rPr>
        <w:t>them</w:t>
      </w:r>
      <w:r>
        <w:rPr>
          <w:rFonts w:eastAsia="Times New Roman"/>
          <w:color w:val="000000"/>
          <w:sz w:val="24"/>
        </w:rPr>
        <w:t xml:space="preserve"> with her narratives, Beatrix Potter - </w:t>
      </w:r>
      <w:r>
        <w:rPr>
          <w:rFonts w:eastAsia="Times New Roman"/>
          <w:b/>
          <w:bCs/>
          <w:color w:val="000000"/>
          <w:sz w:val="24"/>
        </w:rPr>
        <w:t xml:space="preserve">what is carefully coordinated ???ambiguous pronoun </w:t>
      </w:r>
      <w:r w:rsidR="001B3745">
        <w:rPr>
          <w:rFonts w:eastAsia="Times New Roman"/>
          <w:b/>
          <w:bCs/>
          <w:color w:val="000000"/>
          <w:sz w:val="24"/>
        </w:rPr>
        <w:t>–</w:t>
      </w:r>
      <w:r>
        <w:rPr>
          <w:rFonts w:eastAsia="Times New Roman"/>
          <w:b/>
          <w:bCs/>
          <w:color w:val="000000"/>
          <w:sz w:val="24"/>
        </w:rPr>
        <w:t xml:space="preserve"> out</w:t>
      </w:r>
      <w:r w:rsidR="001B3745">
        <w:rPr>
          <w:rFonts w:eastAsia="Times New Roman"/>
          <w:b/>
          <w:bCs/>
          <w:color w:val="000000"/>
          <w:sz w:val="24"/>
        </w:rPr>
        <w:br/>
      </w:r>
      <w:r>
        <w:rPr>
          <w:rFonts w:eastAsia="Times New Roman"/>
          <w:b/>
          <w:bCs/>
          <w:color w:val="000000"/>
          <w:sz w:val="24"/>
        </w:rPr>
        <w:t>(C)</w:t>
      </w:r>
      <w:r>
        <w:rPr>
          <w:rFonts w:eastAsia="Times New Roman"/>
          <w:color w:val="000000"/>
          <w:sz w:val="24"/>
        </w:rPr>
        <w:t xml:space="preserve"> In her book illustrations, which she carefully coordinated with her narratives, Beatrix Potter -</w:t>
      </w:r>
      <w:r>
        <w:rPr>
          <w:rFonts w:eastAsia="Times New Roman"/>
          <w:b/>
          <w:bCs/>
          <w:color w:val="000000"/>
          <w:sz w:val="24"/>
        </w:rPr>
        <w:t xml:space="preserve"> Correct, which refers to the book illustrations. Another test to check if the sentence is correct is to omit the intermediate non mandatory clause and check if the sentence makes sense.</w:t>
      </w:r>
      <w:r w:rsidR="001B3745">
        <w:rPr>
          <w:rFonts w:eastAsia="Times New Roman"/>
          <w:b/>
          <w:bCs/>
          <w:color w:val="000000"/>
          <w:sz w:val="24"/>
        </w:rPr>
        <w:br/>
      </w:r>
      <w:r>
        <w:rPr>
          <w:rFonts w:eastAsia="Times New Roman"/>
          <w:color w:val="000000"/>
          <w:sz w:val="24"/>
        </w:rPr>
        <w:t xml:space="preserve">(D) Carefully coordinated with her narratives, Beatrix Potter, in her book illustrations </w:t>
      </w:r>
      <w:r>
        <w:rPr>
          <w:rFonts w:eastAsia="Times New Roman"/>
          <w:b/>
          <w:bCs/>
          <w:color w:val="000000"/>
          <w:sz w:val="24"/>
        </w:rPr>
        <w:t>- So Potter is coordinated with narratives ???</w:t>
      </w:r>
      <w:r w:rsidR="001B3745">
        <w:rPr>
          <w:rFonts w:eastAsia="Times New Roman"/>
          <w:b/>
          <w:bCs/>
          <w:color w:val="000000"/>
          <w:sz w:val="24"/>
        </w:rPr>
        <w:br/>
      </w:r>
      <w:r>
        <w:rPr>
          <w:rFonts w:eastAsia="Times New Roman"/>
          <w:color w:val="000000"/>
          <w:sz w:val="24"/>
        </w:rPr>
        <w:t xml:space="preserve">(E) Beatrix Potter, in her book illustrations, carefully coordinated </w:t>
      </w:r>
      <w:r>
        <w:rPr>
          <w:rFonts w:eastAsia="Times New Roman"/>
          <w:b/>
          <w:bCs/>
          <w:color w:val="000000"/>
          <w:sz w:val="24"/>
        </w:rPr>
        <w:t>them</w:t>
      </w:r>
      <w:r>
        <w:rPr>
          <w:rFonts w:eastAsia="Times New Roman"/>
          <w:color w:val="000000"/>
          <w:sz w:val="24"/>
        </w:rPr>
        <w:t xml:space="preserve"> with her narratives and </w:t>
      </w:r>
      <w:r>
        <w:rPr>
          <w:rFonts w:eastAsia="Times New Roman"/>
          <w:b/>
          <w:bCs/>
          <w:color w:val="000000"/>
          <w:sz w:val="24"/>
        </w:rPr>
        <w:t>- Who is coordinated with whom here ?? out</w:t>
      </w:r>
    </w:p>
    <w:p w:rsidR="00251B7C" w:rsidRDefault="00251B7C">
      <w:pPr>
        <w:pStyle w:val="question"/>
        <w:numPr>
          <w:ilvl w:val="0"/>
          <w:numId w:val="8"/>
        </w:numPr>
        <w:tabs>
          <w:tab w:val="left" w:pos="420"/>
          <w:tab w:val="left" w:pos="840"/>
        </w:tabs>
      </w:pPr>
      <w:r>
        <w:t xml:space="preserve">Because Halley’s comet changes orbit slightly during the seventy-six-year interval </w:t>
      </w:r>
      <w:r>
        <w:rPr>
          <w:u w:val="single"/>
        </w:rPr>
        <w:t>between passing</w:t>
      </w:r>
      <w:r>
        <w:t xml:space="preserve"> close to Earth, it may veer onto a collision course with a planet sometime in the distant future.</w:t>
      </w:r>
    </w:p>
    <w:p w:rsidR="00251B7C" w:rsidRDefault="00251B7C">
      <w:pPr>
        <w:pStyle w:val="choice"/>
      </w:pPr>
      <w:r>
        <w:t>(A) between passing</w:t>
      </w:r>
    </w:p>
    <w:p w:rsidR="00251B7C" w:rsidRDefault="00251B7C">
      <w:pPr>
        <w:pStyle w:val="choice"/>
      </w:pPr>
      <w:r>
        <w:t>(B) of passing</w:t>
      </w:r>
    </w:p>
    <w:p w:rsidR="00251B7C" w:rsidRDefault="00251B7C">
      <w:pPr>
        <w:pStyle w:val="choice"/>
      </w:pPr>
      <w:r>
        <w:t>(C) between its passes</w:t>
      </w:r>
    </w:p>
    <w:p w:rsidR="00251B7C" w:rsidRDefault="00251B7C">
      <w:pPr>
        <w:pStyle w:val="choice"/>
        <w:rPr>
          <w:vanish/>
          <w:color w:val="0000FF"/>
        </w:rPr>
      </w:pPr>
      <w:r>
        <w:t>(D) of its passes</w:t>
      </w:r>
      <w:r w:rsidR="00A16C54">
        <w:br/>
      </w:r>
      <w:r>
        <w:rPr>
          <w:vanish/>
          <w:color w:val="0000FF"/>
        </w:rPr>
        <w:t>（</w:t>
      </w:r>
      <w:r>
        <w:rPr>
          <w:vanish/>
          <w:color w:val="0000FF"/>
        </w:rPr>
        <w:t>C</w:t>
      </w:r>
      <w:r>
        <w:rPr>
          <w:vanish/>
          <w:color w:val="0000FF"/>
        </w:rPr>
        <w:t>）</w:t>
      </w:r>
    </w:p>
    <w:p w:rsidR="00251B7C" w:rsidRDefault="00251B7C">
      <w:pPr>
        <w:pStyle w:val="choice"/>
      </w:pPr>
      <w:r>
        <w:t>(E) as it passes</w:t>
      </w:r>
    </w:p>
    <w:p w:rsidR="00251B7C" w:rsidRDefault="00251B7C">
      <w:pPr>
        <w:pStyle w:val="NormalWeb"/>
      </w:pPr>
      <w:r>
        <w:t>A: "between passing" is wrong.</w:t>
      </w:r>
      <w:r>
        <w:br/>
        <w:t>B: "of passing" is wrong.</w:t>
      </w:r>
      <w:r>
        <w:br/>
        <w:t>C: IMO</w:t>
      </w:r>
      <w:r w:rsidR="00C31AB2">
        <w:t xml:space="preserve"> ()</w:t>
      </w:r>
      <w:r>
        <w:br/>
        <w:t>D: "of" doesnot fit to convey the meaning.</w:t>
      </w:r>
      <w:r>
        <w:br/>
        <w:t>E: possessive noun is required.</w:t>
      </w:r>
    </w:p>
    <w:p w:rsidR="00251B7C" w:rsidRDefault="00251B7C">
      <w:pPr>
        <w:pStyle w:val="choice"/>
      </w:pPr>
      <w:r>
        <w:t xml:space="preserve">Between needs to refer to more than one thing, </w:t>
      </w:r>
      <w:r>
        <w:br/>
        <w:t xml:space="preserve">passing is singular, </w:t>
      </w:r>
      <w:r>
        <w:br/>
        <w:t>but passes are plural.</w:t>
      </w:r>
    </w:p>
    <w:p w:rsidR="00251B7C" w:rsidRDefault="00251B7C">
      <w:pPr>
        <w:pStyle w:val="choice"/>
      </w:pPr>
      <w:r>
        <w:t>Ya u r right between is used with two objects rather than one........and the two things are PASS1 and PASS2 pass'es'.. Gotcha... I did not notice the number , it is plural, so now, it makes sense..</w:t>
      </w:r>
    </w:p>
    <w:p w:rsidR="00251B7C" w:rsidRDefault="00251B7C">
      <w:pPr>
        <w:pStyle w:val="choice"/>
      </w:pPr>
      <w:r>
        <w:t>Passes here indicates multiple passes. Passes is not a verb here.</w:t>
      </w:r>
    </w:p>
    <w:p w:rsidR="00251B7C" w:rsidRDefault="00251B7C">
      <w:pPr>
        <w:pStyle w:val="NormalWeb"/>
        <w:rPr>
          <w:b/>
        </w:rPr>
      </w:pPr>
      <w:r>
        <w:t xml:space="preserve">Idiom: </w:t>
      </w:r>
      <w:r>
        <w:rPr>
          <w:b/>
        </w:rPr>
        <w:t>Interval between</w:t>
      </w:r>
    </w:p>
    <w:p w:rsidR="00251B7C" w:rsidRDefault="00251B7C">
      <w:pPr>
        <w:pStyle w:val="NormalWeb"/>
      </w:pPr>
      <w:r>
        <w:t>Between its passes is correct rather than passing</w:t>
      </w:r>
    </w:p>
    <w:p w:rsidR="00251B7C" w:rsidRDefault="00251B7C">
      <w:pPr>
        <w:pStyle w:val="question"/>
        <w:numPr>
          <w:ilvl w:val="0"/>
          <w:numId w:val="8"/>
        </w:numPr>
        <w:tabs>
          <w:tab w:val="left" w:pos="420"/>
          <w:tab w:val="left" w:pos="840"/>
        </w:tabs>
      </w:pPr>
      <w:r>
        <w:t xml:space="preserve">Because natural gas is composed mostly of methane, a simple hydrocarbon, vehicles powered by natural gas emit </w:t>
      </w:r>
      <w:r>
        <w:rPr>
          <w:u w:val="single"/>
        </w:rPr>
        <w:t xml:space="preserve">less of certain pollutants than the burning </w:t>
      </w:r>
      <w:r>
        <w:rPr>
          <w:u w:val="single"/>
        </w:rPr>
        <w:lastRenderedPageBreak/>
        <w:t>of gasoline or diesel fuel</w:t>
      </w:r>
      <w:r>
        <w:t>.</w:t>
      </w:r>
    </w:p>
    <w:p w:rsidR="00251B7C" w:rsidRDefault="00251B7C">
      <w:pPr>
        <w:pStyle w:val="choice"/>
      </w:pPr>
      <w:r>
        <w:t>(A) less of certain pollutants than the burning of gasoline or diesel fuel</w:t>
      </w:r>
    </w:p>
    <w:p w:rsidR="00251B7C" w:rsidRDefault="00251B7C">
      <w:pPr>
        <w:pStyle w:val="choice"/>
      </w:pPr>
      <w:r>
        <w:t>(B) fewer of certain pollutants than burning gasoline or diesel fuel do</w:t>
      </w:r>
    </w:p>
    <w:p w:rsidR="00251B7C" w:rsidRDefault="00251B7C">
      <w:pPr>
        <w:pStyle w:val="choice"/>
      </w:pPr>
      <w:r>
        <w:t>(C) less of certain pollutants than gasoline or diesel fuel</w:t>
      </w:r>
    </w:p>
    <w:p w:rsidR="00251B7C" w:rsidRDefault="00251B7C">
      <w:pPr>
        <w:pStyle w:val="choice"/>
        <w:rPr>
          <w:vanish/>
          <w:color w:val="0000FF"/>
        </w:rPr>
      </w:pPr>
      <w:r>
        <w:t>(D) fewer of certain pollutants than does burning gasoline or diesel fuel</w:t>
      </w:r>
      <w:r w:rsidR="00F837C6">
        <w:br/>
      </w:r>
      <w:r>
        <w:rPr>
          <w:vanish/>
          <w:color w:val="0000FF"/>
        </w:rPr>
        <w:t>（</w:t>
      </w:r>
      <w:r>
        <w:rPr>
          <w:vanish/>
          <w:color w:val="0000FF"/>
        </w:rPr>
        <w:t>E</w:t>
      </w:r>
      <w:r>
        <w:rPr>
          <w:vanish/>
          <w:color w:val="0000FF"/>
        </w:rPr>
        <w:t>）</w:t>
      </w:r>
    </w:p>
    <w:p w:rsidR="00251B7C" w:rsidRDefault="00251B7C">
      <w:pPr>
        <w:pStyle w:val="choice"/>
      </w:pPr>
      <w:r>
        <w:t>(E) less of certain pollutants than those burning gasoline or diesel fuel</w:t>
      </w:r>
    </w:p>
    <w:p w:rsidR="00F837C6" w:rsidRDefault="00F837C6">
      <w:pPr>
        <w:pStyle w:val="NormalWeb"/>
        <w:rPr>
          <w:rFonts w:ascii="Arial" w:hAnsi="Arial" w:cs="Arial"/>
          <w:sz w:val="20"/>
          <w:szCs w:val="20"/>
        </w:rPr>
      </w:pPr>
      <w:r w:rsidRPr="00F837C6">
        <w:rPr>
          <w:rFonts w:ascii="Arial" w:hAnsi="Arial" w:cs="Arial"/>
          <w:sz w:val="20"/>
          <w:szCs w:val="20"/>
        </w:rPr>
        <w:sym w:font="Wingdings" w:char="F0E0"/>
      </w:r>
      <w:r>
        <w:rPr>
          <w:rFonts w:ascii="Arial" w:hAnsi="Arial" w:cs="Arial"/>
          <w:sz w:val="20"/>
          <w:szCs w:val="20"/>
        </w:rPr>
        <w:t>Those in E refer to vehincles. X(Vehicles) emit less of (Y) than those(vehicles)-&lt;does &gt;.</w:t>
      </w:r>
    </w:p>
    <w:p w:rsidR="00251B7C" w:rsidRDefault="00251B7C">
      <w:pPr>
        <w:pStyle w:val="NormalWeb"/>
        <w:rPr>
          <w:rFonts w:ascii="Arial" w:hAnsi="Arial" w:cs="Arial"/>
          <w:sz w:val="20"/>
          <w:szCs w:val="20"/>
        </w:rPr>
      </w:pPr>
      <w:r>
        <w:rPr>
          <w:rFonts w:ascii="Arial" w:hAnsi="Arial" w:cs="Arial"/>
          <w:sz w:val="20"/>
          <w:szCs w:val="20"/>
        </w:rPr>
        <w:t>→</w:t>
      </w:r>
      <w:r w:rsidR="00752DAA">
        <w:rPr>
          <w:rFonts w:ascii="Arial" w:hAnsi="Arial" w:cs="Arial"/>
          <w:sz w:val="20"/>
          <w:szCs w:val="20"/>
        </w:rPr>
        <w:t>RON</w:t>
      </w:r>
      <w:r w:rsidR="00752DAA" w:rsidRPr="00752DAA">
        <w:rPr>
          <w:rFonts w:ascii="Arial" w:hAnsi="Arial" w:cs="Arial"/>
          <w:sz w:val="20"/>
          <w:szCs w:val="20"/>
        </w:rPr>
        <w:sym w:font="Wingdings" w:char="F0E0"/>
      </w:r>
      <w:r>
        <w:rPr>
          <w:rFonts w:ascii="Arial" w:hAnsi="Arial" w:cs="Arial"/>
          <w:sz w:val="20"/>
          <w:szCs w:val="20"/>
        </w:rPr>
        <w:t xml:space="preserve"> * first of all, the point about countability is moot, as (e) is the only answer choice whose parallelism is anywhere close to correct. the first part of the parallel structure refers to vehicles; (e) is the only choice in which the second part likewise refers to vehicles. </w:t>
      </w:r>
      <w:r>
        <w:rPr>
          <w:rFonts w:ascii="Arial" w:hAnsi="Arial" w:cs="Arial"/>
          <w:sz w:val="20"/>
          <w:szCs w:val="20"/>
        </w:rPr>
        <w:br/>
      </w:r>
      <w:r>
        <w:rPr>
          <w:rFonts w:ascii="Arial" w:hAnsi="Arial" w:cs="Arial"/>
          <w:sz w:val="20"/>
          <w:szCs w:val="20"/>
        </w:rPr>
        <w:br/>
        <w:t xml:space="preserve">* </w:t>
      </w:r>
      <w:r>
        <w:rPr>
          <w:rFonts w:ascii="Arial" w:hAnsi="Arial" w:cs="Arial"/>
          <w:i/>
          <w:sz w:val="20"/>
          <w:szCs w:val="20"/>
        </w:rPr>
        <w:t>fewer of those pollutants</w:t>
      </w:r>
      <w:r>
        <w:rPr>
          <w:rFonts w:ascii="Arial" w:hAnsi="Arial" w:cs="Arial"/>
          <w:sz w:val="20"/>
          <w:szCs w:val="20"/>
        </w:rPr>
        <w:t xml:space="preserve"> and </w:t>
      </w:r>
      <w:r>
        <w:rPr>
          <w:rFonts w:ascii="Arial" w:hAnsi="Arial" w:cs="Arial"/>
          <w:i/>
          <w:sz w:val="20"/>
          <w:szCs w:val="20"/>
        </w:rPr>
        <w:t>less of those pollutants</w:t>
      </w:r>
      <w:r>
        <w:rPr>
          <w:rFonts w:ascii="Arial" w:hAnsi="Arial" w:cs="Arial"/>
          <w:sz w:val="20"/>
          <w:szCs w:val="20"/>
        </w:rPr>
        <w:t xml:space="preserve"> have different meanings. </w:t>
      </w:r>
      <w:r>
        <w:rPr>
          <w:rFonts w:ascii="Arial" w:hAnsi="Arial" w:cs="Arial"/>
          <w:sz w:val="20"/>
          <w:szCs w:val="20"/>
        </w:rPr>
        <w:br/>
        <w:t xml:space="preserve">the former means that, if you made lists of the pollutants from each of the two sources, then one of the lists would be missing pollutants that were on the other list. </w:t>
      </w:r>
      <w:r>
        <w:rPr>
          <w:rFonts w:ascii="Arial" w:hAnsi="Arial" w:cs="Arial"/>
          <w:sz w:val="20"/>
          <w:szCs w:val="20"/>
        </w:rPr>
        <w:br/>
        <w:t xml:space="preserve">the latter means that both lists would contain the same pollutants, but that the </w:t>
      </w:r>
      <w:r>
        <w:rPr>
          <w:rFonts w:ascii="Arial" w:hAnsi="Arial" w:cs="Arial"/>
          <w:i/>
          <w:sz w:val="20"/>
          <w:szCs w:val="20"/>
        </w:rPr>
        <w:t>quantities</w:t>
      </w:r>
      <w:r>
        <w:rPr>
          <w:rFonts w:ascii="Arial" w:hAnsi="Arial" w:cs="Arial"/>
          <w:sz w:val="20"/>
          <w:szCs w:val="20"/>
        </w:rPr>
        <w:t xml:space="preserve"> would be lower on one side. </w:t>
      </w:r>
      <w:r>
        <w:rPr>
          <w:rFonts w:ascii="Arial" w:hAnsi="Arial" w:cs="Arial"/>
          <w:sz w:val="20"/>
          <w:szCs w:val="20"/>
        </w:rPr>
        <w:br/>
      </w:r>
      <w:r>
        <w:rPr>
          <w:rFonts w:ascii="Arial" w:hAnsi="Arial" w:cs="Arial"/>
          <w:sz w:val="20"/>
          <w:szCs w:val="20"/>
        </w:rPr>
        <w:br/>
        <w:t xml:space="preserve">* finally, </w:t>
      </w:r>
      <w:r w:rsidRPr="00DF5D64">
        <w:rPr>
          <w:rFonts w:ascii="Arial" w:hAnsi="Arial" w:cs="Arial"/>
          <w:sz w:val="20"/>
          <w:szCs w:val="20"/>
          <w:highlight w:val="green"/>
        </w:rPr>
        <w:t xml:space="preserve">if a </w:t>
      </w:r>
      <w:r w:rsidRPr="00DF5D64">
        <w:rPr>
          <w:rFonts w:ascii="Arial" w:hAnsi="Arial" w:cs="Arial"/>
          <w:i/>
          <w:sz w:val="20"/>
          <w:szCs w:val="20"/>
          <w:highlight w:val="green"/>
        </w:rPr>
        <w:t>substance or quantity</w:t>
      </w:r>
      <w:r w:rsidRPr="00DF5D64">
        <w:rPr>
          <w:rFonts w:ascii="Arial" w:hAnsi="Arial" w:cs="Arial"/>
          <w:sz w:val="20"/>
          <w:szCs w:val="20"/>
          <w:highlight w:val="green"/>
        </w:rPr>
        <w:t xml:space="preserve"> is measured with </w:t>
      </w:r>
      <w:r w:rsidRPr="00DF5D64">
        <w:rPr>
          <w:rFonts w:ascii="Arial" w:hAnsi="Arial" w:cs="Arial"/>
          <w:i/>
          <w:sz w:val="20"/>
          <w:szCs w:val="20"/>
          <w:highlight w:val="green"/>
        </w:rPr>
        <w:t>numbers and units</w:t>
      </w:r>
      <w:r>
        <w:rPr>
          <w:rFonts w:ascii="Arial" w:hAnsi="Arial" w:cs="Arial"/>
          <w:sz w:val="20"/>
          <w:szCs w:val="20"/>
        </w:rPr>
        <w:t xml:space="preserve"> - such as 385 ppm - </w:t>
      </w:r>
      <w:r w:rsidRPr="00DF5D64">
        <w:rPr>
          <w:rFonts w:ascii="Arial" w:hAnsi="Arial" w:cs="Arial"/>
          <w:sz w:val="20"/>
          <w:szCs w:val="20"/>
          <w:highlight w:val="green"/>
        </w:rPr>
        <w:t>you generally use "uncountable" constructions.</w:t>
      </w:r>
      <w:r>
        <w:rPr>
          <w:rFonts w:ascii="Arial" w:hAnsi="Arial" w:cs="Arial"/>
          <w:sz w:val="20"/>
          <w:szCs w:val="20"/>
        </w:rPr>
        <w:t xml:space="preserve"> for example, all of the following are correct (and the corresponding constructions with "fewer" are </w:t>
      </w:r>
      <w:r>
        <w:rPr>
          <w:rFonts w:ascii="Arial" w:hAnsi="Arial" w:cs="Arial"/>
          <w:i/>
          <w:sz w:val="20"/>
          <w:szCs w:val="20"/>
        </w:rPr>
        <w:t>incorrect</w:t>
      </w:r>
      <w:r>
        <w:rPr>
          <w:rFonts w:ascii="Arial" w:hAnsi="Arial" w:cs="Arial"/>
          <w:sz w:val="20"/>
          <w:szCs w:val="20"/>
        </w:rPr>
        <w:t xml:space="preserve">): </w:t>
      </w:r>
      <w:r>
        <w:rPr>
          <w:rFonts w:ascii="Arial" w:hAnsi="Arial" w:cs="Arial"/>
          <w:sz w:val="20"/>
          <w:szCs w:val="20"/>
        </w:rPr>
        <w:br/>
      </w:r>
      <w:r w:rsidR="00F837C6">
        <w:rPr>
          <w:rFonts w:ascii="Arial" w:hAnsi="Arial" w:cs="Arial"/>
          <w:i/>
          <w:sz w:val="20"/>
          <w:szCs w:val="20"/>
        </w:rPr>
        <w:t>This cd cost less than $15.; I</w:t>
      </w:r>
      <w:r>
        <w:rPr>
          <w:rFonts w:ascii="Arial" w:hAnsi="Arial" w:cs="Arial"/>
          <w:i/>
          <w:sz w:val="20"/>
          <w:szCs w:val="20"/>
        </w:rPr>
        <w:t xml:space="preserve"> weigh less than 215 pounds / my body weight is less than 215 pounds.</w:t>
      </w:r>
      <w:r w:rsidR="00F837C6">
        <w:rPr>
          <w:rFonts w:ascii="Arial" w:hAnsi="Arial" w:cs="Arial"/>
          <w:i/>
          <w:sz w:val="20"/>
          <w:szCs w:val="20"/>
        </w:rPr>
        <w:t>;T</w:t>
      </w:r>
      <w:r>
        <w:rPr>
          <w:rFonts w:ascii="Arial" w:hAnsi="Arial" w:cs="Arial"/>
          <w:i/>
          <w:sz w:val="20"/>
          <w:szCs w:val="20"/>
        </w:rPr>
        <w:t>he concentration of co2 in the atmosphere is less than 400ppm.</w:t>
      </w:r>
      <w:r>
        <w:rPr>
          <w:rFonts w:ascii="Arial" w:hAnsi="Arial" w:cs="Arial"/>
          <w:sz w:val="20"/>
          <w:szCs w:val="20"/>
        </w:rPr>
        <w:br/>
        <w:t xml:space="preserve">if you care about the underlying linguistic reason, it's because we aren't literally </w:t>
      </w:r>
      <w:r>
        <w:rPr>
          <w:rFonts w:ascii="Arial" w:hAnsi="Arial" w:cs="Arial"/>
          <w:i/>
          <w:sz w:val="20"/>
          <w:szCs w:val="20"/>
        </w:rPr>
        <w:t>counting</w:t>
      </w:r>
      <w:r>
        <w:rPr>
          <w:rFonts w:ascii="Arial" w:hAnsi="Arial" w:cs="Arial"/>
          <w:sz w:val="20"/>
          <w:szCs w:val="20"/>
        </w:rPr>
        <w:t xml:space="preserve"> these units; they're merely a convenient representation of the </w:t>
      </w:r>
      <w:r>
        <w:rPr>
          <w:rFonts w:ascii="Arial" w:hAnsi="Arial" w:cs="Arial"/>
          <w:i/>
          <w:sz w:val="20"/>
          <w:szCs w:val="20"/>
        </w:rPr>
        <w:t>underlying uncountable quantity</w:t>
      </w:r>
      <w:r>
        <w:rPr>
          <w:rFonts w:ascii="Arial" w:hAnsi="Arial" w:cs="Arial"/>
          <w:sz w:val="20"/>
          <w:szCs w:val="20"/>
        </w:rPr>
        <w:t xml:space="preserve">, such as money, weight, or co2 concentration. if you need even more of a rationale, note that i could weigh 214.24235 pounds, and that the co2 concentration could be 375.239857 ppm; if these were countable things, both of those statements would be absurd. </w:t>
      </w:r>
    </w:p>
    <w:p w:rsidR="00251B7C" w:rsidRDefault="00752DAA">
      <w:pPr>
        <w:pStyle w:val="NormalWeb"/>
      </w:pPr>
      <w:r>
        <w:rPr>
          <w:rFonts w:ascii="Arial" w:hAnsi="Arial" w:cs="Arial"/>
          <w:sz w:val="20"/>
          <w:szCs w:val="20"/>
        </w:rPr>
        <w:t>To RON</w:t>
      </w:r>
      <w:r w:rsidR="00251B7C">
        <w:rPr>
          <w:rFonts w:ascii="Arial" w:hAnsi="Arial" w:cs="Arial"/>
          <w:sz w:val="20"/>
          <w:szCs w:val="20"/>
        </w:rPr>
        <w:tab/>
        <w:t xml:space="preserve">→ </w:t>
      </w:r>
      <w:r w:rsidR="00251B7C">
        <w:t xml:space="preserve">How come E doesn't have a "do" at the end? Without the "do", isn't the sentence ambiguous? Without the "do", "those" can have two potential referents: "vehicles" and "pollutants". </w:t>
      </w:r>
      <w:r w:rsidR="00251B7C">
        <w:br/>
      </w:r>
      <w:r w:rsidR="00251B7C">
        <w:tab/>
        <w:t xml:space="preserve">Am I missing something? </w:t>
      </w:r>
    </w:p>
    <w:p w:rsidR="00251B7C" w:rsidRDefault="00752DAA">
      <w:pPr>
        <w:pStyle w:val="NormalWeb"/>
        <w:rPr>
          <w:rFonts w:ascii="Arial" w:hAnsi="Arial" w:cs="Arial"/>
          <w:sz w:val="20"/>
          <w:szCs w:val="20"/>
        </w:rPr>
      </w:pPr>
      <w:r>
        <w:rPr>
          <w:rFonts w:ascii="Arial" w:hAnsi="Arial" w:cs="Arial"/>
          <w:sz w:val="20"/>
          <w:szCs w:val="20"/>
        </w:rPr>
        <w:t>RON</w:t>
      </w:r>
      <w:r w:rsidR="00251B7C">
        <w:rPr>
          <w:rFonts w:ascii="Arial" w:hAnsi="Arial" w:cs="Arial"/>
          <w:sz w:val="20"/>
          <w:szCs w:val="20"/>
        </w:rPr>
        <w:t xml:space="preserve">→ incidentally, if the word "do" </w:t>
      </w:r>
      <w:r w:rsidR="00251B7C">
        <w:rPr>
          <w:rFonts w:ascii="Arial" w:hAnsi="Arial" w:cs="Arial"/>
          <w:i/>
          <w:sz w:val="20"/>
          <w:szCs w:val="20"/>
        </w:rPr>
        <w:t>were</w:t>
      </w:r>
      <w:r w:rsidR="00251B7C">
        <w:rPr>
          <w:rFonts w:ascii="Arial" w:hAnsi="Arial" w:cs="Arial"/>
          <w:sz w:val="20"/>
          <w:szCs w:val="20"/>
        </w:rPr>
        <w:t xml:space="preserve"> to be placed into this sentence, it would NOT go at the end; that's not where those sorts of auxiliary verbs are placed in formal written english. rather, they come </w:t>
      </w:r>
      <w:r w:rsidR="00251B7C">
        <w:rPr>
          <w:rFonts w:ascii="Arial" w:hAnsi="Arial" w:cs="Arial"/>
          <w:i/>
          <w:sz w:val="20"/>
          <w:szCs w:val="20"/>
        </w:rPr>
        <w:t>before</w:t>
      </w:r>
      <w:r w:rsidR="00251B7C">
        <w:rPr>
          <w:rFonts w:ascii="Arial" w:hAnsi="Arial" w:cs="Arial"/>
          <w:sz w:val="20"/>
          <w:szCs w:val="20"/>
        </w:rPr>
        <w:t xml:space="preserve">the subject: </w:t>
      </w:r>
      <w:r w:rsidR="00251B7C">
        <w:rPr>
          <w:rFonts w:ascii="Arial" w:hAnsi="Arial" w:cs="Arial"/>
          <w:i/>
          <w:sz w:val="20"/>
          <w:szCs w:val="20"/>
        </w:rPr>
        <w:t xml:space="preserve">than </w:t>
      </w:r>
      <w:r w:rsidR="00251B7C">
        <w:rPr>
          <w:rFonts w:ascii="Arial" w:hAnsi="Arial" w:cs="Arial"/>
          <w:b/>
          <w:i/>
          <w:sz w:val="20"/>
          <w:szCs w:val="20"/>
        </w:rPr>
        <w:t>do</w:t>
      </w:r>
      <w:r w:rsidR="00251B7C">
        <w:rPr>
          <w:rFonts w:ascii="Arial" w:hAnsi="Arial" w:cs="Arial"/>
          <w:i/>
          <w:sz w:val="20"/>
          <w:szCs w:val="20"/>
        </w:rPr>
        <w:t xml:space="preserve"> those burning gasoline or diesel fuel</w:t>
      </w:r>
      <w:r w:rsidR="00251B7C">
        <w:rPr>
          <w:rFonts w:ascii="Arial" w:hAnsi="Arial" w:cs="Arial"/>
          <w:sz w:val="20"/>
          <w:szCs w:val="20"/>
        </w:rPr>
        <w:t xml:space="preserve">. </w:t>
      </w:r>
      <w:r w:rsidR="00251B7C">
        <w:rPr>
          <w:rFonts w:ascii="Arial" w:hAnsi="Arial" w:cs="Arial"/>
          <w:sz w:val="20"/>
          <w:szCs w:val="20"/>
        </w:rPr>
        <w:br/>
      </w:r>
      <w:r w:rsidR="00F837C6">
        <w:rPr>
          <w:rFonts w:ascii="Arial" w:hAnsi="Arial" w:cs="Arial"/>
          <w:sz w:val="20"/>
          <w:szCs w:val="20"/>
        </w:rPr>
        <w:t>C</w:t>
      </w:r>
      <w:r w:rsidR="00251B7C">
        <w:rPr>
          <w:rFonts w:ascii="Arial" w:hAnsi="Arial" w:cs="Arial"/>
          <w:sz w:val="20"/>
          <w:szCs w:val="20"/>
        </w:rPr>
        <w:t xml:space="preserve">ompare this version with the version you'd get by placing "do" at the end, and you'll see the reason for the rule; the former is </w:t>
      </w:r>
      <w:r w:rsidR="00251B7C">
        <w:rPr>
          <w:rFonts w:ascii="Arial" w:hAnsi="Arial" w:cs="Arial"/>
          <w:i/>
          <w:sz w:val="20"/>
          <w:szCs w:val="20"/>
        </w:rPr>
        <w:t>way</w:t>
      </w:r>
      <w:r w:rsidR="00251B7C">
        <w:rPr>
          <w:rFonts w:ascii="Arial" w:hAnsi="Arial" w:cs="Arial"/>
          <w:sz w:val="20"/>
          <w:szCs w:val="20"/>
        </w:rPr>
        <w:t xml:space="preserve"> easier to read and parse. </w:t>
      </w:r>
    </w:p>
    <w:p w:rsidR="00752DAA" w:rsidRDefault="00752DAA">
      <w:pPr>
        <w:pStyle w:val="NormalWeb"/>
      </w:pPr>
      <w:r>
        <w:rPr>
          <w:rFonts w:ascii="Arial" w:hAnsi="Arial" w:cs="Arial"/>
          <w:sz w:val="20"/>
          <w:szCs w:val="20"/>
        </w:rPr>
        <w:t>To RON</w:t>
      </w:r>
      <w:r w:rsidRPr="00752DAA">
        <w:rPr>
          <w:rFonts w:ascii="Arial" w:hAnsi="Arial" w:cs="Arial"/>
          <w:sz w:val="20"/>
          <w:szCs w:val="20"/>
        </w:rPr>
        <w:sym w:font="Wingdings" w:char="F0E0"/>
      </w:r>
      <w:r>
        <w:t xml:space="preserve">So, Ron u do acquiesce that choice E with </w:t>
      </w:r>
      <w:r>
        <w:rPr>
          <w:i/>
          <w:iCs/>
        </w:rPr>
        <w:t>do</w:t>
      </w:r>
      <w:r>
        <w:t xml:space="preserve"> --- </w:t>
      </w:r>
      <w:r>
        <w:rPr>
          <w:i/>
          <w:iCs/>
        </w:rPr>
        <w:t xml:space="preserve">less of certain pollutants than do those burning gasoline or diesel fuel </w:t>
      </w:r>
      <w:r>
        <w:t>--- is correct?</w:t>
      </w:r>
      <w:r>
        <w:br/>
        <w:t>Cuz I saw this question.</w:t>
      </w:r>
      <w:r>
        <w:br/>
      </w:r>
      <w:r>
        <w:lastRenderedPageBreak/>
        <w:t xml:space="preserve">An exceptionally literate people, </w:t>
      </w:r>
      <w:r>
        <w:rPr>
          <w:u w:val="single"/>
        </w:rPr>
        <w:t>more Icelanders publish books per capita than do the people of</w:t>
      </w:r>
      <w:r>
        <w:t xml:space="preserve"> any other nation.</w:t>
      </w:r>
      <w:r>
        <w:br/>
        <w:t>A. more Icelanders publish books per capita than do the people of</w:t>
      </w:r>
      <w:r>
        <w:br/>
        <w:t>B. more Icelandic books are published by Icelanders per capita than by the people of</w:t>
      </w:r>
      <w:r>
        <w:br/>
        <w:t>C. Icelanders publish more books per capita than do the people of</w:t>
      </w:r>
      <w:r>
        <w:br/>
        <w:t xml:space="preserve">D. Iceland’s per capita publication of books is higher than that by </w:t>
      </w:r>
      <w:r>
        <w:br/>
        <w:t>E. the per capita publication of Icelandic books is higher than that in</w:t>
      </w:r>
      <w:r>
        <w:br/>
      </w:r>
      <w:r>
        <w:br/>
        <w:t>The answer of the question above is C which is with auxiliary. Why we need auxiliary here but on the first question (or we could add auxiliary on the first question?)</w:t>
      </w:r>
    </w:p>
    <w:p w:rsidR="00752DAA" w:rsidRDefault="00752DAA">
      <w:pPr>
        <w:pStyle w:val="NormalWeb"/>
        <w:rPr>
          <w:rFonts w:ascii="Arial" w:hAnsi="Arial" w:cs="Arial"/>
          <w:sz w:val="20"/>
          <w:szCs w:val="20"/>
        </w:rPr>
      </w:pPr>
      <w:r>
        <w:t>RON</w:t>
      </w:r>
      <w:r>
        <w:sym w:font="Wingdings" w:char="F0E0"/>
      </w:r>
      <w:r w:rsidRPr="00752DAA">
        <w:rPr>
          <w:highlight w:val="green"/>
        </w:rPr>
        <w:t xml:space="preserve">the helping verb ("auxiliary") is only </w:t>
      </w:r>
      <w:r w:rsidRPr="00752DAA">
        <w:rPr>
          <w:i/>
          <w:iCs/>
          <w:highlight w:val="green"/>
        </w:rPr>
        <w:t>necessary</w:t>
      </w:r>
      <w:r w:rsidRPr="00752DAA">
        <w:rPr>
          <w:highlight w:val="green"/>
        </w:rPr>
        <w:t xml:space="preserve"> when the sentence is ambiguous.</w:t>
      </w:r>
      <w:r>
        <w:br/>
        <w:t>for instance:</w:t>
      </w:r>
      <w:r>
        <w:br/>
      </w:r>
      <w:r>
        <w:rPr>
          <w:i/>
          <w:iCs/>
        </w:rPr>
        <w:t>i know more about shakespeare than my brother</w:t>
      </w:r>
      <w:r>
        <w:br/>
        <w:t xml:space="preserve">--&gt; ambiguous </w:t>
      </w:r>
      <w:r>
        <w:br/>
        <w:t>this could mean:</w:t>
      </w:r>
      <w:r>
        <w:br/>
        <w:t xml:space="preserve">1) </w:t>
      </w:r>
      <w:r>
        <w:rPr>
          <w:i/>
          <w:iCs/>
        </w:rPr>
        <w:t xml:space="preserve">i know more about shakespeare than my brother </w:t>
      </w:r>
      <w:r>
        <w:rPr>
          <w:b/>
          <w:bCs/>
          <w:i/>
          <w:iCs/>
        </w:rPr>
        <w:t>does</w:t>
      </w:r>
      <w:r>
        <w:br/>
        <w:t xml:space="preserve">2) </w:t>
      </w:r>
      <w:r>
        <w:rPr>
          <w:i/>
          <w:iCs/>
        </w:rPr>
        <w:t xml:space="preserve">i know more about shakespeare than </w:t>
      </w:r>
      <w:r>
        <w:rPr>
          <w:b/>
          <w:bCs/>
          <w:i/>
          <w:iCs/>
        </w:rPr>
        <w:t>about</w:t>
      </w:r>
      <w:r>
        <w:rPr>
          <w:i/>
          <w:iCs/>
        </w:rPr>
        <w:t xml:space="preserve"> my brother</w:t>
      </w:r>
      <w:r>
        <w:br/>
        <w:t xml:space="preserve">... so in this case you </w:t>
      </w:r>
      <w:r>
        <w:rPr>
          <w:i/>
          <w:iCs/>
        </w:rPr>
        <w:t>must</w:t>
      </w:r>
      <w:r>
        <w:t xml:space="preserve"> use one of those auxiliary verbs, because, without one, you can't tell what the sentence means.</w:t>
      </w:r>
      <w:r>
        <w:br/>
      </w:r>
      <w:r>
        <w:br/>
        <w:t>on the other hand --</w:t>
      </w:r>
      <w:r>
        <w:br/>
        <w:t xml:space="preserve">if one of these sentences is NOT ambiguous, then </w:t>
      </w:r>
      <w:r>
        <w:rPr>
          <w:i/>
          <w:iCs/>
        </w:rPr>
        <w:t>you have a choice</w:t>
      </w:r>
      <w:r>
        <w:t xml:space="preserve"> -- you don't </w:t>
      </w:r>
      <w:r>
        <w:rPr>
          <w:i/>
          <w:iCs/>
        </w:rPr>
        <w:t>have</w:t>
      </w:r>
      <w:r>
        <w:t xml:space="preserve"> to use the helping verb, but, should the urge strike you, you certainly can.</w:t>
      </w:r>
      <w:r>
        <w:br/>
        <w:t>for instance:</w:t>
      </w:r>
      <w:r>
        <w:br/>
      </w:r>
      <w:r>
        <w:rPr>
          <w:i/>
          <w:iCs/>
        </w:rPr>
        <w:t>i can lift more weight than my brother</w:t>
      </w:r>
      <w:r>
        <w:t xml:space="preserve"> --&gt; not ambiguous; this only has one possible meaning.</w:t>
      </w:r>
      <w:r>
        <w:br/>
        <w:t>but ... if you want to, you can also write</w:t>
      </w:r>
      <w:r>
        <w:br/>
      </w:r>
      <w:r>
        <w:rPr>
          <w:i/>
          <w:iCs/>
        </w:rPr>
        <w:t xml:space="preserve">i can lift more weight than my brother </w:t>
      </w:r>
      <w:r>
        <w:rPr>
          <w:b/>
          <w:bCs/>
          <w:i/>
          <w:iCs/>
        </w:rPr>
        <w:t>can</w:t>
      </w:r>
      <w:r>
        <w:t>.</w:t>
      </w:r>
      <w:r>
        <w:br/>
      </w:r>
      <w:r w:rsidRPr="00752DAA">
        <w:rPr>
          <w:highlight w:val="green"/>
        </w:rPr>
        <w:t xml:space="preserve">you don't </w:t>
      </w:r>
      <w:r w:rsidRPr="00752DAA">
        <w:rPr>
          <w:i/>
          <w:iCs/>
          <w:highlight w:val="green"/>
        </w:rPr>
        <w:t>need</w:t>
      </w:r>
      <w:r w:rsidRPr="00752DAA">
        <w:rPr>
          <w:highlight w:val="green"/>
        </w:rPr>
        <w:t xml:space="preserve"> that helping verb</w:t>
      </w:r>
      <w:r>
        <w:t>, but the sentence is correct either way.</w:t>
      </w:r>
      <w:r>
        <w:br/>
      </w:r>
      <w:r>
        <w:br/>
        <w:t>in your "iceland" example, the sentence isn't ambiguous, and so would work either with or without the helping verb. (notice that there's no alternative choice without it -- that situation would involve two correct answers!)</w:t>
      </w:r>
    </w:p>
    <w:p w:rsidR="00251B7C" w:rsidRDefault="00251B7C">
      <w:pPr>
        <w:pStyle w:val="NormalWeb"/>
        <w:rPr>
          <w:rFonts w:ascii="Arial" w:hAnsi="Arial" w:cs="Arial"/>
          <w:sz w:val="20"/>
          <w:szCs w:val="20"/>
        </w:rPr>
      </w:pPr>
      <w:r>
        <w:rPr>
          <w:rFonts w:ascii="Arial" w:hAnsi="Arial" w:cs="Arial"/>
          <w:sz w:val="20"/>
          <w:szCs w:val="20"/>
        </w:rPr>
        <w:t xml:space="preserve">→ Few is used for countable nouns. </w:t>
      </w:r>
    </w:p>
    <w:p w:rsidR="00251B7C" w:rsidRDefault="00251B7C">
      <w:pPr>
        <w:pStyle w:val="NormalWeb"/>
        <w:rPr>
          <w:rFonts w:ascii="Arial" w:hAnsi="Arial" w:cs="Arial"/>
          <w:color w:val="000000"/>
          <w:sz w:val="20"/>
          <w:szCs w:val="20"/>
        </w:rPr>
      </w:pPr>
      <w:r>
        <w:rPr>
          <w:rStyle w:val="Strong"/>
          <w:rFonts w:ascii="Arial" w:hAnsi="Arial" w:cs="Arial"/>
          <w:color w:val="000000"/>
          <w:sz w:val="20"/>
          <w:szCs w:val="20"/>
        </w:rPr>
        <w:t>vehicles powered</w:t>
      </w:r>
      <w:r>
        <w:rPr>
          <w:rFonts w:ascii="Arial" w:hAnsi="Arial" w:cs="Arial"/>
          <w:color w:val="000000"/>
          <w:sz w:val="20"/>
          <w:szCs w:val="20"/>
        </w:rPr>
        <w:t xml:space="preserve"> by natural gas emit </w:t>
      </w:r>
      <w:r>
        <w:rPr>
          <w:rFonts w:ascii="Arial" w:hAnsi="Arial" w:cs="Arial"/>
          <w:color w:val="000000"/>
          <w:sz w:val="20"/>
          <w:szCs w:val="20"/>
          <w:u w:val="single"/>
        </w:rPr>
        <w:t xml:space="preserve">less of certain pollutants than the </w:t>
      </w:r>
      <w:r>
        <w:rPr>
          <w:rStyle w:val="Strong"/>
          <w:rFonts w:ascii="Arial" w:hAnsi="Arial" w:cs="Arial"/>
          <w:color w:val="000000"/>
          <w:sz w:val="20"/>
          <w:szCs w:val="20"/>
        </w:rPr>
        <w:t>burning of gasoline</w:t>
      </w:r>
      <w:r>
        <w:rPr>
          <w:rFonts w:ascii="Arial" w:hAnsi="Arial" w:cs="Arial"/>
          <w:color w:val="000000"/>
          <w:sz w:val="20"/>
          <w:szCs w:val="20"/>
          <w:u w:val="single"/>
        </w:rPr>
        <w:t xml:space="preserve"> or </w:t>
      </w:r>
      <w:r>
        <w:rPr>
          <w:rStyle w:val="Strong"/>
          <w:rFonts w:ascii="Arial" w:hAnsi="Arial" w:cs="Arial"/>
          <w:color w:val="000000"/>
          <w:sz w:val="20"/>
          <w:szCs w:val="20"/>
        </w:rPr>
        <w:t>diesel fuel</w:t>
      </w:r>
      <w:r>
        <w:rPr>
          <w:rFonts w:ascii="Arial" w:hAnsi="Arial" w:cs="Arial"/>
          <w:color w:val="000000"/>
          <w:sz w:val="20"/>
          <w:szCs w:val="20"/>
        </w:rPr>
        <w:t>.</w:t>
      </w:r>
    </w:p>
    <w:p w:rsidR="00251B7C" w:rsidRDefault="00251B7C">
      <w:pPr>
        <w:pStyle w:val="NormalWeb"/>
        <w:rPr>
          <w:rFonts w:ascii="Arial" w:hAnsi="Arial" w:cs="Arial"/>
          <w:color w:val="000000"/>
          <w:sz w:val="20"/>
          <w:szCs w:val="20"/>
        </w:rPr>
      </w:pPr>
      <w:r>
        <w:rPr>
          <w:rFonts w:ascii="Arial" w:hAnsi="Arial" w:cs="Arial"/>
          <w:color w:val="000000"/>
          <w:sz w:val="20"/>
          <w:szCs w:val="20"/>
        </w:rPr>
        <w:t>Vehicles can't be compared to burning of gasoline or diesel/gasoline or diesel</w:t>
      </w:r>
    </w:p>
    <w:p w:rsidR="00251B7C" w:rsidRDefault="00251B7C">
      <w:pPr>
        <w:pStyle w:val="NormalWeb"/>
      </w:pPr>
      <w:r>
        <w:t xml:space="preserve">Pollutant , rice, salt ... merely substances </w:t>
      </w:r>
      <w:r>
        <w:br/>
        <w:t>whether rice a countable / non countable , we say 1 kg of rice .</w:t>
      </w:r>
      <w:r>
        <w:br/>
      </w:r>
      <w:r>
        <w:lastRenderedPageBreak/>
        <w:t xml:space="preserve">what abt petrol. 2 ltrs / 10 ltrs . </w:t>
      </w:r>
      <w:r>
        <w:br/>
        <w:t>Amount of the above substances can be measured but not the substances themselves .</w:t>
      </w:r>
    </w:p>
    <w:p w:rsidR="00251B7C" w:rsidRDefault="00251B7C">
      <w:pPr>
        <w:pStyle w:val="NormalWeb"/>
      </w:pPr>
      <w:r>
        <w:t>Pollutant is a substance. But what about pollutants? We dont say rices and salts. But we do say pollutants.</w:t>
      </w:r>
      <w:r>
        <w:br/>
        <w:t>But here in the question I think what is referred to is amount of each pollutant rather than number of pollutants. Hence use of less is okay.</w:t>
      </w:r>
      <w:r>
        <w:br/>
        <w:t>Had there been 'few of' certain polllutants in answer choices, then we can not say what he is referring to. Amounts or types.</w:t>
      </w:r>
      <w:r>
        <w:br/>
        <w:t xml:space="preserve">However we can not consider that the author is referring to types of pollutant because, in the answer choices we have only </w:t>
      </w:r>
      <w:r>
        <w:rPr>
          <w:b/>
        </w:rPr>
        <w:t>'</w:t>
      </w:r>
      <w:r>
        <w:rPr>
          <w:b/>
          <w:shd w:val="clear" w:color="auto" w:fill="FFFF00"/>
        </w:rPr>
        <w:t>fewer of</w:t>
      </w:r>
      <w:r>
        <w:rPr>
          <w:b/>
        </w:rPr>
        <w:t>'</w:t>
      </w:r>
      <w:r>
        <w:t xml:space="preserve"> which is grammatically incorrect. Had it been few of, then we would have been in trouble :-)</w:t>
      </w:r>
      <w:r>
        <w:br/>
        <w:t xml:space="preserve">'fewer of' is like saying </w:t>
      </w:r>
      <w:r>
        <w:rPr>
          <w:shd w:val="clear" w:color="auto" w:fill="FFFF00"/>
        </w:rPr>
        <w:t>'</w:t>
      </w:r>
      <w:r>
        <w:rPr>
          <w:b/>
          <w:shd w:val="clear" w:color="auto" w:fill="FFFF00"/>
        </w:rPr>
        <w:t>lesser of'</w:t>
      </w:r>
      <w:r>
        <w:t xml:space="preserve"> ..which is actually funny in this context</w:t>
      </w:r>
    </w:p>
    <w:p w:rsidR="00251B7C" w:rsidRDefault="00251B7C">
      <w:pPr>
        <w:pStyle w:val="question"/>
        <w:numPr>
          <w:ilvl w:val="0"/>
          <w:numId w:val="8"/>
        </w:numPr>
        <w:tabs>
          <w:tab w:val="left" w:pos="420"/>
          <w:tab w:val="left" w:pos="840"/>
        </w:tabs>
      </w:pPr>
      <w:r>
        <w:t xml:space="preserve">Because of the business community’s uncertainty about the President’s position </w:t>
      </w:r>
      <w:r>
        <w:rPr>
          <w:u w:val="single"/>
        </w:rPr>
        <w:t>in regard to the issue of the budget deficit, an unanticipated rise in interest rates has</w:t>
      </w:r>
      <w:r>
        <w:t xml:space="preserve"> occurred.</w:t>
      </w:r>
    </w:p>
    <w:p w:rsidR="00251B7C" w:rsidRDefault="00251B7C">
      <w:pPr>
        <w:pStyle w:val="choice"/>
      </w:pPr>
      <w:r>
        <w:t>(A) in regard to the issue of the budget deficit, an unanticipated rise in interest rates has</w:t>
      </w:r>
    </w:p>
    <w:p w:rsidR="00251B7C" w:rsidRDefault="00251B7C">
      <w:pPr>
        <w:pStyle w:val="choice"/>
      </w:pPr>
      <w:r>
        <w:t>(B) on the deficit, an unanticipated rise in interest rates has</w:t>
      </w:r>
    </w:p>
    <w:p w:rsidR="00251B7C" w:rsidRDefault="00251B7C">
      <w:pPr>
        <w:pStyle w:val="choice"/>
      </w:pPr>
      <w:r>
        <w:t>(C) regarding the budgetary deficit, an unanticipated rise in interest rates have</w:t>
      </w:r>
    </w:p>
    <w:p w:rsidR="00251B7C" w:rsidRDefault="00251B7C">
      <w:pPr>
        <w:pStyle w:val="choice"/>
        <w:rPr>
          <w:vanish/>
          <w:color w:val="0000FF"/>
        </w:rPr>
      </w:pPr>
      <w:r>
        <w:t>(D) on the deficit, an unanticipated rise in interest rates have</w:t>
      </w:r>
      <w:r w:rsidR="00A16C54">
        <w:br/>
      </w:r>
      <w:r>
        <w:rPr>
          <w:vanish/>
          <w:color w:val="0000FF"/>
        </w:rPr>
        <w:t>（</w:t>
      </w:r>
      <w:r>
        <w:rPr>
          <w:vanish/>
          <w:color w:val="0000FF"/>
        </w:rPr>
        <w:t>B</w:t>
      </w:r>
      <w:r>
        <w:rPr>
          <w:vanish/>
          <w:color w:val="0000FF"/>
        </w:rPr>
        <w:t>）</w:t>
      </w:r>
    </w:p>
    <w:p w:rsidR="00251B7C" w:rsidRDefault="00251B7C">
      <w:pPr>
        <w:pStyle w:val="choice"/>
      </w:pPr>
      <w:r>
        <w:t>(E) regarding the deficit, an unanticipated rise in interest rats have</w:t>
      </w:r>
    </w:p>
    <w:p w:rsidR="00251B7C" w:rsidRDefault="00251B7C">
      <w:pPr>
        <w:pStyle w:val="NormalWeb"/>
        <w:rPr>
          <w:u w:val="single"/>
        </w:rPr>
      </w:pPr>
      <w:r>
        <w:rPr>
          <w:u w:val="single"/>
        </w:rPr>
        <w:t>Controversial:</w:t>
      </w:r>
    </w:p>
    <w:p w:rsidR="00251B7C" w:rsidRDefault="00251B7C">
      <w:pPr>
        <w:pStyle w:val="NormalWeb"/>
      </w:pPr>
      <w:r>
        <w:rPr>
          <w:u w:val="single"/>
        </w:rPr>
        <w:t>an unanticipated rise in interest rates has</w:t>
      </w:r>
      <w:r>
        <w:t xml:space="preserve"> occurred.</w:t>
      </w:r>
      <w:r>
        <w:br/>
        <w:t>rise has to be qualified by have or has...has is the right choice..since it is singular..so that brings us to A and B...</w:t>
      </w:r>
      <w:r>
        <w:br/>
        <w:t>"in regard to the issue of the budget deficit" is too loquacious/wordy!! so B</w:t>
      </w:r>
    </w:p>
    <w:p w:rsidR="00251B7C" w:rsidRDefault="00251B7C">
      <w:pPr>
        <w:pStyle w:val="choice"/>
      </w:pPr>
      <w:r>
        <w:t>Isn't change-of-meaning a greater sin than wordiness/awkwardness/unidiomatic construction??Therefore went for A</w:t>
      </w:r>
    </w:p>
    <w:p w:rsidR="00251B7C" w:rsidRDefault="00251B7C">
      <w:pPr>
        <w:pStyle w:val="choice"/>
      </w:pPr>
      <w:r>
        <w:t>“in regard to” undiomatic..</w:t>
      </w:r>
    </w:p>
    <w:p w:rsidR="00251B7C" w:rsidRDefault="00251B7C">
      <w:pPr>
        <w:pStyle w:val="choice"/>
        <w:rPr>
          <w:b/>
        </w:rPr>
      </w:pPr>
      <w:r>
        <w:rPr>
          <w:b/>
        </w:rPr>
        <w:t>"in regard to" is a perfectly valid and correct usage. CHK?</w:t>
      </w:r>
    </w:p>
    <w:p w:rsidR="00251B7C" w:rsidRDefault="00251B7C">
      <w:pPr>
        <w:pStyle w:val="question"/>
        <w:numPr>
          <w:ilvl w:val="0"/>
          <w:numId w:val="8"/>
        </w:numPr>
        <w:tabs>
          <w:tab w:val="left" w:pos="420"/>
          <w:tab w:val="left" w:pos="840"/>
        </w:tabs>
      </w:pPr>
      <w:r>
        <w:t xml:space="preserve">Because of the enormous research and development expenditures required </w:t>
      </w:r>
      <w:r>
        <w:rPr>
          <w:u w:val="single"/>
        </w:rPr>
        <w:t xml:space="preserve">to survive </w:t>
      </w:r>
      <w:r>
        <w:t>in the electronics industry, an industry marked by rapid innovation and volatile demand, such firms tend to be very large.</w:t>
      </w:r>
    </w:p>
    <w:p w:rsidR="00251B7C" w:rsidRDefault="00251B7C">
      <w:pPr>
        <w:pStyle w:val="choice"/>
      </w:pPr>
      <w:r>
        <w:t>(A) to survive</w:t>
      </w:r>
    </w:p>
    <w:p w:rsidR="00251B7C" w:rsidRDefault="00251B7C">
      <w:pPr>
        <w:pStyle w:val="choice"/>
      </w:pPr>
      <w:r>
        <w:t>(B) of firms to survive</w:t>
      </w:r>
    </w:p>
    <w:p w:rsidR="00251B7C" w:rsidRDefault="00251B7C">
      <w:pPr>
        <w:pStyle w:val="choice"/>
      </w:pPr>
      <w:r>
        <w:t>(C) for surviving</w:t>
      </w:r>
    </w:p>
    <w:p w:rsidR="00251B7C" w:rsidRDefault="00251B7C">
      <w:pPr>
        <w:pStyle w:val="choice"/>
        <w:rPr>
          <w:vanish/>
          <w:color w:val="0000FF"/>
        </w:rPr>
      </w:pPr>
      <w:r>
        <w:t>(D) for survival</w:t>
      </w:r>
      <w:r w:rsidR="00A16C54">
        <w:br/>
      </w:r>
      <w:r>
        <w:rPr>
          <w:vanish/>
          <w:color w:val="0000FF"/>
        </w:rPr>
        <w:lastRenderedPageBreak/>
        <w:t>（</w:t>
      </w:r>
      <w:r>
        <w:rPr>
          <w:vanish/>
          <w:color w:val="0000FF"/>
        </w:rPr>
        <w:t>B</w:t>
      </w:r>
      <w:r>
        <w:rPr>
          <w:vanish/>
          <w:color w:val="0000FF"/>
        </w:rPr>
        <w:t>）</w:t>
      </w:r>
    </w:p>
    <w:p w:rsidR="00251B7C" w:rsidRDefault="00251B7C">
      <w:pPr>
        <w:pStyle w:val="choice"/>
      </w:pPr>
      <w:r>
        <w:t>(E) for firms’ survival</w:t>
      </w:r>
    </w:p>
    <w:p w:rsidR="00251B7C" w:rsidRDefault="00251B7C">
      <w:pPr>
        <w:pStyle w:val="choice"/>
        <w:rPr>
          <w:shd w:val="clear" w:color="auto" w:fill="FF0000"/>
        </w:rPr>
      </w:pPr>
      <w:r>
        <w:t xml:space="preserve">Idiom is </w:t>
      </w:r>
      <w:r>
        <w:rPr>
          <w:shd w:val="clear" w:color="auto" w:fill="FF0000"/>
        </w:rPr>
        <w:t>required of</w:t>
      </w:r>
      <w:r>
        <w:t xml:space="preserve"> and </w:t>
      </w:r>
      <w:r>
        <w:rPr>
          <w:shd w:val="clear" w:color="auto" w:fill="FF0000"/>
        </w:rPr>
        <w:t>require to</w:t>
      </w:r>
    </w:p>
    <w:p w:rsidR="00251B7C" w:rsidRDefault="00251B7C">
      <w:pPr>
        <w:pStyle w:val="choice"/>
      </w:pPr>
      <w:r>
        <w:t>Picked because of “such firms” as there is no reference in sentence about firms.</w:t>
      </w:r>
    </w:p>
    <w:p w:rsidR="00251B7C" w:rsidRDefault="00251B7C">
      <w:pPr>
        <w:pStyle w:val="question"/>
        <w:numPr>
          <w:ilvl w:val="0"/>
          <w:numId w:val="8"/>
        </w:numPr>
        <w:tabs>
          <w:tab w:val="left" w:pos="420"/>
          <w:tab w:val="left" w:pos="840"/>
        </w:tabs>
      </w:pPr>
      <w:r>
        <w:rPr>
          <w:u w:val="single"/>
        </w:rPr>
        <w:t>Because paper of all kinds is the biggest single component of municipal trash, many municipalities have tried recycling to reduce the cost of trash disposal</w:t>
      </w:r>
      <w:r>
        <w:t>.</w:t>
      </w:r>
    </w:p>
    <w:p w:rsidR="00251B7C" w:rsidRDefault="00251B7C">
      <w:pPr>
        <w:pStyle w:val="choice"/>
      </w:pPr>
      <w:r>
        <w:t>(A) Because paper of all kinds is the biggest single component of municipal trash, many municipalities have tried recycling to reduce the cost of trash disposal.</w:t>
      </w:r>
    </w:p>
    <w:p w:rsidR="00251B7C" w:rsidRDefault="00853B15">
      <w:pPr>
        <w:pStyle w:val="choice"/>
      </w:pPr>
      <w:r>
        <w:t>(B</w:t>
      </w:r>
      <w:r w:rsidR="00251B7C">
        <w:t>) Because paper of all kinds is the biggest single component in municipal trash, many municipalities tried to recycle so that the cost of trash disposal is reduced.</w:t>
      </w:r>
    </w:p>
    <w:p w:rsidR="00251B7C" w:rsidRDefault="00251B7C">
      <w:pPr>
        <w:pStyle w:val="choice"/>
      </w:pPr>
      <w:r>
        <w:t>(C) Because paper of all kinds are the biggest single components in municipal trash, many municipalities have tried to recycle to reduce the cost of trash disposal.</w:t>
      </w:r>
    </w:p>
    <w:p w:rsidR="00251B7C" w:rsidRDefault="00251B7C">
      <w:pPr>
        <w:pStyle w:val="choice"/>
        <w:rPr>
          <w:vanish/>
          <w:color w:val="0000FF"/>
        </w:rPr>
      </w:pPr>
      <w:r>
        <w:t>(D) All kinds of paper are the biggest single components of municipal trash, and so many municipalities have tried recycling to reduce the cost of trash disposal.</w:t>
      </w:r>
      <w:r w:rsidR="00853B15">
        <w:br/>
      </w:r>
      <w:r>
        <w:rPr>
          <w:vanish/>
          <w:color w:val="0000FF"/>
        </w:rPr>
        <w:t>（</w:t>
      </w:r>
      <w:r>
        <w:rPr>
          <w:vanish/>
          <w:color w:val="0000FF"/>
        </w:rPr>
        <w:t>A</w:t>
      </w:r>
      <w:r>
        <w:rPr>
          <w:vanish/>
          <w:color w:val="0000FF"/>
        </w:rPr>
        <w:t>）</w:t>
      </w:r>
    </w:p>
    <w:p w:rsidR="00251B7C" w:rsidRDefault="00251B7C">
      <w:pPr>
        <w:pStyle w:val="choice"/>
      </w:pPr>
      <w:r>
        <w:t>(E) All kinds of paper is the biggest single component of municipal trash, so many municipalities have tried to recycle so that the cost of trash disposal could be reduced.</w:t>
      </w:r>
    </w:p>
    <w:p w:rsidR="00251B7C" w:rsidRDefault="00251B7C">
      <w:pPr>
        <w:pStyle w:val="choice"/>
      </w:pPr>
      <w:r>
        <w:t>"and so" is redundant ---&gt; D is out.</w:t>
      </w:r>
    </w:p>
    <w:p w:rsidR="00251B7C" w:rsidRDefault="00251B7C">
      <w:pPr>
        <w:pStyle w:val="choice"/>
      </w:pPr>
      <w:r>
        <w:t>b changes the meaning...they are trying to reduce the costs, they are not trying to recycle. ---&gt; B is out</w:t>
      </w:r>
    </w:p>
    <w:p w:rsidR="00251B7C" w:rsidRDefault="00251B7C">
      <w:pPr>
        <w:pStyle w:val="choice"/>
      </w:pPr>
      <w:r>
        <w:t>municipalities-plural-&gt;have</w:t>
      </w:r>
    </w:p>
    <w:p w:rsidR="00251B7C" w:rsidRDefault="00251B7C">
      <w:pPr>
        <w:pStyle w:val="choice"/>
      </w:pPr>
      <w:r>
        <w:t>so that the cost...is wordy.</w:t>
      </w:r>
    </w:p>
    <w:p w:rsidR="00251B7C" w:rsidRDefault="00251B7C">
      <w:pPr>
        <w:pStyle w:val="choice"/>
      </w:pPr>
      <w:r>
        <w:t>Moreover,paper of all kinds should be the subject and not all kinds of paper. Paper is the biggest component of ...  If you use all kinds of paper are the biggest single components... you are saying that all kinds of paper are one by one the biggest single component of....</w:t>
      </w:r>
    </w:p>
    <w:p w:rsidR="00251B7C" w:rsidRDefault="00251B7C">
      <w:pPr>
        <w:pStyle w:val="choice"/>
        <w:rPr>
          <w:b/>
          <w:bCs/>
          <w:color w:val="006666"/>
        </w:rPr>
      </w:pPr>
      <w:r>
        <w:rPr>
          <w:color w:val="3300FF"/>
        </w:rPr>
        <w:t>Quoting Manhattam SC</w:t>
      </w:r>
      <w:r>
        <w:br/>
      </w:r>
      <w:r>
        <w:br/>
      </w:r>
      <w:r>
        <w:rPr>
          <w:b/>
          <w:bCs/>
          <w:color w:val="006633"/>
        </w:rPr>
        <w:t xml:space="preserve">Avoid sentences that insert a word or words between </w:t>
      </w:r>
      <w:r>
        <w:rPr>
          <w:b/>
          <w:bCs/>
          <w:color w:val="990033"/>
        </w:rPr>
        <w:t>TO</w:t>
      </w:r>
      <w:r>
        <w:rPr>
          <w:b/>
          <w:bCs/>
          <w:color w:val="006633"/>
        </w:rPr>
        <w:t xml:space="preserve"> and the</w:t>
      </w:r>
      <w:r>
        <w:rPr>
          <w:b/>
          <w:bCs/>
          <w:color w:val="990000"/>
        </w:rPr>
        <w:t xml:space="preserve"> verb. The</w:t>
      </w:r>
      <w:r>
        <w:rPr>
          <w:b/>
          <w:bCs/>
          <w:color w:val="006633"/>
        </w:rPr>
        <w:t xml:space="preserve"> error is called split infinitive and, although it is rarely tested on the GMAT. You should know it is almost always wrong</w:t>
      </w:r>
      <w:r>
        <w:br/>
      </w:r>
      <w:r>
        <w:br/>
      </w:r>
      <w:r>
        <w:rPr>
          <w:b/>
          <w:bCs/>
          <w:color w:val="000000"/>
        </w:rPr>
        <w:t>incorrect:</w:t>
      </w:r>
      <w:r>
        <w:rPr>
          <w:b/>
          <w:bCs/>
          <w:color w:val="006633"/>
        </w:rPr>
        <w:t xml:space="preserve">I need you to </w:t>
      </w:r>
      <w:r>
        <w:rPr>
          <w:b/>
          <w:bCs/>
          <w:color w:val="990033"/>
        </w:rPr>
        <w:t>quickly</w:t>
      </w:r>
      <w:r>
        <w:rPr>
          <w:b/>
          <w:bCs/>
          <w:color w:val="006633"/>
        </w:rPr>
        <w:t xml:space="preserve"> run out the st</w:t>
      </w:r>
      <w:r>
        <w:rPr>
          <w:b/>
          <w:bCs/>
          <w:color w:val="006666"/>
        </w:rPr>
        <w:t>ore</w:t>
      </w:r>
      <w:r>
        <w:rPr>
          <w:b/>
          <w:bCs/>
        </w:rPr>
        <w:br/>
      </w:r>
      <w:r>
        <w:rPr>
          <w:b/>
          <w:bCs/>
          <w:color w:val="000000"/>
        </w:rPr>
        <w:t xml:space="preserve">Correct: </w:t>
      </w:r>
      <w:r>
        <w:rPr>
          <w:b/>
          <w:bCs/>
          <w:color w:val="006666"/>
        </w:rPr>
        <w:t>I need you to run quickly out of the store</w:t>
      </w:r>
    </w:p>
    <w:p w:rsidR="00251B7C" w:rsidRDefault="00251B7C">
      <w:pPr>
        <w:pStyle w:val="NormalWeb"/>
      </w:pPr>
      <w:r>
        <w:t>Because he was sick ,he didnt go to the school</w:t>
      </w:r>
      <w:r>
        <w:br/>
        <w:t xml:space="preserve">Because of his sickness.... </w:t>
      </w:r>
      <w:r>
        <w:br/>
        <w:t>Dont worry about the word ''clause''</w:t>
      </w:r>
      <w:r>
        <w:br/>
      </w:r>
      <w:r>
        <w:lastRenderedPageBreak/>
        <w:t xml:space="preserve">Because of is used with noun,because with verbs. </w:t>
      </w:r>
      <w:r>
        <w:br/>
        <w:t>This is simple stuff,dont think too much.</w:t>
      </w:r>
    </w:p>
    <w:p w:rsidR="00251B7C" w:rsidRDefault="00251B7C">
      <w:pPr>
        <w:pStyle w:val="question"/>
        <w:numPr>
          <w:ilvl w:val="0"/>
          <w:numId w:val="8"/>
        </w:numPr>
        <w:tabs>
          <w:tab w:val="left" w:pos="420"/>
          <w:tab w:val="left" w:pos="840"/>
        </w:tabs>
      </w:pPr>
      <w:r>
        <w:t xml:space="preserve">Because the Earth’s crust is more solid there and thus better able to transmit shock waves, an earthquake </w:t>
      </w:r>
      <w:r>
        <w:rPr>
          <w:u w:val="single"/>
        </w:rPr>
        <w:t>of a given magnitude typically devastates an area 100 times greater in the eastern United States than it does in the West</w:t>
      </w:r>
      <w:r>
        <w:t>.</w:t>
      </w:r>
    </w:p>
    <w:p w:rsidR="00251B7C" w:rsidRDefault="00251B7C">
      <w:pPr>
        <w:pStyle w:val="choice"/>
      </w:pPr>
      <w:r>
        <w:t>(A) of a given magnitude typically devastates an area 100 times greater in the eastern United States than it does in the West</w:t>
      </w:r>
    </w:p>
    <w:p w:rsidR="00251B7C" w:rsidRDefault="00251B7C">
      <w:pPr>
        <w:pStyle w:val="choice"/>
      </w:pPr>
      <w:r>
        <w:t>(B) of a given magnitude will typically devastate 100 times the area if it occurs in the eastern United States instead of the West</w:t>
      </w:r>
    </w:p>
    <w:p w:rsidR="00251B7C" w:rsidRDefault="00251B7C">
      <w:pPr>
        <w:pStyle w:val="choice"/>
      </w:pPr>
      <w:r>
        <w:t>(C) will typically devastate 100 times the area in the eastern United States than one of the comparable magnitude occurring in the West</w:t>
      </w:r>
    </w:p>
    <w:p w:rsidR="00752DAA" w:rsidRDefault="00251B7C">
      <w:pPr>
        <w:pStyle w:val="choice"/>
      </w:pPr>
      <w:r>
        <w:t>(D) in the eastern United States will typically devastate an area 100 times greater than will a quake of comparable magnitude occurring in the West</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that occurs in the eastern United States will typically devastate 100 times more area than if it occurred with comparable magnitude in the West</w:t>
      </w:r>
    </w:p>
    <w:p w:rsidR="00251B7C" w:rsidRDefault="00251B7C">
      <w:pPr>
        <w:pStyle w:val="choice"/>
      </w:pPr>
      <w:r>
        <w:rPr>
          <w:b/>
        </w:rPr>
        <w:t>Lesson:</w:t>
      </w:r>
      <w:r>
        <w:t xml:space="preserve"> Don’t look for singular verbs only if subject is singular. The plural verb is correct if associated with “will/shall/should”</w:t>
      </w:r>
      <w:r w:rsidR="00815A2E">
        <w:t>….</w:t>
      </w:r>
      <w:r>
        <w:br/>
      </w:r>
      <w:r w:rsidR="00815A2E">
        <w:t>2</w:t>
      </w:r>
      <w:r>
        <w:t>nd time wrong – selected bcs of only one option with singular verb &amp; thus got it wrong. Singular(/Plural) Subject + will/shall/should + Plural Verb+….</w:t>
      </w:r>
      <w:r>
        <w:br/>
        <w:t xml:space="preserve">Never seen “if it” correct. Let’s see further to freeze it. </w:t>
      </w:r>
      <w:r w:rsidR="008A49C8">
        <w:t>“</w:t>
      </w:r>
      <w:r>
        <w:t>Greater</w:t>
      </w:r>
      <w:r w:rsidR="008A49C8">
        <w:t>”(as applicable to non-countables)</w:t>
      </w:r>
      <w:r>
        <w:t xml:space="preserve"> is preferred to </w:t>
      </w:r>
      <w:r w:rsidR="008A49C8">
        <w:t>“</w:t>
      </w:r>
      <w:r>
        <w:t>more</w:t>
      </w:r>
      <w:r w:rsidR="008A49C8">
        <w:t>”(as applicable to countables)</w:t>
      </w:r>
      <w:r>
        <w:t xml:space="preserve"> when we see at D &amp; E.Still facing problems.</w:t>
      </w:r>
    </w:p>
    <w:p w:rsidR="00251B7C" w:rsidRDefault="00251B7C">
      <w:pPr>
        <w:pStyle w:val="choice"/>
        <w:ind w:left="780" w:hanging="360"/>
        <w:rPr>
          <w:rFonts w:ascii="Arial" w:hAnsi="Arial" w:cs="Arial"/>
          <w:color w:val="000000"/>
          <w:sz w:val="18"/>
          <w:szCs w:val="18"/>
        </w:rPr>
      </w:pPr>
      <w:r>
        <w:rPr>
          <w:rFonts w:ascii="Arial" w:hAnsi="Arial" w:cs="Arial"/>
          <w:color w:val="000000"/>
          <w:sz w:val="18"/>
          <w:szCs w:val="18"/>
        </w:rPr>
        <w:t xml:space="preserve">(B) "if" is not suitable : in (C) than one of the comparable magnitude occurring is not correct :in (E) More area than if it occurred is not suitable. </w:t>
      </w:r>
    </w:p>
    <w:p w:rsidR="00251B7C" w:rsidRDefault="00251B7C">
      <w:pPr>
        <w:pStyle w:val="choice"/>
        <w:ind w:left="780" w:hanging="360"/>
        <w:rPr>
          <w:rFonts w:eastAsia="Times New Roman"/>
          <w:color w:val="000000"/>
        </w:rPr>
      </w:pPr>
      <w:r>
        <w:rPr>
          <w:rFonts w:ascii="Arial" w:hAnsi="Arial" w:cs="Arial"/>
          <w:color w:val="000000"/>
          <w:sz w:val="18"/>
          <w:szCs w:val="18"/>
        </w:rPr>
        <w:t xml:space="preserve">→ </w:t>
      </w:r>
      <w:r>
        <w:rPr>
          <w:rFonts w:eastAsia="Times New Roman"/>
          <w:color w:val="000000"/>
        </w:rPr>
        <w:t>A is not parallel.  Since the modifier says, Earth’s crust is more solid there , this must be followed by the eastern United states. no ans choices other than D follows this. D is clear winner.</w:t>
      </w:r>
    </w:p>
    <w:p w:rsidR="00251B7C" w:rsidRDefault="00251B7C">
      <w:pPr>
        <w:pStyle w:val="choice"/>
        <w:ind w:left="780" w:hanging="360"/>
        <w:rPr>
          <w:rFonts w:eastAsia="Times New Roman"/>
          <w:color w:val="000000"/>
          <w:sz w:val="21"/>
          <w:szCs w:val="21"/>
        </w:rPr>
      </w:pPr>
      <w:r>
        <w:rPr>
          <w:rFonts w:eastAsia="Times New Roman"/>
          <w:color w:val="000000"/>
        </w:rPr>
        <w:t xml:space="preserve">→ </w:t>
      </w:r>
      <w:r>
        <w:rPr>
          <w:rFonts w:eastAsia="Times New Roman"/>
          <w:b/>
          <w:bCs/>
          <w:color w:val="000000"/>
          <w:u w:val="single"/>
        </w:rPr>
        <w:t xml:space="preserve">OG Explanation: </w:t>
      </w:r>
      <w:r>
        <w:rPr>
          <w:rFonts w:eastAsia="Times New Roman"/>
          <w:color w:val="000000"/>
          <w:sz w:val="21"/>
          <w:szCs w:val="21"/>
        </w:rPr>
        <w:t xml:space="preserve">At issue is the accurate expression of a complex comparison. Choice D, the best answer, presents the proper form of comparison, </w:t>
      </w:r>
      <w:r>
        <w:rPr>
          <w:rFonts w:eastAsia="Times New Roman"/>
          <w:i/>
          <w:iCs/>
          <w:color w:val="000000"/>
          <w:sz w:val="21"/>
          <w:szCs w:val="21"/>
        </w:rPr>
        <w:t>will typically devastate an area 100 times greater than will;</w:t>
      </w:r>
      <w:r>
        <w:rPr>
          <w:rFonts w:eastAsia="Times New Roman"/>
          <w:color w:val="000000"/>
          <w:sz w:val="21"/>
          <w:szCs w:val="21"/>
        </w:rPr>
        <w:t xml:space="preserve"> thus, choice D logically indicates that earthquakes in the eastern United States are 100 times more devastating than are western earthquakes. </w:t>
      </w:r>
      <w:r>
        <w:rPr>
          <w:rFonts w:eastAsia="Times New Roman"/>
          <w:color w:val="000000"/>
          <w:sz w:val="21"/>
          <w:szCs w:val="21"/>
          <w:shd w:val="clear" w:color="auto" w:fill="00FF00"/>
        </w:rPr>
        <w:t xml:space="preserve">Choices A, B, and E use </w:t>
      </w:r>
      <w:r>
        <w:rPr>
          <w:rFonts w:eastAsia="Times New Roman"/>
          <w:i/>
          <w:iCs/>
          <w:color w:val="000000"/>
          <w:sz w:val="21"/>
          <w:szCs w:val="21"/>
          <w:shd w:val="clear" w:color="auto" w:fill="00FF00"/>
        </w:rPr>
        <w:t>it</w:t>
      </w:r>
      <w:r>
        <w:rPr>
          <w:rFonts w:eastAsia="Times New Roman"/>
          <w:color w:val="000000"/>
          <w:sz w:val="21"/>
          <w:szCs w:val="21"/>
          <w:shd w:val="clear" w:color="auto" w:fill="00FF00"/>
        </w:rPr>
        <w:t xml:space="preserve"> incorrectly to suggest that the same quake strikes both the eastern and the western United States.</w:t>
      </w:r>
      <w:r>
        <w:rPr>
          <w:rFonts w:eastAsia="Times New Roman"/>
          <w:color w:val="000000"/>
          <w:sz w:val="21"/>
          <w:szCs w:val="21"/>
        </w:rPr>
        <w:t xml:space="preserve"> In choice C, 100 </w:t>
      </w:r>
      <w:r>
        <w:rPr>
          <w:rFonts w:eastAsia="Times New Roman"/>
          <w:i/>
          <w:iCs/>
          <w:color w:val="000000"/>
          <w:sz w:val="21"/>
          <w:szCs w:val="21"/>
        </w:rPr>
        <w:t>times the area... than</w:t>
      </w:r>
      <w:r>
        <w:rPr>
          <w:rFonts w:eastAsia="Times New Roman"/>
          <w:color w:val="000000"/>
          <w:sz w:val="21"/>
          <w:szCs w:val="21"/>
        </w:rPr>
        <w:t xml:space="preserve"> is unidiomatic.</w:t>
      </w:r>
    </w:p>
    <w:p w:rsidR="0074663B" w:rsidRPr="0074663B" w:rsidRDefault="0074663B" w:rsidP="0074663B">
      <w:pPr>
        <w:spacing w:after="240"/>
        <w:rPr>
          <w:rFonts w:eastAsia="Times New Roman"/>
          <w:kern w:val="0"/>
          <w:sz w:val="24"/>
          <w:lang w:eastAsia="en-US"/>
        </w:rPr>
      </w:pPr>
      <w:r w:rsidRPr="0074663B">
        <w:rPr>
          <w:rFonts w:eastAsia="Times New Roman"/>
          <w:color w:val="000000"/>
          <w:szCs w:val="21"/>
        </w:rPr>
        <w:sym w:font="Wingdings" w:char="F0E0"/>
      </w:r>
      <w:r w:rsidRPr="0074663B">
        <w:rPr>
          <w:rFonts w:eastAsia="Times New Roman"/>
          <w:kern w:val="0"/>
          <w:sz w:val="24"/>
          <w:lang w:eastAsia="en-US"/>
        </w:rPr>
        <w:t>the easiest way to eliminate (b) and (c) is idiomatic usage. you should know the correct way to use "10 times", "10 times greater", etc.</w:t>
      </w:r>
    </w:p>
    <w:p w:rsidR="0074663B" w:rsidRPr="0074663B" w:rsidRDefault="0074663B" w:rsidP="0074663B">
      <w:pPr>
        <w:widowControl/>
        <w:suppressAutoHyphens w:val="0"/>
        <w:jc w:val="left"/>
        <w:rPr>
          <w:rFonts w:eastAsia="Times New Roman"/>
          <w:kern w:val="0"/>
          <w:sz w:val="24"/>
          <w:lang w:eastAsia="en-US"/>
        </w:rPr>
      </w:pPr>
      <w:r w:rsidRPr="0074663B">
        <w:rPr>
          <w:rFonts w:eastAsia="Times New Roman"/>
          <w:b/>
          <w:bCs/>
          <w:kern w:val="0"/>
          <w:sz w:val="24"/>
          <w:lang w:eastAsia="en-US"/>
        </w:rPr>
        <w:t>Quote:</w:t>
      </w:r>
    </w:p>
    <w:p w:rsidR="0074663B" w:rsidRPr="0074663B" w:rsidRDefault="0074663B" w:rsidP="0074663B">
      <w:pPr>
        <w:widowControl/>
        <w:suppressAutoHyphens w:val="0"/>
        <w:jc w:val="left"/>
        <w:rPr>
          <w:rFonts w:eastAsia="Times New Roman"/>
          <w:kern w:val="0"/>
          <w:sz w:val="24"/>
          <w:lang w:eastAsia="en-US"/>
        </w:rPr>
      </w:pPr>
      <w:r w:rsidRPr="0074663B">
        <w:rPr>
          <w:rFonts w:eastAsia="Times New Roman"/>
          <w:kern w:val="0"/>
          <w:sz w:val="24"/>
          <w:lang w:eastAsia="en-US"/>
        </w:rPr>
        <w:t>(B) of a given magnitude will typically devastate 100 times the area if it occurs in the eastern United States instead of the West</w:t>
      </w:r>
    </w:p>
    <w:p w:rsidR="0074663B" w:rsidRPr="0074663B" w:rsidRDefault="0074663B" w:rsidP="0074663B">
      <w:pPr>
        <w:widowControl/>
        <w:suppressAutoHyphens w:val="0"/>
        <w:spacing w:after="240"/>
        <w:jc w:val="left"/>
        <w:rPr>
          <w:rFonts w:eastAsia="Times New Roman"/>
          <w:kern w:val="0"/>
          <w:sz w:val="24"/>
          <w:lang w:eastAsia="en-US"/>
        </w:rPr>
      </w:pPr>
      <w:r w:rsidRPr="0074663B">
        <w:rPr>
          <w:rFonts w:eastAsia="Times New Roman"/>
          <w:kern w:val="0"/>
          <w:sz w:val="24"/>
          <w:lang w:eastAsia="en-US"/>
        </w:rPr>
        <w:t xml:space="preserve">the correct idiom would be </w:t>
      </w:r>
      <w:r w:rsidRPr="00117E8D">
        <w:rPr>
          <w:rFonts w:eastAsia="Times New Roman"/>
          <w:kern w:val="0"/>
          <w:sz w:val="24"/>
          <w:highlight w:val="green"/>
          <w:lang w:eastAsia="en-US"/>
        </w:rPr>
        <w:t xml:space="preserve">"100 times the area </w:t>
      </w:r>
      <w:r w:rsidRPr="00117E8D">
        <w:rPr>
          <w:rFonts w:eastAsia="Times New Roman"/>
          <w:i/>
          <w:iCs/>
          <w:kern w:val="0"/>
          <w:sz w:val="24"/>
          <w:highlight w:val="green"/>
          <w:lang w:eastAsia="en-US"/>
        </w:rPr>
        <w:t>that</w:t>
      </w:r>
      <w:r w:rsidRPr="00117E8D">
        <w:rPr>
          <w:rFonts w:eastAsia="Times New Roman"/>
          <w:kern w:val="0"/>
          <w:sz w:val="24"/>
          <w:highlight w:val="green"/>
          <w:lang w:eastAsia="en-US"/>
        </w:rPr>
        <w:t>..."</w:t>
      </w:r>
      <w:r w:rsidRPr="0074663B">
        <w:rPr>
          <w:rFonts w:eastAsia="Times New Roman"/>
          <w:kern w:val="0"/>
          <w:sz w:val="24"/>
          <w:lang w:eastAsia="en-US"/>
        </w:rPr>
        <w:t xml:space="preserve"> or </w:t>
      </w:r>
      <w:r w:rsidRPr="00117E8D">
        <w:rPr>
          <w:rFonts w:eastAsia="Times New Roman"/>
          <w:kern w:val="0"/>
          <w:sz w:val="24"/>
          <w:highlight w:val="green"/>
          <w:lang w:eastAsia="en-US"/>
        </w:rPr>
        <w:t xml:space="preserve">"100 times the area </w:t>
      </w:r>
      <w:r w:rsidRPr="00117E8D">
        <w:rPr>
          <w:rFonts w:eastAsia="Times New Roman"/>
          <w:i/>
          <w:iCs/>
          <w:kern w:val="0"/>
          <w:sz w:val="24"/>
          <w:highlight w:val="green"/>
          <w:lang w:eastAsia="en-US"/>
        </w:rPr>
        <w:t>of</w:t>
      </w:r>
      <w:r w:rsidRPr="00117E8D">
        <w:rPr>
          <w:rFonts w:eastAsia="Times New Roman"/>
          <w:kern w:val="0"/>
          <w:sz w:val="24"/>
          <w:highlight w:val="green"/>
          <w:lang w:eastAsia="en-US"/>
        </w:rPr>
        <w:t>..."</w:t>
      </w:r>
      <w:r w:rsidRPr="0074663B">
        <w:rPr>
          <w:rFonts w:eastAsia="Times New Roman"/>
          <w:kern w:val="0"/>
          <w:sz w:val="24"/>
          <w:lang w:eastAsia="en-US"/>
        </w:rPr>
        <w:br/>
        <w:t xml:space="preserve">or, you could change to another correct idiom, such as </w:t>
      </w:r>
      <w:r w:rsidRPr="00117E8D">
        <w:rPr>
          <w:rFonts w:eastAsia="Times New Roman"/>
          <w:kern w:val="0"/>
          <w:sz w:val="24"/>
          <w:highlight w:val="green"/>
          <w:lang w:eastAsia="en-US"/>
        </w:rPr>
        <w:t xml:space="preserve">"100 times </w:t>
      </w:r>
      <w:r w:rsidRPr="00117E8D">
        <w:rPr>
          <w:rFonts w:eastAsia="Times New Roman"/>
          <w:i/>
          <w:iCs/>
          <w:kern w:val="0"/>
          <w:sz w:val="24"/>
          <w:highlight w:val="green"/>
          <w:lang w:eastAsia="en-US"/>
        </w:rPr>
        <w:t>as much</w:t>
      </w:r>
      <w:r w:rsidRPr="00117E8D">
        <w:rPr>
          <w:rFonts w:eastAsia="Times New Roman"/>
          <w:kern w:val="0"/>
          <w:sz w:val="24"/>
          <w:highlight w:val="green"/>
          <w:lang w:eastAsia="en-US"/>
        </w:rPr>
        <w:t xml:space="preserve"> area... </w:t>
      </w:r>
      <w:r w:rsidRPr="00117E8D">
        <w:rPr>
          <w:rFonts w:eastAsia="Times New Roman"/>
          <w:i/>
          <w:iCs/>
          <w:kern w:val="0"/>
          <w:sz w:val="24"/>
          <w:highlight w:val="green"/>
          <w:lang w:eastAsia="en-US"/>
        </w:rPr>
        <w:lastRenderedPageBreak/>
        <w:t>as</w:t>
      </w:r>
      <w:r w:rsidRPr="00117E8D">
        <w:rPr>
          <w:rFonts w:eastAsia="Times New Roman"/>
          <w:kern w:val="0"/>
          <w:sz w:val="24"/>
          <w:highlight w:val="green"/>
          <w:lang w:eastAsia="en-US"/>
        </w:rPr>
        <w:t>..."</w:t>
      </w:r>
      <w:r w:rsidRPr="0074663B">
        <w:rPr>
          <w:rFonts w:eastAsia="Times New Roman"/>
          <w:kern w:val="0"/>
          <w:sz w:val="24"/>
          <w:lang w:eastAsia="en-US"/>
        </w:rPr>
        <w:br/>
        <w:t>you definitely can't combine "100 times" with "instead of".</w:t>
      </w:r>
    </w:p>
    <w:p w:rsidR="0074663B" w:rsidRPr="0074663B" w:rsidRDefault="0074663B" w:rsidP="0074663B">
      <w:pPr>
        <w:widowControl/>
        <w:suppressAutoHyphens w:val="0"/>
        <w:jc w:val="left"/>
        <w:rPr>
          <w:rFonts w:eastAsia="Times New Roman"/>
          <w:kern w:val="0"/>
          <w:sz w:val="24"/>
          <w:lang w:eastAsia="en-US"/>
        </w:rPr>
      </w:pPr>
      <w:r w:rsidRPr="0074663B">
        <w:rPr>
          <w:rFonts w:eastAsia="Times New Roman"/>
          <w:b/>
          <w:bCs/>
          <w:kern w:val="0"/>
          <w:sz w:val="24"/>
          <w:lang w:eastAsia="en-US"/>
        </w:rPr>
        <w:t>Quote:</w:t>
      </w:r>
    </w:p>
    <w:p w:rsidR="0074663B" w:rsidRPr="0074663B" w:rsidRDefault="0074663B" w:rsidP="0074663B">
      <w:pPr>
        <w:widowControl/>
        <w:suppressAutoHyphens w:val="0"/>
        <w:jc w:val="left"/>
        <w:rPr>
          <w:rFonts w:eastAsia="Times New Roman"/>
          <w:kern w:val="0"/>
          <w:sz w:val="24"/>
          <w:lang w:eastAsia="en-US"/>
        </w:rPr>
      </w:pPr>
      <w:r w:rsidRPr="0074663B">
        <w:rPr>
          <w:rFonts w:eastAsia="Times New Roman"/>
          <w:kern w:val="0"/>
          <w:sz w:val="24"/>
          <w:lang w:eastAsia="en-US"/>
        </w:rPr>
        <w:t>(C) will typically devastate 100 times the area in the eastern United States than one of the comparable magnitude occurring in the West</w:t>
      </w:r>
    </w:p>
    <w:p w:rsidR="0074663B" w:rsidRDefault="0074663B" w:rsidP="0074663B">
      <w:pPr>
        <w:pStyle w:val="choice"/>
        <w:ind w:left="780" w:hanging="360"/>
        <w:rPr>
          <w:rFonts w:eastAsia="Times New Roman"/>
          <w:kern w:val="0"/>
          <w:lang w:eastAsia="en-US"/>
        </w:rPr>
      </w:pPr>
      <w:r w:rsidRPr="0074663B">
        <w:rPr>
          <w:rFonts w:eastAsia="Times New Roman"/>
          <w:kern w:val="0"/>
          <w:lang w:eastAsia="en-US"/>
        </w:rPr>
        <w:br/>
        <w:t>you can't use "100 times the area" with "than".</w:t>
      </w:r>
      <w:r w:rsidRPr="0074663B">
        <w:rPr>
          <w:rFonts w:eastAsia="Times New Roman"/>
          <w:kern w:val="0"/>
          <w:lang w:eastAsia="en-US"/>
        </w:rPr>
        <w:br/>
        <w:t>if you use "100 times the area", you should use an idiom that's correct with that construction, such as the ones mentioned above.</w:t>
      </w:r>
      <w:r w:rsidRPr="0074663B">
        <w:rPr>
          <w:rFonts w:eastAsia="Times New Roman"/>
          <w:kern w:val="0"/>
          <w:lang w:eastAsia="en-US"/>
        </w:rPr>
        <w:br/>
        <w:t>if you use "than", it MUST go with a comparison word (more, less, greater, bigger, smaller, etc.) there is no such comparison word in (c), so "than" is incorrect.</w:t>
      </w:r>
    </w:p>
    <w:p w:rsidR="001461D7" w:rsidRPr="00F55AD5" w:rsidRDefault="001461D7" w:rsidP="001461D7">
      <w:pPr>
        <w:pStyle w:val="choice"/>
        <w:ind w:left="0" w:firstLine="0"/>
      </w:pPr>
      <w:r w:rsidRPr="001461D7">
        <w:rPr>
          <w:rFonts w:eastAsia="Times New Roman"/>
          <w:kern w:val="0"/>
          <w:lang w:eastAsia="en-US"/>
        </w:rPr>
        <w:sym w:font="Wingdings" w:char="F0E0"/>
      </w:r>
      <w:r>
        <w:rPr>
          <w:rFonts w:eastAsia="Times New Roman"/>
          <w:kern w:val="0"/>
          <w:lang w:eastAsia="en-US"/>
        </w:rPr>
        <w:t xml:space="preserve">The problem is comparison.. Quoting RON here: </w:t>
      </w:r>
      <w:r>
        <w:t>(2) the comparison construction is "greater X than Y." Here X = "in the eastern US" and Y = "it does in the West." One is a prepositional phrase, and the other is a clause; they are not parallel.</w:t>
      </w:r>
    </w:p>
    <w:p w:rsidR="00251B7C" w:rsidRDefault="00251B7C">
      <w:pPr>
        <w:pStyle w:val="question"/>
        <w:numPr>
          <w:ilvl w:val="0"/>
          <w:numId w:val="8"/>
        </w:numPr>
        <w:tabs>
          <w:tab w:val="left" w:pos="420"/>
          <w:tab w:val="left" w:pos="840"/>
        </w:tabs>
      </w:pPr>
      <w:r>
        <w:t xml:space="preserve">Because the enemy’s new ship is the quietest </w:t>
      </w:r>
      <w:r w:rsidRPr="00EF174A">
        <w:rPr>
          <w:u w:val="single"/>
        </w:rPr>
        <w:t>and it is therefore the most elusive submarine, it is being increasingly viewed</w:t>
      </w:r>
      <w:r>
        <w:t xml:space="preserve"> by the military as a threat to security.</w:t>
      </w:r>
    </w:p>
    <w:p w:rsidR="00251B7C" w:rsidRDefault="00251B7C">
      <w:pPr>
        <w:pStyle w:val="choice"/>
      </w:pPr>
      <w:r>
        <w:t>(A) and it is therefore the most elusive submarine, it is being increasingly viewed</w:t>
      </w:r>
    </w:p>
    <w:p w:rsidR="00251B7C" w:rsidRDefault="00251B7C">
      <w:pPr>
        <w:pStyle w:val="choice"/>
      </w:pPr>
      <w:r>
        <w:t>(B) it is therefore the most elusive of submarines, and it has increased the view</w:t>
      </w:r>
    </w:p>
    <w:p w:rsidR="00251B7C" w:rsidRDefault="00251B7C">
      <w:pPr>
        <w:pStyle w:val="choice"/>
      </w:pPr>
      <w:r>
        <w:t>(C) and therefore the most elusive submarine, it is being increasingly viewed</w:t>
      </w:r>
    </w:p>
    <w:p w:rsidR="00EF174A" w:rsidRDefault="00251B7C">
      <w:pPr>
        <w:pStyle w:val="choice"/>
      </w:pPr>
      <w:r>
        <w:t>(D) and therefore it is the most elusive of submarines, there is an increasing view</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therefore being the most elusive of submarines, it is increasingly viewed</w:t>
      </w:r>
    </w:p>
    <w:p w:rsidR="00251B7C" w:rsidRDefault="00251B7C" w:rsidP="008F1B92">
      <w:pPr>
        <w:pStyle w:val="choice"/>
        <w:ind w:left="420" w:firstLine="0"/>
      </w:pPr>
      <w:r>
        <w:t xml:space="preserve">→ I am picking C. Here is what I think: From the stem we do not get any information that ship in question is a submarine. So usage "elusive </w:t>
      </w:r>
      <w:r>
        <w:rPr>
          <w:b/>
          <w:bCs/>
          <w:i/>
          <w:u w:val="single"/>
        </w:rPr>
        <w:t>of</w:t>
      </w:r>
      <w:r>
        <w:t xml:space="preserve"> submarines" is wrong. So this makes B, D, E wrong. </w:t>
      </w:r>
      <w:r>
        <w:br/>
        <w:t xml:space="preserve">C is removes one pronoun </w:t>
      </w:r>
      <w:r w:rsidR="00DF56E6">
        <w:t xml:space="preserve">from A </w:t>
      </w:r>
      <w:r>
        <w:t xml:space="preserve">and it still conveys the same meaning. Hence C is the best. </w:t>
      </w:r>
    </w:p>
    <w:p w:rsidR="00251B7C" w:rsidRDefault="00251B7C" w:rsidP="008F1B92">
      <w:pPr>
        <w:pStyle w:val="choice"/>
        <w:ind w:left="420" w:firstLine="0"/>
      </w:pPr>
      <w:r>
        <w:t xml:space="preserve">→ </w:t>
      </w:r>
      <w:r>
        <w:rPr>
          <w:b/>
          <w:bCs/>
        </w:rPr>
        <w:t>'therefore' is not a conjunction</w:t>
      </w:r>
      <w:r w:rsidR="00DF56E6">
        <w:rPr>
          <w:b/>
          <w:bCs/>
        </w:rPr>
        <w:t xml:space="preserve"> here</w:t>
      </w:r>
      <w:r>
        <w:rPr>
          <w:b/>
          <w:bCs/>
        </w:rPr>
        <w:t xml:space="preserve">, so 'and' is needed to join the two clauses. </w:t>
      </w:r>
      <w:r>
        <w:t xml:space="preserve">That leaves A, C and D. D is a run-on sentence, just as A is, hence cannot be used.  Hence C </w:t>
      </w:r>
    </w:p>
    <w:p w:rsidR="00251B7C" w:rsidRDefault="00251B7C" w:rsidP="00321B42">
      <w:pPr>
        <w:pStyle w:val="choice"/>
        <w:ind w:left="0" w:firstLine="0"/>
      </w:pPr>
      <w:r>
        <w:t>→ “Viewed by”is the exact idiom not “view by”</w:t>
      </w:r>
      <w:r w:rsidRPr="00585915">
        <w:rPr>
          <w:highlight w:val="green"/>
        </w:rPr>
        <w:t xml:space="preserve">Avoid constructions like </w:t>
      </w:r>
      <w:r w:rsidRPr="00585915">
        <w:rPr>
          <w:b/>
          <w:highlight w:val="green"/>
        </w:rPr>
        <w:t>'there is'</w:t>
      </w:r>
      <w:r w:rsidRPr="00585915">
        <w:rPr>
          <w:highlight w:val="green"/>
        </w:rPr>
        <w:t xml:space="preserve"> etc. on GMAT...</w:t>
      </w:r>
      <w:r>
        <w:t xml:space="preserve"> as in D.</w:t>
      </w:r>
    </w:p>
    <w:p w:rsidR="00251B7C" w:rsidRDefault="00251B7C">
      <w:pPr>
        <w:pStyle w:val="choice"/>
      </w:pPr>
      <w:r>
        <w:t>One of the rare cases, where</w:t>
      </w:r>
      <w:r w:rsidR="00302541">
        <w:t xml:space="preserve">in the use of BEING is correct. </w:t>
      </w:r>
      <w:r>
        <w:t xml:space="preserve">Being viewed, symbolizes an </w:t>
      </w:r>
      <w:r>
        <w:rPr>
          <w:b/>
        </w:rPr>
        <w:t>ongoing action</w:t>
      </w:r>
      <w:r>
        <w:t>.. and is correct in this case.</w:t>
      </w:r>
    </w:p>
    <w:p w:rsidR="00251B7C" w:rsidRDefault="00251B7C">
      <w:pPr>
        <w:pStyle w:val="choice"/>
      </w:pPr>
      <w:r>
        <w:t xml:space="preserve">Blanket ban on "being" is irrational and unscientific. Just assess its appropriateness in the given context. It conveys the correct tense - </w:t>
      </w:r>
      <w:r>
        <w:rPr>
          <w:b/>
        </w:rPr>
        <w:t>present progressive or continuous</w:t>
      </w:r>
      <w:r>
        <w:t xml:space="preserve"> -  here.</w:t>
      </w:r>
    </w:p>
    <w:p w:rsidR="00251B7C" w:rsidRDefault="00251B7C">
      <w:pPr>
        <w:pStyle w:val="choice"/>
      </w:pPr>
      <w:r>
        <w:t>Blanket ban is an idiom. Check it up.</w:t>
      </w:r>
    </w:p>
    <w:p w:rsidR="00251B7C" w:rsidRDefault="00251B7C" w:rsidP="00DF56E6">
      <w:pPr>
        <w:pStyle w:val="NormalWeb"/>
      </w:pPr>
      <w:r>
        <w:lastRenderedPageBreak/>
        <w:t>Figurative language is sometime difficult to understand</w:t>
      </w:r>
      <w:r w:rsidR="00B52B4C">
        <w:rPr>
          <w:noProof/>
          <w:lang w:eastAsia="en-US"/>
        </w:rPr>
        <w:drawing>
          <wp:inline distT="0" distB="0" distL="0" distR="0">
            <wp:extent cx="159385" cy="159385"/>
            <wp:effectExtent l="1905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 . Similar things happen when i talk with Natives, Few weeks before, when I went for lunch with my team mates in Indian Restaurant. The curry in the restaurant was tasty and my</w:t>
      </w:r>
      <w:r w:rsidR="00DF56E6">
        <w:t xml:space="preserve"> friend</w:t>
      </w:r>
      <w:r w:rsidR="00302541">
        <w:t xml:space="preserve"> </w:t>
      </w:r>
      <w:r>
        <w:t>ordered lot of stuff, in the middle of lunch he said "</w:t>
      </w:r>
      <w:r>
        <w:rPr>
          <w:rStyle w:val="Strong"/>
        </w:rPr>
        <w:t>my eyes are bigger than stomach</w:t>
      </w:r>
      <w:r>
        <w:t>" that puzzled me, I thought he might have made mistake and laughed sarcastically</w:t>
      </w:r>
      <w:r w:rsidR="00B52B4C">
        <w:rPr>
          <w:noProof/>
          <w:lang w:eastAsia="en-US"/>
        </w:rPr>
        <w:drawing>
          <wp:inline distT="0" distB="0" distL="0" distR="0">
            <wp:extent cx="159385" cy="15938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 When I search for sentence on Google, indeed that was an idiom. Then I laughed on myself</w:t>
      </w:r>
      <w:r w:rsidR="00B52B4C">
        <w:rPr>
          <w:noProof/>
          <w:lang w:eastAsia="en-US"/>
        </w:rPr>
        <w:drawing>
          <wp:inline distT="0" distB="0" distL="0" distR="0">
            <wp:extent cx="159385" cy="159385"/>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 Ignorance is bliss</w:t>
      </w:r>
      <w:r w:rsidR="00B52B4C">
        <w:rPr>
          <w:noProof/>
          <w:lang w:eastAsia="en-US"/>
        </w:rPr>
        <w:drawing>
          <wp:inline distT="0" distB="0" distL="0" distR="0">
            <wp:extent cx="159385" cy="159385"/>
            <wp:effectExtent l="1905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p>
    <w:p w:rsidR="00EF174A" w:rsidRDefault="00EF174A" w:rsidP="00EF174A">
      <w:pPr>
        <w:rPr>
          <w:rFonts w:eastAsia="Times New Roman"/>
          <w:kern w:val="0"/>
          <w:sz w:val="24"/>
          <w:lang w:eastAsia="en-US"/>
        </w:rPr>
      </w:pPr>
      <w:r>
        <w:sym w:font="Wingdings" w:char="F0E0"/>
      </w:r>
      <w:r>
        <w:t>RON</w:t>
      </w:r>
      <w:r>
        <w:sym w:font="Wingdings" w:char="F0E0"/>
      </w:r>
      <w:r w:rsidRPr="00EF174A">
        <w:rPr>
          <w:rFonts w:eastAsia="Times New Roman"/>
          <w:kern w:val="0"/>
          <w:sz w:val="24"/>
          <w:lang w:eastAsia="en-US"/>
        </w:rPr>
        <w:t xml:space="preserve">* yes, "being" here is bad. </w:t>
      </w:r>
      <w:r w:rsidRPr="00EF174A">
        <w:rPr>
          <w:rFonts w:eastAsia="Times New Roman"/>
          <w:kern w:val="0"/>
          <w:sz w:val="24"/>
          <w:lang w:eastAsia="en-US"/>
        </w:rPr>
        <w:br/>
      </w:r>
      <w:r w:rsidRPr="00EF174A">
        <w:rPr>
          <w:rFonts w:eastAsia="Times New Roman"/>
          <w:kern w:val="0"/>
          <w:sz w:val="24"/>
          <w:lang w:eastAsia="en-US"/>
        </w:rPr>
        <w:br/>
        <w:t xml:space="preserve">* </w:t>
      </w:r>
      <w:r w:rsidRPr="00EF174A">
        <w:rPr>
          <w:rFonts w:eastAsia="Times New Roman"/>
          <w:kern w:val="0"/>
          <w:sz w:val="24"/>
          <w:highlight w:val="green"/>
          <w:lang w:eastAsia="en-US"/>
        </w:rPr>
        <w:t>you can't just say "the enemy's new ship is the quietest"; superlatives such as "the quietest" must be paired with something, whether a noun (the quietest submarine) or a prepositional phrase (the quietest of all modern submarines). thus, you NEED a parallel structure, so that you're actually saying "the quietest submarine" (or "the quietest of submarines", although that's wordy).</w:t>
      </w:r>
      <w:r w:rsidRPr="00EF174A">
        <w:rPr>
          <w:rFonts w:eastAsia="Times New Roman"/>
          <w:kern w:val="0"/>
          <w:sz w:val="24"/>
          <w:lang w:eastAsia="en-US"/>
        </w:rPr>
        <w:br/>
        <w:t xml:space="preserve">(c) satisfies this criterion: "the quietest" is parallel to "the most elusive". </w:t>
      </w:r>
      <w:r w:rsidRPr="00EF174A">
        <w:rPr>
          <w:rFonts w:eastAsia="Times New Roman"/>
          <w:kern w:val="0"/>
          <w:sz w:val="24"/>
          <w:lang w:eastAsia="en-US"/>
        </w:rPr>
        <w:br/>
        <w:t xml:space="preserve">in (a) and (d), "and" is followed by a completely new independent clause. that's not a parallel structure, so we're left with "the quietest" in isolation. not good. </w:t>
      </w:r>
      <w:r w:rsidRPr="00EF174A">
        <w:rPr>
          <w:rFonts w:eastAsia="Times New Roman"/>
          <w:kern w:val="0"/>
          <w:sz w:val="24"/>
          <w:lang w:eastAsia="en-US"/>
        </w:rPr>
        <w:br/>
      </w:r>
      <w:r w:rsidRPr="00EF174A">
        <w:rPr>
          <w:rFonts w:eastAsia="Times New Roman"/>
          <w:kern w:val="0"/>
          <w:sz w:val="24"/>
          <w:lang w:eastAsia="en-US"/>
        </w:rPr>
        <w:br/>
        <w:t xml:space="preserve">* (b) is awkward in general, but "it has increased the view" makes no sense at all. (sounds as though the ship is cranking up some dial) </w:t>
      </w:r>
      <w:r w:rsidRPr="00EF174A">
        <w:rPr>
          <w:rFonts w:eastAsia="Times New Roman"/>
          <w:kern w:val="0"/>
          <w:sz w:val="24"/>
          <w:lang w:eastAsia="en-US"/>
        </w:rPr>
        <w:br/>
      </w:r>
      <w:r w:rsidRPr="00EF174A">
        <w:rPr>
          <w:rFonts w:eastAsia="Times New Roman"/>
          <w:kern w:val="0"/>
          <w:sz w:val="24"/>
          <w:lang w:eastAsia="en-US"/>
        </w:rPr>
        <w:br/>
        <w:t>* in (d), "there is an increasing view by the military" is unidiomatic.</w:t>
      </w:r>
    </w:p>
    <w:p w:rsidR="00FF51DA" w:rsidRPr="00D76AD4" w:rsidRDefault="00FF51DA" w:rsidP="00FF51DA">
      <w:pPr>
        <w:rPr>
          <w:b/>
          <w:u w:val="single"/>
        </w:rPr>
      </w:pPr>
      <w:r w:rsidRPr="00FF51DA">
        <w:rPr>
          <w:rFonts w:eastAsia="Times New Roman"/>
          <w:kern w:val="0"/>
          <w:sz w:val="24"/>
          <w:lang w:eastAsia="en-US"/>
        </w:rPr>
        <w:sym w:font="Wingdings" w:char="F0E0"/>
      </w:r>
      <w:r>
        <w:rPr>
          <w:rFonts w:eastAsia="Times New Roman"/>
          <w:kern w:val="0"/>
          <w:sz w:val="24"/>
          <w:lang w:eastAsia="en-US"/>
        </w:rPr>
        <w:t xml:space="preserve"> </w:t>
      </w:r>
      <w:r w:rsidRPr="00D76AD4">
        <w:rPr>
          <w:b/>
          <w:u w:val="single"/>
        </w:rPr>
        <w:t>BEING Madness</w:t>
      </w:r>
    </w:p>
    <w:p w:rsidR="00FF51DA" w:rsidRPr="003A3496" w:rsidRDefault="00FF51DA" w:rsidP="00FF51DA">
      <w:pPr>
        <w:autoSpaceDE w:val="0"/>
        <w:autoSpaceDN w:val="0"/>
        <w:adjustRightInd w:val="0"/>
        <w:rPr>
          <w:rFonts w:asciiTheme="minorHAnsi" w:hAnsiTheme="minorHAnsi" w:cstheme="minorBidi"/>
          <w:b/>
          <w:sz w:val="22"/>
          <w:szCs w:val="22"/>
          <w:u w:val="single"/>
        </w:rPr>
      </w:pPr>
      <w:r w:rsidRPr="003A3496">
        <w:rPr>
          <w:rFonts w:asciiTheme="minorHAnsi" w:hAnsiTheme="minorHAnsi" w:cstheme="minorBidi"/>
          <w:b/>
          <w:sz w:val="22"/>
          <w:szCs w:val="22"/>
          <w:u w:val="single"/>
        </w:rPr>
        <w:t>NOUN-MODIFIER APPLICATION</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Heavy commitment by an executive to a course of action, especially if it has worked well in the past, makes it likely to miss signs of incipient trouble or misinterpret them when they do appear.</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A. Heavy commitment by an executive to a course of action, especially if it has worked well in the past, makes it likely to miss signs of incipient trouble or misinterpret them when they do appear.</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B. An executive who is heavily committed to a course of action, especially one that worked well in the past, makes missing signs of incipient trouble or misinterpreting ones likely when they do appear.</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C. An executive who is heavily committed to a course of action is likely to miss or misinterpret signs of incipient trouble when they do appear, especially if it has worked well in the past.</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D. Executives’ being heavily committed to a course of action, especially if it has worked well in the past, makes them likely to miss signs of incipient trouble or misinterpreting them when they do appear.</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E. Being heavily committed to a course of action, especially one that has worked well in the past, is likely to make an executive miss signs of incipient trouble or misinterpret them when they do appear.</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lastRenderedPageBreak/>
        <w:t xml:space="preserve">This sentence explains that an executive who is blindly committed to a proven course of action is likely to overlook or misinterpret indicators that the plan may no longer be working. The sentence needs to make clear </w:t>
      </w:r>
      <w:r>
        <w:rPr>
          <w:rFonts w:ascii="Tahoma" w:hAnsi="Tahoma" w:cs="Tahoma"/>
          <w:szCs w:val="21"/>
        </w:rPr>
        <w:t xml:space="preserve">who </w:t>
      </w:r>
      <w:r>
        <w:rPr>
          <w:rFonts w:ascii="Tahoma" w:hAnsi="Tahoma" w:cs="Tahoma"/>
          <w:sz w:val="20"/>
          <w:szCs w:val="20"/>
        </w:rPr>
        <w:t>may misinterpret these indicators.</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A The passive construction causes the sentence to be wordy and confusing; the reference for </w:t>
      </w:r>
      <w:r>
        <w:rPr>
          <w:rFonts w:ascii="Tahoma" w:hAnsi="Tahoma" w:cs="Tahoma"/>
          <w:szCs w:val="21"/>
        </w:rPr>
        <w:t xml:space="preserve">it </w:t>
      </w:r>
      <w:r>
        <w:rPr>
          <w:rFonts w:ascii="Tahoma" w:hAnsi="Tahoma" w:cs="Tahoma"/>
          <w:sz w:val="20"/>
          <w:szCs w:val="20"/>
        </w:rPr>
        <w:t>is ambiguous, leaving the reader with questions about who or what is likely to miss these signs.</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B The sentence structure indicates that the </w:t>
      </w:r>
      <w:r>
        <w:rPr>
          <w:rFonts w:ascii="Tahoma" w:hAnsi="Tahoma" w:cs="Tahoma"/>
          <w:szCs w:val="21"/>
        </w:rPr>
        <w:t>executive</w:t>
      </w:r>
      <w:r>
        <w:rPr>
          <w:rFonts w:ascii="Tahoma" w:hAnsi="Tahoma" w:cs="Tahoma"/>
          <w:sz w:val="20"/>
          <w:szCs w:val="20"/>
        </w:rPr>
        <w:t xml:space="preserve">, not his or her strategy, causes signs to be overlooked; the modifier </w:t>
      </w:r>
      <w:r>
        <w:rPr>
          <w:rFonts w:ascii="Tahoma" w:hAnsi="Tahoma" w:cs="Tahoma"/>
          <w:szCs w:val="21"/>
        </w:rPr>
        <w:t xml:space="preserve">when they do appear </w:t>
      </w:r>
      <w:r>
        <w:rPr>
          <w:rFonts w:ascii="Tahoma" w:hAnsi="Tahoma" w:cs="Tahoma"/>
          <w:sz w:val="20"/>
          <w:szCs w:val="20"/>
        </w:rPr>
        <w:t>is misplaced.</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C The reference for the pronoun </w:t>
      </w:r>
      <w:r>
        <w:rPr>
          <w:rFonts w:ascii="Tahoma" w:hAnsi="Tahoma" w:cs="Tahoma"/>
          <w:szCs w:val="21"/>
        </w:rPr>
        <w:t xml:space="preserve">it </w:t>
      </w:r>
      <w:r>
        <w:rPr>
          <w:rFonts w:ascii="Tahoma" w:hAnsi="Tahoma" w:cs="Tahoma"/>
          <w:sz w:val="20"/>
          <w:szCs w:val="20"/>
        </w:rPr>
        <w:t>is unclear because many nouns have intervened between the appearance of the logical referent (</w:t>
      </w:r>
      <w:r>
        <w:rPr>
          <w:rFonts w:ascii="Tahoma" w:hAnsi="Tahoma" w:cs="Tahoma"/>
          <w:szCs w:val="21"/>
        </w:rPr>
        <w:t xml:space="preserve">course of action) </w:t>
      </w:r>
      <w:r>
        <w:rPr>
          <w:rFonts w:ascii="Tahoma" w:hAnsi="Tahoma" w:cs="Tahoma"/>
          <w:sz w:val="20"/>
          <w:szCs w:val="20"/>
        </w:rPr>
        <w:t xml:space="preserve">and </w:t>
      </w:r>
      <w:r>
        <w:rPr>
          <w:rFonts w:ascii="Tahoma" w:hAnsi="Tahoma" w:cs="Tahoma"/>
          <w:szCs w:val="21"/>
        </w:rPr>
        <w:t>it</w:t>
      </w:r>
      <w:r>
        <w:rPr>
          <w:rFonts w:ascii="Tahoma" w:hAnsi="Tahoma" w:cs="Tahoma"/>
          <w:sz w:val="20"/>
          <w:szCs w:val="20"/>
        </w:rPr>
        <w:t>.</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D </w:t>
      </w:r>
      <w:r>
        <w:rPr>
          <w:rFonts w:ascii="Tahoma" w:hAnsi="Tahoma" w:cs="Tahoma"/>
          <w:szCs w:val="21"/>
        </w:rPr>
        <w:t xml:space="preserve">Misinterpreting </w:t>
      </w:r>
      <w:r>
        <w:rPr>
          <w:rFonts w:ascii="Tahoma" w:hAnsi="Tahoma" w:cs="Tahoma"/>
          <w:sz w:val="20"/>
          <w:szCs w:val="20"/>
        </w:rPr>
        <w:t xml:space="preserve">should be an infinitive verb form to parallel </w:t>
      </w:r>
      <w:r>
        <w:rPr>
          <w:rFonts w:ascii="Tahoma" w:hAnsi="Tahoma" w:cs="Tahoma"/>
          <w:szCs w:val="21"/>
        </w:rPr>
        <w:t>miss</w:t>
      </w:r>
      <w:r>
        <w:rPr>
          <w:rFonts w:ascii="Tahoma" w:hAnsi="Tahoma" w:cs="Tahoma"/>
          <w:sz w:val="20"/>
          <w:szCs w:val="20"/>
        </w:rPr>
        <w:t>; the phrasing throughout the sentence is wordy and awkward.</w:t>
      </w:r>
    </w:p>
    <w:p w:rsidR="00FF51DA" w:rsidRDefault="00FF51DA" w:rsidP="00FF51DA">
      <w:pPr>
        <w:autoSpaceDE w:val="0"/>
        <w:autoSpaceDN w:val="0"/>
        <w:adjustRightInd w:val="0"/>
        <w:rPr>
          <w:rFonts w:ascii="Tahoma" w:hAnsi="Tahoma" w:cs="Tahoma"/>
          <w:sz w:val="20"/>
          <w:szCs w:val="20"/>
        </w:rPr>
      </w:pPr>
      <w:r>
        <w:rPr>
          <w:rFonts w:ascii="Tahoma,Bold" w:eastAsia="Tahoma,Bold" w:hAnsi="Tahoma" w:cs="Tahoma,Bold"/>
          <w:b/>
          <w:bCs/>
          <w:sz w:val="20"/>
          <w:szCs w:val="20"/>
        </w:rPr>
        <w:t xml:space="preserve">E Correct. </w:t>
      </w:r>
      <w:r>
        <w:rPr>
          <w:rFonts w:ascii="Tahoma" w:hAnsi="Tahoma" w:cs="Tahoma"/>
          <w:sz w:val="20"/>
          <w:szCs w:val="20"/>
        </w:rPr>
        <w:t xml:space="preserve">The grammatical structure of this sentence and the appropriate placement of modifiers expresses the meaning clearly and concisely. </w:t>
      </w:r>
    </w:p>
    <w:p w:rsidR="00FF51DA" w:rsidRDefault="00FF51DA" w:rsidP="00FF51DA">
      <w:pPr>
        <w:autoSpaceDE w:val="0"/>
        <w:autoSpaceDN w:val="0"/>
        <w:adjustRightInd w:val="0"/>
        <w:rPr>
          <w:rFonts w:ascii="Tahoma,Bold" w:eastAsia="Tahoma,Bold" w:hAnsi="Tahoma" w:cs="Tahoma,Bold"/>
          <w:b/>
          <w:bCs/>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When you should </w:t>
      </w:r>
      <w:r>
        <w:rPr>
          <w:rFonts w:ascii="Tahoma" w:hAnsi="Tahoma" w:cs="Tahoma"/>
          <w:szCs w:val="21"/>
        </w:rPr>
        <w:t xml:space="preserve">eliminate </w:t>
      </w:r>
      <w:r>
        <w:rPr>
          <w:rFonts w:ascii="Tahoma" w:hAnsi="Tahoma" w:cs="Tahoma"/>
          <w:sz w:val="20"/>
          <w:szCs w:val="20"/>
        </w:rPr>
        <w:t>"being"?</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The answer to that question is, ROUGHLY, that you should avoid "being" when expressing the IDENTITY or CHARACTERISTICS of some individual or thing. This is because "being" is usually unnecessary in such cases; there</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are simpler modifiers (such as appositives) that, while absolutely impossible to use in spoken language, are better in written language. For example:</w:t>
      </w:r>
    </w:p>
    <w:p w:rsidR="00FF51DA" w:rsidRDefault="00FF51DA" w:rsidP="00FF51DA">
      <w:pPr>
        <w:autoSpaceDE w:val="0"/>
        <w:autoSpaceDN w:val="0"/>
        <w:adjustRightInd w:val="0"/>
        <w:rPr>
          <w:rFonts w:ascii="Tahoma" w:hAnsi="Tahoma" w:cs="Tahoma"/>
          <w:sz w:val="20"/>
          <w:szCs w:val="20"/>
        </w:rPr>
      </w:pPr>
      <w:r>
        <w:rPr>
          <w:rFonts w:ascii="Tahoma" w:hAnsi="Tahoma" w:cs="Tahoma"/>
          <w:i/>
          <w:szCs w:val="21"/>
        </w:rPr>
        <w:t>B</w:t>
      </w:r>
      <w:r w:rsidRPr="00D76AD4">
        <w:rPr>
          <w:rFonts w:ascii="Tahoma" w:hAnsi="Tahoma" w:cs="Tahoma"/>
          <w:i/>
          <w:szCs w:val="21"/>
        </w:rPr>
        <w:t>eing a cigar aficionado, john has strong opinions on when to use single-guillotine cigar cutters rather than double-guillotine cutters</w:t>
      </w:r>
      <w:r>
        <w:rPr>
          <w:rFonts w:ascii="Tahoma" w:hAnsi="Tahoma" w:cs="Tahoma"/>
          <w:szCs w:val="21"/>
        </w:rPr>
        <w:t xml:space="preserve">. </w:t>
      </w:r>
      <w:r>
        <w:rPr>
          <w:rFonts w:ascii="Tahoma" w:hAnsi="Tahoma" w:cs="Tahoma"/>
          <w:sz w:val="20"/>
          <w:szCs w:val="20"/>
        </w:rPr>
        <w:t>--&gt; bad.</w:t>
      </w:r>
    </w:p>
    <w:p w:rsidR="00FF51DA" w:rsidRPr="006C391E" w:rsidRDefault="00FF51DA" w:rsidP="00FF51DA">
      <w:pPr>
        <w:autoSpaceDE w:val="0"/>
        <w:autoSpaceDN w:val="0"/>
        <w:adjustRightInd w:val="0"/>
        <w:rPr>
          <w:rFonts w:ascii="Tahoma" w:hAnsi="Tahoma" w:cs="Tahoma"/>
          <w:szCs w:val="21"/>
        </w:rPr>
      </w:pPr>
      <w:r>
        <w:rPr>
          <w:rFonts w:ascii="Tahoma" w:hAnsi="Tahoma" w:cs="Tahoma"/>
          <w:i/>
          <w:szCs w:val="21"/>
        </w:rPr>
        <w:t>A</w:t>
      </w:r>
      <w:r w:rsidRPr="00D76AD4">
        <w:rPr>
          <w:rFonts w:ascii="Tahoma" w:hAnsi="Tahoma" w:cs="Tahoma"/>
          <w:i/>
          <w:szCs w:val="21"/>
        </w:rPr>
        <w:t xml:space="preserve"> cigar aficionado, john has strong opinions on when to use single-guillotine cigar cutters rather than double-guillotine cutters.</w:t>
      </w:r>
      <w:r>
        <w:rPr>
          <w:rFonts w:ascii="Tahoma" w:hAnsi="Tahoma" w:cs="Tahoma"/>
          <w:szCs w:val="21"/>
        </w:rPr>
        <w:t xml:space="preserve"> </w:t>
      </w:r>
      <w:r>
        <w:rPr>
          <w:rFonts w:ascii="Tahoma" w:hAnsi="Tahoma" w:cs="Tahoma"/>
          <w:sz w:val="20"/>
          <w:szCs w:val="20"/>
        </w:rPr>
        <w:t>--&gt; good. notice that we can simply omit the "being" above.</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You don't want to omit "being" here, because it's not expressing identity: in the context of (e), it's a necessary verbal. (nice litmus test: try omitting it and see whether the sentence is still viable, perhaps with minor modifications. here, it isn't.)</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so, to sum up: if "being" expresses IDENTITY or CHARACTERISTICS, then kill it. otherwise, evaluate it on the same merits as you would any other verb.</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A. Heavy commitment by an executive to a course of action, especially if it has worked well in the past, makes it likely to miss signs of incipient trouble or misinterpret them when they do appear.</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much more importantly:</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makes it likely to miss... this doesn't work.</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technically, this would mean that "it" - an unspecified entity - is likely to miss the signs.</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if you use the "it is ADJ..." construction, and the verb has a specific subject, you MUST include that subject in the construction. it is likely that the executive will miss...</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 xml:space="preserve">B. An executive who is heavily committed to a course of action ... makes missing signs of </w:t>
      </w:r>
      <w:r>
        <w:rPr>
          <w:rFonts w:ascii="Tahoma" w:hAnsi="Tahoma" w:cs="Tahoma"/>
          <w:sz w:val="20"/>
          <w:szCs w:val="20"/>
        </w:rPr>
        <w:lastRenderedPageBreak/>
        <w:t>incipient trouble or misinterpreting ones likely when they do appear.</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once that modifier is eliminated, notice that you have a sentence that says that the executive him/herself makes missing the signs likely.</w:t>
      </w:r>
    </w:p>
    <w:p w:rsidR="00FF51DA" w:rsidRPr="006C391E" w:rsidRDefault="00FF51DA" w:rsidP="00FF51DA">
      <w:pPr>
        <w:autoSpaceDE w:val="0"/>
        <w:autoSpaceDN w:val="0"/>
        <w:adjustRightInd w:val="0"/>
        <w:rPr>
          <w:rFonts w:ascii="Tahoma" w:hAnsi="Tahoma" w:cs="Tahoma"/>
          <w:sz w:val="20"/>
          <w:szCs w:val="20"/>
        </w:rPr>
      </w:pPr>
      <w:r>
        <w:rPr>
          <w:rFonts w:ascii="Tahoma" w:hAnsi="Tahoma" w:cs="Tahoma"/>
          <w:sz w:val="20"/>
          <w:szCs w:val="20"/>
        </w:rPr>
        <w:t>"misinterpreting ones" is also wrong. this should be "them", not "ones".</w:t>
      </w:r>
    </w:p>
    <w:p w:rsidR="00FF51DA" w:rsidRDefault="00FF51DA" w:rsidP="00FF51DA">
      <w:pP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Cs w:val="21"/>
        </w:rPr>
      </w:pPr>
      <w:r>
        <w:rPr>
          <w:rFonts w:ascii="Tahoma" w:hAnsi="Tahoma" w:cs="Tahoma"/>
          <w:sz w:val="20"/>
          <w:szCs w:val="20"/>
        </w:rPr>
        <w:t>C. “especially if it has worked well in the past” must be written immediately after “</w:t>
      </w:r>
      <w:r>
        <w:rPr>
          <w:rFonts w:ascii="Tahoma" w:hAnsi="Tahoma" w:cs="Tahoma"/>
          <w:szCs w:val="21"/>
        </w:rPr>
        <w:t>course of action”</w:t>
      </w:r>
    </w:p>
    <w:p w:rsidR="00FF51DA" w:rsidRDefault="00FF51DA" w:rsidP="00FF51DA">
      <w:pPr>
        <w:pBdr>
          <w:bottom w:val="single" w:sz="6" w:space="1" w:color="auto"/>
        </w:pBdr>
        <w:autoSpaceDE w:val="0"/>
        <w:autoSpaceDN w:val="0"/>
        <w:adjustRightInd w:val="0"/>
        <w:rPr>
          <w:rFonts w:ascii="Tahoma" w:hAnsi="Tahoma" w:cs="Tahoma"/>
          <w:sz w:val="20"/>
          <w:szCs w:val="20"/>
        </w:rPr>
      </w:pPr>
      <w:r>
        <w:rPr>
          <w:rFonts w:ascii="Tahoma" w:hAnsi="Tahoma" w:cs="Tahoma"/>
          <w:sz w:val="20"/>
          <w:szCs w:val="20"/>
        </w:rPr>
        <w:t>D. Notice POSSESSIVE “executives’ ” … we cannot use THEM</w:t>
      </w:r>
    </w:p>
    <w:p w:rsidR="0056303D" w:rsidRDefault="0056303D" w:rsidP="00FF51DA">
      <w:pPr>
        <w:pBdr>
          <w:bottom w:val="single" w:sz="6" w:space="1" w:color="auto"/>
        </w:pBdr>
        <w:autoSpaceDE w:val="0"/>
        <w:autoSpaceDN w:val="0"/>
        <w:adjustRightInd w:val="0"/>
        <w:rPr>
          <w:rFonts w:ascii="Tahoma" w:hAnsi="Tahoma" w:cs="Tahoma"/>
          <w:sz w:val="20"/>
          <w:szCs w:val="20"/>
        </w:rPr>
      </w:pPr>
    </w:p>
    <w:p w:rsidR="0056303D" w:rsidRDefault="0056303D" w:rsidP="00FF51DA">
      <w:pPr>
        <w:pBdr>
          <w:bottom w:val="single" w:sz="6" w:space="1" w:color="auto"/>
        </w:pBdr>
        <w:autoSpaceDE w:val="0"/>
        <w:autoSpaceDN w:val="0"/>
        <w:adjustRightInd w:val="0"/>
        <w:rPr>
          <w:rFonts w:ascii="Tahoma" w:hAnsi="Tahoma" w:cs="Tahoma"/>
          <w:sz w:val="20"/>
          <w:szCs w:val="20"/>
        </w:rPr>
      </w:pPr>
      <w:r>
        <w:rPr>
          <w:rFonts w:ascii="Tahoma" w:hAnsi="Tahoma" w:cs="Tahoma"/>
          <w:sz w:val="20"/>
          <w:szCs w:val="20"/>
        </w:rPr>
        <w:t>Another Example of this Modifier-being application:</w:t>
      </w:r>
    </w:p>
    <w:p w:rsidR="0056303D" w:rsidRDefault="0056303D" w:rsidP="0056303D">
      <w:pPr>
        <w:widowControl/>
        <w:suppressAutoHyphens w:val="0"/>
        <w:autoSpaceDE w:val="0"/>
        <w:autoSpaceDN w:val="0"/>
        <w:adjustRightInd w:val="0"/>
        <w:jc w:val="left"/>
        <w:rPr>
          <w:rFonts w:ascii="Tahoma" w:eastAsia="Tahoma,Bold" w:hAnsi="Tahoma" w:cs="Tahoma"/>
          <w:kern w:val="0"/>
          <w:sz w:val="20"/>
          <w:szCs w:val="20"/>
          <w:lang w:eastAsia="en-US"/>
        </w:rPr>
      </w:pPr>
      <w:r>
        <w:rPr>
          <w:rFonts w:ascii="Tahoma,Bold" w:eastAsia="Tahoma,Bold" w:cs="Tahoma,Bold"/>
          <w:b/>
          <w:bCs/>
          <w:kern w:val="0"/>
          <w:sz w:val="20"/>
          <w:szCs w:val="20"/>
          <w:lang w:eastAsia="en-US"/>
        </w:rPr>
        <w:t xml:space="preserve">62. </w:t>
      </w:r>
      <w:r>
        <w:rPr>
          <w:rFonts w:ascii="Tahoma" w:eastAsia="Tahoma,Bold" w:hAnsi="Tahoma" w:cs="Tahoma"/>
          <w:kern w:val="0"/>
          <w:sz w:val="20"/>
          <w:szCs w:val="20"/>
          <w:lang w:eastAsia="en-US"/>
        </w:rPr>
        <w:t xml:space="preserve">Simply </w:t>
      </w:r>
      <w:r w:rsidRPr="0056303D">
        <w:rPr>
          <w:rFonts w:ascii="Tahoma" w:eastAsia="Tahoma,Bold" w:hAnsi="Tahoma" w:cs="Tahoma"/>
          <w:kern w:val="0"/>
          <w:sz w:val="20"/>
          <w:szCs w:val="20"/>
          <w:u w:val="single"/>
          <w:lang w:eastAsia="en-US"/>
        </w:rPr>
        <w:t>because they are genetically engineered does not make it any more likely for plants to</w:t>
      </w:r>
      <w:r>
        <w:rPr>
          <w:rFonts w:ascii="Tahoma" w:eastAsia="Tahoma,Bold" w:hAnsi="Tahoma" w:cs="Tahoma"/>
          <w:kern w:val="0"/>
          <w:sz w:val="20"/>
          <w:szCs w:val="20"/>
          <w:lang w:eastAsia="en-US"/>
        </w:rPr>
        <w:t xml:space="preserve"> become an invasive or persistent weed, according to a decade-long study published in the journal Nature.</w:t>
      </w:r>
    </w:p>
    <w:p w:rsidR="0056303D" w:rsidRDefault="0056303D" w:rsidP="0056303D">
      <w:pPr>
        <w:widowControl/>
        <w:suppressAutoHyphens w:val="0"/>
        <w:autoSpaceDE w:val="0"/>
        <w:autoSpaceDN w:val="0"/>
        <w:adjustRightInd w:val="0"/>
        <w:jc w:val="left"/>
        <w:rPr>
          <w:rFonts w:ascii="Tahoma" w:eastAsia="Tahoma,Bold" w:hAnsi="Tahoma" w:cs="Tahoma"/>
          <w:kern w:val="0"/>
          <w:sz w:val="20"/>
          <w:szCs w:val="20"/>
          <w:lang w:eastAsia="en-US"/>
        </w:rPr>
      </w:pPr>
      <w:r>
        <w:rPr>
          <w:rFonts w:ascii="Tahoma" w:eastAsia="Tahoma,Bold" w:hAnsi="Tahoma" w:cs="Tahoma"/>
          <w:kern w:val="0"/>
          <w:sz w:val="20"/>
          <w:szCs w:val="20"/>
          <w:lang w:eastAsia="en-US"/>
        </w:rPr>
        <w:t>A. because they are genetically engineered does not make it any more likely for plants to</w:t>
      </w:r>
    </w:p>
    <w:p w:rsidR="0056303D" w:rsidRDefault="0056303D" w:rsidP="0056303D">
      <w:pPr>
        <w:widowControl/>
        <w:suppressAutoHyphens w:val="0"/>
        <w:autoSpaceDE w:val="0"/>
        <w:autoSpaceDN w:val="0"/>
        <w:adjustRightInd w:val="0"/>
        <w:jc w:val="left"/>
        <w:rPr>
          <w:rFonts w:ascii="Tahoma" w:eastAsia="Tahoma,Bold" w:hAnsi="Tahoma" w:cs="Tahoma"/>
          <w:kern w:val="0"/>
          <w:sz w:val="20"/>
          <w:szCs w:val="20"/>
          <w:lang w:eastAsia="en-US"/>
        </w:rPr>
      </w:pPr>
      <w:r>
        <w:rPr>
          <w:rFonts w:ascii="Tahoma" w:eastAsia="Tahoma,Bold" w:hAnsi="Tahoma" w:cs="Tahoma"/>
          <w:kern w:val="0"/>
          <w:sz w:val="20"/>
          <w:szCs w:val="20"/>
          <w:lang w:eastAsia="en-US"/>
        </w:rPr>
        <w:t>B. because it is genetically engineered does not make a plant any more likely to</w:t>
      </w:r>
    </w:p>
    <w:p w:rsidR="0056303D" w:rsidRDefault="0056303D" w:rsidP="0056303D">
      <w:pPr>
        <w:widowControl/>
        <w:suppressAutoHyphens w:val="0"/>
        <w:autoSpaceDE w:val="0"/>
        <w:autoSpaceDN w:val="0"/>
        <w:adjustRightInd w:val="0"/>
        <w:jc w:val="left"/>
        <w:rPr>
          <w:rFonts w:ascii="Tahoma" w:eastAsia="Tahoma,Bold" w:hAnsi="Tahoma" w:cs="Tahoma"/>
          <w:kern w:val="0"/>
          <w:sz w:val="20"/>
          <w:szCs w:val="20"/>
          <w:lang w:eastAsia="en-US"/>
        </w:rPr>
      </w:pPr>
      <w:r>
        <w:rPr>
          <w:rFonts w:ascii="Tahoma" w:eastAsia="Tahoma,Bold" w:hAnsi="Tahoma" w:cs="Tahoma"/>
          <w:kern w:val="0"/>
          <w:sz w:val="20"/>
          <w:szCs w:val="20"/>
          <w:lang w:eastAsia="en-US"/>
        </w:rPr>
        <w:t>C. being genetically engineered does not make it any more likely that plants will</w:t>
      </w:r>
    </w:p>
    <w:p w:rsidR="0056303D" w:rsidRDefault="0056303D" w:rsidP="0056303D">
      <w:pPr>
        <w:widowControl/>
        <w:suppressAutoHyphens w:val="0"/>
        <w:autoSpaceDE w:val="0"/>
        <w:autoSpaceDN w:val="0"/>
        <w:adjustRightInd w:val="0"/>
        <w:jc w:val="left"/>
        <w:rPr>
          <w:rFonts w:ascii="Tahoma" w:eastAsia="Tahoma,Bold" w:hAnsi="Tahoma" w:cs="Tahoma"/>
          <w:kern w:val="0"/>
          <w:sz w:val="20"/>
          <w:szCs w:val="20"/>
          <w:lang w:eastAsia="en-US"/>
        </w:rPr>
      </w:pPr>
      <w:r>
        <w:rPr>
          <w:rFonts w:ascii="Tahoma" w:eastAsia="Tahoma,Bold" w:hAnsi="Tahoma" w:cs="Tahoma"/>
          <w:kern w:val="0"/>
          <w:sz w:val="20"/>
          <w:szCs w:val="20"/>
          <w:lang w:eastAsia="en-US"/>
        </w:rPr>
        <w:t>D. being genetically engineered does not make a plant any more likely to</w:t>
      </w:r>
    </w:p>
    <w:p w:rsidR="0056303D" w:rsidRDefault="0056303D" w:rsidP="0056303D">
      <w:pPr>
        <w:pBdr>
          <w:bottom w:val="single" w:sz="6" w:space="1" w:color="auto"/>
        </w:pBdr>
        <w:autoSpaceDE w:val="0"/>
        <w:autoSpaceDN w:val="0"/>
        <w:adjustRightInd w:val="0"/>
        <w:rPr>
          <w:rFonts w:ascii="Tahoma" w:hAnsi="Tahoma" w:cs="Tahoma"/>
          <w:sz w:val="20"/>
          <w:szCs w:val="20"/>
        </w:rPr>
      </w:pPr>
      <w:r>
        <w:rPr>
          <w:rFonts w:ascii="Tahoma" w:eastAsia="Tahoma,Bold" w:hAnsi="Tahoma" w:cs="Tahoma"/>
          <w:kern w:val="0"/>
          <w:sz w:val="20"/>
          <w:szCs w:val="20"/>
          <w:lang w:eastAsia="en-US"/>
        </w:rPr>
        <w:t>E. being genetically engineered does not make a plant any more likely that it will become</w:t>
      </w:r>
    </w:p>
    <w:p w:rsidR="0056303D" w:rsidRDefault="0056303D" w:rsidP="00FF51DA">
      <w:pPr>
        <w:pBdr>
          <w:bottom w:val="single" w:sz="6" w:space="1" w:color="auto"/>
        </w:pBdr>
        <w:autoSpaceDE w:val="0"/>
        <w:autoSpaceDN w:val="0"/>
        <w:adjustRightInd w:val="0"/>
        <w:rPr>
          <w:rFonts w:ascii="Tahoma" w:hAnsi="Tahoma" w:cs="Tahoma"/>
          <w:sz w:val="20"/>
          <w:szCs w:val="20"/>
        </w:rPr>
      </w:pP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WEED singular so PLANT should be used… A, C out</w:t>
      </w:r>
    </w:p>
    <w:p w:rsidR="0056303D" w:rsidRDefault="0056303D" w:rsidP="0056303D">
      <w:pPr>
        <w:widowControl/>
        <w:suppressAutoHyphens w:val="0"/>
        <w:autoSpaceDE w:val="0"/>
        <w:autoSpaceDN w:val="0"/>
        <w:adjustRightInd w:val="0"/>
        <w:jc w:val="left"/>
        <w:rPr>
          <w:rFonts w:ascii="Tahoma" w:eastAsia="Times New Roman" w:hAnsi="Tahoma" w:cs="Tahoma"/>
          <w:kern w:val="0"/>
          <w:szCs w:val="21"/>
          <w:lang w:eastAsia="en-US"/>
        </w:rPr>
      </w:pPr>
      <w:r>
        <w:rPr>
          <w:rFonts w:ascii="Tahoma" w:eastAsia="Times New Roman" w:hAnsi="Tahoma" w:cs="Tahoma"/>
          <w:kern w:val="0"/>
          <w:sz w:val="20"/>
          <w:szCs w:val="20"/>
          <w:lang w:eastAsia="en-US"/>
        </w:rPr>
        <w:t xml:space="preserve">this sentence has the following form: </w:t>
      </w:r>
      <w:r>
        <w:rPr>
          <w:rFonts w:ascii="Tahoma" w:eastAsia="Times New Roman" w:hAnsi="Tahoma" w:cs="Tahoma"/>
          <w:kern w:val="0"/>
          <w:szCs w:val="21"/>
          <w:lang w:eastAsia="en-US"/>
        </w:rPr>
        <w:t>X does not make...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therefore, whatever goes in the 'x' slot has to be, or function as, a noun. this rules out a-b immediately (these are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subordinate clauses, which can't function as nouns).</w:t>
      </w:r>
    </w:p>
    <w:p w:rsidR="0056303D" w:rsidRDefault="0056303D" w:rsidP="0056303D">
      <w:pPr>
        <w:widowControl/>
        <w:suppressAutoHyphens w:val="0"/>
        <w:autoSpaceDE w:val="0"/>
        <w:autoSpaceDN w:val="0"/>
        <w:adjustRightInd w:val="0"/>
        <w:jc w:val="left"/>
        <w:rPr>
          <w:rFonts w:ascii="Tahoma" w:eastAsia="Times New Roman" w:hAnsi="Tahoma" w:cs="Tahoma"/>
          <w:kern w:val="0"/>
          <w:szCs w:val="21"/>
          <w:lang w:eastAsia="en-US"/>
        </w:rPr>
      </w:pPr>
      <w:r>
        <w:rPr>
          <w:rFonts w:ascii="Tahoma" w:eastAsia="Times New Roman" w:hAnsi="Tahoma" w:cs="Tahoma"/>
          <w:kern w:val="0"/>
          <w:sz w:val="20"/>
          <w:szCs w:val="20"/>
          <w:lang w:eastAsia="en-US"/>
        </w:rPr>
        <w:t xml:space="preserve">in choices c-d-e, the 'being' is a </w:t>
      </w:r>
      <w:r>
        <w:rPr>
          <w:rFonts w:ascii="Tahoma" w:eastAsia="Times New Roman" w:hAnsi="Tahoma" w:cs="Tahoma"/>
          <w:kern w:val="0"/>
          <w:szCs w:val="21"/>
          <w:lang w:eastAsia="en-US"/>
        </w:rPr>
        <w:t xml:space="preserve">gerund </w:t>
      </w:r>
      <w:r>
        <w:rPr>
          <w:rFonts w:ascii="Tahoma" w:eastAsia="Times New Roman" w:hAnsi="Tahoma" w:cs="Tahoma"/>
          <w:kern w:val="0"/>
          <w:sz w:val="20"/>
          <w:szCs w:val="20"/>
          <w:lang w:eastAsia="en-US"/>
        </w:rPr>
        <w:t xml:space="preserve">(the -ing form that functions as a noun, as in the sentence </w:t>
      </w:r>
      <w:r>
        <w:rPr>
          <w:rFonts w:ascii="Tahoma" w:eastAsia="Times New Roman" w:hAnsi="Tahoma" w:cs="Tahoma"/>
          <w:kern w:val="0"/>
          <w:szCs w:val="21"/>
          <w:lang w:eastAsia="en-US"/>
        </w:rPr>
        <w:t>taking overdoses</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Cs w:val="21"/>
          <w:lang w:eastAsia="en-US"/>
        </w:rPr>
        <w:t>of vitamins isn't good for your health</w:t>
      </w:r>
      <w:r>
        <w:rPr>
          <w:rFonts w:ascii="Tahoma" w:eastAsia="Times New Roman" w:hAnsi="Tahoma" w:cs="Tahoma"/>
          <w:kern w:val="0"/>
          <w:sz w:val="20"/>
          <w:szCs w:val="20"/>
          <w:lang w:eastAsia="en-US"/>
        </w:rPr>
        <w:t>). since gerunds function as nouns, that structure is permissible.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B violates a little known thing that the GMAT writers follow though it is not an official grammar rule - more a choice.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It introduces a subject pronoun before the noun itself. Subject pronouns and nouns can be directly interchanged; as</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such, the test writers prefer to use the noun first and then later use a subject pronoun (if necessary). Note that I am</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specifically limiting this to subject pronouns, not object or possessive pronouns. Most people read a subject-pronounfirst</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situation as "awkward" though they don't really know why.</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And just study D from the point of view of: this is one of the only ways to use "being" correctly, so familiarize yourself</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with it.</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"will" is unnecessary in 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You could either say</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make it any more likely that a plant will become ..."</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lastRenderedPageBreak/>
        <w:t>or</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make a plant any more likely to become..."</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You CANNOT combine them to get</w:t>
      </w:r>
    </w:p>
    <w:p w:rsidR="0056303D" w:rsidRDefault="0056303D" w:rsidP="0056303D">
      <w:pPr>
        <w:widowControl/>
        <w:suppressAutoHyphens w:val="0"/>
        <w:autoSpaceDE w:val="0"/>
        <w:autoSpaceDN w:val="0"/>
        <w:adjustRightInd w:val="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"...make a plant any more likely that it will become ..."</w:t>
      </w:r>
    </w:p>
    <w:p w:rsidR="0056303D" w:rsidRDefault="0056303D" w:rsidP="0056303D">
      <w:pPr>
        <w:pBdr>
          <w:bottom w:val="single" w:sz="6" w:space="1" w:color="auto"/>
        </w:pBdr>
        <w:autoSpaceDE w:val="0"/>
        <w:autoSpaceDN w:val="0"/>
        <w:adjustRightInd w:val="0"/>
        <w:rPr>
          <w:rFonts w:ascii="Tahoma" w:hAnsi="Tahoma" w:cs="Tahoma"/>
          <w:sz w:val="20"/>
          <w:szCs w:val="20"/>
        </w:rPr>
      </w:pPr>
      <w:r>
        <w:rPr>
          <w:rFonts w:ascii="Tahoma" w:eastAsia="Times New Roman" w:hAnsi="Tahoma" w:cs="Tahoma"/>
          <w:kern w:val="0"/>
          <w:sz w:val="20"/>
          <w:szCs w:val="20"/>
          <w:lang w:eastAsia="en-US"/>
        </w:rPr>
        <w:t>That is, if you use 'plant' as the object of 'make', then it must take the complementary infinitive 'to become'.</w:t>
      </w:r>
    </w:p>
    <w:p w:rsidR="0056303D" w:rsidRDefault="0056303D" w:rsidP="00FF51DA">
      <w:pPr>
        <w:pBdr>
          <w:bottom w:val="single" w:sz="6" w:space="1" w:color="auto"/>
        </w:pBdr>
        <w:autoSpaceDE w:val="0"/>
        <w:autoSpaceDN w:val="0"/>
        <w:adjustRightInd w:val="0"/>
        <w:rPr>
          <w:rFonts w:ascii="Tahoma" w:hAnsi="Tahoma" w:cs="Tahoma"/>
          <w:sz w:val="20"/>
          <w:szCs w:val="20"/>
        </w:rPr>
      </w:pPr>
    </w:p>
    <w:p w:rsidR="0056303D" w:rsidRDefault="0056303D" w:rsidP="00FF51DA">
      <w:pPr>
        <w:pBdr>
          <w:bottom w:val="single" w:sz="6" w:space="1" w:color="auto"/>
        </w:pBdr>
        <w:autoSpaceDE w:val="0"/>
        <w:autoSpaceDN w:val="0"/>
        <w:adjustRightInd w:val="0"/>
        <w:rPr>
          <w:rFonts w:ascii="Tahoma" w:hAnsi="Tahoma" w:cs="Tahoma"/>
          <w:sz w:val="20"/>
          <w:szCs w:val="20"/>
        </w:rPr>
      </w:pPr>
    </w:p>
    <w:p w:rsidR="00FF51DA" w:rsidRDefault="00FF51DA" w:rsidP="00FF51DA">
      <w:pPr>
        <w:autoSpaceDE w:val="0"/>
        <w:autoSpaceDN w:val="0"/>
        <w:adjustRightInd w:val="0"/>
        <w:rPr>
          <w:rFonts w:ascii="Tahoma" w:hAnsi="Tahoma" w:cs="Tahoma"/>
          <w:sz w:val="20"/>
          <w:szCs w:val="20"/>
        </w:rPr>
      </w:pPr>
    </w:p>
    <w:p w:rsidR="00FF51DA" w:rsidRPr="003A3496" w:rsidRDefault="0056303D" w:rsidP="00FF51DA">
      <w:pPr>
        <w:autoSpaceDE w:val="0"/>
        <w:autoSpaceDN w:val="0"/>
        <w:adjustRightInd w:val="0"/>
        <w:rPr>
          <w:b/>
          <w:u w:val="single"/>
        </w:rPr>
      </w:pPr>
      <w:r>
        <w:rPr>
          <w:b/>
          <w:u w:val="single"/>
        </w:rPr>
        <w:t>PASSIVE-CONTINUOUS-</w:t>
      </w:r>
      <w:r w:rsidR="00FF51DA">
        <w:rPr>
          <w:b/>
          <w:u w:val="single"/>
        </w:rPr>
        <w:t>VERBAL</w:t>
      </w:r>
      <w:r w:rsidR="00FF51DA" w:rsidRPr="003A3496">
        <w:rPr>
          <w:b/>
          <w:u w:val="single"/>
        </w:rPr>
        <w:t xml:space="preserve"> APPLICATION</w:t>
      </w:r>
    </w:p>
    <w:p w:rsidR="00FF51DA" w:rsidRDefault="00FF51DA" w:rsidP="00FF51DA">
      <w:pPr>
        <w:pBdr>
          <w:bottom w:val="single" w:sz="4" w:space="1" w:color="000000"/>
        </w:pBdr>
        <w:autoSpaceDE w:val="0"/>
        <w:rPr>
          <w:rFonts w:ascii="Arial" w:eastAsia="Times New Roman" w:hAnsi="Arial" w:cs="Arial"/>
          <w:sz w:val="20"/>
          <w:szCs w:val="20"/>
          <w:lang w:val="en-IN"/>
        </w:rPr>
      </w:pPr>
    </w:p>
    <w:p w:rsidR="00FF51DA" w:rsidRDefault="00FF51DA" w:rsidP="00FF51DA">
      <w:pPr>
        <w:pBdr>
          <w:bottom w:val="single" w:sz="4" w:space="1" w:color="000000"/>
        </w:pBdr>
        <w:autoSpaceDE w:val="0"/>
        <w:jc w:val="left"/>
        <w:rPr>
          <w:rFonts w:ascii="Arial" w:eastAsia="Times New Roman" w:hAnsi="Arial" w:cs="Arial"/>
          <w:sz w:val="20"/>
          <w:szCs w:val="20"/>
          <w:lang w:val="en-IN"/>
        </w:rPr>
      </w:pPr>
      <w:r>
        <w:rPr>
          <w:rFonts w:ascii="Arial" w:eastAsia="Times New Roman" w:hAnsi="Arial" w:cs="Arial"/>
          <w:sz w:val="20"/>
          <w:szCs w:val="20"/>
          <w:lang w:val="en-IN"/>
        </w:rPr>
        <w:t xml:space="preserve">According to one expert, </w:t>
      </w:r>
      <w:r>
        <w:rPr>
          <w:rFonts w:ascii="Arial" w:eastAsia="Times New Roman" w:hAnsi="Arial" w:cs="Arial"/>
          <w:b/>
          <w:sz w:val="20"/>
          <w:szCs w:val="20"/>
          <w:u w:val="single"/>
          <w:lang w:val="en-IN"/>
        </w:rPr>
        <w:t xml:space="preserve">the cause of genetic irregularities in many breeds of dog is not so much that dogs are being bred for looks or to meet the other narrow criteria </w:t>
      </w:r>
      <w:r>
        <w:rPr>
          <w:rFonts w:ascii="Arial" w:eastAsia="Times New Roman" w:hAnsi="Arial" w:cs="Arial"/>
          <w:sz w:val="20"/>
          <w:szCs w:val="20"/>
          <w:lang w:val="en-IN"/>
        </w:rPr>
        <w:t xml:space="preserve">as that the breeds have relatively few founding members. </w:t>
      </w:r>
      <w:r>
        <w:rPr>
          <w:rFonts w:ascii="Arial" w:eastAsia="Times New Roman" w:hAnsi="Arial" w:cs="Arial"/>
          <w:sz w:val="20"/>
          <w:szCs w:val="20"/>
          <w:lang w:val="en-IN"/>
        </w:rPr>
        <w:br/>
        <w:t xml:space="preserve">A. the cause of genetic irregularities in many breeds of dog is not so much that dogs are being bred for looks or to meet the other narrow criteria </w:t>
      </w:r>
      <w:r>
        <w:rPr>
          <w:rFonts w:ascii="Arial" w:eastAsia="Times New Roman" w:hAnsi="Arial" w:cs="Arial"/>
          <w:sz w:val="20"/>
          <w:szCs w:val="20"/>
          <w:lang w:val="en-IN"/>
        </w:rPr>
        <w:br/>
        <w:t xml:space="preserve">B. the cause of genetic irregularities in many breeds of dog is not as much their being bred for looks or meeting other narrow criteria as much </w:t>
      </w:r>
      <w:r>
        <w:rPr>
          <w:rFonts w:ascii="Arial" w:eastAsia="Times New Roman" w:hAnsi="Arial" w:cs="Arial"/>
          <w:sz w:val="20"/>
          <w:szCs w:val="20"/>
          <w:lang w:val="en-IN"/>
        </w:rPr>
        <w:br/>
        <w:t xml:space="preserve">C. it is not so much the cause of genetic irregularities in many breeds of dog that they are being bred for looks or meeting other narrow criteria as much </w:t>
      </w:r>
      <w:r>
        <w:rPr>
          <w:rFonts w:ascii="Arial" w:eastAsia="Times New Roman" w:hAnsi="Arial" w:cs="Arial"/>
          <w:sz w:val="20"/>
          <w:szCs w:val="20"/>
          <w:lang w:val="en-IN"/>
        </w:rPr>
        <w:br/>
        <w:t xml:space="preserve">D. it is not so much that the cause of genetic irregularities in many breeds of dog is their being bred for looks or meeting other narrow criteria so much </w:t>
      </w:r>
      <w:r>
        <w:rPr>
          <w:rFonts w:ascii="Arial" w:eastAsia="Times New Roman" w:hAnsi="Arial" w:cs="Arial"/>
          <w:sz w:val="20"/>
          <w:szCs w:val="20"/>
          <w:lang w:val="en-IN"/>
        </w:rPr>
        <w:br/>
        <w:t xml:space="preserve">E. it is not so much the cause of genetic irregularities in many breeds of dog to be bred for looks or to meet other narrow criteria </w:t>
      </w:r>
    </w:p>
    <w:p w:rsidR="00FF51DA" w:rsidRDefault="00FF51DA" w:rsidP="00FF51DA">
      <w:pPr>
        <w:pBdr>
          <w:bottom w:val="single" w:sz="4" w:space="1" w:color="000000"/>
        </w:pBdr>
        <w:autoSpaceDE w:val="0"/>
        <w:jc w:val="left"/>
        <w:rPr>
          <w:rFonts w:ascii="Arial" w:eastAsia="Times New Roman" w:hAnsi="Arial" w:cs="Arial"/>
          <w:sz w:val="20"/>
          <w:szCs w:val="20"/>
          <w:lang w:val="en-IN"/>
        </w:rPr>
      </w:pPr>
    </w:p>
    <w:p w:rsidR="00FF51DA" w:rsidRDefault="00FF51DA" w:rsidP="00FF51DA">
      <w:pPr>
        <w:pBdr>
          <w:bottom w:val="single" w:sz="4" w:space="1" w:color="000000"/>
        </w:pBdr>
        <w:autoSpaceDE w:val="0"/>
        <w:jc w:val="left"/>
        <w:rPr>
          <w:rFonts w:ascii="Arial" w:eastAsia="Times New Roman" w:hAnsi="Arial" w:cs="Arial"/>
          <w:sz w:val="20"/>
          <w:szCs w:val="20"/>
          <w:lang w:val="en-IN"/>
        </w:rPr>
      </w:pPr>
      <w:r>
        <w:rPr>
          <w:rFonts w:ascii="Arial" w:eastAsia="Times New Roman" w:hAnsi="Arial" w:cs="Arial"/>
          <w:sz w:val="20"/>
          <w:szCs w:val="20"/>
          <w:lang w:val="en-IN"/>
        </w:rPr>
        <w:t xml:space="preserve">a is correct because it's the only choice combining proper parallelism with correct grammar. the cause is </w:t>
      </w:r>
      <w:r>
        <w:rPr>
          <w:rFonts w:ascii="Arial" w:eastAsia="Times New Roman" w:hAnsi="Arial" w:cs="Arial"/>
          <w:i/>
          <w:sz w:val="20"/>
          <w:szCs w:val="20"/>
          <w:lang w:val="en-IN"/>
        </w:rPr>
        <w:t xml:space="preserve">not so much </w:t>
      </w:r>
      <w:r>
        <w:rPr>
          <w:rFonts w:ascii="Arial" w:eastAsia="Times New Roman" w:hAnsi="Arial" w:cs="Arial"/>
          <w:b/>
          <w:sz w:val="20"/>
          <w:szCs w:val="20"/>
          <w:lang w:val="en-IN"/>
        </w:rPr>
        <w:t xml:space="preserve">that x </w:t>
      </w:r>
      <w:r>
        <w:rPr>
          <w:rFonts w:ascii="Arial" w:eastAsia="Times New Roman" w:hAnsi="Arial" w:cs="Arial"/>
          <w:i/>
          <w:sz w:val="20"/>
          <w:szCs w:val="20"/>
          <w:lang w:val="en-IN"/>
        </w:rPr>
        <w:t xml:space="preserve">as </w:t>
      </w:r>
      <w:r>
        <w:rPr>
          <w:rFonts w:ascii="Arial" w:eastAsia="Times New Roman" w:hAnsi="Arial" w:cs="Arial"/>
          <w:b/>
          <w:sz w:val="20"/>
          <w:szCs w:val="20"/>
          <w:lang w:val="en-IN"/>
        </w:rPr>
        <w:t>that y</w:t>
      </w:r>
      <w:r>
        <w:rPr>
          <w:rFonts w:ascii="Arial" w:eastAsia="Times New Roman" w:hAnsi="Arial" w:cs="Arial"/>
          <w:sz w:val="20"/>
          <w:szCs w:val="20"/>
          <w:lang w:val="en-IN"/>
        </w:rPr>
        <w:t xml:space="preserve">. </w:t>
      </w:r>
      <w:r>
        <w:rPr>
          <w:rFonts w:ascii="Arial" w:eastAsia="Times New Roman" w:hAnsi="Arial" w:cs="Arial"/>
          <w:sz w:val="20"/>
          <w:szCs w:val="20"/>
          <w:lang w:val="en-IN"/>
        </w:rPr>
        <w:br/>
        <w:t xml:space="preserve">b: previous poster is correct about 'their', but a much more obvious problem is bad parallelism. the cause is </w:t>
      </w:r>
      <w:r>
        <w:rPr>
          <w:rFonts w:ascii="Arial" w:eastAsia="Times New Roman" w:hAnsi="Arial" w:cs="Arial"/>
          <w:i/>
          <w:sz w:val="20"/>
          <w:szCs w:val="20"/>
          <w:lang w:val="en-IN"/>
        </w:rPr>
        <w:t xml:space="preserve">not so much </w:t>
      </w:r>
      <w:r>
        <w:rPr>
          <w:rFonts w:ascii="Arial" w:eastAsia="Times New Roman" w:hAnsi="Arial" w:cs="Arial"/>
          <w:b/>
          <w:sz w:val="20"/>
          <w:szCs w:val="20"/>
          <w:lang w:val="en-IN"/>
        </w:rPr>
        <w:t xml:space="preserve">their x </w:t>
      </w:r>
      <w:r>
        <w:rPr>
          <w:rFonts w:ascii="Arial" w:eastAsia="Times New Roman" w:hAnsi="Arial" w:cs="Arial"/>
          <w:i/>
          <w:sz w:val="20"/>
          <w:szCs w:val="20"/>
          <w:lang w:val="en-IN"/>
        </w:rPr>
        <w:t xml:space="preserve">as </w:t>
      </w:r>
      <w:r>
        <w:rPr>
          <w:rFonts w:ascii="Arial" w:eastAsia="Times New Roman" w:hAnsi="Arial" w:cs="Arial"/>
          <w:b/>
          <w:sz w:val="20"/>
          <w:szCs w:val="20"/>
          <w:lang w:val="en-IN"/>
        </w:rPr>
        <w:t>that y</w:t>
      </w:r>
      <w:r>
        <w:rPr>
          <w:rFonts w:ascii="Arial" w:eastAsia="Times New Roman" w:hAnsi="Arial" w:cs="Arial"/>
          <w:sz w:val="20"/>
          <w:szCs w:val="20"/>
          <w:lang w:val="en-IN"/>
        </w:rPr>
        <w:t xml:space="preserve">. </w:t>
      </w:r>
      <w:r>
        <w:rPr>
          <w:rFonts w:ascii="Arial" w:eastAsia="Times New Roman" w:hAnsi="Arial" w:cs="Arial"/>
          <w:sz w:val="20"/>
          <w:szCs w:val="20"/>
          <w:lang w:val="en-IN"/>
        </w:rPr>
        <w:br/>
        <w:t xml:space="preserve">c: lots of things </w:t>
      </w:r>
      <w:r>
        <w:rPr>
          <w:rFonts w:ascii="Arial" w:eastAsia="Times New Roman" w:hAnsi="Arial" w:cs="Arial"/>
          <w:sz w:val="20"/>
          <w:szCs w:val="20"/>
          <w:lang w:val="en-IN"/>
        </w:rPr>
        <w:br/>
        <w:t xml:space="preserve">- the beginning 'it' doesn't have a proper antecedent </w:t>
      </w:r>
      <w:r>
        <w:rPr>
          <w:rFonts w:ascii="Arial" w:eastAsia="Times New Roman" w:hAnsi="Arial" w:cs="Arial"/>
          <w:sz w:val="20"/>
          <w:szCs w:val="20"/>
          <w:lang w:val="en-IN"/>
        </w:rPr>
        <w:br/>
        <w:t xml:space="preserve">- as the previous poster points out, 'it is not so much the cause...' seems to say that the phenomenon mentioned doesn't really cause the mentioned effect </w:t>
      </w:r>
      <w:r>
        <w:rPr>
          <w:rFonts w:ascii="Arial" w:eastAsia="Times New Roman" w:hAnsi="Arial" w:cs="Arial"/>
          <w:sz w:val="20"/>
          <w:szCs w:val="20"/>
          <w:lang w:val="en-IN"/>
        </w:rPr>
        <w:br/>
        <w:t xml:space="preserve">- you don't use 'much' twice; the proper construction is 'not so much ... as' </w:t>
      </w:r>
      <w:r>
        <w:rPr>
          <w:rFonts w:ascii="Arial" w:eastAsia="Times New Roman" w:hAnsi="Arial" w:cs="Arial"/>
          <w:sz w:val="20"/>
          <w:szCs w:val="20"/>
          <w:lang w:val="en-IN"/>
        </w:rPr>
        <w:br/>
        <w:t xml:space="preserve">d: mostly the same things that are wrong with c, plus even more (go ahead and reply if you don't see anything wrong with d) </w:t>
      </w:r>
      <w:r>
        <w:rPr>
          <w:rFonts w:ascii="Arial" w:eastAsia="Times New Roman" w:hAnsi="Arial" w:cs="Arial"/>
          <w:sz w:val="20"/>
          <w:szCs w:val="20"/>
          <w:lang w:val="en-IN"/>
        </w:rPr>
        <w:br/>
        <w:t xml:space="preserve">e: a couple of things </w:t>
      </w:r>
      <w:r>
        <w:rPr>
          <w:rFonts w:ascii="Arial" w:eastAsia="Times New Roman" w:hAnsi="Arial" w:cs="Arial"/>
          <w:sz w:val="20"/>
          <w:szCs w:val="20"/>
          <w:lang w:val="en-IN"/>
        </w:rPr>
        <w:br/>
        <w:t xml:space="preserve">- as in choice c, 'it is not so much the cause of genetic irregularities' seems to say that the phenomenon mentioned </w:t>
      </w:r>
      <w:r>
        <w:rPr>
          <w:rFonts w:ascii="Arial" w:eastAsia="Times New Roman" w:hAnsi="Arial" w:cs="Arial"/>
          <w:i/>
          <w:sz w:val="20"/>
          <w:szCs w:val="20"/>
          <w:lang w:val="en-IN"/>
        </w:rPr>
        <w:t>isn't</w:t>
      </w:r>
      <w:r>
        <w:rPr>
          <w:rFonts w:ascii="Arial" w:eastAsia="Times New Roman" w:hAnsi="Arial" w:cs="Arial"/>
          <w:sz w:val="20"/>
          <w:szCs w:val="20"/>
          <w:lang w:val="en-IN"/>
        </w:rPr>
        <w:t xml:space="preserve"> the cause of the given effect </w:t>
      </w:r>
      <w:r>
        <w:rPr>
          <w:rFonts w:ascii="Arial" w:eastAsia="Times New Roman" w:hAnsi="Arial" w:cs="Arial"/>
          <w:sz w:val="20"/>
          <w:szCs w:val="20"/>
          <w:lang w:val="en-IN"/>
        </w:rPr>
        <w:br/>
        <w:t xml:space="preserve">- 'breeds of dog to be bred for looks' seems to imply dogs </w:t>
      </w:r>
      <w:r>
        <w:rPr>
          <w:rFonts w:ascii="Arial" w:eastAsia="Times New Roman" w:hAnsi="Arial" w:cs="Arial"/>
          <w:i/>
          <w:sz w:val="20"/>
          <w:szCs w:val="20"/>
          <w:lang w:val="en-IN"/>
        </w:rPr>
        <w:t>meant</w:t>
      </w:r>
      <w:r>
        <w:rPr>
          <w:rFonts w:ascii="Arial" w:eastAsia="Times New Roman" w:hAnsi="Arial" w:cs="Arial"/>
          <w:sz w:val="20"/>
          <w:szCs w:val="20"/>
          <w:lang w:val="en-IN"/>
        </w:rPr>
        <w:t xml:space="preserve"> to be bred for looks (analogy: on the table are the five packages to be shipped) </w:t>
      </w:r>
    </w:p>
    <w:p w:rsidR="00FF51DA" w:rsidRDefault="00FF51DA" w:rsidP="00FF51DA">
      <w:pPr>
        <w:pBdr>
          <w:bottom w:val="single" w:sz="4" w:space="1" w:color="000000"/>
        </w:pBdr>
        <w:autoSpaceDE w:val="0"/>
        <w:jc w:val="left"/>
        <w:rPr>
          <w:rFonts w:ascii="Arial" w:eastAsia="Times New Roman" w:hAnsi="Arial" w:cs="Arial"/>
          <w:sz w:val="20"/>
          <w:szCs w:val="20"/>
          <w:lang w:val="en-IN"/>
        </w:rPr>
      </w:pPr>
    </w:p>
    <w:p w:rsidR="00FF51DA" w:rsidRDefault="00FF51DA" w:rsidP="00FF51DA">
      <w:pPr>
        <w:pBdr>
          <w:bottom w:val="single" w:sz="4" w:space="1" w:color="000000"/>
        </w:pBdr>
        <w:autoSpaceDE w:val="0"/>
        <w:jc w:val="left"/>
        <w:rPr>
          <w:rFonts w:ascii="Arial" w:eastAsia="Times New Roman" w:hAnsi="Arial" w:cs="Arial"/>
          <w:sz w:val="20"/>
          <w:szCs w:val="20"/>
          <w:lang w:val="en-IN"/>
        </w:rPr>
      </w:pPr>
      <w:r>
        <w:rPr>
          <w:rFonts w:ascii="Arial" w:eastAsia="Times New Roman" w:hAnsi="Arial" w:cs="Arial"/>
          <w:sz w:val="20"/>
          <w:szCs w:val="20"/>
          <w:lang w:val="en-IN"/>
        </w:rPr>
        <w:t xml:space="preserve">by the way: the principal reason that 'being' is acceptable here is because it is essential for the verb 'bred' which is used in the </w:t>
      </w:r>
      <w:r>
        <w:rPr>
          <w:rFonts w:ascii="Arial" w:eastAsia="Times New Roman" w:hAnsi="Arial" w:cs="Arial"/>
          <w:b/>
          <w:sz w:val="20"/>
          <w:szCs w:val="20"/>
          <w:lang w:val="en-IN"/>
        </w:rPr>
        <w:t>passive voice</w:t>
      </w:r>
      <w:r>
        <w:rPr>
          <w:rFonts w:ascii="Arial" w:eastAsia="Times New Roman" w:hAnsi="Arial" w:cs="Arial"/>
          <w:sz w:val="20"/>
          <w:szCs w:val="20"/>
          <w:lang w:val="en-IN"/>
        </w:rPr>
        <w:t xml:space="preserve">. you can't construct the passive voice </w:t>
      </w:r>
      <w:r>
        <w:rPr>
          <w:rFonts w:ascii="Arial" w:eastAsia="Times New Roman" w:hAnsi="Arial" w:cs="Arial"/>
          <w:sz w:val="20"/>
          <w:szCs w:val="20"/>
          <w:lang w:val="en-IN"/>
        </w:rPr>
        <w:lastRenderedPageBreak/>
        <w:t xml:space="preserve">without some form of the verb 'to be'. </w:t>
      </w:r>
      <w:r>
        <w:rPr>
          <w:rFonts w:ascii="Arial" w:eastAsia="Times New Roman" w:hAnsi="Arial" w:cs="Arial"/>
          <w:sz w:val="20"/>
          <w:szCs w:val="20"/>
          <w:lang w:val="en-IN"/>
        </w:rPr>
        <w:br/>
      </w:r>
      <w:r>
        <w:rPr>
          <w:rFonts w:ascii="Arial" w:eastAsia="Times New Roman" w:hAnsi="Arial" w:cs="Arial"/>
          <w:sz w:val="20"/>
          <w:szCs w:val="20"/>
          <w:lang w:val="en-IN"/>
        </w:rPr>
        <w:br/>
        <w:t xml:space="preserve">in problems using 'being' in a </w:t>
      </w:r>
      <w:r>
        <w:rPr>
          <w:rFonts w:ascii="Arial" w:eastAsia="Times New Roman" w:hAnsi="Arial" w:cs="Arial"/>
          <w:i/>
          <w:sz w:val="20"/>
          <w:szCs w:val="20"/>
          <w:lang w:val="en-IN"/>
        </w:rPr>
        <w:t>non</w:t>
      </w:r>
      <w:r>
        <w:rPr>
          <w:rFonts w:ascii="Arial" w:eastAsia="Times New Roman" w:hAnsi="Arial" w:cs="Arial"/>
          <w:sz w:val="20"/>
          <w:szCs w:val="20"/>
          <w:lang w:val="en-IN"/>
        </w:rPr>
        <w:t xml:space="preserve">-passive voice construction, the answer choices with 'being' are usually wrong. </w:t>
      </w:r>
      <w:r w:rsidRPr="00F51A5A">
        <w:rPr>
          <w:rFonts w:ascii="Arial" w:eastAsia="Times New Roman" w:hAnsi="Arial" w:cs="Arial"/>
          <w:i/>
          <w:sz w:val="20"/>
          <w:szCs w:val="20"/>
          <w:highlight w:val="green"/>
          <w:lang w:val="en-IN"/>
        </w:rPr>
        <w:t xml:space="preserve">Looks as if this pattern is true with next </w:t>
      </w:r>
      <w:r>
        <w:rPr>
          <w:rFonts w:ascii="Arial" w:eastAsia="Times New Roman" w:hAnsi="Arial" w:cs="Arial"/>
          <w:i/>
          <w:sz w:val="20"/>
          <w:szCs w:val="20"/>
          <w:highlight w:val="green"/>
          <w:lang w:val="en-IN"/>
        </w:rPr>
        <w:t xml:space="preserve">set of </w:t>
      </w:r>
      <w:r w:rsidRPr="00F51A5A">
        <w:rPr>
          <w:rFonts w:ascii="Arial" w:eastAsia="Times New Roman" w:hAnsi="Arial" w:cs="Arial"/>
          <w:i/>
          <w:sz w:val="20"/>
          <w:szCs w:val="20"/>
          <w:highlight w:val="green"/>
          <w:lang w:val="en-IN"/>
        </w:rPr>
        <w:t>q</w:t>
      </w:r>
      <w:r>
        <w:rPr>
          <w:rFonts w:ascii="Arial" w:eastAsia="Times New Roman" w:hAnsi="Arial" w:cs="Arial"/>
          <w:i/>
          <w:sz w:val="20"/>
          <w:szCs w:val="20"/>
          <w:highlight w:val="green"/>
          <w:lang w:val="en-IN"/>
        </w:rPr>
        <w:t>-</w:t>
      </w:r>
      <w:r w:rsidRPr="00F51A5A">
        <w:rPr>
          <w:rFonts w:ascii="Arial" w:eastAsia="Times New Roman" w:hAnsi="Arial" w:cs="Arial"/>
          <w:i/>
          <w:sz w:val="20"/>
          <w:szCs w:val="20"/>
          <w:highlight w:val="green"/>
          <w:lang w:val="en-IN"/>
        </w:rPr>
        <w:t>uestion</w:t>
      </w:r>
      <w:r>
        <w:rPr>
          <w:rFonts w:ascii="Arial" w:eastAsia="Times New Roman" w:hAnsi="Arial" w:cs="Arial"/>
          <w:i/>
          <w:sz w:val="20"/>
          <w:szCs w:val="20"/>
          <w:highlight w:val="green"/>
          <w:lang w:val="en-IN"/>
        </w:rPr>
        <w:t>s</w:t>
      </w:r>
      <w:r w:rsidRPr="00F51A5A">
        <w:rPr>
          <w:rFonts w:ascii="Arial" w:eastAsia="Times New Roman" w:hAnsi="Arial" w:cs="Arial"/>
          <w:i/>
          <w:sz w:val="20"/>
          <w:szCs w:val="20"/>
          <w:highlight w:val="green"/>
          <w:lang w:val="en-IN"/>
        </w:rPr>
        <w:t>.</w:t>
      </w:r>
    </w:p>
    <w:p w:rsidR="00FF51DA" w:rsidRDefault="00FF51DA" w:rsidP="00FF51DA">
      <w:pPr>
        <w:autoSpaceDE w:val="0"/>
        <w:autoSpaceDN w:val="0"/>
        <w:adjustRightInd w:val="0"/>
        <w:rPr>
          <w:rFonts w:ascii="Tahoma" w:eastAsia="Tahoma,Bold" w:hAnsi="Tahoma" w:cs="Tahoma"/>
          <w:sz w:val="20"/>
          <w:szCs w:val="20"/>
        </w:rPr>
      </w:pPr>
      <w:r>
        <w:rPr>
          <w:rFonts w:ascii="Tahoma" w:eastAsia="Tahoma,Bold" w:hAnsi="Tahoma" w:cs="Tahoma"/>
          <w:sz w:val="20"/>
          <w:szCs w:val="20"/>
        </w:rPr>
        <w:t xml:space="preserve">The artist Renoir’s last word was “flowers,” spoken </w:t>
      </w:r>
      <w:r w:rsidRPr="00B758B5">
        <w:rPr>
          <w:rFonts w:ascii="Tahoma" w:eastAsia="Tahoma,Bold" w:hAnsi="Tahoma" w:cs="Tahoma"/>
          <w:sz w:val="20"/>
          <w:szCs w:val="20"/>
          <w:u w:val="single"/>
        </w:rPr>
        <w:t>as they arranged a bouquet of roses just picked from his garden</w:t>
      </w:r>
      <w:r>
        <w:rPr>
          <w:rFonts w:ascii="Tahoma" w:eastAsia="Tahoma,Bold" w:hAnsi="Tahoma" w:cs="Tahoma"/>
          <w:sz w:val="20"/>
          <w:szCs w:val="20"/>
        </w:rPr>
        <w:t xml:space="preserve"> in a vase on his bedroom windowsill.</w:t>
      </w:r>
    </w:p>
    <w:p w:rsidR="00FF51DA" w:rsidRDefault="00FF51DA" w:rsidP="00FF51DA">
      <w:pPr>
        <w:autoSpaceDE w:val="0"/>
        <w:autoSpaceDN w:val="0"/>
        <w:adjustRightInd w:val="0"/>
        <w:rPr>
          <w:rFonts w:ascii="Tahoma" w:eastAsia="Tahoma,Bold" w:hAnsi="Tahoma" w:cs="Tahoma"/>
          <w:sz w:val="20"/>
          <w:szCs w:val="20"/>
        </w:rPr>
      </w:pPr>
      <w:r>
        <w:rPr>
          <w:rFonts w:ascii="Tahoma" w:eastAsia="Tahoma,Bold" w:hAnsi="Tahoma" w:cs="Tahoma"/>
          <w:sz w:val="20"/>
          <w:szCs w:val="20"/>
        </w:rPr>
        <w:t>A. as they arranged a bouquet of roses just picked from his garden</w:t>
      </w:r>
    </w:p>
    <w:p w:rsidR="00FF51DA" w:rsidRDefault="00FF51DA" w:rsidP="00FF51DA">
      <w:pPr>
        <w:autoSpaceDE w:val="0"/>
        <w:autoSpaceDN w:val="0"/>
        <w:adjustRightInd w:val="0"/>
        <w:rPr>
          <w:rFonts w:ascii="Tahoma" w:eastAsia="Tahoma,Bold" w:hAnsi="Tahoma" w:cs="Tahoma"/>
          <w:sz w:val="20"/>
          <w:szCs w:val="20"/>
        </w:rPr>
      </w:pPr>
      <w:r>
        <w:rPr>
          <w:rFonts w:ascii="Tahoma" w:eastAsia="Tahoma,Bold" w:hAnsi="Tahoma" w:cs="Tahoma"/>
          <w:sz w:val="20"/>
          <w:szCs w:val="20"/>
        </w:rPr>
        <w:t>B. as a bouquet of roses had been just picked from his garden and was being arranged</w:t>
      </w:r>
    </w:p>
    <w:p w:rsidR="00FF51DA" w:rsidRDefault="00FF51DA" w:rsidP="00FF51DA">
      <w:pPr>
        <w:autoSpaceDE w:val="0"/>
        <w:autoSpaceDN w:val="0"/>
        <w:adjustRightInd w:val="0"/>
        <w:rPr>
          <w:rFonts w:ascii="Tahoma" w:eastAsia="Tahoma,Bold" w:hAnsi="Tahoma" w:cs="Tahoma"/>
          <w:sz w:val="20"/>
          <w:szCs w:val="20"/>
        </w:rPr>
      </w:pPr>
      <w:r>
        <w:rPr>
          <w:rFonts w:ascii="Tahoma" w:eastAsia="Tahoma,Bold" w:hAnsi="Tahoma" w:cs="Tahoma"/>
          <w:sz w:val="20"/>
          <w:szCs w:val="20"/>
        </w:rPr>
        <w:t>C. as a bouquet of roses just picked from his garden was being arranged</w:t>
      </w:r>
    </w:p>
    <w:p w:rsidR="00FF51DA" w:rsidRDefault="00FF51DA" w:rsidP="00FF51DA">
      <w:pPr>
        <w:autoSpaceDE w:val="0"/>
        <w:autoSpaceDN w:val="0"/>
        <w:adjustRightInd w:val="0"/>
        <w:rPr>
          <w:rFonts w:ascii="Tahoma" w:eastAsia="Tahoma,Bold" w:hAnsi="Tahoma" w:cs="Tahoma"/>
          <w:sz w:val="20"/>
          <w:szCs w:val="20"/>
        </w:rPr>
      </w:pPr>
      <w:r>
        <w:rPr>
          <w:rFonts w:ascii="Tahoma" w:eastAsia="Tahoma,Bold" w:hAnsi="Tahoma" w:cs="Tahoma"/>
          <w:sz w:val="20"/>
          <w:szCs w:val="20"/>
        </w:rPr>
        <w:t>D. during the arrangement of a bouquet of roses just picked from his garden</w:t>
      </w:r>
    </w:p>
    <w:p w:rsidR="00FF51DA" w:rsidRDefault="00FF51DA" w:rsidP="00FF51DA">
      <w:pPr>
        <w:rPr>
          <w:rFonts w:ascii="Tahoma" w:eastAsia="Tahoma,Bold" w:hAnsi="Tahoma" w:cs="Tahoma"/>
          <w:sz w:val="20"/>
          <w:szCs w:val="20"/>
        </w:rPr>
      </w:pPr>
      <w:r>
        <w:rPr>
          <w:rFonts w:ascii="Tahoma" w:eastAsia="Tahoma,Bold" w:hAnsi="Tahoma" w:cs="Tahoma"/>
          <w:sz w:val="20"/>
          <w:szCs w:val="20"/>
        </w:rPr>
        <w:t>E. while they arranged a bouquet of roses that had just been picked from his garden</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A, E… “they” is wrong.</w:t>
      </w:r>
    </w:p>
    <w:p w:rsidR="00FF51DA" w:rsidRDefault="00FF51DA" w:rsidP="00FF51DA">
      <w:pPr>
        <w:autoSpaceDE w:val="0"/>
        <w:autoSpaceDN w:val="0"/>
        <w:adjustRightInd w:val="0"/>
        <w:rPr>
          <w:rFonts w:ascii="Tahoma" w:hAnsi="Tahoma" w:cs="Tahoma"/>
          <w:sz w:val="20"/>
          <w:szCs w:val="20"/>
        </w:rPr>
      </w:pPr>
      <w:r>
        <w:rPr>
          <w:rFonts w:ascii="Tahoma" w:hAnsi="Tahoma" w:cs="Tahoma"/>
          <w:sz w:val="20"/>
          <w:szCs w:val="20"/>
        </w:rPr>
        <w:t>B. “AND” is absolutely wrong… “HAD Been” cannot be used as there are no two past actions.</w:t>
      </w:r>
    </w:p>
    <w:p w:rsidR="00FF51DA" w:rsidRDefault="00FF51DA" w:rsidP="00FF51DA">
      <w:pPr>
        <w:pBdr>
          <w:bottom w:val="single" w:sz="6" w:space="1" w:color="auto"/>
        </w:pBdr>
        <w:autoSpaceDE w:val="0"/>
        <w:autoSpaceDN w:val="0"/>
        <w:adjustRightInd w:val="0"/>
        <w:rPr>
          <w:rFonts w:ascii="Tahoma" w:hAnsi="Tahoma" w:cs="Tahoma"/>
          <w:sz w:val="20"/>
          <w:szCs w:val="20"/>
        </w:rPr>
      </w:pPr>
      <w:r>
        <w:rPr>
          <w:rFonts w:ascii="Tahoma" w:hAnsi="Tahoma" w:cs="Tahoma"/>
          <w:sz w:val="20"/>
          <w:szCs w:val="20"/>
        </w:rPr>
        <w:t>D: “During” describes a period… this sentence is about a moment… to speak the word “flowers”, one would not take more than a second.</w:t>
      </w:r>
    </w:p>
    <w:p w:rsidR="00FF51DA" w:rsidRDefault="00FF51DA" w:rsidP="00FF51DA">
      <w:pPr>
        <w:autoSpaceDE w:val="0"/>
        <w:autoSpaceDN w:val="0"/>
        <w:adjustRightInd w:val="0"/>
      </w:pPr>
    </w:p>
    <w:p w:rsidR="00FF51DA" w:rsidRDefault="00FF51DA" w:rsidP="00FF51DA">
      <w:pPr>
        <w:pStyle w:val="question"/>
        <w:tabs>
          <w:tab w:val="left" w:pos="420"/>
          <w:tab w:val="left" w:pos="840"/>
        </w:tabs>
        <w:ind w:hanging="427"/>
      </w:pPr>
      <w:r>
        <w:t xml:space="preserve">Q169.. Because the enemy’s new ship is the quietest </w:t>
      </w:r>
      <w:r w:rsidRPr="00EF174A">
        <w:rPr>
          <w:u w:val="single"/>
        </w:rPr>
        <w:t>and it is therefore the most elusive submarine, it is being increasingly viewed</w:t>
      </w:r>
      <w:r>
        <w:t xml:space="preserve"> by the military as a threat to security.</w:t>
      </w:r>
    </w:p>
    <w:p w:rsidR="00FF51DA" w:rsidRDefault="00FF51DA" w:rsidP="00FF51DA">
      <w:pPr>
        <w:pStyle w:val="choice"/>
        <w:ind w:left="0" w:firstLine="0"/>
      </w:pPr>
      <w:r>
        <w:t>(A) and it is therefore the most elusive submarine, it is being increasingly viewed</w:t>
      </w:r>
    </w:p>
    <w:p w:rsidR="00FF51DA" w:rsidRDefault="00FF51DA" w:rsidP="00FF51DA">
      <w:pPr>
        <w:pStyle w:val="choice"/>
        <w:ind w:left="0" w:firstLine="0"/>
      </w:pPr>
      <w:r>
        <w:t>(B) it is therefore the most elusive of submarines, and it has increased the view</w:t>
      </w:r>
    </w:p>
    <w:p w:rsidR="00FF51DA" w:rsidRDefault="00FF51DA" w:rsidP="00FF51DA">
      <w:pPr>
        <w:pStyle w:val="choice"/>
        <w:ind w:left="0" w:firstLine="0"/>
      </w:pPr>
      <w:r>
        <w:t>(C) and therefore the most elusive submarine, it is being increasingly viewed</w:t>
      </w:r>
    </w:p>
    <w:p w:rsidR="00FF51DA" w:rsidRPr="003A3496" w:rsidRDefault="00FF51DA" w:rsidP="00FF51DA">
      <w:pPr>
        <w:pStyle w:val="choice"/>
        <w:ind w:left="0" w:firstLine="0"/>
      </w:pPr>
      <w:r>
        <w:t>(D) and therefore it is the most elusive of submarines, there is an increasing view</w:t>
      </w:r>
      <w:r>
        <w:rPr>
          <w:vanish/>
          <w:color w:val="0000FF"/>
        </w:rPr>
        <w:t>（</w:t>
      </w:r>
      <w:r>
        <w:rPr>
          <w:vanish/>
          <w:color w:val="0000FF"/>
        </w:rPr>
        <w:t>C</w:t>
      </w:r>
      <w:r>
        <w:rPr>
          <w:vanish/>
          <w:color w:val="0000FF"/>
        </w:rPr>
        <w:t>）</w:t>
      </w:r>
    </w:p>
    <w:p w:rsidR="00FF51DA" w:rsidRDefault="00FF51DA" w:rsidP="00FF51DA">
      <w:pPr>
        <w:pStyle w:val="choice"/>
        <w:ind w:left="0" w:firstLine="0"/>
      </w:pPr>
      <w:r>
        <w:t>(E) therefore being the most elusive of submarines, it is increasingly viewed</w:t>
      </w:r>
    </w:p>
    <w:p w:rsidR="00FF51DA" w:rsidRDefault="00FF51DA" w:rsidP="00FF51DA">
      <w:pPr>
        <w:autoSpaceDE w:val="0"/>
        <w:autoSpaceDN w:val="0"/>
        <w:adjustRightInd w:val="0"/>
        <w:rPr>
          <w:i/>
        </w:rPr>
      </w:pPr>
      <w:r>
        <w:t xml:space="preserve">ABD wrong because of problems associated with faulty parallelism around </w:t>
      </w:r>
      <w:r w:rsidRPr="003A3496">
        <w:rPr>
          <w:i/>
        </w:rPr>
        <w:t>it</w:t>
      </w:r>
      <w:r>
        <w:rPr>
          <w:i/>
        </w:rPr>
        <w:t xml:space="preserve">. Being suited better with passive verbs as in C than with adjective form </w:t>
      </w:r>
    </w:p>
    <w:p w:rsidR="00FF51DA" w:rsidRDefault="00FF51DA" w:rsidP="00FF51DA">
      <w:pPr>
        <w:pBdr>
          <w:bottom w:val="single" w:sz="6" w:space="1" w:color="auto"/>
        </w:pBdr>
        <w:autoSpaceDE w:val="0"/>
        <w:autoSpaceDN w:val="0"/>
        <w:adjustRightInd w:val="0"/>
      </w:pPr>
    </w:p>
    <w:p w:rsidR="00FF51DA" w:rsidRDefault="00FF51DA" w:rsidP="00FF51DA">
      <w:pPr>
        <w:autoSpaceDE w:val="0"/>
        <w:autoSpaceDN w:val="0"/>
        <w:adjustRightInd w:val="0"/>
        <w:rPr>
          <w:u w:val="single"/>
        </w:rPr>
      </w:pPr>
    </w:p>
    <w:p w:rsidR="00FF51DA" w:rsidRDefault="00FF51DA" w:rsidP="00FF51DA">
      <w:pPr>
        <w:pStyle w:val="question"/>
        <w:tabs>
          <w:tab w:val="left" w:pos="420"/>
          <w:tab w:val="left" w:pos="840"/>
        </w:tabs>
        <w:ind w:hanging="427"/>
      </w:pPr>
      <w:r>
        <w:t xml:space="preserve">Framed by traitorous colleagues, Alfred Dreyfus was imprisoned for twelve years before </w:t>
      </w:r>
      <w:r>
        <w:rPr>
          <w:u w:val="single"/>
        </w:rPr>
        <w:t xml:space="preserve">there was </w:t>
      </w:r>
      <w:r w:rsidRPr="00FB7399">
        <w:rPr>
          <w:u w:val="single"/>
        </w:rPr>
        <w:t>exoneration</w:t>
      </w:r>
      <w:r>
        <w:rPr>
          <w:u w:val="single"/>
        </w:rPr>
        <w:t xml:space="preserve"> and his freedom</w:t>
      </w:r>
      <w:r>
        <w:t>.</w:t>
      </w:r>
    </w:p>
    <w:p w:rsidR="00FF51DA" w:rsidRDefault="00FF51DA" w:rsidP="00FF51DA">
      <w:pPr>
        <w:pStyle w:val="choice"/>
      </w:pPr>
      <w:r>
        <w:t>(A) there was exoneration and his freedom</w:t>
      </w:r>
    </w:p>
    <w:p w:rsidR="00FF51DA" w:rsidRDefault="00FF51DA" w:rsidP="00FF51DA">
      <w:pPr>
        <w:pStyle w:val="choice"/>
      </w:pPr>
      <w:r>
        <w:t>(B) he was to be exonerated with freedom</w:t>
      </w:r>
    </w:p>
    <w:p w:rsidR="00FF51DA" w:rsidRDefault="00FF51DA" w:rsidP="00FF51DA">
      <w:pPr>
        <w:pStyle w:val="choice"/>
      </w:pPr>
      <w:r>
        <w:t>(C) being exonerated and freed</w:t>
      </w:r>
    </w:p>
    <w:p w:rsidR="00FF51DA" w:rsidRDefault="00FF51DA" w:rsidP="00FF51DA">
      <w:pPr>
        <w:pStyle w:val="choice"/>
        <w:rPr>
          <w:vanish/>
          <w:color w:val="0000FF"/>
        </w:rPr>
      </w:pPr>
      <w:r>
        <w:t>(D) exoneration and his freedom</w:t>
      </w:r>
      <w:r>
        <w:br/>
      </w:r>
      <w:r>
        <w:rPr>
          <w:vanish/>
          <w:color w:val="0000FF"/>
        </w:rPr>
        <w:t>（</w:t>
      </w:r>
      <w:r>
        <w:rPr>
          <w:vanish/>
          <w:color w:val="0000FF"/>
        </w:rPr>
        <w:t>C</w:t>
      </w:r>
      <w:r>
        <w:rPr>
          <w:vanish/>
          <w:color w:val="0000FF"/>
        </w:rPr>
        <w:t>）</w:t>
      </w:r>
    </w:p>
    <w:p w:rsidR="00FF51DA" w:rsidRDefault="00FF51DA" w:rsidP="00FF51DA">
      <w:pPr>
        <w:pStyle w:val="choice"/>
      </w:pPr>
      <w:r>
        <w:t>(E) being freed, having been exonerated</w:t>
      </w:r>
    </w:p>
    <w:p w:rsidR="00FF51DA" w:rsidRDefault="00FF51DA" w:rsidP="00FF51DA">
      <w:pPr>
        <w:pBdr>
          <w:bottom w:val="single" w:sz="6" w:space="1" w:color="auto"/>
        </w:pBdr>
        <w:autoSpaceDE w:val="0"/>
        <w:autoSpaceDN w:val="0"/>
        <w:adjustRightInd w:val="0"/>
        <w:rPr>
          <w:u w:val="single"/>
        </w:rPr>
      </w:pPr>
    </w:p>
    <w:p w:rsidR="00FF51DA" w:rsidRDefault="00FF51DA" w:rsidP="00FF51DA">
      <w:pPr>
        <w:pBdr>
          <w:bottom w:val="single" w:sz="6" w:space="1" w:color="auto"/>
        </w:pBdr>
        <w:autoSpaceDE w:val="0"/>
        <w:autoSpaceDN w:val="0"/>
        <w:adjustRightInd w:val="0"/>
        <w:rPr>
          <w:u w:val="single"/>
        </w:rPr>
      </w:pPr>
      <w:r>
        <w:t>The best answer is [he was exonerated and freed]. But being can be used in place of both. So replaced here to get [being exonerated and freed]</w:t>
      </w:r>
    </w:p>
    <w:p w:rsidR="00FF51DA" w:rsidRDefault="00FF51DA" w:rsidP="00FF51DA">
      <w:pPr>
        <w:pBdr>
          <w:bottom w:val="single" w:sz="6" w:space="1" w:color="auto"/>
        </w:pBdr>
        <w:autoSpaceDE w:val="0"/>
        <w:autoSpaceDN w:val="0"/>
        <w:adjustRightInd w:val="0"/>
        <w:rPr>
          <w:u w:val="single"/>
        </w:rPr>
      </w:pPr>
    </w:p>
    <w:p w:rsidR="00FF51DA" w:rsidRDefault="00FF51DA" w:rsidP="00FF51DA">
      <w:pPr>
        <w:autoSpaceDE w:val="0"/>
        <w:autoSpaceDN w:val="0"/>
        <w:adjustRightInd w:val="0"/>
        <w:rPr>
          <w:u w:val="single"/>
        </w:rPr>
      </w:pPr>
    </w:p>
    <w:p w:rsidR="00FF51DA" w:rsidRPr="003A3496" w:rsidRDefault="00FF51DA" w:rsidP="00FF51DA">
      <w:pPr>
        <w:autoSpaceDE w:val="0"/>
        <w:autoSpaceDN w:val="0"/>
        <w:adjustRightInd w:val="0"/>
        <w:rPr>
          <w:b/>
          <w:u w:val="single"/>
        </w:rPr>
      </w:pPr>
      <w:r w:rsidRPr="003A3496">
        <w:rPr>
          <w:b/>
          <w:u w:val="single"/>
        </w:rPr>
        <w:t>IDIOMATIC APPLICATION</w:t>
      </w:r>
    </w:p>
    <w:p w:rsidR="00FF51DA" w:rsidRDefault="00FF51DA" w:rsidP="00FF51DA">
      <w:pPr>
        <w:pStyle w:val="question"/>
        <w:tabs>
          <w:tab w:val="left" w:pos="420"/>
          <w:tab w:val="left" w:pos="840"/>
        </w:tabs>
        <w:ind w:hanging="427"/>
      </w:pPr>
      <w:r>
        <w:lastRenderedPageBreak/>
        <w:t xml:space="preserve">Cooperative apartment houses have the peculiar distinction </w:t>
      </w:r>
      <w:r>
        <w:rPr>
          <w:u w:val="single"/>
        </w:rPr>
        <w:t>of being dwellings that must also operate as businesses</w:t>
      </w:r>
      <w:r>
        <w:t>.</w:t>
      </w:r>
    </w:p>
    <w:p w:rsidR="00FF51DA" w:rsidRDefault="00FF51DA" w:rsidP="00FF51DA">
      <w:pPr>
        <w:pStyle w:val="choice"/>
      </w:pPr>
      <w:r>
        <w:t>(A) of being dwellings that must also operate as businesses</w:t>
      </w:r>
    </w:p>
    <w:p w:rsidR="00FF51DA" w:rsidRDefault="00FF51DA" w:rsidP="00FF51DA">
      <w:pPr>
        <w:pStyle w:val="choice"/>
      </w:pPr>
      <w:r>
        <w:t>(B) of dwellings that must also operate like business</w:t>
      </w:r>
    </w:p>
    <w:p w:rsidR="00FF51DA" w:rsidRDefault="00FF51DA" w:rsidP="00FF51DA">
      <w:pPr>
        <w:pStyle w:val="choice"/>
      </w:pPr>
      <w:r>
        <w:t>(C) that they are dwellings that must operate like business</w:t>
      </w:r>
    </w:p>
    <w:p w:rsidR="00FF51DA" w:rsidRDefault="00FF51DA" w:rsidP="00FF51DA">
      <w:pPr>
        <w:pStyle w:val="choice"/>
      </w:pPr>
      <w:r>
        <w:t>(D) that, as dwellings, they must also operate like businesses</w:t>
      </w:r>
    </w:p>
    <w:p w:rsidR="00FF51DA" w:rsidRDefault="00FF51DA" w:rsidP="00FF51DA">
      <w:pPr>
        <w:pStyle w:val="choice"/>
        <w:rPr>
          <w:vanish/>
          <w:color w:val="0000FF"/>
        </w:rPr>
      </w:pPr>
      <w:r>
        <w:rPr>
          <w:vanish/>
          <w:color w:val="0000FF"/>
        </w:rPr>
        <w:t>（</w:t>
      </w:r>
      <w:r>
        <w:rPr>
          <w:vanish/>
          <w:color w:val="0000FF"/>
        </w:rPr>
        <w:t>A</w:t>
      </w:r>
      <w:r>
        <w:rPr>
          <w:vanish/>
          <w:color w:val="0000FF"/>
        </w:rPr>
        <w:t>）</w:t>
      </w:r>
    </w:p>
    <w:p w:rsidR="00FF51DA" w:rsidRDefault="00FF51DA" w:rsidP="00FF51DA">
      <w:pPr>
        <w:pStyle w:val="choice"/>
      </w:pPr>
      <w:r>
        <w:t>(E) to be a dwelling that must also operate as a business</w:t>
      </w:r>
    </w:p>
    <w:p w:rsidR="00FF51DA" w:rsidRDefault="00FF51DA" w:rsidP="00FF51DA">
      <w:pPr>
        <w:pStyle w:val="choice"/>
        <w:ind w:left="0" w:firstLine="0"/>
        <w:rPr>
          <w:rFonts w:ascii="Wingdings" w:hAnsi="Wingdings"/>
        </w:rPr>
      </w:pPr>
      <w:r>
        <w:rPr>
          <w:rFonts w:ascii="Wingdings" w:hAnsi="Wingdings"/>
          <w:shd w:val="clear" w:color="auto" w:fill="00FF00"/>
        </w:rPr>
        <w:t></w:t>
      </w:r>
      <w:r>
        <w:rPr>
          <w:shd w:val="clear" w:color="auto" w:fill="00FF00"/>
        </w:rPr>
        <w:t>  distinction of being &gt;&gt; is idiom !!</w:t>
      </w:r>
      <w:r>
        <w:rPr>
          <w:noProof/>
          <w:lang w:eastAsia="en-US"/>
        </w:rPr>
        <w:drawing>
          <wp:inline distT="0" distB="0" distL="0" distR="0">
            <wp:extent cx="159385" cy="159385"/>
            <wp:effectExtent l="19050" t="0" r="0" b="0"/>
            <wp:docPr id="5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p>
    <w:p w:rsidR="00FF51DA" w:rsidRDefault="00FF51DA" w:rsidP="00FF51DA">
      <w:pPr>
        <w:pStyle w:val="choice"/>
        <w:pBdr>
          <w:bottom w:val="single" w:sz="6" w:space="1" w:color="auto"/>
        </w:pBdr>
        <w:ind w:left="0" w:firstLine="0"/>
      </w:pPr>
      <w:r>
        <w:rPr>
          <w:rFonts w:ascii="Wingdings" w:hAnsi="Wingdings"/>
        </w:rPr>
        <w:t></w:t>
      </w:r>
      <w:r>
        <w:t xml:space="preserve"> Rule: BEING is almost always incorrect on GMAT but please take note that </w:t>
      </w:r>
      <w:r>
        <w:rPr>
          <w:shd w:val="clear" w:color="auto" w:fill="00FF00"/>
        </w:rPr>
        <w:t>OF BEING is almost always correct.</w:t>
      </w:r>
      <w:r>
        <w:t> So never rule out OF BEING blindly.</w:t>
      </w:r>
    </w:p>
    <w:p w:rsidR="00FF51DA" w:rsidRDefault="00FF51DA" w:rsidP="00FF51DA">
      <w:pPr>
        <w:widowControl/>
        <w:jc w:val="center"/>
        <w:rPr>
          <w:b/>
          <w:bCs/>
          <w:u w:val="single"/>
        </w:rPr>
      </w:pPr>
      <w:r>
        <w:rPr>
          <w:b/>
          <w:bCs/>
          <w:u w:val="single"/>
        </w:rPr>
        <w:t>BEING</w:t>
      </w:r>
    </w:p>
    <w:p w:rsidR="00FF51DA" w:rsidRDefault="00FF51DA" w:rsidP="00FF51DA">
      <w:pPr>
        <w:jc w:val="left"/>
      </w:pPr>
      <w:r>
        <w:t xml:space="preserve">“I am afraid of being late”. And “I am afraid that I will be late” are 2 sentences whichhave 2 possible structures to </w:t>
      </w:r>
      <w:r w:rsidRPr="00DF1A79">
        <w:rPr>
          <w:b/>
        </w:rPr>
        <w:t>express the same intention</w:t>
      </w:r>
      <w:r>
        <w:t>.</w:t>
      </w:r>
      <w:r>
        <w:br/>
      </w:r>
      <w:r>
        <w:br/>
        <w:t>These 2 types of sentences cant be expressed in any other form/structure:</w:t>
      </w:r>
      <w:r>
        <w:br/>
        <w:t>In addition to being one of the first restaurants to combine Mediterranean tastes, Chez Penisse is also one of the Bay Area's most established restaurants.</w:t>
      </w:r>
      <w:r>
        <w:br/>
        <w:t>In addition to being a technical champion, I am also a sport star.</w:t>
      </w:r>
      <w:r>
        <w:br/>
      </w:r>
      <w:r>
        <w:br/>
        <w:t>There are many reasons to do an MBA, [with increased prospects] being {the most important for many MBA aspirants}.</w:t>
      </w:r>
      <w:r>
        <w:br/>
        <w:t xml:space="preserve">Technically, </w:t>
      </w:r>
      <w:r w:rsidRPr="00DF1A79">
        <w:rPr>
          <w:b/>
        </w:rPr>
        <w:t>the [NOUN] being {NOUN COMPLEMENT}.</w:t>
      </w:r>
    </w:p>
    <w:p w:rsidR="00FF51DA" w:rsidRDefault="00FF51DA" w:rsidP="00FF51DA">
      <w:pPr>
        <w:autoSpaceDE w:val="0"/>
        <w:autoSpaceDN w:val="0"/>
        <w:adjustRightInd w:val="0"/>
      </w:pPr>
    </w:p>
    <w:p w:rsidR="00FF51DA" w:rsidRPr="00EF174A" w:rsidRDefault="00FF51DA" w:rsidP="00EF174A">
      <w:pPr>
        <w:rPr>
          <w:rFonts w:eastAsia="Times New Roman"/>
          <w:kern w:val="0"/>
          <w:sz w:val="24"/>
          <w:lang w:eastAsia="en-US"/>
        </w:rPr>
      </w:pPr>
    </w:p>
    <w:p w:rsidR="00251B7C" w:rsidRDefault="00251B7C">
      <w:pPr>
        <w:pStyle w:val="question"/>
        <w:numPr>
          <w:ilvl w:val="0"/>
          <w:numId w:val="8"/>
        </w:numPr>
        <w:tabs>
          <w:tab w:val="left" w:pos="420"/>
          <w:tab w:val="left" w:pos="840"/>
        </w:tabs>
      </w:pPr>
      <w:r>
        <w:t xml:space="preserve">Because the financial review covered only the last few fiscal years, </w:t>
      </w:r>
      <w:r>
        <w:rPr>
          <w:u w:val="single"/>
        </w:rPr>
        <w:t xml:space="preserve">and therefore the investigators were unable to determine the extent to possible </w:t>
      </w:r>
      <w:r>
        <w:t>earlier overpayments.</w:t>
      </w:r>
    </w:p>
    <w:p w:rsidR="00251B7C" w:rsidRDefault="00251B7C">
      <w:pPr>
        <w:pStyle w:val="choice"/>
      </w:pPr>
      <w:r>
        <w:t>(A) and therefore the investigators were unable to determine the extent to possible</w:t>
      </w:r>
    </w:p>
    <w:p w:rsidR="00251B7C" w:rsidRDefault="00251B7C">
      <w:pPr>
        <w:pStyle w:val="choice"/>
      </w:pPr>
      <w:r>
        <w:t>(B) so therefore the investigators were not capable of determining the possible extent of</w:t>
      </w:r>
    </w:p>
    <w:p w:rsidR="00251B7C" w:rsidRDefault="00251B7C">
      <w:pPr>
        <w:pStyle w:val="choice"/>
      </w:pPr>
      <w:r>
        <w:t>(C) therefore the investigators were unable to determine the possible extent of</w:t>
      </w:r>
    </w:p>
    <w:p w:rsidR="00251B7C" w:rsidRDefault="00251B7C">
      <w:pPr>
        <w:pStyle w:val="choice"/>
        <w:rPr>
          <w:vanish/>
          <w:color w:val="0000FF"/>
        </w:rPr>
      </w:pPr>
      <w:r>
        <w:t>(D) the investigators were not capable of determining the possible extent of</w:t>
      </w:r>
      <w:r w:rsidR="00853B15">
        <w:br/>
      </w:r>
      <w:r>
        <w:rPr>
          <w:vanish/>
          <w:color w:val="0000FF"/>
        </w:rPr>
        <w:t>（</w:t>
      </w:r>
      <w:r>
        <w:rPr>
          <w:vanish/>
          <w:color w:val="0000FF"/>
        </w:rPr>
        <w:t>E</w:t>
      </w:r>
      <w:r>
        <w:rPr>
          <w:vanish/>
          <w:color w:val="0000FF"/>
        </w:rPr>
        <w:t>）</w:t>
      </w:r>
    </w:p>
    <w:p w:rsidR="00251B7C" w:rsidRDefault="00251B7C">
      <w:pPr>
        <w:pStyle w:val="choice"/>
      </w:pPr>
      <w:r>
        <w:t>(E) the investigators were unable to determine the extent of possible</w:t>
      </w:r>
    </w:p>
    <w:p w:rsidR="00251B7C" w:rsidRDefault="00251B7C" w:rsidP="000E41C7">
      <w:pPr>
        <w:pStyle w:val="choice"/>
        <w:rPr>
          <w:rFonts w:ascii="Arial" w:eastAsia="Times New Roman" w:hAnsi="Arial" w:cs="Arial"/>
          <w:color w:val="000000"/>
          <w:sz w:val="18"/>
          <w:szCs w:val="18"/>
        </w:rPr>
      </w:pPr>
      <w:r>
        <w:t xml:space="preserve">“Extent of” is proper idiom. </w:t>
      </w:r>
      <w:r>
        <w:rPr>
          <w:rFonts w:ascii="Arial" w:eastAsia="Times New Roman" w:hAnsi="Arial" w:cs="Arial"/>
          <w:color w:val="000000"/>
          <w:sz w:val="18"/>
          <w:szCs w:val="18"/>
        </w:rPr>
        <w:t xml:space="preserve">I rejected (A) (B) and (C) becauseI thought </w:t>
      </w:r>
      <w:r w:rsidRPr="000E41C7">
        <w:rPr>
          <w:rFonts w:ascii="Arial" w:eastAsia="Times New Roman" w:hAnsi="Arial" w:cs="Arial"/>
          <w:color w:val="000000"/>
          <w:sz w:val="18"/>
          <w:szCs w:val="18"/>
          <w:highlight w:val="green"/>
        </w:rPr>
        <w:t>"Therefore" shld not be used with "because"</w:t>
      </w:r>
    </w:p>
    <w:p w:rsidR="00251B7C" w:rsidRDefault="00251B7C">
      <w:pPr>
        <w:pStyle w:val="choice"/>
        <w:ind w:left="780" w:hanging="360"/>
        <w:rPr>
          <w:rFonts w:ascii="Arial" w:hAnsi="Arial" w:cs="Arial"/>
          <w:color w:val="000000"/>
          <w:sz w:val="18"/>
          <w:szCs w:val="18"/>
        </w:rPr>
      </w:pPr>
      <w:r>
        <w:rPr>
          <w:rFonts w:ascii="Arial" w:hAnsi="Arial" w:cs="Arial"/>
          <w:color w:val="000000"/>
          <w:sz w:val="18"/>
          <w:szCs w:val="18"/>
        </w:rPr>
        <w:t>(D) was wordy as well as "possible" shld modify "payments" and not "extent"</w:t>
      </w:r>
    </w:p>
    <w:p w:rsidR="00251B7C" w:rsidRDefault="00251B7C">
      <w:pPr>
        <w:widowControl/>
        <w:jc w:val="left"/>
        <w:rPr>
          <w:rFonts w:ascii="Arial" w:eastAsia="Times New Roman" w:hAnsi="Arial" w:cs="Arial"/>
          <w:color w:val="000000"/>
          <w:sz w:val="18"/>
          <w:szCs w:val="18"/>
        </w:rPr>
      </w:pPr>
      <w:r>
        <w:rPr>
          <w:rFonts w:ascii="Arial" w:eastAsia="Times New Roman" w:hAnsi="Arial" w:cs="Arial"/>
          <w:color w:val="000000"/>
          <w:sz w:val="18"/>
        </w:rPr>
        <w:t xml:space="preserve">Saurabh: </w:t>
      </w:r>
      <w:r>
        <w:rPr>
          <w:rFonts w:ascii="Arial" w:eastAsia="Times New Roman" w:hAnsi="Arial" w:cs="Arial"/>
          <w:color w:val="000000"/>
          <w:sz w:val="18"/>
          <w:szCs w:val="18"/>
        </w:rPr>
        <w:t>How do u know that?It could be anything I guess</w:t>
      </w:r>
    </w:p>
    <w:p w:rsidR="00251B7C" w:rsidRDefault="00251B7C">
      <w:pPr>
        <w:widowControl/>
        <w:jc w:val="left"/>
      </w:pPr>
      <w:r>
        <w:rPr>
          <w:rFonts w:ascii="Arial" w:eastAsia="Times New Roman" w:hAnsi="Arial" w:cs="Arial"/>
          <w:color w:val="000000"/>
          <w:sz w:val="18"/>
        </w:rPr>
        <w:t xml:space="preserve">Sumeet: </w:t>
      </w:r>
      <w:r>
        <w:rPr>
          <w:rFonts w:ascii="Arial" w:eastAsia="Times New Roman" w:hAnsi="Arial" w:cs="Arial"/>
          <w:color w:val="000000"/>
          <w:sz w:val="18"/>
          <w:szCs w:val="18"/>
        </w:rPr>
        <w:t>no ...</w:t>
      </w:r>
      <w:r>
        <w:t>In such cases where - I have doubt of what sentence wants to say .. like here -- whether it intends to say - possible to extent OR possible to 'earlier payments' -- I assume that the original sentence gives the correct sense here original sentence said "extent to possible earlier overpayments."</w:t>
      </w:r>
    </w:p>
    <w:p w:rsidR="001B3512" w:rsidRDefault="001B3512" w:rsidP="001B3512">
      <w:pPr>
        <w:pStyle w:val="ListParagraph"/>
        <w:numPr>
          <w:ilvl w:val="0"/>
          <w:numId w:val="19"/>
        </w:numPr>
      </w:pPr>
      <w:r>
        <w:lastRenderedPageBreak/>
        <w:t>Between DE, apply VAN, unable(verb)&gt;capable(noun/adj)</w:t>
      </w:r>
    </w:p>
    <w:p w:rsidR="00251B7C" w:rsidRDefault="00251B7C">
      <w:pPr>
        <w:pStyle w:val="question"/>
        <w:numPr>
          <w:ilvl w:val="0"/>
          <w:numId w:val="8"/>
        </w:numPr>
        <w:tabs>
          <w:tab w:val="left" w:pos="420"/>
          <w:tab w:val="left" w:pos="840"/>
        </w:tabs>
      </w:pPr>
      <w:r>
        <w:t xml:space="preserve">Because young children do not organize their attention or perceptions systematically, </w:t>
      </w:r>
      <w:r>
        <w:rPr>
          <w:u w:val="single"/>
        </w:rPr>
        <w:t xml:space="preserve">like adults, </w:t>
      </w:r>
      <w:r>
        <w:t>they may notice and remember details that their elders ignore.</w:t>
      </w:r>
    </w:p>
    <w:p w:rsidR="00251B7C" w:rsidRDefault="00251B7C">
      <w:pPr>
        <w:pStyle w:val="choice"/>
      </w:pPr>
      <w:r>
        <w:t>(A) like adults</w:t>
      </w:r>
    </w:p>
    <w:p w:rsidR="00251B7C" w:rsidRDefault="00251B7C">
      <w:pPr>
        <w:pStyle w:val="choice"/>
      </w:pPr>
      <w:r>
        <w:t>(B) unlike an adult</w:t>
      </w:r>
    </w:p>
    <w:p w:rsidR="00251B7C" w:rsidRDefault="00251B7C">
      <w:pPr>
        <w:pStyle w:val="choice"/>
      </w:pPr>
      <w:r>
        <w:t>(C) as adults</w:t>
      </w:r>
    </w:p>
    <w:p w:rsidR="00251B7C" w:rsidRDefault="00251B7C">
      <w:pPr>
        <w:pStyle w:val="choice"/>
        <w:rPr>
          <w:vanish/>
          <w:color w:val="0000FF"/>
        </w:rPr>
      </w:pPr>
      <w:r>
        <w:t>(D) as adults do</w:t>
      </w:r>
      <w:r w:rsidR="003231ED">
        <w:br/>
      </w:r>
      <w:r>
        <w:rPr>
          <w:vanish/>
          <w:color w:val="0000FF"/>
        </w:rPr>
        <w:t>（</w:t>
      </w:r>
      <w:r>
        <w:rPr>
          <w:vanish/>
          <w:color w:val="0000FF"/>
        </w:rPr>
        <w:t>D</w:t>
      </w:r>
      <w:r>
        <w:rPr>
          <w:vanish/>
          <w:color w:val="0000FF"/>
        </w:rPr>
        <w:t>）</w:t>
      </w:r>
    </w:p>
    <w:p w:rsidR="00251B7C" w:rsidRDefault="00251B7C">
      <w:pPr>
        <w:pStyle w:val="choice"/>
      </w:pPr>
      <w:r>
        <w:t>(E) as an adult</w:t>
      </w:r>
    </w:p>
    <w:p w:rsidR="00251B7C" w:rsidRDefault="00251B7C">
      <w:pPr>
        <w:pStyle w:val="question"/>
        <w:numPr>
          <w:ilvl w:val="0"/>
          <w:numId w:val="8"/>
        </w:numPr>
        <w:tabs>
          <w:tab w:val="left" w:pos="420"/>
          <w:tab w:val="left" w:pos="840"/>
        </w:tabs>
      </w:pPr>
      <w:r>
        <w:t xml:space="preserve">Before the Civil War, Harriet Tubman, </w:t>
      </w:r>
      <w:r>
        <w:rPr>
          <w:u w:val="single"/>
        </w:rPr>
        <w:t xml:space="preserve">herself an escaped slave, returned again and again to Maryland to guide </w:t>
      </w:r>
      <w:r>
        <w:t>other slaves along the Underground Railroad to freedom.</w:t>
      </w:r>
    </w:p>
    <w:p w:rsidR="00251B7C" w:rsidRDefault="00251B7C">
      <w:pPr>
        <w:pStyle w:val="choice"/>
      </w:pPr>
      <w:r>
        <w:t>(A) herself an escaped slave, returned again and again to Maryland to guide</w:t>
      </w:r>
    </w:p>
    <w:p w:rsidR="00251B7C" w:rsidRPr="003231ED" w:rsidRDefault="00251B7C">
      <w:pPr>
        <w:pStyle w:val="choice"/>
      </w:pPr>
      <w:r w:rsidRPr="003231ED">
        <w:t>(B</w:t>
      </w:r>
      <w:r w:rsidR="003231ED" w:rsidRPr="003231ED">
        <w:t>)</w:t>
      </w:r>
      <w:r w:rsidRPr="003231ED">
        <w:t xml:space="preserve"> being an escaped slave herself, returned again and again to Maryland so as to guide</w:t>
      </w:r>
    </w:p>
    <w:p w:rsidR="00251B7C" w:rsidRPr="003231ED" w:rsidRDefault="00251B7C">
      <w:pPr>
        <w:pStyle w:val="choice"/>
      </w:pPr>
      <w:r w:rsidRPr="003231ED">
        <w:t>(C) an escaped slave herself, returned again and again to Maryland for guiding</w:t>
      </w:r>
    </w:p>
    <w:p w:rsidR="00251B7C" w:rsidRPr="003231ED" w:rsidRDefault="00251B7C">
      <w:pPr>
        <w:pStyle w:val="choice"/>
        <w:rPr>
          <w:vanish/>
          <w:color w:val="0000FF"/>
        </w:rPr>
      </w:pPr>
      <w:r w:rsidRPr="003231ED">
        <w:t>(D) herself as an escaped slave, returned again and again to Maryland so as to be the guide of</w:t>
      </w:r>
      <w:r w:rsidR="003231ED" w:rsidRPr="003231ED">
        <w:br/>
      </w:r>
      <w:r w:rsidRPr="003231ED">
        <w:rPr>
          <w:vanish/>
          <w:color w:val="0000FF"/>
        </w:rPr>
        <w:t>（</w:t>
      </w:r>
      <w:r w:rsidRPr="003231ED">
        <w:rPr>
          <w:vanish/>
          <w:color w:val="0000FF"/>
        </w:rPr>
        <w:t>A</w:t>
      </w:r>
      <w:r w:rsidRPr="003231ED">
        <w:rPr>
          <w:vanish/>
          <w:color w:val="0000FF"/>
        </w:rPr>
        <w:t>）</w:t>
      </w:r>
    </w:p>
    <w:p w:rsidR="00251B7C" w:rsidRDefault="003231ED">
      <w:pPr>
        <w:pStyle w:val="choice"/>
      </w:pPr>
      <w:r w:rsidRPr="003231ED">
        <w:t>(E</w:t>
      </w:r>
      <w:r w:rsidR="00251B7C" w:rsidRPr="003231ED">
        <w:t xml:space="preserve">) who had been herself as an escaped slave, returned again and again to </w:t>
      </w:r>
      <w:r w:rsidR="00251B7C">
        <w:t>Maryland for the guiding of</w:t>
      </w:r>
    </w:p>
    <w:p w:rsidR="00251B7C" w:rsidRDefault="00251B7C">
      <w:pPr>
        <w:pStyle w:val="NormalWeb"/>
        <w:spacing w:before="0" w:after="48"/>
        <w:ind w:left="675" w:hanging="360"/>
        <w:rPr>
          <w:color w:val="000000"/>
        </w:rPr>
      </w:pPr>
      <w:r>
        <w:rPr>
          <w:rFonts w:ascii="Wingdings" w:hAnsi="Wingdings"/>
        </w:rPr>
        <w:t></w:t>
      </w:r>
      <w:r>
        <w:t>”Returned to”</w:t>
      </w:r>
      <w:r>
        <w:rPr>
          <w:color w:val="000000"/>
        </w:rPr>
        <w:t xml:space="preserve"> is the exact phrase</w:t>
      </w:r>
    </w:p>
    <w:p w:rsidR="00251B7C" w:rsidRDefault="00251B7C">
      <w:pPr>
        <w:pStyle w:val="NormalWeb"/>
        <w:spacing w:before="0" w:after="48"/>
        <w:ind w:left="675" w:hanging="360"/>
        <w:rPr>
          <w:color w:val="000000"/>
        </w:rPr>
      </w:pPr>
      <w:r>
        <w:rPr>
          <w:rFonts w:ascii="Wingdings" w:hAnsi="Wingdings"/>
          <w:color w:val="000000"/>
        </w:rPr>
        <w:t></w:t>
      </w:r>
      <w:r>
        <w:rPr>
          <w:color w:val="000000"/>
        </w:rPr>
        <w:t>(A) herself an escaped slave, returned again and again to Maryland to guide</w:t>
      </w:r>
    </w:p>
    <w:p w:rsidR="00251B7C" w:rsidRDefault="00251B7C">
      <w:pPr>
        <w:pStyle w:val="NormalWeb"/>
        <w:spacing w:before="0" w:after="48"/>
        <w:ind w:left="675" w:hanging="360"/>
        <w:rPr>
          <w:color w:val="990033"/>
        </w:rPr>
      </w:pPr>
      <w:r>
        <w:rPr>
          <w:color w:val="990033"/>
        </w:rPr>
        <w:t>looks good</w:t>
      </w:r>
    </w:p>
    <w:p w:rsidR="00251B7C" w:rsidRDefault="00251B7C">
      <w:pPr>
        <w:pStyle w:val="NormalWeb"/>
        <w:spacing w:before="0" w:after="48"/>
        <w:ind w:left="675" w:hanging="360"/>
        <w:rPr>
          <w:color w:val="000000"/>
        </w:rPr>
      </w:pPr>
      <w:r>
        <w:rPr>
          <w:color w:val="000000"/>
        </w:rPr>
        <w:t>(B) being an escaped slave herself, returned again and again to Maryland so as to guide</w:t>
      </w:r>
    </w:p>
    <w:p w:rsidR="00251B7C" w:rsidRDefault="00251B7C">
      <w:pPr>
        <w:pStyle w:val="NormalWeb"/>
        <w:spacing w:before="0" w:after="48"/>
        <w:ind w:left="675" w:hanging="360"/>
        <w:rPr>
          <w:color w:val="990033"/>
        </w:rPr>
      </w:pPr>
      <w:r>
        <w:rPr>
          <w:color w:val="990033"/>
        </w:rPr>
        <w:t>being is wrong</w:t>
      </w:r>
    </w:p>
    <w:p w:rsidR="00251B7C" w:rsidRDefault="00251B7C">
      <w:pPr>
        <w:pStyle w:val="NormalWeb"/>
        <w:spacing w:before="0" w:after="48"/>
        <w:ind w:left="675" w:hanging="360"/>
        <w:rPr>
          <w:color w:val="000000"/>
        </w:rPr>
      </w:pPr>
      <w:r>
        <w:rPr>
          <w:color w:val="000000"/>
        </w:rPr>
        <w:t>(C) an escaped slave herself, returned again and again to Maryland for guiding</w:t>
      </w:r>
    </w:p>
    <w:p w:rsidR="00251B7C" w:rsidRDefault="00251B7C">
      <w:pPr>
        <w:pStyle w:val="NormalWeb"/>
        <w:spacing w:before="0" w:after="48"/>
        <w:ind w:left="675" w:hanging="360"/>
        <w:rPr>
          <w:color w:val="990033"/>
        </w:rPr>
      </w:pPr>
      <w:r>
        <w:rPr>
          <w:color w:val="990033"/>
        </w:rPr>
        <w:t>returned for guiding is wrong. It should be returned to guide</w:t>
      </w:r>
    </w:p>
    <w:p w:rsidR="00251B7C" w:rsidRDefault="00251B7C">
      <w:pPr>
        <w:pStyle w:val="NormalWeb"/>
        <w:spacing w:before="0" w:after="48"/>
        <w:ind w:left="675" w:hanging="360"/>
        <w:rPr>
          <w:color w:val="000000"/>
        </w:rPr>
      </w:pPr>
      <w:r>
        <w:rPr>
          <w:color w:val="000000"/>
        </w:rPr>
        <w:t>(D) herself as an escaped slave, returned again and again to Maryland so as to be the guide of</w:t>
      </w:r>
    </w:p>
    <w:p w:rsidR="00251B7C" w:rsidRDefault="00251B7C">
      <w:pPr>
        <w:pStyle w:val="NormalWeb"/>
        <w:spacing w:before="0" w:after="48"/>
        <w:ind w:left="675" w:hanging="360"/>
        <w:rPr>
          <w:color w:val="990033"/>
        </w:rPr>
      </w:pPr>
      <w:r>
        <w:rPr>
          <w:color w:val="990033"/>
        </w:rPr>
        <w:t>so as to be the guide of - is wordy and passive</w:t>
      </w:r>
    </w:p>
    <w:p w:rsidR="00251B7C" w:rsidRDefault="00251B7C">
      <w:pPr>
        <w:pStyle w:val="NormalWeb"/>
        <w:spacing w:before="0" w:after="48"/>
        <w:ind w:left="675" w:hanging="360"/>
        <w:rPr>
          <w:color w:val="000000"/>
        </w:rPr>
      </w:pPr>
      <w:r>
        <w:rPr>
          <w:color w:val="000000"/>
        </w:rPr>
        <w:t>(E) who had been herself as an escaped slave, returned again and again to Maryland for the guiding of</w:t>
      </w:r>
    </w:p>
    <w:p w:rsidR="00251B7C" w:rsidRDefault="00251B7C">
      <w:pPr>
        <w:pStyle w:val="NormalWeb"/>
        <w:spacing w:before="0" w:after="48"/>
        <w:ind w:left="675" w:hanging="360"/>
        <w:rPr>
          <w:color w:val="990033"/>
        </w:rPr>
      </w:pPr>
      <w:r>
        <w:rPr>
          <w:color w:val="990033"/>
        </w:rPr>
        <w:t>for the guiding of - wordy and awkward</w:t>
      </w:r>
    </w:p>
    <w:p w:rsidR="00251B7C" w:rsidRDefault="00251B7C">
      <w:pPr>
        <w:pStyle w:val="choice"/>
      </w:pPr>
      <w:r>
        <w:rPr>
          <w:rFonts w:ascii="Wingdings" w:hAnsi="Wingdings"/>
        </w:rPr>
        <w:t></w:t>
      </w:r>
      <w:r>
        <w:t>“to guide” is correct</w:t>
      </w:r>
    </w:p>
    <w:p w:rsidR="00251B7C" w:rsidRDefault="00251B7C">
      <w:pPr>
        <w:pStyle w:val="choice"/>
        <w:rPr>
          <w:color w:val="000000"/>
        </w:rPr>
      </w:pPr>
      <w:r>
        <w:rPr>
          <w:color w:val="000000"/>
          <w:u w:val="single"/>
        </w:rPr>
        <w:t xml:space="preserve">to guide </w:t>
      </w:r>
      <w:r>
        <w:rPr>
          <w:color w:val="000000"/>
        </w:rPr>
        <w:t xml:space="preserve">other slaves along the Underground Railroad </w:t>
      </w:r>
      <w:r>
        <w:rPr>
          <w:color w:val="000000"/>
          <w:u w:val="single"/>
        </w:rPr>
        <w:t>to freedom</w:t>
      </w:r>
      <w:r>
        <w:rPr>
          <w:color w:val="000000"/>
        </w:rPr>
        <w:t>.</w:t>
      </w:r>
      <w:r>
        <w:rPr>
          <w:color w:val="000000"/>
        </w:rPr>
        <w:br/>
        <w:t>sounds good compared to</w:t>
      </w:r>
      <w:r>
        <w:rPr>
          <w:color w:val="000000"/>
        </w:rPr>
        <w:br/>
      </w:r>
      <w:r>
        <w:rPr>
          <w:color w:val="000000"/>
          <w:u w:val="single"/>
        </w:rPr>
        <w:t xml:space="preserve">for guiding </w:t>
      </w:r>
      <w:r>
        <w:rPr>
          <w:color w:val="000000"/>
        </w:rPr>
        <w:t xml:space="preserve">other slaves along the Underground Railroad </w:t>
      </w:r>
      <w:r>
        <w:rPr>
          <w:color w:val="000000"/>
          <w:u w:val="single"/>
        </w:rPr>
        <w:t>to freedom</w:t>
      </w:r>
      <w:r>
        <w:rPr>
          <w:color w:val="000000"/>
        </w:rPr>
        <w:t>.</w:t>
      </w:r>
    </w:p>
    <w:p w:rsidR="00251B7C" w:rsidRDefault="00251B7C">
      <w:pPr>
        <w:pStyle w:val="NormalWeb"/>
      </w:pPr>
      <w:r>
        <w:lastRenderedPageBreak/>
        <w:t>gerunds are often used when actions are real, concrete and completed..</w:t>
      </w:r>
      <w:r>
        <w:br/>
        <w:t>eg: I stopped smoking..meaning:I used to smoke sometime but now I have quit smoking</w:t>
      </w:r>
    </w:p>
    <w:p w:rsidR="00251B7C" w:rsidRDefault="00251B7C">
      <w:pPr>
        <w:pStyle w:val="NormalWeb"/>
      </w:pPr>
      <w:r>
        <w:t>Infintives are used when actions are unreal, abstract .. eg: i stopped to smoke..</w:t>
      </w:r>
      <w:r>
        <w:br/>
        <w:t>We dont know whether he actually smoked or not.. there is one link in this site which talks in detail about when to use what..</w:t>
      </w:r>
    </w:p>
    <w:p w:rsidR="00251B7C" w:rsidRDefault="00251B7C">
      <w:pPr>
        <w:pStyle w:val="NormalWeb"/>
      </w:pPr>
      <w:r>
        <w:t>It depends on kind of verb being used.??????????????????? to know whether to use gerund or infinitive use.</w:t>
      </w:r>
    </w:p>
    <w:p w:rsidR="00251B7C" w:rsidRDefault="00251B7C">
      <w:pPr>
        <w:pStyle w:val="question"/>
        <w:numPr>
          <w:ilvl w:val="0"/>
          <w:numId w:val="8"/>
        </w:numPr>
        <w:tabs>
          <w:tab w:val="left" w:pos="420"/>
          <w:tab w:val="left" w:pos="840"/>
        </w:tabs>
      </w:pPr>
      <w:r>
        <w:rPr>
          <w:u w:val="single"/>
        </w:rPr>
        <w:t xml:space="preserve">Being a United States citizen since 1988 and born in Calcutta in 1940, author Bharati Mukherjee has </w:t>
      </w:r>
      <w:r>
        <w:t>lived in England and Canada, and first came to the United States in 1961 to study at the Iowa Writers’ Workshop.</w:t>
      </w:r>
    </w:p>
    <w:p w:rsidR="00251B7C" w:rsidRDefault="00251B7C">
      <w:pPr>
        <w:pStyle w:val="choice"/>
      </w:pPr>
      <w:r>
        <w:t>(A) Being a United States citizen since 1988 and born in Calcutta in 1940, author Bharati Mukherjee has</w:t>
      </w:r>
    </w:p>
    <w:p w:rsidR="00251B7C" w:rsidRDefault="00251B7C">
      <w:pPr>
        <w:pStyle w:val="choice"/>
      </w:pPr>
      <w:r>
        <w:t>(B) Having been a United States citizen since 1988, she was born in Calcutta in 1940; author Bharati Mukherjee</w:t>
      </w:r>
    </w:p>
    <w:p w:rsidR="00251B7C" w:rsidRDefault="00251B7C">
      <w:pPr>
        <w:pStyle w:val="choice"/>
      </w:pPr>
      <w:r>
        <w:t>(C) Born in Calcutta in 1940, author Bharati Mukherjee became a United States citizen in 1988; she has</w:t>
      </w:r>
    </w:p>
    <w:p w:rsidR="003333ED" w:rsidRDefault="00251B7C">
      <w:pPr>
        <w:pStyle w:val="choice"/>
      </w:pPr>
      <w:r>
        <w:t>(D) Being born in Calcutta in 1940 and having been a United States citizen since 1988, author Bharati Mukherjee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Having been born in Calcutta in 1940 and being a United States citizen since 1988, author Bharati Mukherjee</w:t>
      </w:r>
    </w:p>
    <w:p w:rsidR="00251B7C" w:rsidRDefault="00251B7C">
      <w:pPr>
        <w:pStyle w:val="question"/>
        <w:numPr>
          <w:ilvl w:val="0"/>
          <w:numId w:val="8"/>
        </w:numPr>
        <w:tabs>
          <w:tab w:val="left" w:pos="420"/>
          <w:tab w:val="left" w:pos="840"/>
        </w:tabs>
      </w:pPr>
      <w:r>
        <w:rPr>
          <w:u w:val="single"/>
        </w:rPr>
        <w:t>Believed to originate from a small area on their foreheads, elephants emit low-frequency sounds that may be used</w:t>
      </w:r>
      <w:r>
        <w:t xml:space="preserve"> as a secret language to communicate with other members of the herd.</w:t>
      </w:r>
    </w:p>
    <w:p w:rsidR="00251B7C" w:rsidRDefault="00251B7C">
      <w:pPr>
        <w:pStyle w:val="choice"/>
      </w:pPr>
      <w:r>
        <w:t>(A) Believed to originate from a small area on their foreheads, elephants emit low-frequency sounds that may be used</w:t>
      </w:r>
    </w:p>
    <w:p w:rsidR="00251B7C" w:rsidRDefault="00251B7C">
      <w:pPr>
        <w:pStyle w:val="choice"/>
      </w:pPr>
      <w:r>
        <w:t>(B) Elephants emit low-frequency sounds that are believed to originate from a small area on their foreheads, and they may use this</w:t>
      </w:r>
    </w:p>
    <w:p w:rsidR="00251B7C" w:rsidRPr="003231ED" w:rsidRDefault="00251B7C">
      <w:pPr>
        <w:pStyle w:val="choice"/>
      </w:pPr>
      <w:r>
        <w:t>(C</w:t>
      </w:r>
      <w:r w:rsidR="003333ED">
        <w:t>)</w:t>
      </w:r>
      <w:r>
        <w:t xml:space="preserve"> Elephants emit low-frequency sounds, believed to originate from a small area </w:t>
      </w:r>
      <w:r w:rsidRPr="003231ED">
        <w:t>on their foreheads, that they may use</w:t>
      </w:r>
    </w:p>
    <w:p w:rsidR="003333ED" w:rsidRPr="003231ED" w:rsidRDefault="00251B7C">
      <w:pPr>
        <w:pStyle w:val="choice"/>
      </w:pPr>
      <w:r w:rsidRPr="003231ED">
        <w:t>(D) Originating, it is believed, from a small area on their foreheads; elephants emit low-frequency sounds they may use</w:t>
      </w:r>
    </w:p>
    <w:p w:rsidR="00251B7C" w:rsidRPr="003231ED" w:rsidRDefault="00251B7C">
      <w:pPr>
        <w:pStyle w:val="choice"/>
        <w:rPr>
          <w:vanish/>
          <w:color w:val="0000FF"/>
        </w:rPr>
      </w:pPr>
      <w:r w:rsidRPr="003231ED">
        <w:rPr>
          <w:vanish/>
          <w:color w:val="0000FF"/>
        </w:rPr>
        <w:t>（</w:t>
      </w:r>
      <w:r w:rsidRPr="003231ED">
        <w:rPr>
          <w:vanish/>
          <w:color w:val="0000FF"/>
        </w:rPr>
        <w:t>C</w:t>
      </w:r>
      <w:r w:rsidRPr="003231ED">
        <w:rPr>
          <w:vanish/>
          <w:color w:val="0000FF"/>
        </w:rPr>
        <w:t>）</w:t>
      </w:r>
    </w:p>
    <w:p w:rsidR="00251B7C" w:rsidRDefault="00251B7C">
      <w:pPr>
        <w:pStyle w:val="choice"/>
      </w:pPr>
      <w:r w:rsidRPr="003231ED">
        <w:t>(E) Originating, it is believed, from a small area on their foreheads, low-</w:t>
      </w:r>
      <w:r>
        <w:t>frequency sounds are emitted by elephants that may be used</w:t>
      </w:r>
    </w:p>
    <w:p w:rsidR="00251B7C" w:rsidRDefault="00251B7C">
      <w:pPr>
        <w:pStyle w:val="choice"/>
      </w:pPr>
      <w:r>
        <w:t>(A) say</w:t>
      </w:r>
      <w:r w:rsidR="003333ED">
        <w:t>s that Elephants believe all thi</w:t>
      </w:r>
      <w:r>
        <w:t>s stuff</w:t>
      </w:r>
      <w:r w:rsidR="003333ED">
        <w:t xml:space="preserve">. </w:t>
      </w:r>
      <w:r w:rsidR="000E41C7">
        <w:t>(D) has just a subject. In (B), “this” is referring to plural “sounds”.</w:t>
      </w:r>
    </w:p>
    <w:p w:rsidR="00251B7C" w:rsidRDefault="00251B7C">
      <w:pPr>
        <w:pStyle w:val="choice"/>
      </w:pPr>
      <w:r>
        <w:t xml:space="preserve">Moreover, </w:t>
      </w:r>
      <w:r w:rsidR="000E41C7">
        <w:t xml:space="preserve">In (C), </w:t>
      </w:r>
      <w:r>
        <w:t xml:space="preserve">as far as ‘that’ is concerned, it is not necessary for ‘that’ to be reffering to a noun and remain associated to its nearest reference. Moreover there is a ‘,’ which helps ‘that’ to get associated with the original sentence. </w:t>
      </w:r>
      <w:r>
        <w:lastRenderedPageBreak/>
        <w:t>However if it would have been “which”, then ‘,’ is almost necessary with noun b4 ‘,’ to which ‘which’ has to refer.</w:t>
      </w:r>
    </w:p>
    <w:p w:rsidR="00251B7C" w:rsidRDefault="00251B7C">
      <w:pPr>
        <w:pStyle w:val="choice"/>
      </w:pPr>
      <w:r>
        <w:t xml:space="preserve">Try avoiding the part of the sentence inside the commas and read... you wil easily understand what </w:t>
      </w:r>
      <w:r w:rsidRPr="00F80D1D">
        <w:rPr>
          <w:b/>
        </w:rPr>
        <w:t>that</w:t>
      </w:r>
      <w:r>
        <w:t xml:space="preserve"> and </w:t>
      </w:r>
      <w:r w:rsidRPr="00F80D1D">
        <w:rPr>
          <w:b/>
        </w:rPr>
        <w:t>they</w:t>
      </w:r>
      <w:r>
        <w:t xml:space="preserve"> refer to...</w:t>
      </w:r>
    </w:p>
    <w:p w:rsidR="00251B7C" w:rsidRDefault="00251B7C">
      <w:pPr>
        <w:pStyle w:val="choice"/>
      </w:pPr>
      <w:r>
        <w:t>C: "believed to originate..." is a subordinate clause modifying "sounds"; omit this subordinate clause to see the main clause – right</w:t>
      </w:r>
    </w:p>
    <w:p w:rsidR="00251B7C" w:rsidRDefault="00251B7C">
      <w:pPr>
        <w:pStyle w:val="choice"/>
      </w:pPr>
      <w:r>
        <w:rPr>
          <w:rFonts w:ascii="Wingdings" w:hAnsi="Wingdings"/>
        </w:rPr>
        <w:t></w:t>
      </w:r>
      <w:r>
        <w:t xml:space="preserve"> their foreheads--whose foreheads? of course, elephants..</w:t>
      </w:r>
      <w:r>
        <w:br/>
        <w:t xml:space="preserve">In other words, they and their share the common referent. </w:t>
      </w:r>
      <w:r>
        <w:br/>
        <w:t xml:space="preserve">1. Elephants emit low-frequency sounds, </w:t>
      </w:r>
      <w:r>
        <w:rPr>
          <w:strike/>
        </w:rPr>
        <w:t>believed to originate from a small area on their foreheads,</w:t>
      </w:r>
      <w:r>
        <w:t xml:space="preserve"> that they may use as a secret lingo, &amp;c</w:t>
      </w:r>
      <w:r>
        <w:br/>
        <w:t xml:space="preserve">in 1, that unequivocally refers to "sounds" </w:t>
      </w:r>
      <w:r>
        <w:br/>
        <w:t xml:space="preserve">2. Elephants emit low-frequency sounds, </w:t>
      </w:r>
      <w:r>
        <w:rPr>
          <w:strike/>
        </w:rPr>
        <w:t>believed to originate from a small area on their foreheads,</w:t>
      </w:r>
      <w:r>
        <w:t xml:space="preserve"> which they may use as a secret lingo, &amp;c</w:t>
      </w:r>
      <w:r>
        <w:br/>
        <w:t>in 2, which can refer to "foreheads" or to "sounds". In other words, "which they may use, &amp;c" can be interpreted both as a restr. clause and as a non-rest clause.</w:t>
      </w:r>
    </w:p>
    <w:p w:rsidR="00251B7C" w:rsidRDefault="00251B7C">
      <w:pPr>
        <w:pStyle w:val="Heading3"/>
        <w:tabs>
          <w:tab w:val="left" w:pos="0"/>
        </w:tabs>
      </w:pPr>
      <w:r>
        <w:t>QUOTE</w:t>
      </w:r>
    </w:p>
    <w:p w:rsidR="00251B7C" w:rsidRDefault="00251B7C">
      <w:pPr>
        <w:jc w:val="left"/>
      </w:pPr>
      <w:r>
        <w:t xml:space="preserve">A recently proposed law would accomplish the goal of protecting Florida's manatee population without the loss of revenue from </w:t>
      </w:r>
      <w:r>
        <w:rPr>
          <w:u w:val="single"/>
        </w:rPr>
        <w:t>stipulations of restrictions on the tourist and fishing industries by previously proposed laws.</w:t>
      </w:r>
      <w:r>
        <w:br/>
        <w:t>D) restrictions on the tourist and fishing industries that were stipulated by laws proposed previously.</w:t>
      </w:r>
      <w:r>
        <w:br/>
        <w:t>E) restrictions on the tourist and fishing industries stipulated by previously proposed laws.</w:t>
      </w:r>
      <w:r>
        <w:br/>
        <w:t>E the right answer</w:t>
      </w:r>
      <w:r w:rsidR="00F80D1D">
        <w:t xml:space="preserve"> (“industries that were stipulated” = “industries stipulated” from </w:t>
      </w:r>
      <w:r w:rsidR="00D85813">
        <w:t>“Max Morenberg”.</w:t>
      </w:r>
      <w:r w:rsidR="00F80D1D">
        <w:t>)</w:t>
      </w:r>
      <w:r w:rsidR="00D85813">
        <w:t>. “previously proposed laws” is more similar to what we have in the main sentence.</w:t>
      </w:r>
      <w:r>
        <w:br/>
      </w:r>
      <w:r>
        <w:rPr>
          <w:color w:val="FF0000"/>
        </w:rPr>
        <w:t>stipulated can only modify "restrictions" and not "industries"???</w:t>
      </w:r>
      <w:r>
        <w:br/>
        <w:t xml:space="preserve">What is the rule here? </w:t>
      </w:r>
    </w:p>
    <w:p w:rsidR="00251B7C" w:rsidRDefault="00251B7C">
      <w:pPr>
        <w:pStyle w:val="choice"/>
        <w:ind w:left="781" w:firstLine="0"/>
      </w:pPr>
      <w:r>
        <w:t>Alix,</w:t>
      </w:r>
      <w:r>
        <w:br/>
        <w:t>You should identify which phrase plays what part in the sentence.</w:t>
      </w:r>
      <w:r>
        <w:br/>
      </w:r>
      <w:r>
        <w:br/>
        <w:t>For example: -</w:t>
      </w:r>
      <w:r>
        <w:br/>
        <w:t>Elephants - subject</w:t>
      </w:r>
      <w:r>
        <w:br/>
        <w:t>Emit - Verb</w:t>
      </w:r>
      <w:r>
        <w:br/>
        <w:t>Low frequency sounds - object</w:t>
      </w:r>
      <w:r>
        <w:br/>
        <w:t>Believed to... - adjective describing either subject or object whichever is closest.</w:t>
      </w:r>
      <w:r>
        <w:br/>
        <w:t>that they may use... - adjective describing either subject or object whichever is closest.</w:t>
      </w:r>
      <w:r>
        <w:br/>
      </w:r>
      <w:r>
        <w:br/>
        <w:t>Now, adjectives can describe the nouns or noun-phrases. In this case, since the closest noun phrase is "low frequency sounds" to either of the adjectives, they modify the noun phrase, object of the sentence.</w:t>
      </w:r>
      <w:r>
        <w:br/>
      </w:r>
      <w:r>
        <w:br/>
      </w:r>
      <w:r>
        <w:lastRenderedPageBreak/>
        <w:t>Nouns can play several roles in a sentence. E.g subject, indirect object, direct object, object complement, subject complement. Modifiers modify whichever noun phrase that plays a specific role and that is closest to the modifiers.</w:t>
      </w:r>
      <w:r>
        <w:br/>
      </w:r>
      <w:r>
        <w:br/>
        <w:t>Things get complicated when a sentence has several clause or other phrases that include a noun phrase and if a modifier is placed next to them.</w:t>
      </w:r>
      <w:r>
        <w:br/>
      </w:r>
      <w:r>
        <w:br/>
        <w:t>In the second example: -</w:t>
      </w:r>
      <w:r>
        <w:br/>
        <w:t>Let's dissect the sentence again.</w:t>
      </w:r>
      <w:r>
        <w:br/>
        <w:t>A recently proposed law - subject</w:t>
      </w:r>
      <w:r>
        <w:br/>
        <w:t>would accomplish - verb</w:t>
      </w:r>
      <w:r>
        <w:br/>
        <w:t>the goal of protecting Florida's manatee population - object</w:t>
      </w:r>
      <w:r>
        <w:br/>
        <w:t>without the loss of revenue from restrictions on the tourist and fishing industries stipulated by previously proposed laws - adverb</w:t>
      </w:r>
      <w:r>
        <w:br/>
      </w:r>
      <w:r>
        <w:br/>
        <w:t>Now each of these can be further broken down (you should also learn about the sentence diagramming or some similar technique... Example, at</w:t>
      </w:r>
      <w:hyperlink r:id="rId75" w:anchor="_blank" w:history="1">
        <w:r>
          <w:rPr>
            <w:rStyle w:val="Hyperlink"/>
          </w:rPr>
          <w:t>the commnet website</w:t>
        </w:r>
      </w:hyperlink>
      <w:r>
        <w:t>http://webster.commnet.edu/grammar/diagrams/diagrams.htm ). However, for the sake of current argument, I will not break the subject and the object. The modifier clearly belongs to the adverb.</w:t>
      </w:r>
      <w:r>
        <w:br/>
      </w:r>
      <w:r>
        <w:br/>
        <w:t>Now, the adverb phrase is a prepositional phrase which has a preposition + noun + adjective. The noun in this phrase is the object of the preposition.</w:t>
      </w:r>
      <w:r>
        <w:br/>
        <w:t>without - preposition</w:t>
      </w:r>
      <w:r>
        <w:br/>
        <w:t>the loss of revenue - object of preposition --- (remember that omitting "of revenue" will leave the sentence incomplete. So, it has to be part of the same phrase and go together with "loss")</w:t>
      </w:r>
      <w:r>
        <w:br/>
        <w:t>from restrictions on the tourist and fishing industries - prepositional adjective phrase</w:t>
      </w:r>
      <w:r>
        <w:br/>
        <w:t>Article "the" demands further qualifying description of "loss of revenue". So, the phrase that follows has to be essential.</w:t>
      </w:r>
      <w:r>
        <w:br/>
      </w:r>
      <w:r>
        <w:br/>
        <w:t>The prepositional adjective phrase can be further broken down as follows: -</w:t>
      </w:r>
      <w:r>
        <w:br/>
        <w:t>from - preposition</w:t>
      </w:r>
      <w:r>
        <w:br/>
        <w:t>restrictions - object of the preposition</w:t>
      </w:r>
      <w:r>
        <w:br/>
        <w:t>on the tourist and fishing industries - another prepositional phrase that acts as an adjective. You can omit this phrase, just like omitting any of the objectives without seriously distorting the meaning of the sentence. So, it is not essential and not the focus of the sentence.</w:t>
      </w:r>
      <w:r>
        <w:br/>
      </w:r>
      <w:r>
        <w:br/>
        <w:t xml:space="preserve">"stipulated by previously proposed laws" - What is it? It is a modifier, a participle phrase, that functions as an adjective. Is the focus on the non-essential portion, the adjective phrase "on the tourists ... "? No. So, this </w:t>
      </w:r>
      <w:r>
        <w:lastRenderedPageBreak/>
        <w:t>adjective has to go with "restrictions".</w:t>
      </w:r>
      <w:r>
        <w:br/>
      </w:r>
      <w:r>
        <w:br/>
        <w:t>I hope that I am not making things too complicated. However, this is one of those modifier problems where you have to find the focus of the sentence to determine where the modifier attaches. You should refer to Erin's post with an example : -</w:t>
      </w:r>
      <w:r>
        <w:br/>
      </w:r>
      <w:r>
        <w:rPr>
          <w:i/>
          <w:iCs/>
        </w:rPr>
        <w:t>The cop shot the criminal with a gun.</w:t>
      </w:r>
      <w:r>
        <w:br/>
        <w:t xml:space="preserve">There is </w:t>
      </w:r>
      <w:r>
        <w:rPr>
          <w:b/>
          <w:bCs/>
        </w:rPr>
        <w:t>no good place</w:t>
      </w:r>
      <w:r>
        <w:t xml:space="preserve"> for the modifier "with a gun". One has to follow the ear.</w:t>
      </w:r>
    </w:p>
    <w:p w:rsidR="00251B7C" w:rsidRDefault="00251B7C">
      <w:pPr>
        <w:pStyle w:val="question"/>
        <w:numPr>
          <w:ilvl w:val="0"/>
          <w:numId w:val="8"/>
        </w:numPr>
        <w:tabs>
          <w:tab w:val="left" w:pos="420"/>
          <w:tab w:val="left" w:pos="840"/>
        </w:tabs>
      </w:pPr>
      <w:r>
        <w:t xml:space="preserve">Besides yielding such psychological rewards as relief from stress, </w:t>
      </w:r>
      <w:r>
        <w:rPr>
          <w:u w:val="single"/>
        </w:rPr>
        <w:t>deep relaxation, if practiced regularly, can strengthen the immune system</w:t>
      </w:r>
      <w:r>
        <w:t xml:space="preserve"> and produce a host of other physiological benefits.</w:t>
      </w:r>
    </w:p>
    <w:p w:rsidR="00251B7C" w:rsidRDefault="00251B7C">
      <w:pPr>
        <w:pStyle w:val="choice"/>
      </w:pPr>
      <w:r>
        <w:t>(A) deep relaxation, if practiced regularly, can strengthen the immune system</w:t>
      </w:r>
    </w:p>
    <w:p w:rsidR="00251B7C" w:rsidRDefault="00251B7C">
      <w:pPr>
        <w:pStyle w:val="choice"/>
      </w:pPr>
      <w:r>
        <w:t>(B) one can strengthen the immune system through deep relaxation, if it is practiced regularly</w:t>
      </w:r>
    </w:p>
    <w:p w:rsidR="00251B7C" w:rsidRDefault="00251B7C">
      <w:pPr>
        <w:pStyle w:val="choice"/>
      </w:pPr>
      <w:r>
        <w:t>(C) the immune system can be strengthened as a result of deep relaxation if practiced regularly</w:t>
      </w:r>
    </w:p>
    <w:p w:rsidR="00251B7C" w:rsidRDefault="00251B7C">
      <w:pPr>
        <w:pStyle w:val="choice"/>
        <w:rPr>
          <w:vanish/>
          <w:color w:val="0000FF"/>
        </w:rPr>
      </w:pPr>
      <w:r>
        <w:t>(D) when deep relaxation is practiced regularly, the immune system can be strengthened</w:t>
      </w:r>
      <w:r w:rsidR="003231ED">
        <w:br/>
      </w:r>
      <w:r>
        <w:rPr>
          <w:vanish/>
          <w:color w:val="0000FF"/>
        </w:rPr>
        <w:t>（</w:t>
      </w:r>
      <w:r>
        <w:rPr>
          <w:vanish/>
          <w:color w:val="0000FF"/>
        </w:rPr>
        <w:t>A</w:t>
      </w:r>
      <w:r>
        <w:rPr>
          <w:vanish/>
          <w:color w:val="0000FF"/>
        </w:rPr>
        <w:t>）</w:t>
      </w:r>
    </w:p>
    <w:p w:rsidR="00251B7C" w:rsidRDefault="003231ED">
      <w:pPr>
        <w:pStyle w:val="choice"/>
      </w:pPr>
      <w:r>
        <w:t>(E</w:t>
      </w:r>
      <w:r w:rsidR="00251B7C">
        <w:t>) when practiced regularly, the results of deep relaxation can be to strengthen the immune system</w:t>
      </w:r>
    </w:p>
    <w:p w:rsidR="00251B7C" w:rsidRDefault="00251B7C">
      <w:pPr>
        <w:pStyle w:val="choice"/>
      </w:pPr>
      <w:r>
        <w:t>Don’t look for ||ism in case of ‘Besides’, you have to look for a noun immediately after this ‘phrase’ being incomplete in itself.</w:t>
      </w:r>
    </w:p>
    <w:p w:rsidR="00251B7C" w:rsidRDefault="00251B7C">
      <w:pPr>
        <w:pStyle w:val="choice"/>
        <w:rPr>
          <w:color w:val="000000"/>
        </w:rPr>
      </w:pPr>
      <w:r>
        <w:rPr>
          <w:rFonts w:ascii="Wingdings" w:hAnsi="Wingdings"/>
        </w:rPr>
        <w:t></w:t>
      </w:r>
      <w:r>
        <w:rPr>
          <w:color w:val="000000"/>
        </w:rPr>
        <w:t xml:space="preserve"> I had read in one of the notes to avoid using 'can' after 'if' in any sentence.</w:t>
      </w:r>
    </w:p>
    <w:p w:rsidR="00251B7C" w:rsidRDefault="00251B7C">
      <w:pPr>
        <w:pStyle w:val="question"/>
        <w:numPr>
          <w:ilvl w:val="0"/>
          <w:numId w:val="8"/>
        </w:numPr>
        <w:tabs>
          <w:tab w:val="left" w:pos="420"/>
          <w:tab w:val="left" w:pos="840"/>
        </w:tabs>
      </w:pPr>
      <w:r>
        <w:t xml:space="preserve">Beyond the immediate cash flow crisis that the museum faces, </w:t>
      </w:r>
      <w:r w:rsidRPr="003231ED">
        <w:t>its</w:t>
      </w:r>
      <w:r>
        <w:t xml:space="preserve"> survival depends on </w:t>
      </w:r>
      <w:r>
        <w:rPr>
          <w:u w:val="single"/>
        </w:rPr>
        <w:t xml:space="preserve">if it can broaden its membership and leave </w:t>
      </w:r>
      <w:r>
        <w:t>its cramped quarters for a site where it can store and exhibit its more than 12,000 artifacts.</w:t>
      </w:r>
    </w:p>
    <w:p w:rsidR="00251B7C" w:rsidRDefault="00251B7C">
      <w:pPr>
        <w:pStyle w:val="choice"/>
      </w:pPr>
      <w:r>
        <w:t>(A) if it can broaden its membership and leave</w:t>
      </w:r>
    </w:p>
    <w:p w:rsidR="00251B7C" w:rsidRDefault="00251B7C">
      <w:pPr>
        <w:pStyle w:val="choice"/>
      </w:pPr>
      <w:r>
        <w:t>(B) whether it can broaden its membership and leave</w:t>
      </w:r>
    </w:p>
    <w:p w:rsidR="00251B7C" w:rsidRDefault="00251B7C">
      <w:pPr>
        <w:pStyle w:val="choice"/>
      </w:pPr>
      <w:r>
        <w:t>(C) whether or not it has the capability to broaden its membership and can leave</w:t>
      </w:r>
    </w:p>
    <w:p w:rsidR="00251B7C" w:rsidRDefault="00251B7C">
      <w:pPr>
        <w:pStyle w:val="choice"/>
        <w:rPr>
          <w:vanish/>
          <w:color w:val="0000FF"/>
        </w:rPr>
      </w:pPr>
      <w:r>
        <w:t>(D) its ability for broadening its membership and leaving</w:t>
      </w:r>
      <w:r w:rsidR="003231ED">
        <w:br/>
      </w:r>
      <w:r>
        <w:rPr>
          <w:vanish/>
          <w:color w:val="0000FF"/>
        </w:rPr>
        <w:t>（</w:t>
      </w:r>
      <w:r>
        <w:rPr>
          <w:vanish/>
          <w:color w:val="0000FF"/>
        </w:rPr>
        <w:t>B</w:t>
      </w:r>
      <w:r>
        <w:rPr>
          <w:vanish/>
          <w:color w:val="0000FF"/>
        </w:rPr>
        <w:t>）</w:t>
      </w:r>
    </w:p>
    <w:p w:rsidR="00251B7C" w:rsidRDefault="00251B7C">
      <w:pPr>
        <w:pStyle w:val="choice"/>
      </w:pPr>
      <w:r>
        <w:t>(E) the ability for it to broaden its membership and leave</w:t>
      </w:r>
    </w:p>
    <w:p w:rsidR="00251B7C" w:rsidRDefault="00251B7C">
      <w:pPr>
        <w:pStyle w:val="choice"/>
      </w:pPr>
      <w:r>
        <w:t>Extra Note: Look how “its” is immediately following the clause with ‘</w:t>
      </w:r>
      <w:r>
        <w:rPr>
          <w:b/>
        </w:rPr>
        <w:t>Beyond</w:t>
      </w:r>
      <w:r>
        <w:t>’.</w:t>
      </w:r>
    </w:p>
    <w:p w:rsidR="00251B7C" w:rsidRDefault="00251B7C">
      <w:pPr>
        <w:pStyle w:val="choice"/>
      </w:pPr>
      <w:r>
        <w:t>"whether or not" : redundant</w:t>
      </w:r>
    </w:p>
    <w:p w:rsidR="00251B7C" w:rsidRDefault="00251B7C">
      <w:pPr>
        <w:pStyle w:val="choice"/>
        <w:numPr>
          <w:ilvl w:val="0"/>
          <w:numId w:val="3"/>
        </w:numPr>
        <w:tabs>
          <w:tab w:val="left" w:pos="780"/>
          <w:tab w:val="left" w:pos="1560"/>
        </w:tabs>
        <w:rPr>
          <w:sz w:val="20"/>
          <w:szCs w:val="20"/>
        </w:rPr>
      </w:pPr>
      <w:r>
        <w:rPr>
          <w:sz w:val="20"/>
          <w:szCs w:val="20"/>
        </w:rPr>
        <w:t>ability for is unidiomatic...should be ability to</w:t>
      </w:r>
    </w:p>
    <w:p w:rsidR="00251B7C" w:rsidRDefault="00251B7C">
      <w:pPr>
        <w:pStyle w:val="question"/>
        <w:numPr>
          <w:ilvl w:val="0"/>
          <w:numId w:val="8"/>
        </w:numPr>
        <w:tabs>
          <w:tab w:val="left" w:pos="420"/>
          <w:tab w:val="left" w:pos="840"/>
        </w:tabs>
      </w:pPr>
      <w:r>
        <w:t xml:space="preserve">Bihar is India’s poorest state, with an annual per capita income of $111, </w:t>
      </w:r>
      <w:r>
        <w:rPr>
          <w:u w:val="single"/>
        </w:rPr>
        <w:t xml:space="preserve">lower than in </w:t>
      </w:r>
      <w:r>
        <w:t>the most impoverished countries of the world.</w:t>
      </w:r>
    </w:p>
    <w:p w:rsidR="00251B7C" w:rsidRDefault="00251B7C">
      <w:pPr>
        <w:pStyle w:val="choice"/>
      </w:pPr>
      <w:r>
        <w:t>(A) lower than in</w:t>
      </w:r>
    </w:p>
    <w:p w:rsidR="00251B7C" w:rsidRDefault="00251B7C">
      <w:pPr>
        <w:pStyle w:val="choice"/>
      </w:pPr>
      <w:r>
        <w:t>(B) lower than that of</w:t>
      </w:r>
    </w:p>
    <w:p w:rsidR="00251B7C" w:rsidRDefault="00251B7C">
      <w:pPr>
        <w:pStyle w:val="choice"/>
      </w:pPr>
      <w:r>
        <w:lastRenderedPageBreak/>
        <w:t>(C) and lower than that of</w:t>
      </w:r>
    </w:p>
    <w:p w:rsidR="00251B7C" w:rsidRDefault="003231ED">
      <w:pPr>
        <w:pStyle w:val="choice"/>
        <w:rPr>
          <w:vanish/>
          <w:color w:val="0000FF"/>
        </w:rPr>
      </w:pPr>
      <w:r>
        <w:t>(D</w:t>
      </w:r>
      <w:r w:rsidR="00251B7C">
        <w:t>) which is lower than in</w:t>
      </w:r>
      <w:r>
        <w:br/>
      </w:r>
      <w:r w:rsidR="00251B7C">
        <w:rPr>
          <w:vanish/>
          <w:color w:val="0000FF"/>
        </w:rPr>
        <w:t>（</w:t>
      </w:r>
      <w:r w:rsidR="00251B7C">
        <w:rPr>
          <w:vanish/>
          <w:color w:val="0000FF"/>
        </w:rPr>
        <w:t>B</w:t>
      </w:r>
      <w:r w:rsidR="00251B7C">
        <w:rPr>
          <w:vanish/>
          <w:color w:val="0000FF"/>
        </w:rPr>
        <w:t>）</w:t>
      </w:r>
    </w:p>
    <w:p w:rsidR="00251B7C" w:rsidRDefault="00251B7C">
      <w:pPr>
        <w:pStyle w:val="choice"/>
      </w:pPr>
      <w:r>
        <w:t>(E) which is lower than it is in</w:t>
      </w:r>
    </w:p>
    <w:p w:rsidR="00251B7C" w:rsidRDefault="00251B7C" w:rsidP="00CA5174">
      <w:pPr>
        <w:pStyle w:val="choice"/>
        <w:rPr>
          <w:rFonts w:ascii="Arial" w:eastAsia="Times New Roman" w:hAnsi="Arial" w:cs="Arial"/>
          <w:b/>
          <w:bCs/>
          <w:color w:val="000000"/>
          <w:sz w:val="18"/>
          <w:szCs w:val="18"/>
        </w:rPr>
      </w:pPr>
      <w:r>
        <w:t>Wrong ????????A) Same as D</w:t>
      </w:r>
      <w:r w:rsidR="00CA5174">
        <w:t xml:space="preserve"> ; </w:t>
      </w:r>
      <w:r>
        <w:t>C) and lower than</w:t>
      </w:r>
      <w:r w:rsidR="00CA5174">
        <w:t xml:space="preserve">; </w:t>
      </w:r>
      <w:r>
        <w:t>D)</w:t>
      </w:r>
      <w:r>
        <w:rPr>
          <w:rFonts w:ascii="Arial" w:eastAsia="Times New Roman" w:hAnsi="Arial" w:cs="Arial"/>
          <w:color w:val="000000"/>
          <w:sz w:val="18"/>
          <w:szCs w:val="18"/>
        </w:rPr>
        <w:t xml:space="preserve">Bihar is India’s poorest state, with an annual per capita income of $111, </w:t>
      </w:r>
      <w:r>
        <w:rPr>
          <w:rFonts w:ascii="Arial" w:eastAsia="Times New Roman" w:hAnsi="Arial" w:cs="Arial"/>
          <w:b/>
          <w:bCs/>
          <w:color w:val="000000"/>
          <w:sz w:val="18"/>
          <w:szCs w:val="18"/>
        </w:rPr>
        <w:t>which is lower</w:t>
      </w:r>
      <w:r>
        <w:rPr>
          <w:rFonts w:ascii="Arial" w:eastAsia="Times New Roman" w:hAnsi="Arial" w:cs="Arial"/>
          <w:color w:val="000000"/>
          <w:sz w:val="18"/>
          <w:szCs w:val="18"/>
        </w:rPr>
        <w:t xml:space="preserve"> than </w:t>
      </w:r>
      <w:r>
        <w:rPr>
          <w:rFonts w:ascii="Arial" w:eastAsia="Times New Roman" w:hAnsi="Arial" w:cs="Arial"/>
          <w:b/>
          <w:bCs/>
          <w:color w:val="000000"/>
          <w:sz w:val="18"/>
          <w:szCs w:val="18"/>
        </w:rPr>
        <w:t>in the most impoverished countries of the world.</w:t>
      </w:r>
    </w:p>
    <w:p w:rsidR="00251B7C" w:rsidRDefault="00251B7C">
      <w:pPr>
        <w:pStyle w:val="choice"/>
        <w:ind w:left="780" w:hanging="360"/>
        <w:rPr>
          <w:rFonts w:ascii="Arial" w:hAnsi="Arial" w:cs="Arial"/>
          <w:color w:val="000000"/>
          <w:sz w:val="18"/>
          <w:szCs w:val="18"/>
        </w:rPr>
      </w:pPr>
      <w:r>
        <w:rPr>
          <w:rStyle w:val="Salutation1"/>
          <w:rFonts w:ascii="Arial" w:hAnsi="Arial" w:cs="Arial"/>
          <w:color w:val="000000"/>
          <w:sz w:val="18"/>
          <w:szCs w:val="18"/>
          <w:shd w:val="clear" w:color="auto" w:fill="FF0000"/>
        </w:rPr>
        <w:t>Sumeet: ‘</w:t>
      </w:r>
      <w:r>
        <w:rPr>
          <w:rFonts w:ascii="Arial" w:hAnsi="Arial" w:cs="Arial"/>
          <w:color w:val="000000"/>
          <w:sz w:val="18"/>
          <w:szCs w:val="18"/>
          <w:shd w:val="clear" w:color="auto" w:fill="FF0000"/>
        </w:rPr>
        <w:t>than” ki LHS main which hai jo point karta hai - Income ko</w:t>
      </w:r>
      <w:r w:rsidR="00CA5174">
        <w:rPr>
          <w:rFonts w:ascii="Arial" w:hAnsi="Arial" w:cs="Arial"/>
          <w:color w:val="000000"/>
          <w:sz w:val="18"/>
          <w:szCs w:val="18"/>
          <w:shd w:val="clear" w:color="auto" w:fill="FF0000"/>
        </w:rPr>
        <w:t xml:space="preserve">; </w:t>
      </w:r>
      <w:r>
        <w:rPr>
          <w:rFonts w:ascii="Arial" w:hAnsi="Arial" w:cs="Arial"/>
          <w:color w:val="000000"/>
          <w:sz w:val="18"/>
          <w:szCs w:val="18"/>
        </w:rPr>
        <w:t>But in RHS there is no such noun/pronoun to which income compares to ...</w:t>
      </w:r>
    </w:p>
    <w:p w:rsidR="00251B7C" w:rsidRDefault="00251B7C" w:rsidP="00B3062A">
      <w:pPr>
        <w:pStyle w:val="choice"/>
        <w:numPr>
          <w:ilvl w:val="0"/>
          <w:numId w:val="38"/>
        </w:numPr>
        <w:rPr>
          <w:rFonts w:ascii="Arial" w:hAnsi="Arial" w:cs="Arial"/>
          <w:color w:val="000000"/>
          <w:sz w:val="18"/>
          <w:szCs w:val="18"/>
        </w:rPr>
      </w:pPr>
      <w:r>
        <w:rPr>
          <w:rFonts w:ascii="Arial" w:hAnsi="Arial" w:cs="Arial"/>
          <w:color w:val="000000"/>
          <w:sz w:val="18"/>
          <w:szCs w:val="18"/>
        </w:rPr>
        <w:t>it doesn’t refer clearly to proper noun(Bihar / Annual income)</w:t>
      </w:r>
    </w:p>
    <w:p w:rsidR="00CA5174" w:rsidRDefault="00CA5174" w:rsidP="00CA5174">
      <w:pPr>
        <w:pStyle w:val="choice"/>
        <w:ind w:left="360" w:firstLine="0"/>
        <w:rPr>
          <w:rFonts w:ascii="Arial" w:hAnsi="Arial" w:cs="Arial"/>
          <w:color w:val="000000"/>
          <w:sz w:val="18"/>
          <w:szCs w:val="18"/>
        </w:rPr>
      </w:pPr>
      <w:r>
        <w:rPr>
          <w:rFonts w:ascii="Arial" w:hAnsi="Arial" w:cs="Arial"/>
          <w:color w:val="000000"/>
          <w:sz w:val="18"/>
          <w:szCs w:val="18"/>
        </w:rPr>
        <w:t>B is shorter version of E as “which is lower”= “lower”. To add to it, “it” is wrong here. As we know that “it” takes complete same meaning as that of noun it is referring to, the “it” will mean “an annual per capita income of $111”. If you put this whole sentence again by replacing it with earlier noun. You will see that annual per captia income of $111 is not the per capita income of “other impoverished countries of the world”</w:t>
      </w:r>
    </w:p>
    <w:p w:rsidR="00CA5174" w:rsidRDefault="00CA5174" w:rsidP="00CA5174">
      <w:pPr>
        <w:pStyle w:val="choice"/>
        <w:ind w:left="360" w:firstLine="0"/>
        <w:rPr>
          <w:rFonts w:ascii="Arial" w:hAnsi="Arial" w:cs="Arial"/>
          <w:color w:val="000000"/>
          <w:sz w:val="18"/>
          <w:szCs w:val="18"/>
        </w:rPr>
      </w:pPr>
      <w:r w:rsidRPr="00F0510D">
        <w:t>Bihar is India’s poorest state,</w:t>
      </w:r>
      <w:r>
        <w:t xml:space="preserve">with an annual per capita income of $111, </w:t>
      </w:r>
      <w:r w:rsidRPr="00CA5174">
        <w:rPr>
          <w:strike/>
          <w:u w:val="single"/>
        </w:rPr>
        <w:t>which is</w:t>
      </w:r>
      <w:r w:rsidRPr="00CA5174">
        <w:rPr>
          <w:u w:val="single"/>
        </w:rPr>
        <w:t xml:space="preserve"> lower than </w:t>
      </w:r>
      <w:r w:rsidRPr="00CA5174">
        <w:rPr>
          <w:strike/>
          <w:u w:val="single"/>
        </w:rPr>
        <w:t>it</w:t>
      </w:r>
      <w:r w:rsidRPr="00CA5174">
        <w:rPr>
          <w:u w:val="single"/>
        </w:rPr>
        <w:t xml:space="preserve"> an annual per capita income of $111is in</w:t>
      </w:r>
      <w:r>
        <w:t xml:space="preserve"> the most impoverished countries of the world.</w:t>
      </w:r>
    </w:p>
    <w:p w:rsidR="00251B7C" w:rsidRDefault="00251B7C">
      <w:pPr>
        <w:pStyle w:val="question"/>
        <w:numPr>
          <w:ilvl w:val="0"/>
          <w:numId w:val="8"/>
        </w:numPr>
        <w:tabs>
          <w:tab w:val="left" w:pos="420"/>
          <w:tab w:val="left" w:pos="840"/>
        </w:tabs>
      </w:pPr>
      <w:r>
        <w:t xml:space="preserve">Bill Walton continued </w:t>
      </w:r>
      <w:r>
        <w:rPr>
          <w:u w:val="single"/>
        </w:rPr>
        <w:t>on playing, even though he had injuries that recurred over and over again, always hoping to return back</w:t>
      </w:r>
      <w:r>
        <w:t xml:space="preserve"> to his position as a regular starter in the game he loved.</w:t>
      </w:r>
    </w:p>
    <w:p w:rsidR="00251B7C" w:rsidRDefault="00251B7C">
      <w:pPr>
        <w:pStyle w:val="choice"/>
      </w:pPr>
      <w:r>
        <w:t>(A) on playing, even though he had injuries that recurred over and over again, always hoping to return back</w:t>
      </w:r>
    </w:p>
    <w:p w:rsidR="00251B7C" w:rsidRDefault="00251B7C">
      <w:pPr>
        <w:pStyle w:val="choice"/>
      </w:pPr>
      <w:r>
        <w:t>(B) playing, in spite of recurrent injuries, always hoping to return</w:t>
      </w:r>
    </w:p>
    <w:p w:rsidR="00251B7C" w:rsidRDefault="00251B7C">
      <w:pPr>
        <w:pStyle w:val="choice"/>
      </w:pPr>
      <w:r>
        <w:t>(C) playing, though injured over and over, and he was always hoping to return back</w:t>
      </w:r>
    </w:p>
    <w:p w:rsidR="00251B7C" w:rsidRDefault="00251B7C">
      <w:pPr>
        <w:pStyle w:val="choice"/>
        <w:rPr>
          <w:vanish/>
          <w:color w:val="0000FF"/>
        </w:rPr>
      </w:pPr>
      <w:r>
        <w:t>(D) on playing, even with injuries that recurred, and always hoped to return</w:t>
      </w:r>
      <w:r w:rsidR="003231ED">
        <w:br/>
      </w:r>
      <w:r>
        <w:rPr>
          <w:vanish/>
          <w:color w:val="0000FF"/>
        </w:rPr>
        <w:t>（</w:t>
      </w:r>
      <w:r>
        <w:rPr>
          <w:vanish/>
          <w:color w:val="0000FF"/>
        </w:rPr>
        <w:t>B</w:t>
      </w:r>
      <w:r>
        <w:rPr>
          <w:vanish/>
          <w:color w:val="0000FF"/>
        </w:rPr>
        <w:t>）</w:t>
      </w:r>
    </w:p>
    <w:p w:rsidR="00251B7C" w:rsidRDefault="00251B7C">
      <w:pPr>
        <w:pStyle w:val="choice"/>
      </w:pPr>
      <w:r>
        <w:t>(E) to play, despite recurring injuries, hoping that the return</w:t>
      </w:r>
    </w:p>
    <w:p w:rsidR="00251B7C" w:rsidRDefault="00251B7C">
      <w:pPr>
        <w:pStyle w:val="question"/>
        <w:numPr>
          <w:ilvl w:val="0"/>
          <w:numId w:val="8"/>
        </w:numPr>
        <w:tabs>
          <w:tab w:val="left" w:pos="420"/>
          <w:tab w:val="left" w:pos="840"/>
        </w:tabs>
      </w:pPr>
      <w:r>
        <w:t xml:space="preserve">Biologists believe that they have found one of the substances that </w:t>
      </w:r>
      <w:r>
        <w:rPr>
          <w:u w:val="single"/>
        </w:rPr>
        <w:t xml:space="preserve">tell individual genes both when to become active and when to remain </w:t>
      </w:r>
      <w:r>
        <w:t>quiescent in the earliest phases of an embryo’s development.</w:t>
      </w:r>
    </w:p>
    <w:p w:rsidR="00251B7C" w:rsidRDefault="00251B7C">
      <w:pPr>
        <w:pStyle w:val="choice"/>
      </w:pPr>
      <w:r>
        <w:t>(A) tell individual genes both when to become active and when to remain</w:t>
      </w:r>
    </w:p>
    <w:p w:rsidR="00251B7C" w:rsidRDefault="00251B7C">
      <w:pPr>
        <w:pStyle w:val="choice"/>
      </w:pPr>
      <w:r>
        <w:t>(B) tell individual genes both at which time they should become active or should remain</w:t>
      </w:r>
    </w:p>
    <w:p w:rsidR="00251B7C" w:rsidRDefault="00251B7C">
      <w:pPr>
        <w:pStyle w:val="choice"/>
      </w:pPr>
      <w:r>
        <w:t>(C) tells individual genes both when to become active or remain</w:t>
      </w:r>
    </w:p>
    <w:p w:rsidR="003333ED" w:rsidRDefault="00251B7C">
      <w:pPr>
        <w:pStyle w:val="choice"/>
      </w:pPr>
      <w:r>
        <w:t>(D) tells individual genes both when to become active or when to remain</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will tell an individual gene both about when it should become active and remain</w:t>
      </w:r>
    </w:p>
    <w:p w:rsidR="00251B7C" w:rsidRDefault="00251B7C">
      <w:pPr>
        <w:pStyle w:val="choice"/>
        <w:rPr>
          <w:rStyle w:val="postbody"/>
          <w:b/>
          <w:i/>
          <w:shd w:val="clear" w:color="auto" w:fill="FF0000"/>
        </w:rPr>
      </w:pPr>
      <w:r>
        <w:rPr>
          <w:rStyle w:val="postbody"/>
          <w:rFonts w:ascii="Wingdings" w:hAnsi="Wingdings"/>
        </w:rPr>
        <w:t></w:t>
      </w:r>
      <w:r>
        <w:rPr>
          <w:rStyle w:val="postbody"/>
          <w:shd w:val="clear" w:color="auto" w:fill="FF0000"/>
        </w:rPr>
        <w:t xml:space="preserve">"both X or Y" is certainly wrong. "both X and Y" is proper idiom.This idiom seems to be a </w:t>
      </w:r>
      <w:r>
        <w:rPr>
          <w:rStyle w:val="postbody"/>
          <w:b/>
          <w:i/>
          <w:shd w:val="clear" w:color="auto" w:fill="FF0000"/>
        </w:rPr>
        <w:t>favorite GMAT trap.</w:t>
      </w:r>
    </w:p>
    <w:p w:rsidR="00251B7C" w:rsidRDefault="00251B7C">
      <w:pPr>
        <w:pStyle w:val="choice"/>
        <w:rPr>
          <w:rStyle w:val="postbody"/>
        </w:rPr>
      </w:pPr>
      <w:r>
        <w:rPr>
          <w:rStyle w:val="postbody"/>
          <w:rFonts w:ascii="Wingdings" w:hAnsi="Wingdings"/>
        </w:rPr>
        <w:t></w:t>
      </w:r>
      <w:r>
        <w:rPr>
          <w:rStyle w:val="postbody"/>
        </w:rPr>
        <w:t>You should be</w:t>
      </w:r>
      <w:r w:rsidR="00E15584">
        <w:rPr>
          <w:rStyle w:val="postbody"/>
        </w:rPr>
        <w:t xml:space="preserve"> a</w:t>
      </w:r>
      <w:r>
        <w:rPr>
          <w:rStyle w:val="postbody"/>
        </w:rPr>
        <w:t xml:space="preserve">ware about the use of "singular noun + of </w:t>
      </w:r>
      <w:r w:rsidR="00E15584">
        <w:rPr>
          <w:rStyle w:val="postbody"/>
        </w:rPr>
        <w:t>+ plural noun".</w:t>
      </w:r>
      <w:r>
        <w:rPr>
          <w:rStyle w:val="postbody"/>
        </w:rPr>
        <w:t>When</w:t>
      </w:r>
    </w:p>
    <w:p w:rsidR="00251B7C" w:rsidRDefault="00251B7C">
      <w:pPr>
        <w:pStyle w:val="choice"/>
        <w:rPr>
          <w:rStyle w:val="postbody"/>
        </w:rPr>
      </w:pPr>
      <w:r>
        <w:rPr>
          <w:rStyle w:val="postbody"/>
        </w:rPr>
        <w:lastRenderedPageBreak/>
        <w:t xml:space="preserve">you have "of" preceded by a singular noun and followed by a plural one, </w:t>
      </w:r>
      <w:r>
        <w:rPr>
          <w:rStyle w:val="postbody"/>
          <w:b/>
          <w:bCs/>
        </w:rPr>
        <w:t>the rule</w:t>
      </w:r>
      <w:r>
        <w:rPr>
          <w:rStyle w:val="postbody"/>
          <w:b/>
          <w:bCs/>
        </w:rPr>
        <w:br/>
        <w:t>is to conjugate the following verb</w:t>
      </w:r>
      <w:r w:rsidR="00665600">
        <w:rPr>
          <w:rStyle w:val="postbody"/>
          <w:b/>
          <w:bCs/>
        </w:rPr>
        <w:t>(w/t relative phrases(who/that) in between)</w:t>
      </w:r>
      <w:r>
        <w:rPr>
          <w:rStyle w:val="postbody"/>
          <w:b/>
          <w:bCs/>
        </w:rPr>
        <w:t xml:space="preserve"> with the plural noun if the latter can perform the action conveyed</w:t>
      </w:r>
      <w:r>
        <w:rPr>
          <w:rStyle w:val="postbody"/>
        </w:rPr>
        <w:t xml:space="preserve">. Otherwise, you conjugate it with the singular noun preceding "of". I'll give you an example where the verb cannot be conjugated with the plural noun. Ex: The swarm of flies was very dense </w:t>
      </w:r>
      <w:r>
        <w:br/>
      </w:r>
      <w:r>
        <w:rPr>
          <w:rStyle w:val="postbody"/>
        </w:rPr>
        <w:t xml:space="preserve">As you can see, the flies cannot be dense. However, the "swarm" is. Hence, "was" is singular. </w:t>
      </w:r>
    </w:p>
    <w:p w:rsidR="00251B7C" w:rsidRDefault="00251B7C">
      <w:pPr>
        <w:pStyle w:val="choice"/>
        <w:rPr>
          <w:rStyle w:val="postbody"/>
        </w:rPr>
      </w:pPr>
      <w:r>
        <w:rPr>
          <w:rStyle w:val="postbody"/>
        </w:rPr>
        <w:t xml:space="preserve">Ex: He is one of the students who believe math is boring </w:t>
      </w:r>
      <w:r>
        <w:br/>
      </w:r>
      <w:r>
        <w:rPr>
          <w:rStyle w:val="postbody"/>
        </w:rPr>
        <w:t>In the above, since "students" can perform the action of believing, the verb is conjugated with the plural noun "students". This is an example similar to the original question.</w:t>
      </w:r>
    </w:p>
    <w:p w:rsidR="00251B7C" w:rsidRDefault="00251B7C">
      <w:pPr>
        <w:pStyle w:val="choice"/>
        <w:rPr>
          <w:rStyle w:val="postbody"/>
        </w:rPr>
      </w:pPr>
      <w:r>
        <w:rPr>
          <w:rStyle w:val="postbody"/>
        </w:rPr>
        <w:t xml:space="preserve">An exception applies in the case of "one of": </w:t>
      </w:r>
      <w:r>
        <w:br/>
      </w:r>
      <w:r>
        <w:rPr>
          <w:rStyle w:val="postbody"/>
        </w:rPr>
        <w:t>Ex: One of the students believe</w:t>
      </w:r>
      <w:r>
        <w:rPr>
          <w:rStyle w:val="postbody"/>
          <w:color w:val="FF0000"/>
        </w:rPr>
        <w:t>s</w:t>
      </w:r>
      <w:r>
        <w:rPr>
          <w:rStyle w:val="postbody"/>
        </w:rPr>
        <w:t xml:space="preserve"> that math is boring </w:t>
      </w:r>
      <w:r>
        <w:br/>
      </w:r>
      <w:r>
        <w:rPr>
          <w:rStyle w:val="postbody"/>
        </w:rPr>
        <w:t xml:space="preserve">In the above, it is actually not an exception; it is about logic. Ask yourself: Do the students believe that math is boring? No. </w:t>
      </w:r>
      <w:r>
        <w:rPr>
          <w:rStyle w:val="postbody"/>
          <w:u w:val="single"/>
        </w:rPr>
        <w:t>Only that one student believes so</w:t>
      </w:r>
      <w:r>
        <w:rPr>
          <w:rStyle w:val="postbody"/>
        </w:rPr>
        <w:t>. Hence, "believes" should be third person singular.</w:t>
      </w:r>
    </w:p>
    <w:p w:rsidR="00251B7C" w:rsidRDefault="00251B7C">
      <w:pPr>
        <w:pStyle w:val="choice"/>
        <w:rPr>
          <w:rStyle w:val="postbody"/>
          <w:b/>
          <w:bCs/>
          <w:shd w:val="clear" w:color="auto" w:fill="FF0000"/>
        </w:rPr>
      </w:pPr>
      <w:r>
        <w:rPr>
          <w:rStyle w:val="postbody"/>
          <w:rFonts w:ascii="Wingdings" w:hAnsi="Wingdings"/>
        </w:rPr>
        <w:t></w:t>
      </w:r>
      <w:r>
        <w:rPr>
          <w:rStyle w:val="postbody"/>
          <w:shd w:val="clear" w:color="auto" w:fill="FF0000"/>
        </w:rPr>
        <w:t>Sweden</w:t>
      </w:r>
      <w:r>
        <w:rPr>
          <w:rStyle w:val="postbody"/>
        </w:rPr>
        <w:t xml:space="preserve"> is one of the </w:t>
      </w:r>
      <w:r>
        <w:rPr>
          <w:rStyle w:val="postbody"/>
          <w:color w:val="FF0000"/>
        </w:rPr>
        <w:t xml:space="preserve">Countries </w:t>
      </w:r>
      <w:r>
        <w:rPr>
          <w:rStyle w:val="postbody"/>
        </w:rPr>
        <w:t>that i</w:t>
      </w:r>
      <w:r>
        <w:rPr>
          <w:rStyle w:val="postbody"/>
          <w:color w:val="FF0000"/>
        </w:rPr>
        <w:t>s</w:t>
      </w:r>
      <w:r>
        <w:rPr>
          <w:rStyle w:val="postbody"/>
        </w:rPr>
        <w:t xml:space="preserve"> becoming independent because that (which always introduces an essential part of a sentence) introduces countries and therefore the immediate verb need to match countries. This is a favorite trap of ETS and we must avoid falling into. However you are right in your earlier post </w:t>
      </w:r>
      <w:r>
        <w:br/>
        <w:t>W</w:t>
      </w:r>
      <w:r>
        <w:rPr>
          <w:rStyle w:val="postbody"/>
        </w:rPr>
        <w:t xml:space="preserve">hen we say one of the boys is coming here for lunch, we are right because the </w:t>
      </w:r>
      <w:r>
        <w:rPr>
          <w:rStyle w:val="postbody"/>
          <w:b/>
          <w:bCs/>
          <w:shd w:val="clear" w:color="auto" w:fill="FF0000"/>
        </w:rPr>
        <w:t>subject in this case is one and not the boys</w:t>
      </w:r>
    </w:p>
    <w:p w:rsidR="00251B7C" w:rsidRDefault="00251B7C">
      <w:pPr>
        <w:pStyle w:val="choice"/>
        <w:rPr>
          <w:rStyle w:val="postbody"/>
          <w:b/>
          <w:bCs/>
        </w:rPr>
      </w:pPr>
      <w:r>
        <w:rPr>
          <w:rStyle w:val="postbody"/>
          <w:b/>
          <w:bCs/>
        </w:rPr>
        <w:tab/>
        <w:t>So, in case of Sweden and ‘One of the boys’, the main subject is singular b4 phrase ‘one of the XXX’ and therefore further verb becomes singular also.</w:t>
      </w:r>
    </w:p>
    <w:p w:rsidR="00251B7C" w:rsidRDefault="00251B7C">
      <w:pPr>
        <w:pStyle w:val="choice"/>
        <w:rPr>
          <w:rStyle w:val="postbody"/>
          <w:rFonts w:ascii="Wingdings" w:hAnsi="Wingdings"/>
        </w:rPr>
      </w:pPr>
      <w:r>
        <w:rPr>
          <w:rStyle w:val="postbody"/>
          <w:rFonts w:ascii="Wingdings" w:hAnsi="Wingdings"/>
        </w:rPr>
        <w:lastRenderedPageBreak/>
        <w:t></w:t>
      </w:r>
      <w:r w:rsidR="00B52B4C">
        <w:rPr>
          <w:noProof/>
          <w:lang w:eastAsia="en-US"/>
        </w:rPr>
        <w:drawing>
          <wp:inline distT="0" distB="0" distL="0" distR="0">
            <wp:extent cx="4731385" cy="5018405"/>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cstate="print"/>
                    <a:srcRect/>
                    <a:stretch>
                      <a:fillRect/>
                    </a:stretch>
                  </pic:blipFill>
                  <pic:spPr bwMode="auto">
                    <a:xfrm>
                      <a:off x="0" y="0"/>
                      <a:ext cx="4731385" cy="5018405"/>
                    </a:xfrm>
                    <a:prstGeom prst="rect">
                      <a:avLst/>
                    </a:prstGeom>
                    <a:solidFill>
                      <a:srgbClr val="FFFFFF"/>
                    </a:solidFill>
                    <a:ln w="9525">
                      <a:noFill/>
                      <a:miter lim="800000"/>
                      <a:headEnd/>
                      <a:tailEnd/>
                    </a:ln>
                  </pic:spPr>
                </pic:pic>
              </a:graphicData>
            </a:graphic>
          </wp:inline>
        </w:drawing>
      </w:r>
    </w:p>
    <w:p w:rsidR="00251B7C" w:rsidRDefault="00251B7C">
      <w:pPr>
        <w:pStyle w:val="choice"/>
        <w:rPr>
          <w:rFonts w:ascii="Arial" w:hAnsi="Arial" w:cs="Arial"/>
          <w:color w:val="000000"/>
          <w:spacing w:val="-2"/>
          <w:sz w:val="20"/>
          <w:szCs w:val="34"/>
        </w:rPr>
      </w:pPr>
      <w:r>
        <w:rPr>
          <w:rStyle w:val="postbody"/>
          <w:rFonts w:ascii="Wingdings" w:hAnsi="Wingdings"/>
        </w:rPr>
        <w:t></w:t>
      </w:r>
      <w:r>
        <w:rPr>
          <w:rFonts w:ascii="Arial" w:hAnsi="Arial" w:cs="Arial"/>
          <w:color w:val="000000"/>
          <w:spacing w:val="-2"/>
          <w:sz w:val="20"/>
          <w:szCs w:val="34"/>
        </w:rPr>
        <w:t>Twenty-two feet long and 10 feet in diameter, the AM-1 is one of the many new </w:t>
      </w:r>
      <w:r>
        <w:rPr>
          <w:rFonts w:ascii="Arial" w:hAnsi="Arial" w:cs="Arial"/>
          <w:color w:val="000000"/>
          <w:spacing w:val="-2"/>
          <w:sz w:val="20"/>
          <w:szCs w:val="34"/>
          <w:u w:val="single"/>
        </w:rPr>
        <w:t xml:space="preserve">satellites that is a part of 15 years effort of subjecting the interactions of Earth’s atmosphere, oceans, and land surfaces </w:t>
      </w:r>
      <w:r w:rsidRPr="00D13BC1">
        <w:rPr>
          <w:rFonts w:ascii="Arial" w:hAnsi="Arial" w:cs="Arial"/>
          <w:color w:val="000000"/>
          <w:spacing w:val="-2"/>
          <w:sz w:val="20"/>
          <w:szCs w:val="34"/>
        </w:rPr>
        <w:t>to detailed scrutiny from space</w:t>
      </w:r>
      <w:r>
        <w:rPr>
          <w:rFonts w:ascii="Arial" w:hAnsi="Arial" w:cs="Arial"/>
          <w:color w:val="000000"/>
          <w:spacing w:val="-2"/>
          <w:sz w:val="20"/>
          <w:szCs w:val="34"/>
        </w:rPr>
        <w:t>.</w:t>
      </w:r>
      <w:r>
        <w:rPr>
          <w:rFonts w:ascii="Arial" w:hAnsi="Arial" w:cs="Arial"/>
          <w:color w:val="000000"/>
          <w:spacing w:val="-2"/>
          <w:sz w:val="20"/>
          <w:szCs w:val="34"/>
        </w:rPr>
        <w:br/>
        <w:t xml:space="preserve">A.   satellites that is a part of 15 years effort of subjecting the interactions of Earth’s atmosphere, oceans, and land surfaces </w:t>
      </w:r>
      <w:r>
        <w:rPr>
          <w:rFonts w:ascii="Arial" w:hAnsi="Arial" w:cs="Arial"/>
          <w:color w:val="000000"/>
          <w:spacing w:val="-2"/>
          <w:sz w:val="20"/>
          <w:szCs w:val="34"/>
        </w:rPr>
        <w:br/>
        <w:t xml:space="preserve">B.  satellites, which is a part of a 15-year effort to subject how Earth’s atmosphere, oceans, and land surfaces interact </w:t>
      </w:r>
      <w:r>
        <w:rPr>
          <w:rFonts w:ascii="Arial" w:hAnsi="Arial" w:cs="Arial"/>
          <w:color w:val="000000"/>
          <w:spacing w:val="-2"/>
          <w:sz w:val="20"/>
          <w:szCs w:val="34"/>
        </w:rPr>
        <w:br/>
        <w:t xml:space="preserve">C.  satellites, part of 15 years effort of subjecting how Earth’s atmosphere, oceans, and land surfaces are interacting </w:t>
      </w:r>
      <w:r>
        <w:rPr>
          <w:rFonts w:ascii="Arial" w:hAnsi="Arial" w:cs="Arial"/>
          <w:color w:val="000000"/>
          <w:spacing w:val="-2"/>
          <w:sz w:val="20"/>
          <w:szCs w:val="34"/>
        </w:rPr>
        <w:br/>
        <w:t xml:space="preserve">D.   satellites that are part of an effort for 15 years that has subjected the interactions of Earth’s atmosphere, oceans, and land surfaces </w:t>
      </w:r>
      <w:r>
        <w:rPr>
          <w:rFonts w:ascii="Arial" w:hAnsi="Arial" w:cs="Arial"/>
          <w:color w:val="000000"/>
          <w:spacing w:val="-2"/>
          <w:sz w:val="20"/>
          <w:szCs w:val="34"/>
        </w:rPr>
        <w:br/>
        <w:t>E.   satellites that are part of a 15-year effort to subject the interactions of Earth’s atmosphere, ocean, and land surfaces</w:t>
      </w:r>
    </w:p>
    <w:p w:rsidR="00C66DD9" w:rsidRDefault="00251B7C" w:rsidP="00F5320D">
      <w:pPr>
        <w:pStyle w:val="choice"/>
        <w:ind w:left="0" w:firstLine="0"/>
      </w:pPr>
      <w:r>
        <w:t>"E" is the right answer. Check Ursrini's post.</w:t>
      </w:r>
      <w:r>
        <w:rPr>
          <w:rFonts w:ascii="Verdana" w:hAnsi="Verdana"/>
          <w:color w:val="000000"/>
          <w:sz w:val="20"/>
          <w:szCs w:val="20"/>
        </w:rPr>
        <w:t>Twenty-two feet long and 10 feet in diameter, the AM-1 is one of the many new </w:t>
      </w:r>
      <w:r>
        <w:rPr>
          <w:rStyle w:val="Strong"/>
          <w:rFonts w:ascii="Verdana" w:hAnsi="Verdana"/>
          <w:color w:val="009900"/>
          <w:sz w:val="20"/>
          <w:szCs w:val="20"/>
          <w:u w:val="single"/>
        </w:rPr>
        <w:t>satellites that ARE</w:t>
      </w:r>
      <w:r>
        <w:rPr>
          <w:rFonts w:ascii="Verdana" w:hAnsi="Verdana"/>
          <w:color w:val="000000"/>
          <w:sz w:val="20"/>
          <w:szCs w:val="20"/>
          <w:u w:val="single"/>
        </w:rPr>
        <w:t> part of 15 years effort ...........</w:t>
      </w:r>
      <w:r w:rsidR="00F5320D">
        <w:rPr>
          <w:rFonts w:ascii="Verdana" w:hAnsi="Verdana"/>
          <w:color w:val="000000"/>
          <w:sz w:val="20"/>
          <w:szCs w:val="20"/>
          <w:u w:val="single"/>
        </w:rPr>
        <w:br/>
      </w:r>
      <w:r w:rsidR="00F5320D">
        <w:t xml:space="preserve">D, "part of </w:t>
      </w:r>
      <w:r w:rsidR="00F5320D" w:rsidRPr="00F5320D">
        <w:rPr>
          <w:b/>
          <w:highlight w:val="red"/>
        </w:rPr>
        <w:t>an effort for 15 years</w:t>
      </w:r>
      <w:r w:rsidR="00F5320D">
        <w:t>" is grammatically wrong.Also, here the "have " is needed instead of "has"</w:t>
      </w:r>
      <w:r w:rsidR="00C66DD9">
        <w:br/>
      </w:r>
      <w:r w:rsidR="00C66DD9" w:rsidRPr="00C66DD9">
        <w:rPr>
          <w:b/>
        </w:rPr>
        <w:lastRenderedPageBreak/>
        <w:t>Daagh:</w:t>
      </w:r>
      <w:r w:rsidR="00C66DD9">
        <w:t xml:space="preserve"> First of all a small note on the style of using a hyphenated adjective such as </w:t>
      </w:r>
      <w:r w:rsidR="00C66DD9">
        <w:rPr>
          <w:color w:val="0000FF"/>
        </w:rPr>
        <w:t>‘</w:t>
      </w:r>
      <w:r w:rsidR="00C66DD9" w:rsidRPr="002116CC">
        <w:rPr>
          <w:color w:val="0000FF"/>
          <w:highlight w:val="green"/>
        </w:rPr>
        <w:t>a 15 – year effort</w:t>
      </w:r>
      <w:r w:rsidR="00C66DD9">
        <w:rPr>
          <w:color w:val="0000FF"/>
        </w:rPr>
        <w:t>’</w:t>
      </w:r>
      <w:r w:rsidR="00C66DD9">
        <w:t>. It is never correct to say -</w:t>
      </w:r>
      <w:r w:rsidR="00C66DD9">
        <w:rPr>
          <w:color w:val="0000FF"/>
        </w:rPr>
        <w:t xml:space="preserve"> '</w:t>
      </w:r>
      <w:r w:rsidR="00C66DD9" w:rsidRPr="002116CC">
        <w:rPr>
          <w:color w:val="0000FF"/>
          <w:highlight w:val="red"/>
        </w:rPr>
        <w:t>a 15 - years effort</w:t>
      </w:r>
      <w:r w:rsidR="00C66DD9">
        <w:t>' or '</w:t>
      </w:r>
      <w:r w:rsidR="00C66DD9" w:rsidRPr="002116CC">
        <w:rPr>
          <w:color w:val="0000FF"/>
          <w:highlight w:val="red"/>
        </w:rPr>
        <w:t>a 15 years effort</w:t>
      </w:r>
      <w:r w:rsidR="00C66DD9">
        <w:rPr>
          <w:color w:val="0000FF"/>
        </w:rPr>
        <w:t>'</w:t>
      </w:r>
      <w:r w:rsidR="00C66DD9">
        <w:t xml:space="preserve">. It has to be always </w:t>
      </w:r>
      <w:r w:rsidR="00C66DD9">
        <w:rPr>
          <w:color w:val="0000FF"/>
        </w:rPr>
        <w:t>'a 15- year effort'</w:t>
      </w:r>
      <w:r w:rsidR="00C66DD9">
        <w:t xml:space="preserve"> (</w:t>
      </w:r>
      <w:r w:rsidR="00C66DD9" w:rsidRPr="002116CC">
        <w:rPr>
          <w:highlight w:val="green"/>
        </w:rPr>
        <w:t>note the singular use</w:t>
      </w:r>
      <w:r w:rsidR="00C66DD9">
        <w:t>). Other examples are - he is a six-foot tall man; two-mile long road etc., etc.</w:t>
      </w:r>
      <w:r w:rsidR="00C66DD9">
        <w:br/>
        <w:t>By this token alone, I will remove A and C, notwithstanding other errors in these two choices.</w:t>
      </w:r>
    </w:p>
    <w:p w:rsidR="00251B7C" w:rsidRDefault="00C66DD9" w:rsidP="00F5320D">
      <w:pPr>
        <w:pStyle w:val="choice"/>
        <w:ind w:left="0" w:firstLine="0"/>
      </w:pPr>
      <w:r>
        <w:t>Relative pronouns such as ‘</w:t>
      </w:r>
      <w:r>
        <w:rPr>
          <w:color w:val="0000FF"/>
        </w:rPr>
        <w:t>that</w:t>
      </w:r>
      <w:r>
        <w:t>’ and ‘</w:t>
      </w:r>
      <w:r>
        <w:rPr>
          <w:color w:val="0000FF"/>
        </w:rPr>
        <w:t>which</w:t>
      </w:r>
      <w:r>
        <w:t>’ can not flout '</w:t>
      </w:r>
      <w:r>
        <w:rPr>
          <w:color w:val="0000FF"/>
        </w:rPr>
        <w:t>the touch - rule</w:t>
      </w:r>
      <w:r>
        <w:t>' and refer to something far distant. In the context, ‘</w:t>
      </w:r>
      <w:r>
        <w:rPr>
          <w:color w:val="0000FF"/>
        </w:rPr>
        <w:t>that</w:t>
      </w:r>
      <w:r>
        <w:t>’ has necessarily to refer to '</w:t>
      </w:r>
      <w:r>
        <w:rPr>
          <w:color w:val="0000FF"/>
        </w:rPr>
        <w:t>satellites</w:t>
      </w:r>
      <w:r>
        <w:t>' and hence the corresponding verb has to be the plural ‘</w:t>
      </w:r>
      <w:r>
        <w:rPr>
          <w:color w:val="0000FF"/>
        </w:rPr>
        <w:t>are</w:t>
      </w:r>
      <w:r>
        <w:t xml:space="preserve">’.So B is also out. The choice is now between D and E. </w:t>
      </w:r>
      <w:r>
        <w:br/>
        <w:t xml:space="preserve">D suffers from two errors. The essence of the effort is to carry out a purpose, which is best expressed by using an infinitive </w:t>
      </w:r>
      <w:r>
        <w:rPr>
          <w:color w:val="4000FF"/>
        </w:rPr>
        <w:t>‘to subject’</w:t>
      </w:r>
      <w:r>
        <w:t xml:space="preserve">, rather than by the present perfect’ </w:t>
      </w:r>
      <w:r>
        <w:rPr>
          <w:color w:val="4000FF"/>
        </w:rPr>
        <w:t>has subjected’</w:t>
      </w:r>
      <w:r>
        <w:t>. In addition, what does the pronoun ‘</w:t>
      </w:r>
      <w:r>
        <w:rPr>
          <w:color w:val="4000FF"/>
        </w:rPr>
        <w:t>that</w:t>
      </w:r>
      <w:r>
        <w:t>’ refer to? As such, it refers to 15 years and is erroneous. It should refer to the “</w:t>
      </w:r>
      <w:r>
        <w:rPr>
          <w:color w:val="0000FF"/>
        </w:rPr>
        <w:t>effort</w:t>
      </w:r>
      <w:r>
        <w:t>.’</w:t>
      </w:r>
      <w:r w:rsidR="00F5320D">
        <w:rPr>
          <w:rFonts w:ascii="Wingdings" w:hAnsi="Wingdings"/>
        </w:rPr>
        <w:br/>
      </w:r>
      <w:r w:rsidR="00251B7C">
        <w:rPr>
          <w:rFonts w:ascii="Wingdings" w:hAnsi="Wingdings"/>
        </w:rPr>
        <w:t></w:t>
      </w:r>
      <w:r w:rsidR="00251B7C">
        <w:t xml:space="preserve"> 'that' refers to 'substances' so it should be followed by 'are'. </w:t>
      </w:r>
      <w:r w:rsidR="00251B7C">
        <w:rPr>
          <w:i/>
        </w:rPr>
        <w:t>(This hits the bull’s eye) I</w:t>
      </w:r>
      <w:r w:rsidR="00251B7C">
        <w:t xml:space="preserve">f we treat 'one of the substances' it is singular. e.g. one of </w:t>
      </w:r>
      <w:r w:rsidR="002116CC">
        <w:t>the diamonds has got stolen.</w:t>
      </w:r>
      <w:r w:rsidR="00251B7C">
        <w:br/>
        <w:t xml:space="preserve">    I have found one of the diamonds that are from South Africa. In case, there is a ',' before 'that' then it should have been followed by a singular verb, because then 'that' refers to 'one the diamonds'. </w:t>
      </w:r>
    </w:p>
    <w:p w:rsidR="00251B7C" w:rsidRDefault="00251B7C">
      <w:pPr>
        <w:pStyle w:val="NormalWeb"/>
      </w:pPr>
      <w:r>
        <w:rPr>
          <w:rFonts w:ascii="Wingdings" w:hAnsi="Wingdings"/>
        </w:rPr>
        <w:t></w:t>
      </w:r>
      <w:r>
        <w:t xml:space="preserve"> The use of "one of the" is : </w:t>
      </w:r>
      <w:r>
        <w:br/>
        <w:t xml:space="preserve">    One of the </w:t>
      </w:r>
      <w:r>
        <w:rPr>
          <w:i/>
          <w:iCs/>
        </w:rPr>
        <w:t>Noun</w:t>
      </w:r>
      <w:r>
        <w:t xml:space="preserve"> -&gt; Singular</w:t>
      </w:r>
      <w:r>
        <w:br/>
        <w:t xml:space="preserve">    One of the </w:t>
      </w:r>
      <w:r>
        <w:rPr>
          <w:i/>
          <w:iCs/>
        </w:rPr>
        <w:t>Noun</w:t>
      </w:r>
      <w:r>
        <w:rPr>
          <w:b/>
          <w:bCs/>
        </w:rPr>
        <w:t>that/who</w:t>
      </w:r>
      <w:r>
        <w:t xml:space="preserve"> -&gt; Plural</w:t>
      </w:r>
      <w:r>
        <w:br/>
        <w:t xml:space="preserve">    Therefore, A has correct S-V agreement, and also a parallel structure.</w:t>
      </w:r>
    </w:p>
    <w:p w:rsidR="00251B7C" w:rsidRDefault="00251B7C">
      <w:pPr>
        <w:pStyle w:val="choice"/>
        <w:ind w:left="720" w:hanging="720"/>
        <w:rPr>
          <w:rFonts w:eastAsia="Times New Roman"/>
        </w:rPr>
      </w:pPr>
      <w:r>
        <w:rPr>
          <w:rFonts w:ascii="Wingdings" w:hAnsi="Wingdings"/>
        </w:rPr>
        <w:t></w:t>
      </w:r>
      <w:r>
        <w:rPr>
          <w:rFonts w:eastAsia="Times New Roman"/>
        </w:rPr>
        <w:t xml:space="preserve"> I have a little explanation for you guys from one of the notes which I downloaded from a website </w:t>
      </w:r>
      <w:r w:rsidR="002116CC">
        <w:rPr>
          <w:rFonts w:eastAsia="Times New Roman"/>
        </w:rPr>
        <w:t xml:space="preserve">about the use of that / which. </w:t>
      </w:r>
      <w:r>
        <w:rPr>
          <w:rFonts w:eastAsia="Times New Roman"/>
        </w:rPr>
        <w:br/>
        <w:t xml:space="preserve">which - it refers to </w:t>
      </w:r>
      <w:r>
        <w:rPr>
          <w:rFonts w:eastAsia="Times New Roman"/>
          <w:i/>
          <w:u w:val="single"/>
        </w:rPr>
        <w:t>noun</w:t>
      </w:r>
      <w:r>
        <w:rPr>
          <w:rFonts w:eastAsia="Times New Roman"/>
        </w:rPr>
        <w:t xml:space="preserve">, preceding it before a comma, which is always </w:t>
      </w:r>
      <w:r>
        <w:rPr>
          <w:rFonts w:eastAsia="Times New Roman"/>
          <w:b/>
          <w:i/>
        </w:rPr>
        <w:t>singular</w:t>
      </w:r>
      <w:r>
        <w:rPr>
          <w:rFonts w:eastAsia="Times New Roman"/>
        </w:rPr>
        <w:t xml:space="preserve">.  - it is a non essential modifier - the clause following which can be removed from the sentence, without affecting meaning of the sentence. </w:t>
      </w:r>
      <w:r>
        <w:rPr>
          <w:rFonts w:eastAsia="Times New Roman"/>
        </w:rPr>
        <w:br/>
      </w:r>
      <w:r>
        <w:rPr>
          <w:rFonts w:eastAsia="Times New Roman"/>
        </w:rPr>
        <w:br/>
        <w:t xml:space="preserve">that - it is an essential modifier.  - it refers to a clause preceding it. The definition of clause is : it contains both subject and a verb. Now </w:t>
      </w:r>
      <w:r>
        <w:rPr>
          <w:rFonts w:eastAsia="Times New Roman"/>
          <w:b/>
        </w:rPr>
        <w:t>subject</w:t>
      </w:r>
      <w:r>
        <w:rPr>
          <w:rFonts w:eastAsia="Times New Roman"/>
        </w:rPr>
        <w:t xml:space="preserve"> can be </w:t>
      </w:r>
      <w:r>
        <w:rPr>
          <w:rFonts w:eastAsia="Times New Roman"/>
          <w:b/>
          <w:i/>
        </w:rPr>
        <w:t>singular or plural</w:t>
      </w:r>
      <w:r>
        <w:rPr>
          <w:rFonts w:eastAsia="Times New Roman"/>
        </w:rPr>
        <w:t xml:space="preserve">, </w:t>
      </w:r>
      <w:r>
        <w:rPr>
          <w:rFonts w:eastAsia="Times New Roman"/>
          <w:b/>
        </w:rPr>
        <w:t xml:space="preserve">it(subject) doesn’t needs to be a </w:t>
      </w:r>
      <w:r>
        <w:rPr>
          <w:rFonts w:eastAsia="Times New Roman"/>
          <w:i/>
          <w:u w:val="single"/>
        </w:rPr>
        <w:t>noun</w:t>
      </w:r>
      <w:r>
        <w:rPr>
          <w:rFonts w:eastAsia="Times New Roman"/>
        </w:rPr>
        <w:t xml:space="preserve">. </w:t>
      </w:r>
      <w:r>
        <w:rPr>
          <w:rFonts w:eastAsia="Times New Roman"/>
        </w:rPr>
        <w:br/>
      </w:r>
      <w:r>
        <w:rPr>
          <w:rFonts w:eastAsia="Times New Roman"/>
        </w:rPr>
        <w:br/>
        <w:t>Also some points about usage of "One of the"</w:t>
      </w:r>
      <w:r>
        <w:rPr>
          <w:rFonts w:eastAsia="Times New Roman"/>
        </w:rPr>
        <w:br/>
      </w:r>
      <w:r>
        <w:rPr>
          <w:rFonts w:eastAsia="Times New Roman"/>
        </w:rPr>
        <w:br/>
        <w:t>one of the items "is" - in this form the verb following phrase "one of the items" is singular i.e. "is".  - See there is no that / who used.</w:t>
      </w:r>
      <w:r>
        <w:rPr>
          <w:rFonts w:eastAsia="Times New Roman"/>
        </w:rPr>
        <w:br/>
      </w:r>
      <w:r>
        <w:rPr>
          <w:rFonts w:eastAsia="Times New Roman"/>
        </w:rPr>
        <w:br/>
        <w:t>But there is a different usage of quantity modifier "One of the" ..where verb following can be plural. This is as follows:</w:t>
      </w:r>
      <w:r>
        <w:rPr>
          <w:rFonts w:eastAsia="Times New Roman"/>
        </w:rPr>
        <w:br/>
      </w:r>
      <w:r>
        <w:rPr>
          <w:rFonts w:eastAsia="Times New Roman"/>
        </w:rPr>
        <w:br/>
      </w:r>
      <w:r>
        <w:rPr>
          <w:rFonts w:eastAsia="Times New Roman"/>
        </w:rPr>
        <w:lastRenderedPageBreak/>
        <w:t>"One of the items ..that ...are "</w:t>
      </w:r>
      <w:r>
        <w:rPr>
          <w:rFonts w:eastAsia="Times New Roman"/>
        </w:rPr>
        <w:br/>
        <w:t>"One of the persons ..who ... are"</w:t>
      </w:r>
      <w:r>
        <w:rPr>
          <w:rFonts w:eastAsia="Times New Roman"/>
        </w:rPr>
        <w:br/>
        <w:t xml:space="preserve">Whenever the phrase "One of the" is followed by </w:t>
      </w:r>
      <w:r>
        <w:rPr>
          <w:rFonts w:eastAsia="Times New Roman"/>
          <w:b/>
        </w:rPr>
        <w:t>that / who</w:t>
      </w:r>
      <w:r>
        <w:rPr>
          <w:rFonts w:eastAsia="Times New Roman"/>
        </w:rPr>
        <w:t xml:space="preserve"> ..the verb used should be plural</w:t>
      </w:r>
    </w:p>
    <w:p w:rsidR="00251B7C" w:rsidRDefault="00B52B4C">
      <w:pPr>
        <w:pStyle w:val="choice"/>
        <w:ind w:left="720" w:hanging="720"/>
        <w:rPr>
          <w:b/>
          <w:bCs/>
        </w:rPr>
      </w:pPr>
      <w:r>
        <w:rPr>
          <w:rFonts w:eastAsia="Times New Roman"/>
          <w:noProof/>
          <w:lang w:eastAsia="en-US"/>
        </w:rPr>
        <w:drawing>
          <wp:inline distT="0" distB="0" distL="0" distR="0">
            <wp:extent cx="5273675" cy="2286000"/>
            <wp:effectExtent l="19050" t="0" r="317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cstate="print"/>
                    <a:srcRect/>
                    <a:stretch>
                      <a:fillRect/>
                    </a:stretch>
                  </pic:blipFill>
                  <pic:spPr bwMode="auto">
                    <a:xfrm>
                      <a:off x="0" y="0"/>
                      <a:ext cx="5273675" cy="2286000"/>
                    </a:xfrm>
                    <a:prstGeom prst="rect">
                      <a:avLst/>
                    </a:prstGeom>
                    <a:solidFill>
                      <a:srgbClr val="FFFFFF"/>
                    </a:solidFill>
                    <a:ln w="9525">
                      <a:noFill/>
                      <a:miter lim="800000"/>
                      <a:headEnd/>
                      <a:tailEnd/>
                    </a:ln>
                  </pic:spPr>
                </pic:pic>
              </a:graphicData>
            </a:graphic>
          </wp:inline>
        </w:drawing>
      </w:r>
    </w:p>
    <w:p w:rsidR="00251B7C" w:rsidRDefault="00251B7C">
      <w:pPr>
        <w:pStyle w:val="choice"/>
        <w:ind w:left="300" w:hanging="300"/>
        <w:rPr>
          <w:rFonts w:ascii="Wingdings" w:hAnsi="Wingdings"/>
          <w:b/>
          <w:bCs/>
        </w:rPr>
      </w:pPr>
      <w:r>
        <w:rPr>
          <w:b/>
          <w:bCs/>
          <w:u w:val="single"/>
        </w:rPr>
        <w:t xml:space="preserve">This is from Sahil Notes: </w:t>
      </w:r>
      <w:r w:rsidR="00B52B4C">
        <w:rPr>
          <w:b/>
          <w:bCs/>
          <w:noProof/>
          <w:u w:val="single"/>
          <w:lang w:eastAsia="en-US"/>
        </w:rPr>
        <w:drawing>
          <wp:inline distT="0" distB="0" distL="0" distR="0">
            <wp:extent cx="5060950" cy="659130"/>
            <wp:effectExtent l="1905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cstate="print"/>
                    <a:srcRect/>
                    <a:stretch>
                      <a:fillRect/>
                    </a:stretch>
                  </pic:blipFill>
                  <pic:spPr bwMode="auto">
                    <a:xfrm>
                      <a:off x="0" y="0"/>
                      <a:ext cx="5060950" cy="659130"/>
                    </a:xfrm>
                    <a:prstGeom prst="rect">
                      <a:avLst/>
                    </a:prstGeom>
                    <a:solidFill>
                      <a:srgbClr val="FFFFFF"/>
                    </a:solidFill>
                    <a:ln w="9525">
                      <a:noFill/>
                      <a:miter lim="800000"/>
                      <a:headEnd/>
                      <a:tailEnd/>
                    </a:ln>
                  </pic:spPr>
                </pic:pic>
              </a:graphicData>
            </a:graphic>
          </wp:inline>
        </w:drawing>
      </w:r>
    </w:p>
    <w:p w:rsidR="00251B7C" w:rsidRDefault="00251B7C">
      <w:pPr>
        <w:spacing w:after="240"/>
        <w:rPr>
          <w:rFonts w:eastAsia="Times New Roman"/>
          <w:sz w:val="24"/>
        </w:rPr>
      </w:pPr>
      <w:r>
        <w:rPr>
          <w:rFonts w:ascii="Wingdings" w:hAnsi="Wingdings"/>
          <w:b/>
          <w:bCs/>
        </w:rPr>
        <w:t></w:t>
      </w:r>
      <w:r>
        <w:rPr>
          <w:rFonts w:eastAsia="Times New Roman"/>
          <w:sz w:val="24"/>
        </w:rPr>
        <w:t>Interesting explanations, but how do you explain no. 193:</w:t>
      </w:r>
    </w:p>
    <w:p w:rsidR="00251B7C" w:rsidRDefault="00251B7C">
      <w:pPr>
        <w:spacing w:after="240"/>
        <w:jc w:val="left"/>
        <w:rPr>
          <w:rFonts w:eastAsia="Times New Roman"/>
          <w:sz w:val="24"/>
        </w:rPr>
      </w:pPr>
      <w:r>
        <w:rPr>
          <w:rFonts w:eastAsia="Times New Roman"/>
          <w:sz w:val="24"/>
        </w:rPr>
        <w:t>This is one of the most interesting novels that have appeared this year.</w:t>
      </w:r>
      <w:r>
        <w:rPr>
          <w:rFonts w:eastAsia="Times New Roman"/>
          <w:sz w:val="24"/>
        </w:rPr>
        <w:br/>
      </w:r>
      <w:r>
        <w:rPr>
          <w:rFonts w:eastAsia="Times New Roman"/>
          <w:sz w:val="24"/>
        </w:rPr>
        <w:tab/>
        <w:t>Here, the subject focuses on all the novels and not particular novel, so plural verb is used.</w:t>
      </w:r>
      <w:r>
        <w:rPr>
          <w:rFonts w:eastAsia="Times New Roman"/>
          <w:sz w:val="24"/>
        </w:rPr>
        <w:br/>
        <w:t>He is the only one of the soccer players who has gone to world cup.</w:t>
      </w:r>
      <w:r>
        <w:rPr>
          <w:rFonts w:eastAsia="Times New Roman"/>
          <w:sz w:val="24"/>
        </w:rPr>
        <w:br/>
      </w:r>
      <w:r>
        <w:rPr>
          <w:rFonts w:eastAsia="Times New Roman"/>
          <w:sz w:val="24"/>
        </w:rPr>
        <w:tab/>
        <w:t>Here, the subject is only one soccer player, so verb has to be singular.</w:t>
      </w:r>
      <w:r>
        <w:rPr>
          <w:rFonts w:eastAsia="Times New Roman"/>
          <w:sz w:val="24"/>
        </w:rPr>
        <w:br/>
        <w:t>Jennifer is the youngest one of the engineers who has been promoted.</w:t>
      </w:r>
      <w:r>
        <w:rPr>
          <w:rFonts w:eastAsia="Times New Roman"/>
          <w:sz w:val="24"/>
        </w:rPr>
        <w:br/>
      </w:r>
      <w:r>
        <w:rPr>
          <w:rFonts w:eastAsia="Times New Roman"/>
          <w:sz w:val="24"/>
        </w:rPr>
        <w:tab/>
        <w:t>Same here.</w:t>
      </w:r>
    </w:p>
    <w:p w:rsidR="00251B7C" w:rsidRDefault="00251B7C">
      <w:pPr>
        <w:spacing w:after="240"/>
        <w:rPr>
          <w:rFonts w:eastAsia="Times New Roman"/>
          <w:sz w:val="24"/>
        </w:rPr>
      </w:pPr>
      <w:r>
        <w:rPr>
          <w:rFonts w:eastAsia="Times New Roman"/>
          <w:sz w:val="24"/>
          <w:u w:val="single"/>
        </w:rPr>
        <w:t>Another Rule:</w:t>
      </w:r>
      <w:r>
        <w:rPr>
          <w:rFonts w:eastAsia="Times New Roman"/>
          <w:sz w:val="24"/>
        </w:rPr>
        <w:t xml:space="preserve"> If there is some defining/restrictive adjective(only one of…,youngest one of..) b4 ‘one of…’, then verb becomes singular.</w:t>
      </w:r>
    </w:p>
    <w:p w:rsidR="009C4B27" w:rsidRDefault="00251B7C">
      <w:pPr>
        <w:widowControl/>
        <w:spacing w:before="120" w:after="72"/>
        <w:ind w:left="420" w:hanging="420"/>
        <w:jc w:val="left"/>
        <w:rPr>
          <w:rFonts w:eastAsia="Times New Roman"/>
          <w:color w:val="000000"/>
          <w:sz w:val="24"/>
        </w:rPr>
      </w:pPr>
      <w:r>
        <w:rPr>
          <w:rFonts w:eastAsia="Times New Roman"/>
          <w:color w:val="000000"/>
          <w:sz w:val="24"/>
        </w:rPr>
        <w:t>1</w:t>
      </w:r>
      <w:r w:rsidR="009C4B27">
        <w:rPr>
          <w:rFonts w:eastAsia="Times New Roman"/>
          <w:color w:val="000000"/>
          <w:sz w:val="24"/>
        </w:rPr>
        <w:t>93 postted here….</w:t>
      </w:r>
    </w:p>
    <w:p w:rsidR="00251B7C" w:rsidRDefault="00251B7C">
      <w:pPr>
        <w:widowControl/>
        <w:spacing w:before="120" w:after="72"/>
        <w:ind w:left="420" w:hanging="420"/>
        <w:jc w:val="left"/>
        <w:rPr>
          <w:rFonts w:eastAsia="Times New Roman"/>
          <w:color w:val="000000"/>
          <w:sz w:val="24"/>
        </w:rPr>
      </w:pPr>
      <w:r>
        <w:rPr>
          <w:rFonts w:eastAsia="Times New Roman"/>
          <w:color w:val="000000"/>
          <w:sz w:val="24"/>
        </w:rPr>
        <w:t xml:space="preserve">Byron possessed powers of observation that would have made him a great anthropologist and that </w:t>
      </w:r>
      <w:r>
        <w:rPr>
          <w:rFonts w:eastAsia="Times New Roman"/>
          <w:color w:val="000000"/>
          <w:sz w:val="24"/>
          <w:u w:val="single"/>
        </w:rPr>
        <w:t xml:space="preserve">makes his letters as a group the rival of </w:t>
      </w:r>
      <w:r>
        <w:rPr>
          <w:rFonts w:eastAsia="Times New Roman"/>
          <w:color w:val="000000"/>
          <w:sz w:val="24"/>
        </w:rPr>
        <w:t>the best novels of the time.</w:t>
      </w:r>
    </w:p>
    <w:p w:rsidR="00251B7C" w:rsidRDefault="00251B7C">
      <w:pPr>
        <w:widowControl/>
        <w:spacing w:after="48"/>
        <w:ind w:left="900"/>
        <w:jc w:val="left"/>
        <w:rPr>
          <w:rFonts w:eastAsia="Times New Roman"/>
          <w:color w:val="000000"/>
          <w:sz w:val="24"/>
        </w:rPr>
      </w:pPr>
      <w:r>
        <w:rPr>
          <w:rFonts w:eastAsia="Times New Roman"/>
          <w:color w:val="000000"/>
          <w:sz w:val="24"/>
        </w:rPr>
        <w:t>(A) makes his letters as a group the rival of</w:t>
      </w:r>
    </w:p>
    <w:p w:rsidR="00251B7C" w:rsidRDefault="00251B7C">
      <w:pPr>
        <w:widowControl/>
        <w:spacing w:after="48"/>
        <w:ind w:left="900"/>
        <w:jc w:val="left"/>
        <w:rPr>
          <w:rFonts w:eastAsia="Times New Roman"/>
          <w:color w:val="000000"/>
          <w:sz w:val="24"/>
        </w:rPr>
      </w:pPr>
      <w:r>
        <w:rPr>
          <w:rFonts w:eastAsia="Times New Roman"/>
          <w:color w:val="000000"/>
          <w:sz w:val="24"/>
        </w:rPr>
        <w:t>(B) makes his letters as a group one to rival</w:t>
      </w:r>
    </w:p>
    <w:p w:rsidR="00251B7C" w:rsidRDefault="00251B7C">
      <w:pPr>
        <w:widowControl/>
        <w:spacing w:after="48"/>
        <w:ind w:left="900"/>
        <w:jc w:val="left"/>
        <w:rPr>
          <w:rFonts w:eastAsia="Times New Roman"/>
          <w:color w:val="000000"/>
          <w:sz w:val="24"/>
        </w:rPr>
      </w:pPr>
      <w:r>
        <w:rPr>
          <w:rFonts w:eastAsia="Times New Roman"/>
          <w:color w:val="000000"/>
          <w:sz w:val="24"/>
        </w:rPr>
        <w:t>(C) makes his letters a group rivaling</w:t>
      </w:r>
    </w:p>
    <w:p w:rsidR="00251B7C" w:rsidRDefault="00251B7C">
      <w:pPr>
        <w:widowControl/>
        <w:spacing w:after="48"/>
        <w:ind w:left="900"/>
        <w:jc w:val="left"/>
        <w:rPr>
          <w:rFonts w:eastAsia="Times New Roman"/>
          <w:color w:val="000000"/>
          <w:sz w:val="24"/>
        </w:rPr>
      </w:pPr>
      <w:r>
        <w:rPr>
          <w:rFonts w:eastAsia="Times New Roman"/>
          <w:color w:val="000000"/>
          <w:sz w:val="24"/>
        </w:rPr>
        <w:t>(D) make his letters as a group the rival of</w:t>
      </w:r>
    </w:p>
    <w:p w:rsidR="00251B7C" w:rsidRDefault="00251B7C">
      <w:pPr>
        <w:widowControl/>
        <w:spacing w:after="48"/>
        <w:ind w:left="900"/>
        <w:jc w:val="left"/>
        <w:rPr>
          <w:rFonts w:eastAsia="Times New Roman"/>
          <w:color w:val="000000"/>
          <w:sz w:val="24"/>
        </w:rPr>
      </w:pPr>
      <w:r>
        <w:rPr>
          <w:rFonts w:eastAsia="Times New Roman"/>
          <w:color w:val="000000"/>
          <w:sz w:val="24"/>
        </w:rPr>
        <w:t>(E) make his letters a group which is the rival of</w:t>
      </w:r>
    </w:p>
    <w:p w:rsidR="00251B7C" w:rsidRDefault="00251B7C">
      <w:pPr>
        <w:pStyle w:val="choice"/>
        <w:ind w:left="300" w:hanging="300"/>
        <w:rPr>
          <w:rFonts w:eastAsia="Times New Roman"/>
        </w:rPr>
      </w:pPr>
      <w:r>
        <w:rPr>
          <w:rFonts w:eastAsia="Times New Roman"/>
        </w:rPr>
        <w:lastRenderedPageBreak/>
        <w:t xml:space="preserve">OA in this case is D. But according to your explanations it should be "makes" and not "make". SANAM rules are not applicable here.  This refers to scenario in which Example with ‘flies’ is applicable(Rule 2 of this Question). </w:t>
      </w:r>
      <w:r>
        <w:t>Both 'that' in the sentence refer to the "powers of observation"</w:t>
      </w:r>
      <w:r>
        <w:rPr>
          <w:rFonts w:eastAsia="Times New Roman"/>
        </w:rPr>
        <w:t>.</w:t>
      </w:r>
    </w:p>
    <w:p w:rsidR="00251B7C" w:rsidRDefault="00251B7C">
      <w:pPr>
        <w:pStyle w:val="choice"/>
        <w:ind w:left="300" w:hanging="300"/>
        <w:rPr>
          <w:rFonts w:eastAsia="Times New Roman"/>
        </w:rPr>
      </w:pPr>
      <w:r>
        <w:rPr>
          <w:rFonts w:eastAsia="Times New Roman"/>
        </w:rPr>
        <w:t>Since it is his powers rather than observation which actually qualifies the verb “</w:t>
      </w:r>
      <w:r>
        <w:rPr>
          <w:rFonts w:eastAsia="Times New Roman"/>
          <w:i/>
        </w:rPr>
        <w:t>makes</w:t>
      </w:r>
      <w:r>
        <w:rPr>
          <w:rFonts w:eastAsia="Times New Roman"/>
        </w:rPr>
        <w:t xml:space="preserve"> his letter”.</w:t>
      </w:r>
    </w:p>
    <w:p w:rsidR="00251B7C" w:rsidRDefault="00251B7C">
      <w:pPr>
        <w:pStyle w:val="choice"/>
        <w:ind w:left="300" w:hanging="300"/>
        <w:rPr>
          <w:rFonts w:eastAsia="Times New Roman"/>
          <w:shd w:val="clear" w:color="auto" w:fill="FF0000"/>
        </w:rPr>
      </w:pPr>
      <w:r>
        <w:rPr>
          <w:rFonts w:ascii="Wingdings" w:hAnsi="Wingdings"/>
          <w:shd w:val="clear" w:color="auto" w:fill="FF0000"/>
        </w:rPr>
        <w:t></w:t>
      </w:r>
      <w:r>
        <w:rPr>
          <w:rFonts w:eastAsia="Times New Roman"/>
          <w:shd w:val="clear" w:color="auto" w:fill="FF0000"/>
        </w:rPr>
        <w:t>”Numbers of” is neither singular nor plural. It is simply wrong.</w:t>
      </w:r>
    </w:p>
    <w:p w:rsidR="00251B7C" w:rsidRDefault="00251B7C">
      <w:pPr>
        <w:pStyle w:val="choice"/>
        <w:ind w:left="300" w:hanging="300"/>
        <w:rPr>
          <w:rFonts w:eastAsia="Times New Roman"/>
        </w:rPr>
      </w:pPr>
      <w:r>
        <w:rPr>
          <w:rFonts w:ascii="Wingdings" w:hAnsi="Wingdings"/>
        </w:rPr>
        <w:t></w:t>
      </w:r>
      <w:r>
        <w:rPr>
          <w:rFonts w:eastAsia="Times New Roman"/>
        </w:rPr>
        <w:t xml:space="preserve"> Verbs after SANAM depends on target object of preposition.</w:t>
      </w:r>
    </w:p>
    <w:p w:rsidR="00251B7C" w:rsidRDefault="00251B7C">
      <w:pPr>
        <w:pStyle w:val="choice"/>
        <w:ind w:left="300" w:hanging="300"/>
        <w:rPr>
          <w:rFonts w:eastAsia="Times New Roman"/>
        </w:rPr>
      </w:pPr>
      <w:r>
        <w:rPr>
          <w:rFonts w:eastAsia="Times New Roman"/>
        </w:rPr>
        <w:tab/>
        <w:t xml:space="preserve"> Verbs after ‘one of’ depends on the usage and scenario in the picture.</w:t>
      </w:r>
    </w:p>
    <w:p w:rsidR="00251B7C" w:rsidRDefault="00251B7C">
      <w:pPr>
        <w:pStyle w:val="choice"/>
        <w:ind w:left="300" w:hanging="300"/>
        <w:rPr>
          <w:rFonts w:eastAsia="Times New Roman"/>
        </w:rPr>
      </w:pPr>
      <w:r>
        <w:rPr>
          <w:rFonts w:eastAsia="Times New Roman"/>
        </w:rPr>
        <w:tab/>
        <w:t xml:space="preserve"> Verbs after singular pronoun(‘one of’ is does not fall in category of singular noun. Everybody, Everyone etc.) depends on the usage and scenario in the picture. </w:t>
      </w:r>
    </w:p>
    <w:p w:rsidR="00251B7C" w:rsidRDefault="00251B7C">
      <w:pPr>
        <w:pStyle w:val="choice"/>
        <w:ind w:left="300" w:hanging="300"/>
        <w:rPr>
          <w:rFonts w:eastAsia="Times New Roman"/>
        </w:rPr>
      </w:pPr>
      <w:r>
        <w:rPr>
          <w:rFonts w:ascii="Wingdings" w:hAnsi="Wingdings"/>
        </w:rPr>
        <w:t></w:t>
      </w:r>
      <w:r>
        <w:rPr>
          <w:rFonts w:eastAsia="Times New Roman"/>
        </w:rPr>
        <w:tab/>
        <w:t xml:space="preserve">This is </w:t>
      </w:r>
      <w:r>
        <w:rPr>
          <w:rFonts w:eastAsia="Times New Roman"/>
          <w:b/>
        </w:rPr>
        <w:t>one</w:t>
      </w:r>
      <w:r>
        <w:rPr>
          <w:rFonts w:eastAsia="Times New Roman"/>
        </w:rPr>
        <w:t xml:space="preserve"> the most interesting novels that </w:t>
      </w:r>
      <w:r>
        <w:rPr>
          <w:rFonts w:eastAsia="Times New Roman"/>
          <w:b/>
        </w:rPr>
        <w:t>have</w:t>
      </w:r>
      <w:r>
        <w:rPr>
          <w:rFonts w:eastAsia="Times New Roman"/>
        </w:rPr>
        <w:t xml:space="preserve"> appeared this year.</w:t>
      </w:r>
    </w:p>
    <w:p w:rsidR="00251B7C" w:rsidRDefault="00251B7C">
      <w:pPr>
        <w:pStyle w:val="choice"/>
        <w:ind w:left="300" w:firstLine="0"/>
        <w:rPr>
          <w:rFonts w:eastAsia="Times New Roman"/>
        </w:rPr>
      </w:pPr>
      <w:r>
        <w:rPr>
          <w:rFonts w:eastAsia="Times New Roman"/>
        </w:rPr>
        <w:t xml:space="preserve">This is the </w:t>
      </w:r>
      <w:r>
        <w:rPr>
          <w:rFonts w:eastAsia="Times New Roman"/>
          <w:b/>
        </w:rPr>
        <w:t>only one</w:t>
      </w:r>
      <w:r>
        <w:rPr>
          <w:rFonts w:eastAsia="Times New Roman"/>
        </w:rPr>
        <w:t xml:space="preserve"> of his short stories that </w:t>
      </w:r>
      <w:r>
        <w:rPr>
          <w:rFonts w:eastAsia="Times New Roman"/>
          <w:b/>
        </w:rPr>
        <w:t>is</w:t>
      </w:r>
      <w:r>
        <w:rPr>
          <w:rFonts w:eastAsia="Times New Roman"/>
        </w:rPr>
        <w:t xml:space="preserve"> worth reading.</w:t>
      </w:r>
    </w:p>
    <w:p w:rsidR="00251B7C" w:rsidRDefault="00251B7C">
      <w:pPr>
        <w:pStyle w:val="choice"/>
        <w:ind w:left="300" w:hanging="300"/>
        <w:rPr>
          <w:rFonts w:eastAsia="Times New Roman"/>
        </w:rPr>
      </w:pPr>
      <w:r>
        <w:rPr>
          <w:rFonts w:eastAsia="Times New Roman"/>
        </w:rPr>
        <w:tab/>
        <w:t xml:space="preserve">He is the </w:t>
      </w:r>
      <w:r>
        <w:rPr>
          <w:rFonts w:eastAsia="Times New Roman"/>
          <w:b/>
        </w:rPr>
        <w:t>only one</w:t>
      </w:r>
      <w:r>
        <w:rPr>
          <w:rFonts w:eastAsia="Times New Roman"/>
        </w:rPr>
        <w:t xml:space="preserve"> of soccer players who </w:t>
      </w:r>
      <w:r>
        <w:rPr>
          <w:rFonts w:eastAsia="Times New Roman"/>
          <w:b/>
        </w:rPr>
        <w:t>has</w:t>
      </w:r>
      <w:r>
        <w:rPr>
          <w:rFonts w:eastAsia="Times New Roman"/>
        </w:rPr>
        <w:t xml:space="preserve"> gone to World cup.</w:t>
      </w:r>
    </w:p>
    <w:p w:rsidR="00251B7C" w:rsidRDefault="00251B7C">
      <w:pPr>
        <w:pStyle w:val="choice"/>
        <w:ind w:left="300" w:hanging="300"/>
        <w:rPr>
          <w:rFonts w:eastAsia="Times New Roman"/>
        </w:rPr>
      </w:pPr>
      <w:r>
        <w:rPr>
          <w:rFonts w:eastAsia="Times New Roman"/>
        </w:rPr>
        <w:tab/>
        <w:t xml:space="preserve">Jennifer is the </w:t>
      </w:r>
      <w:r>
        <w:rPr>
          <w:rFonts w:eastAsia="Times New Roman"/>
          <w:b/>
        </w:rPr>
        <w:t>youngest one</w:t>
      </w:r>
      <w:r>
        <w:rPr>
          <w:rFonts w:eastAsia="Times New Roman"/>
        </w:rPr>
        <w:t xml:space="preserve"> of the engineers who </w:t>
      </w:r>
      <w:r>
        <w:rPr>
          <w:rFonts w:eastAsia="Times New Roman"/>
          <w:b/>
        </w:rPr>
        <w:t>has</w:t>
      </w:r>
      <w:r>
        <w:rPr>
          <w:rFonts w:eastAsia="Times New Roman"/>
        </w:rPr>
        <w:t xml:space="preserve"> been promoted.</w:t>
      </w:r>
    </w:p>
    <w:p w:rsidR="00251B7C" w:rsidRDefault="00251B7C">
      <w:pPr>
        <w:autoSpaceDE w:val="0"/>
        <w:jc w:val="left"/>
        <w:rPr>
          <w:rFonts w:eastAsia="Times New Roman"/>
        </w:rPr>
      </w:pPr>
      <w:r>
        <w:rPr>
          <w:rFonts w:ascii="Wingdings" w:hAnsi="Wingdings"/>
        </w:rPr>
        <w:t></w:t>
      </w:r>
      <w:r>
        <w:rPr>
          <w:rFonts w:eastAsia="Times New Roman"/>
        </w:rPr>
        <w:t xml:space="preserve"> 179+193 </w:t>
      </w:r>
      <w:r w:rsidR="009C4B27">
        <w:rPr>
          <w:rFonts w:eastAsia="Times New Roman"/>
        </w:rPr>
        <w:t>+ 506</w:t>
      </w:r>
    </w:p>
    <w:p w:rsidR="00251B7C" w:rsidRDefault="00251B7C">
      <w:pPr>
        <w:autoSpaceDE w:val="0"/>
        <w:jc w:val="left"/>
        <w:rPr>
          <w:rFonts w:ascii="Arial" w:eastAsia="Times New Roman" w:hAnsi="Arial" w:cs="Arial"/>
          <w:b/>
          <w:bCs/>
          <w:sz w:val="20"/>
          <w:szCs w:val="20"/>
          <w:lang w:val="en-IN"/>
        </w:rPr>
      </w:pPr>
      <w:r>
        <w:rPr>
          <w:rFonts w:ascii="Arial" w:eastAsia="Times New Roman" w:hAnsi="Arial" w:cs="Arial"/>
          <w:color w:val="FF0000"/>
          <w:sz w:val="20"/>
          <w:szCs w:val="20"/>
          <w:lang w:val="en-IN"/>
        </w:rPr>
        <w:t>Important alterations/exceptions to usage of</w:t>
      </w:r>
      <w:r>
        <w:rPr>
          <w:rFonts w:ascii="Arial" w:eastAsia="Times New Roman" w:hAnsi="Arial" w:cs="Arial"/>
          <w:b/>
          <w:bCs/>
          <w:sz w:val="20"/>
          <w:szCs w:val="20"/>
          <w:lang w:val="en-IN"/>
        </w:rPr>
        <w:t xml:space="preserve"> 'that/who' with 'one </w:t>
      </w:r>
      <w:r>
        <w:rPr>
          <w:rFonts w:ascii="Arial" w:eastAsia="Times New Roman" w:hAnsi="Arial" w:cs="Arial"/>
          <w:b/>
          <w:bCs/>
          <w:color w:val="0000FF"/>
          <w:sz w:val="20"/>
          <w:szCs w:val="20"/>
          <w:lang w:val="en-IN"/>
        </w:rPr>
        <w:t xml:space="preserve">of </w:t>
      </w:r>
      <w:r>
        <w:rPr>
          <w:rFonts w:ascii="Arial" w:eastAsia="Times New Roman" w:hAnsi="Arial" w:cs="Arial"/>
          <w:b/>
          <w:bCs/>
          <w:sz w:val="20"/>
          <w:szCs w:val="20"/>
          <w:lang w:val="en-IN"/>
        </w:rPr>
        <w:t>the ....' structure</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It comes into picture with sentence structures with 'one of the &lt;plural noun&gt; that/who'.</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If we go by general reference rule, the verb following 'that' should also take plural form.</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However, the pronoun reference rule says that the 'one of the' sturucture tied before &lt;plural noun&gt; should make whole subject as singular as per SUBJECT VERB AGREEMENT rules.</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But there is something sneaky for this structure.</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This is one of the most interesting novels that have appeared this year.</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This is the only one of the most intesting novels that has appeared this year.</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Jeniffer is one of the engineers who have been promoted.</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Jeniffer is youngest one of the engineers who has been promoted.</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So, from observation we can say that if we have a qualifying adjective, primarily superlative, for 'one of the &lt;plural nouns &gt;', then the subject and verb in the subject becomes singular, otherwise plural.</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Moreover, the concept is that 'one of the &lt;plural nouns&gt;' can still end up in multiple objects. However, the added superlative to the structure makes the sentence completely singular.</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"(SANAM+%+fraction[half]+majority,minority,plurality)&lt;quantifiers&gt;</w:t>
      </w:r>
      <w:r>
        <w:rPr>
          <w:rFonts w:ascii="Arial" w:eastAsia="Times New Roman" w:hAnsi="Arial" w:cs="Arial"/>
          <w:b/>
          <w:bCs/>
          <w:color w:val="0000FF"/>
          <w:sz w:val="20"/>
          <w:szCs w:val="20"/>
          <w:lang w:val="en-IN"/>
        </w:rPr>
        <w:t xml:space="preserve">of </w:t>
      </w:r>
      <w:r>
        <w:rPr>
          <w:rFonts w:ascii="Arial" w:eastAsia="Times New Roman" w:hAnsi="Arial" w:cs="Arial"/>
          <w:sz w:val="20"/>
          <w:szCs w:val="20"/>
          <w:lang w:val="en-IN"/>
        </w:rPr>
        <w:t xml:space="preserve">&lt;noun&gt;" </w:t>
      </w:r>
      <w:r>
        <w:rPr>
          <w:rFonts w:ascii="Arial" w:eastAsia="Times New Roman" w:hAnsi="Arial" w:cs="Arial"/>
          <w:i/>
          <w:iCs/>
          <w:sz w:val="20"/>
          <w:szCs w:val="20"/>
          <w:lang w:val="en-IN"/>
        </w:rPr>
        <w:t xml:space="preserve">only </w:t>
      </w:r>
      <w:r>
        <w:rPr>
          <w:rFonts w:ascii="Arial" w:eastAsia="Times New Roman" w:hAnsi="Arial" w:cs="Arial"/>
          <w:sz w:val="20"/>
          <w:szCs w:val="20"/>
          <w:lang w:val="en-IN"/>
        </w:rPr>
        <w:t>gives you option to work out the verbs depending on the plurality of the noun because quantifiers in itself are not complete and are depending on nouns for their completeness. So, once the quantifier matches with the noun, we can easily define the verb as it will definitely follow the noun in case the quantifier is utilised in the structure.</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lastRenderedPageBreak/>
        <w:t>But, if "&lt;noun(s)&gt;</w:t>
      </w:r>
      <w:r>
        <w:rPr>
          <w:rFonts w:ascii="Arial" w:eastAsia="Times New Roman" w:hAnsi="Arial" w:cs="Arial"/>
          <w:b/>
          <w:bCs/>
          <w:color w:val="0000FF"/>
          <w:sz w:val="20"/>
          <w:szCs w:val="20"/>
          <w:lang w:val="en-IN"/>
        </w:rPr>
        <w:t xml:space="preserve">of </w:t>
      </w:r>
      <w:r>
        <w:rPr>
          <w:rFonts w:ascii="Arial" w:eastAsia="Times New Roman" w:hAnsi="Arial" w:cs="Arial"/>
          <w:sz w:val="20"/>
          <w:szCs w:val="20"/>
          <w:lang w:val="en-IN"/>
        </w:rPr>
        <w:t>&lt;noun(s)&gt;" is there in the sentence, then the preceding noun/nouns will take the front seat and drive the sentence verb accordingly.</w:t>
      </w:r>
    </w:p>
    <w:p w:rsidR="00251B7C" w:rsidRDefault="00251B7C">
      <w:pPr>
        <w:autoSpaceDE w:val="0"/>
        <w:jc w:val="left"/>
        <w:rPr>
          <w:rFonts w:eastAsia="Times New Roman"/>
          <w:sz w:val="20"/>
          <w:szCs w:val="20"/>
          <w:lang w:val="en-IN"/>
        </w:rPr>
      </w:pP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 xml:space="preserve">Powers </w:t>
      </w:r>
      <w:r>
        <w:rPr>
          <w:rFonts w:ascii="Arial" w:eastAsia="Times New Roman" w:hAnsi="Arial" w:cs="Arial"/>
          <w:b/>
          <w:bCs/>
          <w:sz w:val="20"/>
          <w:szCs w:val="20"/>
          <w:lang w:val="en-IN"/>
        </w:rPr>
        <w:t>of</w:t>
      </w:r>
      <w:r>
        <w:rPr>
          <w:rFonts w:ascii="Arial" w:eastAsia="Times New Roman" w:hAnsi="Arial" w:cs="Arial"/>
          <w:sz w:val="20"/>
          <w:szCs w:val="20"/>
          <w:lang w:val="en-IN"/>
        </w:rPr>
        <w:t xml:space="preserve"> observation--may be multiple in number, so 'that' has the same verb to follow the preceding noun. There might be different powers with the person dealing with observation.</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Go through next two sentences to elucidate the fact.</w:t>
      </w:r>
    </w:p>
    <w:p w:rsidR="00251B7C" w:rsidRDefault="00251B7C">
      <w:pPr>
        <w:autoSpaceDE w:val="0"/>
        <w:jc w:val="left"/>
        <w:rPr>
          <w:rFonts w:ascii="Arial" w:eastAsia="Times New Roman" w:hAnsi="Arial" w:cs="Arial"/>
          <w:sz w:val="20"/>
          <w:szCs w:val="20"/>
          <w:lang w:val="en-IN"/>
        </w:rPr>
      </w:pPr>
      <w:r>
        <w:rPr>
          <w:rFonts w:ascii="Arial" w:eastAsia="Times New Roman" w:hAnsi="Arial" w:cs="Arial"/>
          <w:sz w:val="20"/>
          <w:szCs w:val="20"/>
          <w:lang w:val="en-IN"/>
        </w:rPr>
        <w:t xml:space="preserve">Powers </w:t>
      </w:r>
      <w:r>
        <w:rPr>
          <w:rFonts w:ascii="Arial" w:eastAsia="Times New Roman" w:hAnsi="Arial" w:cs="Arial"/>
          <w:b/>
          <w:bCs/>
          <w:sz w:val="20"/>
          <w:szCs w:val="20"/>
          <w:lang w:val="en-IN"/>
        </w:rPr>
        <w:t xml:space="preserve">of </w:t>
      </w:r>
      <w:r>
        <w:rPr>
          <w:rFonts w:ascii="Arial" w:eastAsia="Times New Roman" w:hAnsi="Arial" w:cs="Arial"/>
          <w:sz w:val="20"/>
          <w:szCs w:val="20"/>
          <w:lang w:val="en-IN"/>
        </w:rPr>
        <w:t>the master(s)-- There could be multiple powers with master(s), so the noun will be plural.</w:t>
      </w:r>
    </w:p>
    <w:p w:rsidR="00251B7C" w:rsidRDefault="00251B7C">
      <w:pPr>
        <w:autoSpaceDE w:val="0"/>
        <w:jc w:val="left"/>
        <w:rPr>
          <w:lang w:val="en-IN"/>
        </w:rPr>
      </w:pPr>
      <w:r>
        <w:rPr>
          <w:lang w:val="en-IN"/>
        </w:rPr>
        <w:t xml:space="preserve">Power </w:t>
      </w:r>
      <w:r>
        <w:rPr>
          <w:b/>
          <w:bCs/>
          <w:lang w:val="en-IN"/>
        </w:rPr>
        <w:t xml:space="preserve">of </w:t>
      </w:r>
      <w:r>
        <w:rPr>
          <w:lang w:val="en-IN"/>
        </w:rPr>
        <w:t>the masters-- will be singular because all the power is getting concentrated from all the masters at a single place here.</w:t>
      </w:r>
    </w:p>
    <w:p w:rsidR="000A2114" w:rsidRDefault="000A2114">
      <w:pPr>
        <w:autoSpaceDE w:val="0"/>
        <w:jc w:val="left"/>
        <w:rPr>
          <w:lang w:val="en-IN"/>
        </w:rPr>
      </w:pPr>
    </w:p>
    <w:p w:rsidR="000A2114" w:rsidRDefault="000A2114">
      <w:pPr>
        <w:autoSpaceDE w:val="0"/>
        <w:jc w:val="left"/>
        <w:rPr>
          <w:lang w:val="en-IN"/>
        </w:rPr>
      </w:pPr>
      <w:r>
        <w:rPr>
          <w:lang w:val="en-IN"/>
        </w:rPr>
        <w:t xml:space="preserve">In Summary, here is the </w:t>
      </w:r>
    </w:p>
    <w:tbl>
      <w:tblPr>
        <w:tblW w:w="13372"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495"/>
        <w:gridCol w:w="711"/>
        <w:gridCol w:w="1504"/>
        <w:gridCol w:w="900"/>
        <w:gridCol w:w="1170"/>
        <w:gridCol w:w="1350"/>
        <w:gridCol w:w="6092"/>
      </w:tblGrid>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 is</w:t>
            </w: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plural verb</w:t>
            </w:r>
          </w:p>
        </w:tc>
        <w:tc>
          <w:tcPr>
            <w:tcW w:w="6120" w:type="dxa"/>
          </w:tcPr>
          <w:p w:rsidR="000A2114" w:rsidRDefault="000A2114" w:rsidP="000A2114">
            <w:pPr>
              <w:autoSpaceDE w:val="0"/>
              <w:jc w:val="left"/>
              <w:rPr>
                <w:rFonts w:ascii="Arial" w:eastAsia="Times New Roman" w:hAnsi="Arial" w:cs="Arial"/>
                <w:sz w:val="20"/>
                <w:szCs w:val="20"/>
                <w:lang w:val="en-IN"/>
              </w:rPr>
            </w:pPr>
            <w:r>
              <w:rPr>
                <w:rFonts w:ascii="Arial" w:eastAsia="Times New Roman" w:hAnsi="Arial" w:cs="Arial"/>
                <w:sz w:val="20"/>
                <w:szCs w:val="20"/>
                <w:lang w:val="en-IN"/>
              </w:rPr>
              <w:t>Jeniffer is one of the engineers who have been promoted.</w:t>
            </w:r>
          </w:p>
          <w:p w:rsidR="000A2114" w:rsidRDefault="000A2114"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 xml:space="preserve">Q 179: </w:t>
            </w:r>
            <w:r>
              <w:t xml:space="preserve">they have found one of the substances that </w:t>
            </w:r>
            <w:r>
              <w:rPr>
                <w:u w:val="single"/>
              </w:rPr>
              <w:t>tell …..</w:t>
            </w:r>
          </w:p>
          <w:p w:rsidR="000A2114" w:rsidRDefault="000A2114" w:rsidP="000A2114">
            <w:pPr>
              <w:widowControl/>
              <w:suppressAutoHyphens w:val="0"/>
              <w:jc w:val="left"/>
              <w:rPr>
                <w:rStyle w:val="postbody"/>
                <w:color w:val="7030A0"/>
              </w:rPr>
            </w:pPr>
            <w:r w:rsidRPr="009526D3">
              <w:rPr>
                <w:rStyle w:val="postbody"/>
                <w:color w:val="7030A0"/>
              </w:rPr>
              <w:t>He is one of the students who believe math is boring</w:t>
            </w:r>
          </w:p>
          <w:p w:rsidR="009526D3" w:rsidRDefault="009526D3" w:rsidP="000A2114">
            <w:pPr>
              <w:widowControl/>
              <w:suppressAutoHyphens w:val="0"/>
              <w:jc w:val="left"/>
              <w:rPr>
                <w:rFonts w:ascii="Arial" w:hAnsi="Arial" w:cs="Arial"/>
                <w:color w:val="000000"/>
                <w:spacing w:val="-2"/>
                <w:sz w:val="20"/>
                <w:szCs w:val="34"/>
                <w:u w:val="single"/>
              </w:rPr>
            </w:pPr>
            <w:r>
              <w:rPr>
                <w:rFonts w:ascii="Arial" w:hAnsi="Arial" w:cs="Arial"/>
                <w:color w:val="000000"/>
                <w:spacing w:val="-2"/>
                <w:sz w:val="20"/>
                <w:szCs w:val="34"/>
              </w:rPr>
              <w:t>AM-1 is one of the many new </w:t>
            </w:r>
            <w:r>
              <w:rPr>
                <w:rFonts w:ascii="Arial" w:hAnsi="Arial" w:cs="Arial"/>
                <w:color w:val="000000"/>
                <w:spacing w:val="-2"/>
                <w:sz w:val="20"/>
                <w:szCs w:val="34"/>
                <w:u w:val="single"/>
              </w:rPr>
              <w:t>satellites that are part ….</w:t>
            </w:r>
          </w:p>
          <w:p w:rsidR="009526D3" w:rsidRDefault="009526D3" w:rsidP="000A2114">
            <w:pPr>
              <w:widowControl/>
              <w:suppressAutoHyphens w:val="0"/>
              <w:jc w:val="left"/>
            </w:pPr>
            <w:r>
              <w:t>I have found one of the diamonds that are from South Africa</w:t>
            </w:r>
          </w:p>
          <w:p w:rsidR="009526D3" w:rsidRDefault="009526D3" w:rsidP="009526D3">
            <w:pPr>
              <w:widowControl/>
              <w:suppressAutoHyphens w:val="0"/>
              <w:jc w:val="left"/>
              <w:rPr>
                <w:rFonts w:ascii="Arial" w:eastAsia="Times New Roman" w:hAnsi="Arial" w:cs="Arial"/>
                <w:color w:val="FFC000"/>
                <w:sz w:val="20"/>
                <w:szCs w:val="20"/>
                <w:lang w:val="en-IN"/>
              </w:rPr>
            </w:pPr>
            <w:r w:rsidRPr="009526D3">
              <w:rPr>
                <w:rFonts w:ascii="Arial" w:eastAsia="Times New Roman" w:hAnsi="Arial" w:cs="Arial"/>
                <w:color w:val="FFC000"/>
                <w:sz w:val="20"/>
                <w:szCs w:val="20"/>
                <w:lang w:val="en-IN"/>
              </w:rPr>
              <w:t xml:space="preserve">He is the one of the soccer players who </w:t>
            </w:r>
            <w:r>
              <w:rPr>
                <w:rFonts w:ascii="Arial" w:eastAsia="Times New Roman" w:hAnsi="Arial" w:cs="Arial"/>
                <w:color w:val="FFC000"/>
                <w:sz w:val="20"/>
                <w:szCs w:val="20"/>
                <w:lang w:val="en-IN"/>
              </w:rPr>
              <w:t>have</w:t>
            </w:r>
            <w:r w:rsidRPr="009526D3">
              <w:rPr>
                <w:rFonts w:ascii="Arial" w:eastAsia="Times New Roman" w:hAnsi="Arial" w:cs="Arial"/>
                <w:color w:val="FFC000"/>
                <w:sz w:val="20"/>
                <w:szCs w:val="20"/>
                <w:lang w:val="en-IN"/>
              </w:rPr>
              <w:t xml:space="preserve"> gone to world cup.</w:t>
            </w:r>
          </w:p>
          <w:p w:rsidR="009526D3" w:rsidRPr="009526D3" w:rsidRDefault="009526D3" w:rsidP="009526D3">
            <w:pPr>
              <w:widowControl/>
              <w:suppressAutoHyphens w:val="0"/>
              <w:jc w:val="left"/>
              <w:rPr>
                <w:rFonts w:ascii="Arial" w:eastAsia="Times New Roman" w:hAnsi="Arial" w:cs="Arial"/>
                <w:color w:val="7030A0"/>
                <w:kern w:val="0"/>
                <w:sz w:val="20"/>
                <w:szCs w:val="20"/>
                <w:lang w:eastAsia="en-US"/>
              </w:rPr>
            </w:pPr>
            <w:r w:rsidRPr="009526D3">
              <w:t>This is one of the most interesting novels that have appeared this year.</w:t>
            </w: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0A2114" w:rsidRPr="002826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singular verb</w:t>
            </w:r>
          </w:p>
        </w:tc>
        <w:tc>
          <w:tcPr>
            <w:tcW w:w="6120" w:type="dxa"/>
          </w:tcPr>
          <w:p w:rsidR="000A2114" w:rsidRPr="002826BE" w:rsidRDefault="009526D3" w:rsidP="000A2114">
            <w:pPr>
              <w:widowControl/>
              <w:suppressAutoHyphens w:val="0"/>
              <w:jc w:val="left"/>
              <w:rPr>
                <w:rFonts w:ascii="Arial" w:eastAsia="Times New Roman" w:hAnsi="Arial" w:cs="Arial"/>
                <w:kern w:val="0"/>
                <w:sz w:val="20"/>
                <w:szCs w:val="20"/>
                <w:lang w:eastAsia="en-US"/>
              </w:rPr>
            </w:pPr>
            <w:r>
              <w:rPr>
                <w:rStyle w:val="postbody"/>
                <w:shd w:val="clear" w:color="auto" w:fill="FF0000"/>
              </w:rPr>
              <w:t>Sweden</w:t>
            </w:r>
            <w:r>
              <w:rPr>
                <w:rStyle w:val="postbody"/>
              </w:rPr>
              <w:t xml:space="preserve"> is one of the </w:t>
            </w:r>
            <w:r>
              <w:rPr>
                <w:rStyle w:val="postbody"/>
                <w:color w:val="FF0000"/>
              </w:rPr>
              <w:t xml:space="preserve">Countries </w:t>
            </w:r>
            <w:r>
              <w:rPr>
                <w:rStyle w:val="postbody"/>
              </w:rPr>
              <w:t>that i</w:t>
            </w:r>
            <w:r>
              <w:rPr>
                <w:rStyle w:val="postbody"/>
                <w:color w:val="FF0000"/>
              </w:rPr>
              <w:t>s</w:t>
            </w:r>
            <w:r>
              <w:rPr>
                <w:rStyle w:val="postbody"/>
              </w:rPr>
              <w:t xml:space="preserve"> becoming independent</w:t>
            </w:r>
          </w:p>
        </w:tc>
      </w:tr>
      <w:tr w:rsidR="007C03BE" w:rsidRPr="002826BE" w:rsidTr="00AB277E">
        <w:trPr>
          <w:trHeight w:val="255"/>
        </w:trPr>
        <w:tc>
          <w:tcPr>
            <w:tcW w:w="1131"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90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17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6120" w:type="dxa"/>
          </w:tcPr>
          <w:p w:rsidR="009526D3" w:rsidRDefault="009526D3" w:rsidP="000A2114">
            <w:pPr>
              <w:widowControl/>
              <w:suppressAutoHyphens w:val="0"/>
              <w:jc w:val="left"/>
              <w:rPr>
                <w:rStyle w:val="postbody"/>
                <w:shd w:val="clear" w:color="auto" w:fill="FF0000"/>
              </w:rPr>
            </w:pP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 is</w:t>
            </w: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AB277E" w:rsidRDefault="00AB277E" w:rsidP="00AB277E">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just/</w:t>
            </w:r>
          </w:p>
          <w:p w:rsidR="00AB277E" w:rsidRDefault="00AB277E" w:rsidP="00AB277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only</w:t>
            </w:r>
            <w:r>
              <w:rPr>
                <w:rFonts w:ascii="Arial" w:eastAsia="Times New Roman" w:hAnsi="Arial" w:cs="Arial"/>
                <w:kern w:val="0"/>
                <w:sz w:val="20"/>
                <w:szCs w:val="20"/>
                <w:lang w:eastAsia="en-US"/>
              </w:rPr>
              <w:t>/</w:t>
            </w:r>
          </w:p>
          <w:p w:rsidR="000A2114" w:rsidRPr="002826BE" w:rsidRDefault="00AB277E" w:rsidP="00AB277E">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but</w:t>
            </w: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plural verb</w:t>
            </w:r>
          </w:p>
        </w:tc>
        <w:tc>
          <w:tcPr>
            <w:tcW w:w="6120" w:type="dxa"/>
          </w:tcPr>
          <w:p w:rsidR="000A2114" w:rsidRPr="008C0FF2" w:rsidRDefault="008C0FF2" w:rsidP="009526D3">
            <w:pPr>
              <w:widowControl/>
              <w:suppressAutoHyphens w:val="0"/>
              <w:jc w:val="left"/>
              <w:rPr>
                <w:rFonts w:ascii="Arial" w:eastAsia="Times New Roman" w:hAnsi="Arial" w:cs="Arial"/>
                <w:color w:val="FF0000"/>
                <w:kern w:val="0"/>
                <w:sz w:val="20"/>
                <w:szCs w:val="20"/>
                <w:lang w:eastAsia="en-US"/>
              </w:rPr>
            </w:pPr>
            <w:r>
              <w:rPr>
                <w:rFonts w:ascii="Arial" w:eastAsia="Times New Roman" w:hAnsi="Arial" w:cs="Arial"/>
                <w:kern w:val="0"/>
                <w:sz w:val="20"/>
                <w:szCs w:val="20"/>
                <w:lang w:eastAsia="en-US"/>
              </w:rPr>
              <w:t>He i</w:t>
            </w:r>
            <w:r>
              <w:rPr>
                <w:rFonts w:ascii="Arial" w:eastAsia="Times New Roman" w:hAnsi="Arial" w:cs="Arial"/>
                <w:color w:val="FF0000"/>
                <w:kern w:val="0"/>
                <w:sz w:val="20"/>
                <w:szCs w:val="20"/>
                <w:lang w:eastAsia="en-US"/>
              </w:rPr>
              <w:t xml:space="preserve">s </w:t>
            </w:r>
            <w:r w:rsidR="00AB277E">
              <w:rPr>
                <w:rFonts w:ascii="Arial" w:eastAsia="Times New Roman" w:hAnsi="Arial" w:cs="Arial"/>
                <w:color w:val="FF0000"/>
                <w:kern w:val="0"/>
                <w:sz w:val="20"/>
                <w:szCs w:val="20"/>
                <w:lang w:eastAsia="en-US"/>
              </w:rPr>
              <w:t>[only/just/but]</w:t>
            </w:r>
            <w:r>
              <w:rPr>
                <w:rFonts w:ascii="Arial" w:eastAsia="Times New Roman" w:hAnsi="Arial" w:cs="Arial"/>
                <w:color w:val="FF0000"/>
                <w:kern w:val="0"/>
                <w:sz w:val="20"/>
                <w:szCs w:val="20"/>
                <w:lang w:eastAsia="en-US"/>
              </w:rPr>
              <w:t xml:space="preserve"> one of my friends who are IT Professionals.</w:t>
            </w: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6120" w:type="dxa"/>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x is </w:t>
            </w: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the </w:t>
            </w: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only</w:t>
            </w: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singular verb</w:t>
            </w:r>
          </w:p>
        </w:tc>
        <w:tc>
          <w:tcPr>
            <w:tcW w:w="6120" w:type="dxa"/>
          </w:tcPr>
          <w:p w:rsidR="000A2114" w:rsidRPr="007C03BE" w:rsidRDefault="000A2114" w:rsidP="000A2114">
            <w:pPr>
              <w:autoSpaceDE w:val="0"/>
              <w:jc w:val="left"/>
            </w:pPr>
            <w:r w:rsidRPr="007C03BE">
              <w:t>Jeniffer is youngest one of the engineers who has been promoted.</w:t>
            </w:r>
          </w:p>
          <w:p w:rsidR="009526D3" w:rsidRPr="009526D3" w:rsidRDefault="009526D3" w:rsidP="000A2114">
            <w:pPr>
              <w:autoSpaceDE w:val="0"/>
              <w:jc w:val="left"/>
              <w:rPr>
                <w:rFonts w:ascii="Arial" w:eastAsia="Times New Roman" w:hAnsi="Arial" w:cs="Arial"/>
                <w:color w:val="FFC000"/>
                <w:sz w:val="20"/>
                <w:szCs w:val="20"/>
                <w:lang w:val="en-IN"/>
              </w:rPr>
            </w:pPr>
            <w:r w:rsidRPr="009526D3">
              <w:rPr>
                <w:rFonts w:ascii="Arial" w:eastAsia="Times New Roman" w:hAnsi="Arial" w:cs="Arial"/>
                <w:color w:val="FFC000"/>
                <w:sz w:val="20"/>
                <w:szCs w:val="20"/>
                <w:lang w:val="en-IN"/>
              </w:rPr>
              <w:t xml:space="preserve">He is </w:t>
            </w:r>
            <w:r w:rsidRPr="008C0FF2">
              <w:rPr>
                <w:rFonts w:ascii="Arial" w:eastAsia="Times New Roman" w:hAnsi="Arial" w:cs="Arial"/>
                <w:color w:val="FF0000"/>
                <w:sz w:val="20"/>
                <w:szCs w:val="20"/>
                <w:lang w:val="en-IN"/>
              </w:rPr>
              <w:t>the</w:t>
            </w:r>
            <w:r w:rsidRPr="009526D3">
              <w:rPr>
                <w:rFonts w:ascii="Arial" w:eastAsia="Times New Roman" w:hAnsi="Arial" w:cs="Arial"/>
                <w:color w:val="FFC000"/>
                <w:sz w:val="20"/>
                <w:szCs w:val="20"/>
                <w:lang w:val="en-IN"/>
              </w:rPr>
              <w:t xml:space="preserve"> </w:t>
            </w:r>
            <w:r w:rsidRPr="009526D3">
              <w:rPr>
                <w:rFonts w:ascii="Arial" w:eastAsia="Times New Roman" w:hAnsi="Arial" w:cs="Arial"/>
                <w:color w:val="FFC000"/>
                <w:sz w:val="20"/>
                <w:szCs w:val="20"/>
                <w:highlight w:val="green"/>
                <w:lang w:val="en-IN"/>
              </w:rPr>
              <w:t>only</w:t>
            </w:r>
            <w:r w:rsidRPr="009526D3">
              <w:rPr>
                <w:rFonts w:ascii="Arial" w:eastAsia="Times New Roman" w:hAnsi="Arial" w:cs="Arial"/>
                <w:color w:val="FFC000"/>
                <w:sz w:val="20"/>
                <w:szCs w:val="20"/>
                <w:lang w:val="en-IN"/>
              </w:rPr>
              <w:t xml:space="preserve"> one of the soccer players who has gone to world cup.</w:t>
            </w: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6120" w:type="dxa"/>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is(be-verb)</w:t>
            </w: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singlular verb</w:t>
            </w:r>
          </w:p>
        </w:tc>
        <w:tc>
          <w:tcPr>
            <w:tcW w:w="6120" w:type="dxa"/>
          </w:tcPr>
          <w:p w:rsidR="000A2114" w:rsidRPr="009526D3" w:rsidRDefault="009526D3" w:rsidP="000A2114">
            <w:pPr>
              <w:widowControl/>
              <w:suppressAutoHyphens w:val="0"/>
              <w:jc w:val="left"/>
              <w:rPr>
                <w:rFonts w:ascii="Arial" w:eastAsia="Times New Roman" w:hAnsi="Arial" w:cs="Arial"/>
                <w:color w:val="7030A0"/>
                <w:kern w:val="0"/>
                <w:sz w:val="20"/>
                <w:szCs w:val="20"/>
                <w:lang w:eastAsia="en-US"/>
              </w:rPr>
            </w:pPr>
            <w:r w:rsidRPr="009526D3">
              <w:rPr>
                <w:rStyle w:val="postbody"/>
                <w:color w:val="7030A0"/>
              </w:rPr>
              <w:t>One of the students believes that math is boring</w:t>
            </w: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SANAM</w:t>
            </w:r>
            <w:r w:rsidR="007C03BE">
              <w:rPr>
                <w:rFonts w:ascii="Arial" w:eastAsia="Times New Roman" w:hAnsi="Arial" w:cs="Arial"/>
                <w:kern w:val="0"/>
                <w:sz w:val="20"/>
                <w:szCs w:val="20"/>
                <w:lang w:eastAsia="en-US"/>
              </w:rPr>
              <w:t>/ Quantifiers</w:t>
            </w:r>
            <w:r>
              <w:rPr>
                <w:rFonts w:ascii="Arial" w:eastAsia="Times New Roman" w:hAnsi="Arial" w:cs="Arial"/>
                <w:kern w:val="0"/>
                <w:sz w:val="20"/>
                <w:szCs w:val="20"/>
                <w:lang w:eastAsia="en-US"/>
              </w:rPr>
              <w:t xml:space="preserve"> of</w:t>
            </w:r>
          </w:p>
        </w:tc>
        <w:tc>
          <w:tcPr>
            <w:tcW w:w="900" w:type="dxa"/>
            <w:shd w:val="clear" w:color="auto" w:fill="auto"/>
            <w:noWrap/>
            <w:vAlign w:val="bottom"/>
            <w:hideMark/>
          </w:tcPr>
          <w:p w:rsidR="000A2114" w:rsidRPr="002826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the Y</w:t>
            </w:r>
            <w:r w:rsidR="009C4B27">
              <w:rPr>
                <w:rFonts w:ascii="Arial" w:eastAsia="Times New Roman" w:hAnsi="Arial" w:cs="Arial"/>
                <w:kern w:val="0"/>
                <w:sz w:val="20"/>
                <w:szCs w:val="20"/>
                <w:lang w:eastAsia="en-US"/>
              </w:rPr>
              <w:t>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7C03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Singular/</w:t>
            </w:r>
          </w:p>
          <w:p w:rsidR="000A2114" w:rsidRPr="002826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plural</w:t>
            </w:r>
          </w:p>
        </w:tc>
        <w:tc>
          <w:tcPr>
            <w:tcW w:w="6120" w:type="dxa"/>
          </w:tcPr>
          <w:p w:rsidR="000A2114"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Some of money was stolen.</w:t>
            </w:r>
          </w:p>
          <w:p w:rsidR="009526D3" w:rsidRPr="002826BE" w:rsidRDefault="009526D3"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Some of kids are exceptional at maths.</w:t>
            </w:r>
          </w:p>
        </w:tc>
      </w:tr>
      <w:tr w:rsidR="007C03BE" w:rsidRPr="002826BE" w:rsidTr="00AB277E">
        <w:trPr>
          <w:trHeight w:val="255"/>
        </w:trPr>
        <w:tc>
          <w:tcPr>
            <w:tcW w:w="1131"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486"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90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17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c>
          <w:tcPr>
            <w:tcW w:w="6120" w:type="dxa"/>
          </w:tcPr>
          <w:p w:rsidR="009526D3" w:rsidRPr="002826BE" w:rsidRDefault="009526D3" w:rsidP="000A2114">
            <w:pPr>
              <w:widowControl/>
              <w:suppressAutoHyphens w:val="0"/>
              <w:jc w:val="left"/>
              <w:rPr>
                <w:rFonts w:ascii="Arial" w:eastAsia="Times New Roman" w:hAnsi="Arial" w:cs="Arial"/>
                <w:kern w:val="0"/>
                <w:sz w:val="20"/>
                <w:szCs w:val="20"/>
                <w:lang w:eastAsia="en-US"/>
              </w:rPr>
            </w:pP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w:t>
            </w:r>
            <w:r>
              <w:rPr>
                <w:rFonts w:ascii="Arial" w:eastAsia="Times New Roman" w:hAnsi="Arial" w:cs="Arial"/>
                <w:kern w:val="0"/>
                <w:sz w:val="20"/>
                <w:szCs w:val="20"/>
                <w:lang w:eastAsia="en-US"/>
              </w:rPr>
              <w:t>(singular)</w:t>
            </w: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of </w:t>
            </w:r>
          </w:p>
        </w:tc>
        <w:tc>
          <w:tcPr>
            <w:tcW w:w="90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Y</w:t>
            </w:r>
            <w:r w:rsidR="009C4B27">
              <w:rPr>
                <w:rFonts w:ascii="Arial" w:eastAsia="Times New Roman" w:hAnsi="Arial" w:cs="Arial"/>
                <w:kern w:val="0"/>
                <w:sz w:val="20"/>
                <w:szCs w:val="20"/>
                <w:lang w:eastAsia="en-US"/>
              </w:rPr>
              <w:t>s</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is/are</w:t>
            </w: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6120" w:type="dxa"/>
          </w:tcPr>
          <w:p w:rsidR="000A2114" w:rsidRDefault="000A2114" w:rsidP="000A2114">
            <w:pPr>
              <w:widowControl/>
              <w:suppressAutoHyphens w:val="0"/>
              <w:jc w:val="left"/>
              <w:rPr>
                <w:rStyle w:val="postbody"/>
              </w:rPr>
            </w:pPr>
            <w:r>
              <w:rPr>
                <w:rStyle w:val="postbody"/>
              </w:rPr>
              <w:t>The swarm of flies was very dense</w:t>
            </w:r>
          </w:p>
          <w:p w:rsidR="007C03BE" w:rsidRPr="002826BE" w:rsidRDefault="007C03BE" w:rsidP="009C4B27">
            <w:pPr>
              <w:widowControl/>
              <w:suppressAutoHyphens w:val="0"/>
              <w:jc w:val="left"/>
              <w:rPr>
                <w:rFonts w:ascii="Arial" w:eastAsia="Times New Roman" w:hAnsi="Arial" w:cs="Arial"/>
                <w:kern w:val="0"/>
                <w:sz w:val="20"/>
                <w:szCs w:val="20"/>
                <w:lang w:eastAsia="en-US"/>
              </w:rPr>
            </w:pPr>
            <w:r>
              <w:rPr>
                <w:rStyle w:val="postbody"/>
              </w:rPr>
              <w:t xml:space="preserve">The combined Power of masters was </w:t>
            </w:r>
            <w:r w:rsidR="009C4B27">
              <w:rPr>
                <w:rStyle w:val="postbody"/>
              </w:rPr>
              <w:t>indomitable.</w:t>
            </w:r>
          </w:p>
        </w:tc>
      </w:tr>
      <w:tr w:rsidR="007C03BE" w:rsidRPr="002826BE" w:rsidTr="00AB277E">
        <w:trPr>
          <w:trHeight w:val="255"/>
        </w:trPr>
        <w:tc>
          <w:tcPr>
            <w:tcW w:w="113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w:t>
            </w:r>
            <w:r>
              <w:rPr>
                <w:rFonts w:ascii="Arial" w:eastAsia="Times New Roman" w:hAnsi="Arial" w:cs="Arial"/>
                <w:kern w:val="0"/>
                <w:sz w:val="20"/>
                <w:szCs w:val="20"/>
                <w:lang w:eastAsia="en-US"/>
              </w:rPr>
              <w:t>(plural)</w:t>
            </w:r>
          </w:p>
        </w:tc>
        <w:tc>
          <w:tcPr>
            <w:tcW w:w="486"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711"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504" w:type="dxa"/>
            <w:shd w:val="clear" w:color="auto" w:fill="auto"/>
            <w:noWrap/>
            <w:vAlign w:val="bottom"/>
            <w:hideMark/>
          </w:tcPr>
          <w:p w:rsidR="000A2114" w:rsidRPr="002826BE" w:rsidRDefault="009C4B27"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of</w:t>
            </w:r>
          </w:p>
        </w:tc>
        <w:tc>
          <w:tcPr>
            <w:tcW w:w="900" w:type="dxa"/>
            <w:shd w:val="clear" w:color="auto" w:fill="auto"/>
            <w:noWrap/>
            <w:vAlign w:val="bottom"/>
            <w:hideMark/>
          </w:tcPr>
          <w:p w:rsidR="000A2114" w:rsidRPr="002826BE" w:rsidRDefault="009C4B27" w:rsidP="000A2114">
            <w:pPr>
              <w:widowControl/>
              <w:suppressAutoHyphens w:val="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Y</w:t>
            </w:r>
          </w:p>
        </w:tc>
        <w:tc>
          <w:tcPr>
            <w:tcW w:w="117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1350" w:type="dxa"/>
            <w:shd w:val="clear" w:color="auto" w:fill="auto"/>
            <w:noWrap/>
            <w:vAlign w:val="bottom"/>
            <w:hideMark/>
          </w:tcPr>
          <w:p w:rsidR="000A2114" w:rsidRPr="002826BE" w:rsidRDefault="000A2114" w:rsidP="000A2114">
            <w:pPr>
              <w:widowControl/>
              <w:suppressAutoHyphens w:val="0"/>
              <w:jc w:val="left"/>
              <w:rPr>
                <w:rFonts w:ascii="Arial" w:eastAsia="Times New Roman" w:hAnsi="Arial" w:cs="Arial"/>
                <w:kern w:val="0"/>
                <w:sz w:val="20"/>
                <w:szCs w:val="20"/>
                <w:lang w:eastAsia="en-US"/>
              </w:rPr>
            </w:pPr>
          </w:p>
        </w:tc>
        <w:tc>
          <w:tcPr>
            <w:tcW w:w="6120" w:type="dxa"/>
          </w:tcPr>
          <w:p w:rsidR="000A2114" w:rsidRDefault="009C4B27" w:rsidP="009C4B27">
            <w:pPr>
              <w:widowControl/>
              <w:suppressAutoHyphens w:val="0"/>
              <w:jc w:val="left"/>
              <w:rPr>
                <w:rStyle w:val="postbody"/>
              </w:rPr>
            </w:pPr>
            <w:r>
              <w:rPr>
                <w:rStyle w:val="postbody"/>
              </w:rPr>
              <w:t>Powers of master are numerous.</w:t>
            </w:r>
          </w:p>
          <w:p w:rsidR="009C4B27" w:rsidRPr="009C4B27" w:rsidRDefault="009C4B27" w:rsidP="009C4B27">
            <w:pPr>
              <w:widowControl/>
              <w:suppressAutoHyphens w:val="0"/>
              <w:jc w:val="left"/>
              <w:rPr>
                <w:rStyle w:val="postbody"/>
                <w:sz w:val="20"/>
                <w:szCs w:val="20"/>
              </w:rPr>
            </w:pPr>
            <w:r w:rsidRPr="009C4B27">
              <w:rPr>
                <w:rStyle w:val="postbody"/>
              </w:rPr>
              <w:t xml:space="preserve">Byron possessed powers of observation that </w:t>
            </w:r>
            <w:r w:rsidRPr="009C4B27">
              <w:rPr>
                <w:rStyle w:val="postbody"/>
                <w:color w:val="FFC000"/>
                <w:u w:val="single"/>
              </w:rPr>
              <w:t>make</w:t>
            </w:r>
            <w:r w:rsidRPr="009C4B27">
              <w:rPr>
                <w:rStyle w:val="postbody"/>
              </w:rPr>
              <w:t xml:space="preserve"> his letters as a group the rival of the best novels of the time</w:t>
            </w:r>
          </w:p>
        </w:tc>
      </w:tr>
    </w:tbl>
    <w:p w:rsidR="000A2114" w:rsidRDefault="000A2114">
      <w:pPr>
        <w:autoSpaceDE w:val="0"/>
        <w:jc w:val="left"/>
        <w:rPr>
          <w:lang w:val="en-IN"/>
        </w:rPr>
      </w:pPr>
    </w:p>
    <w:p w:rsidR="00251B7C" w:rsidRDefault="00251B7C">
      <w:pPr>
        <w:pStyle w:val="question"/>
        <w:numPr>
          <w:ilvl w:val="0"/>
          <w:numId w:val="8"/>
        </w:numPr>
        <w:tabs>
          <w:tab w:val="left" w:pos="420"/>
          <w:tab w:val="left" w:pos="840"/>
        </w:tabs>
      </w:pPr>
      <w:r>
        <w:t xml:space="preserve">Bluegrass musician Bill Monroe, whose repertory, views on musical </w:t>
      </w:r>
      <w:r>
        <w:lastRenderedPageBreak/>
        <w:t xml:space="preserve">collaboration, and vocal style </w:t>
      </w:r>
      <w:r>
        <w:rPr>
          <w:u w:val="single"/>
        </w:rPr>
        <w:t>were influential on generations of bluegrass artists, was also an inspiration to many musicians, that included Elvis Presley and Jerry Garcia, whose music differed significantly from</w:t>
      </w:r>
      <w:r>
        <w:t xml:space="preserve"> his own.</w:t>
      </w:r>
    </w:p>
    <w:p w:rsidR="00251B7C" w:rsidRDefault="00251B7C">
      <w:pPr>
        <w:pStyle w:val="choice"/>
      </w:pPr>
      <w:r>
        <w:t>(A) were influential on generations of bluegrass artists, was also an inspiration to many musicians, that included Elvis Presley and Jerry Garcia, whose music differed significantly from</w:t>
      </w:r>
    </w:p>
    <w:p w:rsidR="00251B7C" w:rsidRDefault="00251B7C">
      <w:pPr>
        <w:pStyle w:val="choice"/>
      </w:pPr>
      <w:r>
        <w:t>(B) influenced generations of bluegrass artists, also inspired many musicians, including Elvis Presley and Jerry Garcia, whose music differed significantly from</w:t>
      </w:r>
    </w:p>
    <w:p w:rsidR="00251B7C" w:rsidRDefault="00251B7C">
      <w:pPr>
        <w:pStyle w:val="choice"/>
      </w:pPr>
      <w:r>
        <w:t>(C) was influential to generations of bluegrass artists, was also inspirational to many musicians, that included Elvis Presley and Jerry Garcia, whose music was different significantly in comparison to</w:t>
      </w:r>
    </w:p>
    <w:p w:rsidR="00251B7C" w:rsidRDefault="00251B7C">
      <w:pPr>
        <w:pStyle w:val="choice"/>
        <w:rPr>
          <w:vanish/>
          <w:color w:val="0000FF"/>
        </w:rPr>
      </w:pPr>
      <w:r>
        <w:t>(D) was influential to generations of bluegrass artists, also inspired many musicians, who included Elvis Presley and Jerry Garcia, the music of whom differed significantly when compared to</w:t>
      </w:r>
      <w:r w:rsidR="003231ED">
        <w:br/>
      </w:r>
      <w:r>
        <w:rPr>
          <w:vanish/>
          <w:color w:val="0000FF"/>
        </w:rPr>
        <w:t>（</w:t>
      </w:r>
      <w:r>
        <w:rPr>
          <w:vanish/>
          <w:color w:val="0000FF"/>
        </w:rPr>
        <w:t>B</w:t>
      </w:r>
      <w:r>
        <w:rPr>
          <w:vanish/>
          <w:color w:val="0000FF"/>
        </w:rPr>
        <w:t>）</w:t>
      </w:r>
    </w:p>
    <w:p w:rsidR="00251B7C" w:rsidRDefault="00251B7C">
      <w:pPr>
        <w:pStyle w:val="choice"/>
      </w:pPr>
      <w:r>
        <w:t>(E) were an influence on generations of bluegrass artists, was also an inspiration to many musicians, including Elvis Presley and Jerry Garcia, whose music was significantly different from that of</w:t>
      </w:r>
    </w:p>
    <w:p w:rsidR="00251B7C" w:rsidRDefault="00251B7C">
      <w:pPr>
        <w:pStyle w:val="choice"/>
        <w:rPr>
          <w:shd w:val="clear" w:color="auto" w:fill="FF0000"/>
        </w:rPr>
      </w:pPr>
      <w:r>
        <w:rPr>
          <w:rFonts w:ascii="Wingdings" w:hAnsi="Wingdings"/>
        </w:rPr>
        <w:t></w:t>
      </w:r>
      <w:r>
        <w:rPr>
          <w:shd w:val="clear" w:color="auto" w:fill="FF0000"/>
        </w:rPr>
        <w:t xml:space="preserve"> MY TIP(NOT NECESSARILY TRUE):AVOID SUPPORTING VERBS IF MAKING SENTENCE LONG</w:t>
      </w:r>
    </w:p>
    <w:p w:rsidR="00176EA7" w:rsidRPr="00176EA7" w:rsidRDefault="00176EA7" w:rsidP="00176EA7">
      <w:pPr>
        <w:pStyle w:val="choice"/>
        <w:numPr>
          <w:ilvl w:val="0"/>
          <w:numId w:val="19"/>
        </w:numPr>
        <w:rPr>
          <w:shd w:val="clear" w:color="auto" w:fill="FF0000"/>
        </w:rPr>
      </w:pPr>
      <w:r>
        <w:rPr>
          <w:shd w:val="clear" w:color="auto" w:fill="FF0000"/>
        </w:rPr>
        <w:t>Working Tip: By VAN, influenced(verb) better than influencial(adj) &amp; influence(noun)</w:t>
      </w:r>
    </w:p>
    <w:p w:rsidR="00251B7C" w:rsidRDefault="00251B7C">
      <w:pPr>
        <w:pStyle w:val="question"/>
        <w:numPr>
          <w:ilvl w:val="0"/>
          <w:numId w:val="8"/>
        </w:numPr>
        <w:tabs>
          <w:tab w:val="left" w:pos="420"/>
          <w:tab w:val="left" w:pos="840"/>
        </w:tabs>
      </w:pPr>
      <w:r>
        <w:t xml:space="preserve">Bob Wilber became Sidney Bechet’s student and protégé when he was nineteen and, for a few years in the 1940’s, came as close to being a carbon copy of the jazz virtuoso in performance </w:t>
      </w:r>
      <w:r>
        <w:rPr>
          <w:u w:val="single"/>
        </w:rPr>
        <w:t>as anyone has ever come</w:t>
      </w:r>
      <w:r>
        <w:t>.</w:t>
      </w:r>
    </w:p>
    <w:p w:rsidR="00251B7C" w:rsidRDefault="00251B7C">
      <w:pPr>
        <w:pStyle w:val="choice"/>
      </w:pPr>
      <w:r>
        <w:t>(A) as anyone has ever come</w:t>
      </w:r>
    </w:p>
    <w:p w:rsidR="00251B7C" w:rsidRDefault="00251B7C">
      <w:pPr>
        <w:pStyle w:val="choice"/>
      </w:pPr>
      <w:r>
        <w:t>(B) as anyone ever had been</w:t>
      </w:r>
    </w:p>
    <w:p w:rsidR="00251B7C" w:rsidRDefault="00251B7C">
      <w:pPr>
        <w:pStyle w:val="choice"/>
      </w:pPr>
      <w:r>
        <w:t>(C) as anyone ever had done</w:t>
      </w:r>
    </w:p>
    <w:p w:rsidR="00585915" w:rsidRDefault="00251B7C">
      <w:pPr>
        <w:pStyle w:val="choice"/>
      </w:pPr>
      <w:r>
        <w:t>(D) that anyone ever did</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that anyone ever came</w:t>
      </w:r>
    </w:p>
    <w:p w:rsidR="00CA2E26" w:rsidRDefault="00CA2E26">
      <w:pPr>
        <w:pStyle w:val="choice"/>
      </w:pPr>
      <w:r>
        <w:sym w:font="Wingdings" w:char="F0E8"/>
      </w:r>
      <w:r>
        <w:t>800 Bob says: The best answer is A.</w:t>
      </w:r>
      <w:r>
        <w:br/>
        <w:t xml:space="preserve">B and C are both wrong because "ever" is misplaced. </w:t>
      </w:r>
      <w:r w:rsidRPr="00C534B0">
        <w:rPr>
          <w:highlight w:val="green"/>
        </w:rPr>
        <w:t xml:space="preserve">Adverbs of frequency ("always," "never," "often," "seldom," "ever," etc.) must be placed between the </w:t>
      </w:r>
      <w:r w:rsidRPr="00865356">
        <w:rPr>
          <w:b/>
          <w:i/>
          <w:highlight w:val="green"/>
          <w:u w:val="single"/>
        </w:rPr>
        <w:t>auxiliary verb</w:t>
      </w:r>
      <w:r w:rsidRPr="00C534B0">
        <w:rPr>
          <w:highlight w:val="green"/>
        </w:rPr>
        <w:t xml:space="preserve"> and the </w:t>
      </w:r>
      <w:r w:rsidRPr="00865356">
        <w:rPr>
          <w:b/>
          <w:i/>
          <w:highlight w:val="green"/>
          <w:u w:val="single"/>
        </w:rPr>
        <w:t>past participle</w:t>
      </w:r>
      <w:r w:rsidRPr="00C534B0">
        <w:rPr>
          <w:highlight w:val="green"/>
        </w:rPr>
        <w:t>.</w:t>
      </w:r>
      <w:r>
        <w:t xml:space="preserve"> Should be: "as anyone had ever done."</w:t>
      </w:r>
      <w:r>
        <w:br/>
        <w:t>There is nothing wrong with using the present perfect "has come" in A. It means that Wilber came as close to being a carbon copy of the jazz virtuoso as anyone had come before or has come since.</w:t>
      </w:r>
      <w:r>
        <w:br/>
      </w:r>
      <w:r w:rsidR="00865356">
        <w:br/>
      </w:r>
      <w:r>
        <w:t>Consider the following examples:</w:t>
      </w:r>
      <w:r>
        <w:br/>
        <w:t xml:space="preserve">"In 1960 Johnson scored as many goals as anyone had ever scored in one </w:t>
      </w:r>
      <w:r>
        <w:lastRenderedPageBreak/>
        <w:t>year."</w:t>
      </w:r>
      <w:r>
        <w:br/>
        <w:t>"In 1960 Johnson scored as many goals as anyone has ever scored in one year."</w:t>
      </w:r>
      <w:r>
        <w:br/>
        <w:t>In the first example, Johnson's number of goals in 1960 is compared only with previous years. In the second example his number of goals in 1960 is compared with all years before and since.</w:t>
      </w:r>
    </w:p>
    <w:p w:rsidR="00251B7C" w:rsidRDefault="00CA2E26">
      <w:pPr>
        <w:pStyle w:val="NormalWeb"/>
      </w:pPr>
      <w:r>
        <w:sym w:font="Wingdings" w:char="F0E8"/>
      </w:r>
      <w:r w:rsidR="00251B7C">
        <w:t xml:space="preserve">  'as' is required..</w:t>
      </w:r>
      <w:r w:rsidR="00251B7C">
        <w:rPr>
          <w:b/>
        </w:rPr>
        <w:t>==&gt;</w:t>
      </w:r>
      <w:r w:rsidR="00251B7C">
        <w:t xml:space="preserve"> to retain parallelism</w:t>
      </w:r>
    </w:p>
    <w:p w:rsidR="00251B7C" w:rsidRDefault="00251B7C">
      <w:pPr>
        <w:pStyle w:val="NormalWeb"/>
      </w:pPr>
      <w:r>
        <w:t xml:space="preserve">   and 'has ever come (till date)' i.e. something that has started in past is still on..</w:t>
      </w:r>
      <w:r>
        <w:br/>
        <w:t xml:space="preserve">   that's why present perfect looks OK.</w:t>
      </w:r>
    </w:p>
    <w:p w:rsidR="00251B7C" w:rsidRDefault="00251B7C">
      <w:pPr>
        <w:pStyle w:val="NormalWeb"/>
      </w:pPr>
      <w:r>
        <w:t>Only 2 choices with come(present in first part of sentence) A/E</w:t>
      </w:r>
    </w:p>
    <w:p w:rsidR="007F6A1C" w:rsidRDefault="007F6A1C">
      <w:pPr>
        <w:pStyle w:val="NormalWeb"/>
      </w:pPr>
      <w:r>
        <w:sym w:font="Wingdings" w:char="F0E0"/>
      </w:r>
      <w:r>
        <w:t xml:space="preserve">the sentence should read </w:t>
      </w:r>
      <w:r>
        <w:rPr>
          <w:b/>
          <w:bCs/>
        </w:rPr>
        <w:t>come as</w:t>
      </w:r>
      <w:r>
        <w:t xml:space="preserve"> close....</w:t>
      </w:r>
      <w:r>
        <w:rPr>
          <w:b/>
          <w:bCs/>
        </w:rPr>
        <w:t xml:space="preserve">as </w:t>
      </w:r>
      <w:r>
        <w:t xml:space="preserve">anyone has ever </w:t>
      </w:r>
      <w:r>
        <w:rPr>
          <w:b/>
          <w:bCs/>
        </w:rPr>
        <w:t>come</w:t>
      </w:r>
    </w:p>
    <w:p w:rsidR="00251B7C" w:rsidRDefault="00251B7C">
      <w:pPr>
        <w:pStyle w:val="question"/>
        <w:numPr>
          <w:ilvl w:val="0"/>
          <w:numId w:val="8"/>
        </w:numPr>
        <w:tabs>
          <w:tab w:val="left" w:pos="420"/>
          <w:tab w:val="left" w:pos="840"/>
        </w:tabs>
      </w:pPr>
      <w:r>
        <w:rPr>
          <w:u w:val="single"/>
        </w:rPr>
        <w:t>Bringing the Ford Motor Company back from the verge of bankruptcy shortly after the Second World War was a special governmentally sanctioned price increase during a period of wage and price controls</w:t>
      </w:r>
      <w:r>
        <w:t>.</w:t>
      </w:r>
    </w:p>
    <w:p w:rsidR="00251B7C" w:rsidRDefault="00251B7C">
      <w:pPr>
        <w:pStyle w:val="choice"/>
      </w:pPr>
      <w:r>
        <w:t>(A) Bringing the Ford Motor Company back from the verge of bankruptcy shortly after the Second World War was a special governmentally sanctioned price increase during a period of wage and price controls.</w:t>
      </w:r>
    </w:p>
    <w:p w:rsidR="00251B7C" w:rsidRDefault="00251B7C">
      <w:pPr>
        <w:pStyle w:val="choice"/>
      </w:pPr>
      <w:r>
        <w:t>(B) What brought the Ford Motor Company back from the verge of bankruptcy shortly after the Second World War was a special price increase that the government sanctioned during a period of wage and price controls.</w:t>
      </w:r>
    </w:p>
    <w:p w:rsidR="00251B7C" w:rsidRPr="009E59B1" w:rsidRDefault="00251B7C">
      <w:pPr>
        <w:pStyle w:val="choice"/>
      </w:pPr>
      <w:r w:rsidRPr="009E59B1">
        <w:t>(C) That which brought the ford Motor Company back from the verge of bankruptcy shortly after the Second World War was a special governmentally sanctioned price increase during a period of wage and price controls.</w:t>
      </w:r>
    </w:p>
    <w:p w:rsidR="00251B7C" w:rsidRPr="009E59B1" w:rsidRDefault="00251B7C">
      <w:pPr>
        <w:pStyle w:val="choice"/>
        <w:rPr>
          <w:vanish/>
          <w:color w:val="0000FF"/>
        </w:rPr>
      </w:pPr>
      <w:r w:rsidRPr="009E59B1">
        <w:t>(D) What has brought the Ford Motor Company back from the verge of bankruptcy shortly after the Second World War was a special price increase that the government sanctioned during a period of wages and price controls.</w:t>
      </w:r>
      <w:r w:rsidR="009E59B1" w:rsidRPr="009E59B1">
        <w:br/>
      </w:r>
      <w:r w:rsidRPr="009E59B1">
        <w:rPr>
          <w:vanish/>
          <w:color w:val="0000FF"/>
        </w:rPr>
        <w:t>（</w:t>
      </w:r>
      <w:r w:rsidRPr="009E59B1">
        <w:rPr>
          <w:vanish/>
          <w:color w:val="0000FF"/>
        </w:rPr>
        <w:t>B</w:t>
      </w:r>
      <w:r w:rsidRPr="009E59B1">
        <w:rPr>
          <w:vanish/>
          <w:color w:val="0000FF"/>
        </w:rPr>
        <w:t>）</w:t>
      </w:r>
    </w:p>
    <w:p w:rsidR="009E59B1" w:rsidRDefault="00251B7C" w:rsidP="009E59B1">
      <w:pPr>
        <w:pStyle w:val="choice"/>
      </w:pPr>
      <w:r w:rsidRPr="009E59B1">
        <w:t>(E) To bring the Ford Motor Company back from the verge of bankruptcy shortly after the Second World War, there was a special price increase during a period of wages and price controls that government sanctioned.</w:t>
      </w:r>
      <w:r w:rsidR="009E59B1">
        <w:br/>
      </w:r>
      <w:r w:rsidR="009E59B1">
        <w:sym w:font="Wingdings" w:char="F0E8"/>
      </w:r>
      <w:r w:rsidR="009E59B1">
        <w:t xml:space="preserve">(C) </w:t>
      </w:r>
      <w:r w:rsidR="009E59B1">
        <w:rPr>
          <w:b/>
        </w:rPr>
        <w:t>That which</w:t>
      </w:r>
      <w:r w:rsidR="009E59B1">
        <w:t xml:space="preserve"> brought the ford Motor Company back from the verge of bankruptcy shortly after the Second World War was a special </w:t>
      </w:r>
      <w:r w:rsidR="009E59B1">
        <w:rPr>
          <w:b/>
        </w:rPr>
        <w:t>governmentally</w:t>
      </w:r>
      <w:r w:rsidR="009E59B1">
        <w:t xml:space="preserve"> sanctioned price increase during a period of wage and price controls.</w:t>
      </w:r>
    </w:p>
    <w:p w:rsidR="009E59B1" w:rsidRDefault="009E59B1" w:rsidP="009E59B1">
      <w:pPr>
        <w:pStyle w:val="choice"/>
        <w:rPr>
          <w:vanish/>
          <w:color w:val="0000FF"/>
        </w:rPr>
      </w:pPr>
      <w:r>
        <w:t xml:space="preserve">(D) What </w:t>
      </w:r>
      <w:r>
        <w:rPr>
          <w:b/>
        </w:rPr>
        <w:t>has</w:t>
      </w:r>
      <w:r>
        <w:t xml:space="preserve"> brought the Ford Motor Company back from the verge of bankruptcy shortly after the Second World War was a special price increase that the government sanctioned during a period of wages and price controls.</w:t>
      </w:r>
      <w:r>
        <w:br/>
      </w:r>
      <w:r>
        <w:rPr>
          <w:vanish/>
          <w:color w:val="0000FF"/>
        </w:rPr>
        <w:t>（</w:t>
      </w:r>
      <w:r>
        <w:rPr>
          <w:vanish/>
          <w:color w:val="0000FF"/>
        </w:rPr>
        <w:t>B</w:t>
      </w:r>
      <w:r>
        <w:rPr>
          <w:vanish/>
          <w:color w:val="0000FF"/>
        </w:rPr>
        <w:t>）</w:t>
      </w:r>
    </w:p>
    <w:p w:rsidR="00251B7C" w:rsidRDefault="009E59B1" w:rsidP="009E59B1">
      <w:pPr>
        <w:pStyle w:val="choice"/>
      </w:pPr>
      <w:r>
        <w:t xml:space="preserve">(E) To bring the Ford Motor Company back from the verge of bankruptcy shortly after the Second World War, there was a special </w:t>
      </w:r>
      <w:r>
        <w:rPr>
          <w:b/>
        </w:rPr>
        <w:t>price increase</w:t>
      </w:r>
      <w:r>
        <w:t xml:space="preserve"> during a </w:t>
      </w:r>
      <w:r>
        <w:lastRenderedPageBreak/>
        <w:t xml:space="preserve">period of wages and price </w:t>
      </w:r>
      <w:r>
        <w:rPr>
          <w:b/>
        </w:rPr>
        <w:t>controlsthat</w:t>
      </w:r>
      <w:r>
        <w:t xml:space="preserve"> government sanctioned.</w:t>
      </w:r>
    </w:p>
    <w:p w:rsidR="00251B7C" w:rsidRDefault="00251B7C">
      <w:pPr>
        <w:pStyle w:val="question"/>
        <w:numPr>
          <w:ilvl w:val="0"/>
          <w:numId w:val="8"/>
        </w:numPr>
        <w:tabs>
          <w:tab w:val="left" w:pos="420"/>
          <w:tab w:val="left" w:pos="840"/>
        </w:tabs>
      </w:pPr>
      <w:r>
        <w:rPr>
          <w:i/>
        </w:rPr>
        <w:t xml:space="preserve">Bufo marinus </w:t>
      </w:r>
      <w:r>
        <w:t xml:space="preserve">toads, fierce predators that will eat frogs, lizards, and even small birds, </w:t>
      </w:r>
      <w:r>
        <w:rPr>
          <w:u w:val="single"/>
        </w:rPr>
        <w:t xml:space="preserve">are native to South America but were introduced into Florida during the 1930’s in an attempt to control </w:t>
      </w:r>
      <w:r>
        <w:t>pests in the state’s vast sugarcane fields.</w:t>
      </w:r>
    </w:p>
    <w:p w:rsidR="00251B7C" w:rsidRDefault="00251B7C">
      <w:pPr>
        <w:pStyle w:val="choice"/>
      </w:pPr>
      <w:r>
        <w:t>(A) are native to South America but were introduced into Florida during the 1930’s in an attempt to control</w:t>
      </w:r>
    </w:p>
    <w:p w:rsidR="00251B7C" w:rsidRDefault="00251B7C">
      <w:pPr>
        <w:pStyle w:val="choice"/>
      </w:pPr>
      <w:r>
        <w:t>(B) are native in South America but were introduced into Florida during the 1930’s as attempts to control</w:t>
      </w:r>
    </w:p>
    <w:p w:rsidR="00251B7C" w:rsidRDefault="00251B7C">
      <w:pPr>
        <w:pStyle w:val="choice"/>
      </w:pPr>
      <w:r>
        <w:t>(C) are natives of South America but were introduced into Florida during the 1930’s in an attempt at controlling</w:t>
      </w:r>
    </w:p>
    <w:p w:rsidR="00251B7C" w:rsidRDefault="00251B7C">
      <w:pPr>
        <w:pStyle w:val="choice"/>
        <w:rPr>
          <w:vanish/>
          <w:color w:val="0000FF"/>
        </w:rPr>
      </w:pPr>
      <w:r>
        <w:t>(D) had been native to South America but were introduced to Florida during the 1930’s as an attempt at controlling</w:t>
      </w:r>
      <w:r w:rsidR="009E59B1">
        <w:br/>
      </w:r>
      <w:r>
        <w:rPr>
          <w:vanish/>
          <w:color w:val="0000FF"/>
        </w:rPr>
        <w:t>（</w:t>
      </w:r>
      <w:r>
        <w:rPr>
          <w:vanish/>
          <w:color w:val="0000FF"/>
        </w:rPr>
        <w:t>A</w:t>
      </w:r>
      <w:r>
        <w:rPr>
          <w:vanish/>
          <w:color w:val="0000FF"/>
        </w:rPr>
        <w:t>）</w:t>
      </w:r>
    </w:p>
    <w:p w:rsidR="00251B7C" w:rsidRDefault="00251B7C">
      <w:pPr>
        <w:pStyle w:val="choice"/>
      </w:pPr>
      <w:r>
        <w:t>(E) had been natives of South America but were introduced to Florida during the 1930’s as attempts at controlling</w:t>
      </w:r>
    </w:p>
    <w:p w:rsidR="00251B7C" w:rsidRDefault="00251B7C">
      <w:pPr>
        <w:pStyle w:val="question"/>
        <w:numPr>
          <w:ilvl w:val="0"/>
          <w:numId w:val="8"/>
        </w:numPr>
        <w:tabs>
          <w:tab w:val="left" w:pos="420"/>
          <w:tab w:val="left" w:pos="840"/>
        </w:tabs>
      </w:pPr>
      <w:r>
        <w:t xml:space="preserve">Building large new hospitals in the bistate area would constitute a wasteful use of resources, </w:t>
      </w:r>
      <w:r>
        <w:rPr>
          <w:u w:val="single"/>
        </w:rPr>
        <w:t>on the basis of avoidance of duplicated facilities alone</w:t>
      </w:r>
      <w:r>
        <w:t>.</w:t>
      </w:r>
    </w:p>
    <w:p w:rsidR="00251B7C" w:rsidRDefault="00251B7C">
      <w:pPr>
        <w:pStyle w:val="choice"/>
      </w:pPr>
      <w:r>
        <w:t>(A) on the basis of avoidance of duplicated facilities alone</w:t>
      </w:r>
    </w:p>
    <w:p w:rsidR="00251B7C" w:rsidRDefault="00251B7C">
      <w:pPr>
        <w:pStyle w:val="choice"/>
      </w:pPr>
      <w:r>
        <w:t>(B) on the grounds of avoiding duplicated facilities alone</w:t>
      </w:r>
    </w:p>
    <w:p w:rsidR="00251B7C" w:rsidRDefault="00251B7C">
      <w:pPr>
        <w:pStyle w:val="choice"/>
      </w:pPr>
      <w:r>
        <w:t>(C) solely in that duplicated facilities should be avoided</w:t>
      </w:r>
    </w:p>
    <w:p w:rsidR="007F6A1C" w:rsidRDefault="00251B7C">
      <w:pPr>
        <w:pStyle w:val="choice"/>
      </w:pPr>
      <w:r>
        <w:t>(D) while the duplication of facilities should be avoided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if only because the duplication of facilities should be avoided</w:t>
      </w:r>
    </w:p>
    <w:p w:rsidR="00B61112" w:rsidRDefault="0019537B">
      <w:pPr>
        <w:pStyle w:val="NormalWeb"/>
        <w:rPr>
          <w:rStyle w:val="cald-example"/>
        </w:rPr>
      </w:pPr>
      <w:r w:rsidRPr="0019537B">
        <w:rPr>
          <w:rFonts w:eastAsia="STKaiti"/>
          <w:b/>
          <w:color w:val="003300"/>
          <w:sz w:val="25"/>
          <w:shd w:val="clear" w:color="auto" w:fill="FF0000"/>
        </w:rPr>
        <w:sym w:font="Wingdings" w:char="F0E8"/>
      </w:r>
      <w:r w:rsidR="00251B7C">
        <w:rPr>
          <w:rFonts w:eastAsia="STKaiti"/>
          <w:b/>
          <w:color w:val="003300"/>
          <w:sz w:val="25"/>
          <w:shd w:val="clear" w:color="auto" w:fill="FF0000"/>
        </w:rPr>
        <w:t>if only</w:t>
      </w:r>
      <w:r w:rsidR="007F6A1C" w:rsidRPr="007F6A1C">
        <w:rPr>
          <w:rFonts w:eastAsia="STKaiti"/>
          <w:b/>
          <w:color w:val="003300"/>
          <w:sz w:val="25"/>
          <w:highlight w:val="green"/>
          <w:shd w:val="clear" w:color="auto" w:fill="FF0000"/>
        </w:rPr>
        <w:t>:</w:t>
      </w:r>
      <w:r w:rsidR="00251B7C">
        <w:rPr>
          <w:rStyle w:val="cald-definition"/>
          <w:shd w:val="clear" w:color="auto" w:fill="FF0000"/>
        </w:rPr>
        <w:t>used when you want to say how doing something simple would make it possible to avoid something unpleasant</w:t>
      </w:r>
      <w:r w:rsidR="00251B7C">
        <w:br/>
      </w:r>
      <w:r w:rsidR="00251B7C">
        <w:rPr>
          <w:rStyle w:val="cald-example"/>
        </w:rPr>
        <w:t>If only she'd listen to what he's saying, I'm sure they could work it out.</w:t>
      </w:r>
      <w:r w:rsidR="00F65EE7">
        <w:rPr>
          <w:rStyle w:val="cald-example"/>
        </w:rPr>
        <w:br/>
      </w:r>
      <w:r w:rsidR="00F65EE7" w:rsidRPr="00F65EE7">
        <w:rPr>
          <w:rStyle w:val="cald-example"/>
        </w:rPr>
        <w:sym w:font="Wingdings" w:char="F0E8"/>
      </w:r>
      <w:r w:rsidR="00F65EE7">
        <w:rPr>
          <w:rStyle w:val="cald-example"/>
        </w:rPr>
        <w:t xml:space="preserve"> Erin has mentioned that: </w:t>
      </w:r>
      <w:r w:rsidR="00F65EE7" w:rsidRPr="00F65EE7">
        <w:rPr>
          <w:rFonts w:ascii="Arial" w:hAnsi="Arial" w:cs="Arial"/>
          <w:b/>
          <w:bCs/>
          <w:color w:val="3E3E3E"/>
          <w:highlight w:val="green"/>
        </w:rPr>
        <w:t>because</w:t>
      </w:r>
      <w:r w:rsidR="00F65EE7" w:rsidRPr="00F65EE7">
        <w:rPr>
          <w:rFonts w:ascii="Arial" w:hAnsi="Arial" w:cs="Arial"/>
          <w:color w:val="3E3E3E"/>
          <w:highlight w:val="green"/>
        </w:rPr>
        <w:t xml:space="preserve"> is used to express a simple causal relationship whereas </w:t>
      </w:r>
      <w:r w:rsidR="00F65EE7" w:rsidRPr="00F65EE7">
        <w:rPr>
          <w:rFonts w:ascii="Arial" w:hAnsi="Arial" w:cs="Arial"/>
          <w:b/>
          <w:bCs/>
          <w:color w:val="3E3E3E"/>
          <w:highlight w:val="green"/>
        </w:rPr>
        <w:t>in that</w:t>
      </w:r>
      <w:r w:rsidR="00F65EE7" w:rsidRPr="00F65EE7">
        <w:rPr>
          <w:rFonts w:ascii="Arial" w:hAnsi="Arial" w:cs="Arial"/>
          <w:color w:val="3E3E3E"/>
          <w:highlight w:val="green"/>
        </w:rPr>
        <w:t xml:space="preserve"> qualifies the previous statement.</w:t>
      </w:r>
      <w:hyperlink r:id="rId79" w:history="1">
        <w:r w:rsidR="00F65EE7" w:rsidRPr="0013311F">
          <w:rPr>
            <w:rStyle w:val="Hyperlink"/>
          </w:rPr>
          <w:t>http://www.urch.com/forums/faqs/580-gmat-sc-because-vs.html</w:t>
        </w:r>
      </w:hyperlink>
      <w:r w:rsidR="00A664CF">
        <w:t xml:space="preserve"> Check Q 681 for the difference between “in that” and “because” and explanation</w:t>
      </w:r>
    </w:p>
    <w:p w:rsidR="00F65EE7" w:rsidRDefault="00B61112">
      <w:pPr>
        <w:pStyle w:val="NormalWeb"/>
      </w:pPr>
      <w:r w:rsidRPr="00B61112">
        <w:rPr>
          <w:rStyle w:val="cald-example"/>
        </w:rPr>
        <w:sym w:font="Wingdings" w:char="F0E8"/>
      </w:r>
      <w:r w:rsidRPr="00B61112">
        <w:rPr>
          <w:rStyle w:val="WW8Num2z0"/>
          <w:i/>
          <w:iCs/>
        </w:rPr>
        <w:t></w:t>
      </w:r>
      <w:r w:rsidR="0052686A">
        <w:t xml:space="preserve">joshnsit: </w:t>
      </w:r>
      <w:r w:rsidR="00683F4D">
        <w:t>There are quite some reasons why E is correct:</w:t>
      </w:r>
      <w:r w:rsidR="00683F4D">
        <w:br/>
        <w:t>Reason#1 : Presence of comma which calls for a clause to explain the cause of non underlined sentence. We dont need that comma if we are using phrases "on the basis of ..." or "on the grounds of ...". This is a good enough reason to kick A and B out.</w:t>
      </w:r>
      <w:r w:rsidR="00683F4D">
        <w:br/>
      </w:r>
      <w:r w:rsidR="00683F4D">
        <w:br/>
        <w:t>Reason#2 : It is typical cause-effect scenario where battle between "in that" and "because" happens. Spideys notes do say that "in that" (as in C) is mostly correct, but it is not so. This is a typical example of that. If any time, a "why" needs to be addressed, we have to use a "because" and that is what E does. So C is gone.</w:t>
      </w:r>
      <w:r w:rsidR="00683F4D">
        <w:br/>
      </w:r>
      <w:r w:rsidR="00683F4D">
        <w:br/>
        <w:t xml:space="preserve">Reason#3 : Idiom to be crammed "if only because" </w:t>
      </w:r>
      <w:r w:rsidR="00B52B4C">
        <w:rPr>
          <w:noProof/>
          <w:lang w:eastAsia="en-US"/>
        </w:rPr>
        <w:drawing>
          <wp:inline distT="0" distB="0" distL="0" distR="0">
            <wp:extent cx="138430" cy="138430"/>
            <wp:effectExtent l="19050" t="0" r="0" b="0"/>
            <wp:docPr id="70" name="Picture 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
                    <pic:cNvPicPr>
                      <a:picLocks noChangeAspect="1" noChangeArrowheads="1"/>
                    </pic:cNvPicPr>
                  </pic:nvPicPr>
                  <pic:blipFill>
                    <a:blip r:embed="rId80"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r w:rsidR="00683F4D">
        <w:t xml:space="preserve">Even I learnt it hard way. </w:t>
      </w:r>
      <w:r w:rsidR="00683F4D">
        <w:br/>
        <w:t xml:space="preserve">"If only" is an addendum to "because" which specifies that there is no other reason </w:t>
      </w:r>
      <w:r w:rsidR="00683F4D">
        <w:lastRenderedPageBreak/>
        <w:t xml:space="preserve">apart from this reason. </w:t>
      </w:r>
      <w:r w:rsidR="00683F4D">
        <w:br/>
      </w:r>
      <w:r w:rsidR="00683F4D">
        <w:br/>
        <w:t>Jack ate the last cookie if only because he wanted to wash the plate.</w:t>
      </w:r>
      <w:r w:rsidR="00683F4D">
        <w:br/>
        <w:t>Jack ate the last cookie because he wanted to wash the plate.</w:t>
      </w:r>
      <w:r w:rsidR="00683F4D">
        <w:br/>
      </w:r>
      <w:r w:rsidR="00683F4D">
        <w:br/>
        <w:t>The difference is that the second sentence leaves out the idea that the only reason for eating the cookie was to wash the plate. It also leaves out that certain stylistic 'something' that the first has. The reason in the first sentence has a certain subtractive value, whereas the reason in the second has additive value. In the first sentence, but only because might replace if only because. In the second sentence, one can easily imagine extending the thought with further reasons: because ... and because ... and because ...</w:t>
      </w:r>
      <w:r w:rsidR="00683F4D">
        <w:br/>
      </w:r>
      <w:r w:rsidR="00683F4D">
        <w:br/>
        <w:t xml:space="preserve">Once you know Reason#3, it is flat E. </w:t>
      </w:r>
      <w:r w:rsidR="00683F4D">
        <w:br/>
      </w:r>
      <w:r w:rsidR="00683F4D">
        <w:br/>
        <w:t xml:space="preserve">But even if you know only Reason#1 and 2, you should be able to get rid of A,B, and C. Usage of while is really bad in D to kick it out. </w:t>
      </w:r>
    </w:p>
    <w:p w:rsidR="00251B7C" w:rsidRDefault="00251B7C">
      <w:pPr>
        <w:pStyle w:val="NormalWeb"/>
      </w:pPr>
      <w:r>
        <w:rPr>
          <w:rStyle w:val="cald-example"/>
          <w:rFonts w:ascii="Wingdings" w:hAnsi="Wingdings"/>
        </w:rPr>
        <w:t></w:t>
      </w:r>
      <w:r>
        <w:t xml:space="preserve"> building .... would constitute ... why here we need to give reason....     that is ‘cause n effect’</w:t>
      </w:r>
      <w:r>
        <w:rPr>
          <w:rStyle w:val="cald-example"/>
        </w:rPr>
        <w:br/>
      </w:r>
      <w:r>
        <w:rPr>
          <w:rStyle w:val="cald-example"/>
          <w:rFonts w:ascii="Wingdings" w:hAnsi="Wingdings"/>
        </w:rPr>
        <w:t></w:t>
      </w:r>
      <w:r>
        <w:t xml:space="preserve">1) </w:t>
      </w:r>
      <w:r>
        <w:rPr>
          <w:rStyle w:val="Strong"/>
          <w:color w:val="009933"/>
        </w:rPr>
        <w:t>EXPLANATION FOR "WHILE"</w:t>
      </w:r>
      <w:r>
        <w:t xml:space="preserve">: The question clearly implies that the single biggest factor for wastage of resources is duplication of facilities. "Facilities being duplicated" is the cause and not an associated factor for resource wastage. So there has to be a "because" to highlight this. E has this. </w:t>
      </w:r>
    </w:p>
    <w:p w:rsidR="00251B7C" w:rsidRDefault="00251B7C">
      <w:pPr>
        <w:pStyle w:val="NormalWeb"/>
      </w:pPr>
      <w:r>
        <w:t>In addition, "While" as in D wrongly conveys a sort of meaning that the events are merely associated as against their strong cause and effect relationship.  "if only" in E strongly conveys that this is the major cause and has to be avoided.</w:t>
      </w:r>
      <w:r>
        <w:br/>
        <w:t xml:space="preserve">Going by the elimination rule, ABC can be safely checked out. D with its "while" doesn't fit the bill as explained above. E is the only choice left and has no problem concurring with the OA. </w:t>
      </w:r>
    </w:p>
    <w:p w:rsidR="00251B7C" w:rsidRDefault="00251B7C">
      <w:pPr>
        <w:pStyle w:val="NormalWeb"/>
        <w:rPr>
          <w:color w:val="0000FF"/>
        </w:rPr>
      </w:pPr>
      <w:r>
        <w:t xml:space="preserve">2) </w:t>
      </w:r>
      <w:r>
        <w:rPr>
          <w:rStyle w:val="Strong"/>
          <w:color w:val="009900"/>
        </w:rPr>
        <w:t>IF ONLY USAGE: </w:t>
      </w:r>
      <w:r>
        <w:t xml:space="preserve"> Even I agree "if only" followed by "because" immediately is making the whole thing sound very odd. But we must agree that we are in GMAT land where queen's english isn't followed at times.  "best amongst the given choices" rule serves us best.</w:t>
      </w:r>
      <w:r>
        <w:br/>
        <w:t>Having said this, I am explaining what I know about the usage of "if only" in the context of given question as you had requested.</w:t>
      </w:r>
      <w:r>
        <w:br/>
        <w:t xml:space="preserve">a) </w:t>
      </w:r>
      <w:r>
        <w:rPr>
          <w:color w:val="0000FF"/>
        </w:rPr>
        <w:t>The following expressions can be used to introduce hypothetical situations:</w:t>
      </w:r>
      <w:r>
        <w:rPr>
          <w:color w:val="0000FF"/>
        </w:rPr>
        <w:br/>
        <w:t xml:space="preserve">- </w:t>
      </w:r>
      <w:r>
        <w:rPr>
          <w:b/>
          <w:bCs/>
          <w:i/>
          <w:iCs/>
          <w:color w:val="0000FF"/>
        </w:rPr>
        <w:t>supposing, if only, what if</w:t>
      </w:r>
      <w:r>
        <w:rPr>
          <w:color w:val="0000FF"/>
        </w:rPr>
        <w:t xml:space="preserve">. They are followed by a </w:t>
      </w:r>
      <w:r>
        <w:rPr>
          <w:b/>
          <w:bCs/>
          <w:i/>
          <w:iCs/>
          <w:color w:val="0000FF"/>
        </w:rPr>
        <w:t>past tense</w:t>
      </w:r>
      <w:r>
        <w:rPr>
          <w:color w:val="0000FF"/>
        </w:rPr>
        <w:t xml:space="preserve"> to indicate that the condition they introduce is unreal. e.g</w:t>
      </w:r>
      <w:r>
        <w:rPr>
          <w:color w:val="0000FF"/>
        </w:rPr>
        <w:br/>
      </w:r>
      <w:r>
        <w:t xml:space="preserve">     </w:t>
      </w:r>
      <w:r>
        <w:rPr>
          <w:rFonts w:ascii="Trebuchet MS" w:hAnsi="Trebuchet MS"/>
          <w:sz w:val="20"/>
          <w:szCs w:val="20"/>
        </w:rPr>
        <w:t>If only</w:t>
      </w:r>
      <w:r>
        <w:rPr>
          <w:rFonts w:ascii="Trebuchet MS" w:hAnsi="Trebuchet MS"/>
          <w:b/>
          <w:bCs/>
          <w:i/>
          <w:iCs/>
          <w:color w:val="000066"/>
          <w:sz w:val="20"/>
          <w:szCs w:val="20"/>
        </w:rPr>
        <w:t>I had</w:t>
      </w:r>
      <w:r>
        <w:rPr>
          <w:rFonts w:ascii="Trebuchet MS" w:hAnsi="Trebuchet MS"/>
          <w:sz w:val="20"/>
          <w:szCs w:val="20"/>
        </w:rPr>
        <w:t xml:space="preserve"> more money. (= but I haven't).</w:t>
      </w:r>
      <w:r>
        <w:tab/>
      </w:r>
      <w:r>
        <w:br/>
        <w:t xml:space="preserve">b) </w:t>
      </w:r>
      <w:r>
        <w:rPr>
          <w:color w:val="0000FF"/>
        </w:rPr>
        <w:t xml:space="preserve">These expressions can also introduce hypothetical situations in the past and then they are followed by the </w:t>
      </w:r>
      <w:r>
        <w:rPr>
          <w:b/>
          <w:bCs/>
          <w:i/>
          <w:iCs/>
          <w:color w:val="0000FF"/>
        </w:rPr>
        <w:t xml:space="preserve">past perfect </w:t>
      </w:r>
      <w:r>
        <w:rPr>
          <w:b/>
          <w:bCs/>
          <w:i/>
          <w:iCs/>
          <w:color w:val="0000FF"/>
        </w:rPr>
        <w:br/>
      </w:r>
      <w:r>
        <w:rPr>
          <w:rFonts w:ascii="Trebuchet MS" w:hAnsi="Trebuchet MS"/>
          <w:sz w:val="20"/>
          <w:szCs w:val="20"/>
        </w:rPr>
        <w:t xml:space="preserve">    If only I </w:t>
      </w:r>
      <w:r>
        <w:rPr>
          <w:rFonts w:ascii="Trebuchet MS" w:hAnsi="Trebuchet MS"/>
          <w:b/>
          <w:bCs/>
          <w:i/>
          <w:iCs/>
          <w:color w:val="000066"/>
          <w:sz w:val="20"/>
          <w:szCs w:val="20"/>
        </w:rPr>
        <w:t>hadn't kissed</w:t>
      </w:r>
      <w:r>
        <w:rPr>
          <w:rFonts w:ascii="Trebuchet MS" w:hAnsi="Trebuchet MS"/>
          <w:sz w:val="20"/>
          <w:szCs w:val="20"/>
        </w:rPr>
        <w:t xml:space="preserve"> the frog (= I did and it was a mistake because he turned into a </w:t>
      </w:r>
      <w:r>
        <w:rPr>
          <w:rFonts w:ascii="Trebuchet MS" w:hAnsi="Trebuchet MS"/>
          <w:sz w:val="20"/>
          <w:szCs w:val="20"/>
        </w:rPr>
        <w:lastRenderedPageBreak/>
        <w:t xml:space="preserve">horrible prince, but I can't change it now.) </w:t>
      </w:r>
      <w:r>
        <w:rPr>
          <w:rFonts w:ascii="Trebuchet MS" w:hAnsi="Trebuchet MS"/>
          <w:sz w:val="20"/>
          <w:szCs w:val="20"/>
        </w:rPr>
        <w:br/>
      </w:r>
      <w:r>
        <w:t xml:space="preserve">In our question, the avoidance of duplicated facilities is being only strongly wished for - in effect it is a </w:t>
      </w:r>
      <w:r w:rsidRPr="00A904D7">
        <w:rPr>
          <w:highlight w:val="red"/>
        </w:rPr>
        <w:t>hypothetical</w:t>
      </w:r>
      <w:r>
        <w:t xml:space="preserve"> event. So using "</w:t>
      </w:r>
      <w:r w:rsidRPr="00A904D7">
        <w:rPr>
          <w:highlight w:val="red"/>
        </w:rPr>
        <w:t>if only</w:t>
      </w:r>
      <w:r>
        <w:t>" ..........avoided is fine here.</w:t>
      </w:r>
      <w:r>
        <w:br/>
        <w:t>c) "</w:t>
      </w:r>
      <w:r>
        <w:rPr>
          <w:color w:val="0000FF"/>
        </w:rPr>
        <w:t>if only" is also used to give an added stress to the event that follows it. This also explains its appropriateness in our question.</w:t>
      </w:r>
      <w:r>
        <w:rPr>
          <w:color w:val="0000FF"/>
        </w:rPr>
        <w:br/>
      </w:r>
      <w:r>
        <w:rPr>
          <w:color w:val="0000FF"/>
        </w:rPr>
        <w:br/>
        <w:t xml:space="preserve">→ The way I approached this is </w:t>
      </w:r>
      <w:r w:rsidRPr="00683F4D">
        <w:rPr>
          <w:color w:val="0000FF"/>
          <w:highlight w:val="cyan"/>
        </w:rPr>
        <w:t>that you have a conditional uncertainity in 1st clause "would" which depends of sth that "should happen".</w:t>
      </w:r>
      <w:r>
        <w:rPr>
          <w:color w:val="0000FF"/>
        </w:rPr>
        <w:t xml:space="preserve"> When ever you have uncertain words (may, might, should, would, can , could), always make sure that the answer choice you are choosing is not distorting the meaning by make </w:t>
      </w:r>
      <w:r w:rsidR="007F6A1C">
        <w:rPr>
          <w:color w:val="0000FF"/>
        </w:rPr>
        <w:t>sth 'hypothetical' to 'actual'.</w:t>
      </w:r>
      <w:r>
        <w:rPr>
          <w:color w:val="0000FF"/>
        </w:rPr>
        <w:br/>
        <w:t>After this we are left with C, D and E. C and D is</w:t>
      </w:r>
      <w:r w:rsidR="007F6A1C">
        <w:rPr>
          <w:color w:val="0000FF"/>
        </w:rPr>
        <w:t xml:space="preserve"> again not a clear contruction.</w:t>
      </w:r>
      <w:r>
        <w:rPr>
          <w:color w:val="0000FF"/>
        </w:rPr>
        <w:br/>
        <w:t xml:space="preserve">Again: 'IF' and 'would' SHOULD not come in same clause (if they are scratch that answer choice). But it is OK to have 'em in different clause. Also if you take a close look, this is a typical IF...then condition scentence. Using IF is ok here. </w:t>
      </w:r>
    </w:p>
    <w:p w:rsidR="00251B7C" w:rsidRDefault="00251B7C">
      <w:pPr>
        <w:pStyle w:val="NormalWeb"/>
        <w:rPr>
          <w:color w:val="0000FF"/>
        </w:rPr>
      </w:pPr>
      <w:r>
        <w:rPr>
          <w:color w:val="0000FF"/>
        </w:rPr>
        <w:t>→ This is a typ</w:t>
      </w:r>
      <w:r w:rsidR="007F6A1C">
        <w:rPr>
          <w:color w:val="0000FF"/>
        </w:rPr>
        <w:t>ical subjunctive mood question.</w:t>
      </w:r>
      <w:r>
        <w:rPr>
          <w:color w:val="0000FF"/>
        </w:rPr>
        <w:br/>
        <w:t xml:space="preserve">The subjunctive mood is when you have a sentence that refers to an opinion, a wish, </w:t>
      </w:r>
      <w:r w:rsidR="007F6A1C">
        <w:rPr>
          <w:color w:val="0000FF"/>
        </w:rPr>
        <w:t>etc. Something to the contrary.</w:t>
      </w:r>
      <w:r>
        <w:rPr>
          <w:color w:val="0000FF"/>
        </w:rPr>
        <w:br/>
        <w:t>If you read a sentence and you get a feel for the subjunctive mood, always match an IF with a WOULD. Also if you see a were/if/would, boom, that's your an</w:t>
      </w:r>
      <w:r w:rsidR="007F6A1C">
        <w:rPr>
          <w:color w:val="0000FF"/>
        </w:rPr>
        <w:t>swer. Classic subjunctive mood.</w:t>
      </w:r>
      <w:r w:rsidR="007F6A1C">
        <w:rPr>
          <w:color w:val="0000FF"/>
        </w:rPr>
        <w:br/>
        <w:t>eg.</w:t>
      </w:r>
      <w:r>
        <w:rPr>
          <w:color w:val="0000FF"/>
        </w:rPr>
        <w:br/>
        <w:t xml:space="preserve">I </w:t>
      </w:r>
      <w:r>
        <w:rPr>
          <w:b/>
          <w:color w:val="0000FF"/>
          <w:u w:val="single"/>
        </w:rPr>
        <w:t xml:space="preserve">would </w:t>
      </w:r>
      <w:r>
        <w:rPr>
          <w:color w:val="0000FF"/>
        </w:rPr>
        <w:t xml:space="preserve">most definitely buy a Ferrari Enzo, </w:t>
      </w:r>
      <w:r>
        <w:rPr>
          <w:b/>
          <w:color w:val="0000FF"/>
          <w:u w:val="single"/>
        </w:rPr>
        <w:t xml:space="preserve">if </w:t>
      </w:r>
      <w:r>
        <w:rPr>
          <w:color w:val="0000FF"/>
        </w:rPr>
        <w:t xml:space="preserve">I </w:t>
      </w:r>
      <w:r>
        <w:rPr>
          <w:b/>
          <w:color w:val="0000FF"/>
          <w:u w:val="single"/>
        </w:rPr>
        <w:t xml:space="preserve">were </w:t>
      </w:r>
      <w:r>
        <w:rPr>
          <w:color w:val="0000FF"/>
        </w:rPr>
        <w:t>to accumulate enough cash.</w:t>
      </w:r>
    </w:p>
    <w:p w:rsidR="007F6A1C" w:rsidRDefault="00251B7C">
      <w:pPr>
        <w:pStyle w:val="NormalWeb"/>
        <w:rPr>
          <w:color w:val="0000FF"/>
        </w:rPr>
      </w:pPr>
      <w:r>
        <w:rPr>
          <w:color w:val="0000FF"/>
        </w:rPr>
        <w:t xml:space="preserve">→ First of all, A is both wordy and illogical. Now don't get depressed; I </w:t>
      </w:r>
      <w:r w:rsidR="007F6A1C">
        <w:rPr>
          <w:color w:val="0000FF"/>
        </w:rPr>
        <w:t>think you can see this.</w:t>
      </w:r>
      <w:r>
        <w:rPr>
          <w:color w:val="0000FF"/>
        </w:rPr>
        <w:br/>
        <w:t>We should use "on the basis" when we are looking at one thing for evidence and making some kind of decision based on that thing.</w:t>
      </w:r>
      <w:r>
        <w:rPr>
          <w:color w:val="0000FF"/>
        </w:rPr>
        <w:br/>
      </w:r>
      <w:r>
        <w:rPr>
          <w:color w:val="0000FF"/>
        </w:rPr>
        <w:br/>
        <w:t>I have discussed "</w:t>
      </w:r>
      <w:r>
        <w:rPr>
          <w:b/>
          <w:bCs/>
          <w:color w:val="0000FF"/>
        </w:rPr>
        <w:t>in that</w:t>
      </w:r>
      <w:r>
        <w:rPr>
          <w:color w:val="0000FF"/>
        </w:rPr>
        <w:t>" in detail in another topic, so that should be covered.</w:t>
      </w:r>
      <w:r>
        <w:rPr>
          <w:color w:val="0000FF"/>
        </w:rPr>
        <w:br/>
      </w:r>
      <w:hyperlink r:id="rId81" w:history="1">
        <w:r w:rsidR="007F6A1C" w:rsidRPr="0013311F">
          <w:rPr>
            <w:rStyle w:val="Hyperlink"/>
          </w:rPr>
          <w:t>http://www.urch.com/forums/faqs/580-gmat-sc-because-vs.html</w:t>
        </w:r>
      </w:hyperlink>
    </w:p>
    <w:p w:rsidR="00251B7C" w:rsidRDefault="00251B7C">
      <w:pPr>
        <w:pStyle w:val="NormalWeb"/>
        <w:rPr>
          <w:color w:val="0000FF"/>
        </w:rPr>
      </w:pPr>
      <w:r>
        <w:rPr>
          <w:color w:val="0000FF"/>
        </w:rPr>
        <w:t xml:space="preserve">E is fine--although it uses the passive voice, the "if only" part is important. In this sentence "if only" means that "the duplication of facilities" provides enough reason not to build new hospitals. </w:t>
      </w:r>
    </w:p>
    <w:p w:rsidR="000526D5" w:rsidRPr="000526D5" w:rsidRDefault="009B2311" w:rsidP="00B3062A">
      <w:pPr>
        <w:pStyle w:val="NormalWeb"/>
        <w:numPr>
          <w:ilvl w:val="0"/>
          <w:numId w:val="19"/>
        </w:numPr>
        <w:rPr>
          <w:color w:val="0000FF"/>
        </w:rPr>
      </w:pPr>
      <w:r>
        <w:rPr>
          <w:color w:val="0000FF"/>
        </w:rPr>
        <w:t>Tell whether it is “because” or</w:t>
      </w:r>
      <w:r w:rsidR="0025537F">
        <w:rPr>
          <w:color w:val="0000FF"/>
        </w:rPr>
        <w:t xml:space="preserve"> </w:t>
      </w:r>
      <w:r w:rsidR="000526D5">
        <w:rPr>
          <w:color w:val="0000FF"/>
        </w:rPr>
        <w:t>“in that” question</w:t>
      </w:r>
      <w:r w:rsidR="0025537F">
        <w:rPr>
          <w:color w:val="0000FF"/>
        </w:rPr>
        <w:t>. It is Kaplan question</w:t>
      </w:r>
      <w:r w:rsidR="000526D5">
        <w:rPr>
          <w:color w:val="0000FF"/>
        </w:rPr>
        <w:t>:</w:t>
      </w:r>
      <w:r w:rsidR="000526D5">
        <w:rPr>
          <w:color w:val="0000FF"/>
        </w:rPr>
        <w:br/>
      </w:r>
      <w:r w:rsidR="000526D5">
        <w:t xml:space="preserve">The naked mole rat is unique </w:t>
      </w:r>
      <w:r w:rsidR="000526D5">
        <w:rPr>
          <w:u w:val="single"/>
        </w:rPr>
        <w:t>because it can run as fast backwards as forwards, which is not known to exist in any other animal.</w:t>
      </w:r>
      <w:r w:rsidR="000526D5">
        <w:rPr>
          <w:color w:val="0000FF"/>
        </w:rPr>
        <w:br/>
        <w:t xml:space="preserve">(A) </w:t>
      </w:r>
      <w:r w:rsidR="000526D5">
        <w:t>because it can run as fast backwards as forwards, which is not known to exist in any other animal</w:t>
      </w:r>
      <w:r w:rsidR="000526D5">
        <w:br/>
        <w:t>(B) because they can run as fast backwards as forwards, which is not known to be the case with any other animal</w:t>
      </w:r>
      <w:r w:rsidR="000526D5">
        <w:rPr>
          <w:color w:val="0000FF"/>
        </w:rPr>
        <w:br/>
        <w:t xml:space="preserve">(C) </w:t>
      </w:r>
      <w:r w:rsidR="000526D5">
        <w:t xml:space="preserve">since it can run equally efficiently backwards as forwards; this skill is not </w:t>
      </w:r>
      <w:r w:rsidR="000526D5">
        <w:lastRenderedPageBreak/>
        <w:t>known to exist in any other anima</w:t>
      </w:r>
      <w:r w:rsidR="000526D5">
        <w:br/>
        <w:t>(D) since it runs as well backwards as forwards, and it’s the only animal known to do that</w:t>
      </w:r>
      <w:r w:rsidR="000526D5">
        <w:br/>
        <w:t>(E) in its ability to run as fast backwards as forwards; this skill is not known to exist in any other animal</w:t>
      </w:r>
    </w:p>
    <w:p w:rsidR="000526D5" w:rsidRPr="007E499A" w:rsidRDefault="000526D5" w:rsidP="00B3062A">
      <w:pPr>
        <w:pStyle w:val="ListParagraph"/>
        <w:numPr>
          <w:ilvl w:val="0"/>
          <w:numId w:val="19"/>
        </w:numPr>
        <w:spacing w:before="100" w:beforeAutospacing="1" w:after="100" w:afterAutospacing="1"/>
        <w:rPr>
          <w:rFonts w:ascii="Verdana" w:eastAsia="Times New Roman" w:hAnsi="Verdana"/>
          <w:sz w:val="18"/>
        </w:rPr>
      </w:pPr>
      <w:r w:rsidRPr="007E499A">
        <w:rPr>
          <w:rFonts w:ascii="Verdana" w:eastAsia="Times New Roman" w:hAnsi="Verdana"/>
          <w:b/>
          <w:bCs/>
          <w:sz w:val="18"/>
        </w:rPr>
        <w:t>Read the Original Sentence Carefully, Looking for Errors:</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sz w:val="18"/>
        </w:rPr>
        <w:t xml:space="preserve">At first, this sentence may sound perfectly fine. But there is a minor issue here with the logic of this sentence. The naked mole rate is not unique "because" of its ability to run backwards; </w:t>
      </w:r>
      <w:r w:rsidRPr="007E499A">
        <w:rPr>
          <w:rFonts w:ascii="Verdana" w:eastAsia="Times New Roman" w:hAnsi="Verdana"/>
          <w:sz w:val="18"/>
          <w:highlight w:val="cyan"/>
        </w:rPr>
        <w:t>the fact that it can run backwards is the way in which it is unique, not the cause of its uniqueness</w:t>
      </w:r>
      <w:r w:rsidRPr="007E499A">
        <w:rPr>
          <w:rFonts w:ascii="Verdana" w:eastAsia="Times New Roman" w:hAnsi="Verdana"/>
          <w:sz w:val="18"/>
        </w:rPr>
        <w:t xml:space="preserve">. </w:t>
      </w:r>
      <w:r w:rsidRPr="007E499A">
        <w:rPr>
          <w:rFonts w:ascii="Verdana" w:eastAsia="Times New Roman" w:hAnsi="Verdana"/>
          <w:sz w:val="18"/>
          <w:highlight w:val="green"/>
        </w:rPr>
        <w:t>"Because" can only be used in actual causal relationships. For example, "He was wet because he got caught in the rain," or "She was warm because she was wearing a coat." When talking about a certain trait, it makes more sense to use "in that." For example, "This painting is special in that it is the only portrait drawn by this artist."</w:t>
      </w:r>
      <w:r w:rsidRPr="007E499A">
        <w:rPr>
          <w:rFonts w:ascii="Verdana" w:eastAsia="Times New Roman" w:hAnsi="Verdana"/>
          <w:sz w:val="18"/>
        </w:rPr>
        <w:t xml:space="preserve"> </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sz w:val="18"/>
        </w:rPr>
        <w:t xml:space="preserve">The other problem with this sentence is that it uses the word "which" incorrectly. The word "which" must be proceeded by a comma and refer to the noun phrase immediately before the comma, or else it is wrong. Here, the word "which" must refer to the ability of the rat, but the phrase before the word "which" doesn't specifically refer to the ability. We'll need an answer choice that fixes this problem. </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b/>
          <w:bCs/>
          <w:sz w:val="18"/>
        </w:rPr>
        <w:t>Scan and Group the Answer Choices:</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sz w:val="18"/>
        </w:rPr>
        <w:t>There is a clear and useful 2-2-1 split here, based on the first few words of each choice. (A) and (B) both begin "because," (C) and (D) both begin "since," and choice (E) begins "in its ability."</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b/>
          <w:bCs/>
          <w:sz w:val="18"/>
        </w:rPr>
        <w:t>Eliminate Wrong Answer Choices:</w:t>
      </w:r>
    </w:p>
    <w:p w:rsidR="000526D5" w:rsidRPr="007E499A"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sz w:val="18"/>
        </w:rPr>
        <w:t xml:space="preserve">Based on the information we gathered in steps one and two, our path is clear. We can rule out (A) and (B) because they both use the word "because." Similarly, we can rule out choices (C) and (D), because "since" also cannot be used unless the sentence describes an actual causal relationship. This leaves us with Answer Choice (E), which must be correct. When we read it back into the original sentence, we see it solves all the problems we originally spotted, including the problem with the word which. It simply replaces the word "which" with the phrase "this skill," a substitution which clarifies the situation. </w:t>
      </w:r>
    </w:p>
    <w:p w:rsidR="000526D5" w:rsidRDefault="000526D5" w:rsidP="000526D5">
      <w:pPr>
        <w:pStyle w:val="ListParagraph"/>
        <w:spacing w:before="100" w:beforeAutospacing="1" w:after="100" w:afterAutospacing="1"/>
        <w:rPr>
          <w:rFonts w:ascii="Verdana" w:eastAsia="Times New Roman" w:hAnsi="Verdana"/>
          <w:sz w:val="18"/>
        </w:rPr>
      </w:pPr>
      <w:r w:rsidRPr="007E499A">
        <w:rPr>
          <w:rFonts w:ascii="Verdana" w:eastAsia="Times New Roman" w:hAnsi="Verdana"/>
          <w:sz w:val="18"/>
        </w:rPr>
        <w:t xml:space="preserve">There are other problems with the other answer choices. Both choices (A) and (B) use the word "which" incorrectly. Choices (C) and (D) both change the meaning of the sentence; saying the rat runs "equally efficiently" or "as well" backwards and forwards is not identical in meaning to saying that the rat runs "as fast" backwards and forwards. </w:t>
      </w:r>
    </w:p>
    <w:p w:rsidR="009B2311" w:rsidRPr="007E499A" w:rsidRDefault="009B2311" w:rsidP="009B2311">
      <w:pPr>
        <w:pStyle w:val="ListParagraph"/>
        <w:numPr>
          <w:ilvl w:val="0"/>
          <w:numId w:val="3"/>
        </w:numPr>
        <w:spacing w:before="100" w:beforeAutospacing="1" w:after="100" w:afterAutospacing="1"/>
        <w:rPr>
          <w:rFonts w:ascii="Verdana" w:eastAsia="Times New Roman" w:hAnsi="Verdana"/>
          <w:sz w:val="18"/>
        </w:rPr>
      </w:pPr>
      <w:r>
        <w:rPr>
          <w:color w:val="0000FF"/>
        </w:rPr>
        <w:lastRenderedPageBreak/>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By 1914, ten of the western states had granted women the right to vote, but </w:t>
      </w:r>
      <w:r>
        <w:rPr>
          <w:u w:val="single"/>
        </w:rPr>
        <w:t>only one in the East</w:t>
      </w:r>
      <w:r>
        <w:t>.</w:t>
      </w:r>
    </w:p>
    <w:p w:rsidR="00D43676" w:rsidRDefault="00D43676" w:rsidP="00D43676">
      <w:pPr>
        <w:pStyle w:val="choice"/>
        <w:ind w:left="690" w:firstLine="0"/>
      </w:pPr>
      <w:r>
        <w:t>(A) only one in the East</w:t>
      </w:r>
    </w:p>
    <w:p w:rsidR="00D43676" w:rsidRDefault="00D43676" w:rsidP="00D43676">
      <w:pPr>
        <w:pStyle w:val="choice"/>
        <w:ind w:left="690" w:firstLine="0"/>
      </w:pPr>
      <w:r>
        <w:t>(B) only one eastern state</w:t>
      </w:r>
    </w:p>
    <w:p w:rsidR="00D43676" w:rsidRDefault="00D43676" w:rsidP="00D43676">
      <w:pPr>
        <w:pStyle w:val="choice"/>
        <w:ind w:left="690" w:firstLine="0"/>
      </w:pPr>
      <w:r>
        <w:t>(C) in the East there was only one state</w:t>
      </w:r>
    </w:p>
    <w:p w:rsidR="00D43676" w:rsidRDefault="00D43676" w:rsidP="00D43676">
      <w:pPr>
        <w:pStyle w:val="choice"/>
        <w:ind w:left="690" w:firstLine="0"/>
      </w:pPr>
      <w:r>
        <w:t>(D) in the East only one state did</w:t>
      </w:r>
    </w:p>
    <w:p w:rsidR="00D43676" w:rsidRDefault="00D43676" w:rsidP="00D43676">
      <w:pPr>
        <w:pStyle w:val="choice"/>
        <w:ind w:left="690" w:firstLine="0"/>
        <w:rPr>
          <w:vanish/>
          <w:color w:val="0000FF"/>
        </w:rPr>
      </w:pPr>
      <w:r>
        <w:rPr>
          <w:vanish/>
          <w:color w:val="0000FF"/>
        </w:rPr>
        <w:t>（</w:t>
      </w:r>
      <w:r>
        <w:rPr>
          <w:vanish/>
          <w:color w:val="0000FF"/>
        </w:rPr>
        <w:t>E</w:t>
      </w:r>
      <w:r>
        <w:rPr>
          <w:vanish/>
          <w:color w:val="0000FF"/>
        </w:rPr>
        <w:t>）</w:t>
      </w:r>
    </w:p>
    <w:p w:rsidR="00D43676" w:rsidRDefault="00D43676" w:rsidP="00D43676">
      <w:pPr>
        <w:pStyle w:val="choice"/>
        <w:ind w:left="690" w:firstLine="0"/>
      </w:pPr>
      <w:r>
        <w:t>(E) only one in the East had</w:t>
      </w:r>
    </w:p>
    <w:p w:rsidR="00D43676" w:rsidRDefault="00D43676" w:rsidP="00D43676">
      <w:pPr>
        <w:pStyle w:val="choice"/>
        <w:ind w:left="690" w:firstLine="0"/>
      </w:pPr>
      <w:r>
        <w:t>Clear cut parallelism</w:t>
      </w:r>
    </w:p>
    <w:p w:rsidR="00251B7C" w:rsidRDefault="00251B7C">
      <w:pPr>
        <w:pStyle w:val="question"/>
        <w:numPr>
          <w:ilvl w:val="0"/>
          <w:numId w:val="8"/>
        </w:numPr>
        <w:tabs>
          <w:tab w:val="left" w:pos="420"/>
          <w:tab w:val="left" w:pos="840"/>
        </w:tabs>
      </w:pPr>
      <w:r>
        <w:t>By a vote of 9 to 0, the Supreme Court awarded the Central Intelligence Agency broad discretionary powers</w:t>
      </w:r>
      <w:r w:rsidR="007E499A">
        <w:t xml:space="preserve"> </w:t>
      </w:r>
      <w:r>
        <w:rPr>
          <w:u w:val="single"/>
        </w:rPr>
        <w:t xml:space="preserve">enabling it to withhold from the public </w:t>
      </w:r>
      <w:r>
        <w:t>the identities of its sources of intelligence information.</w:t>
      </w:r>
    </w:p>
    <w:p w:rsidR="00D43676" w:rsidRDefault="00D43676" w:rsidP="00D43676">
      <w:pPr>
        <w:pStyle w:val="choice"/>
        <w:ind w:left="690" w:firstLine="0"/>
      </w:pPr>
      <w:r>
        <w:t>(A) enabling it to withhold from the public</w:t>
      </w:r>
    </w:p>
    <w:p w:rsidR="00D43676" w:rsidRDefault="00D43676" w:rsidP="00D43676">
      <w:pPr>
        <w:pStyle w:val="choice"/>
        <w:ind w:left="690" w:firstLine="0"/>
      </w:pPr>
      <w:r>
        <w:t>(B) for it to withhold from the public</w:t>
      </w:r>
    </w:p>
    <w:p w:rsidR="00D43676" w:rsidRDefault="00D43676" w:rsidP="00D43676">
      <w:pPr>
        <w:pStyle w:val="choice"/>
        <w:ind w:left="690" w:firstLine="0"/>
      </w:pPr>
      <w:r>
        <w:t>(C) for withholding disclosure to the public of</w:t>
      </w:r>
    </w:p>
    <w:p w:rsidR="00D43676" w:rsidRDefault="00D43676" w:rsidP="00D43676">
      <w:pPr>
        <w:pStyle w:val="choice"/>
        <w:ind w:left="690" w:firstLine="0"/>
      </w:pPr>
      <w:r>
        <w:t>(D) that enable them to withhold from public disclosure</w:t>
      </w:r>
    </w:p>
    <w:p w:rsidR="00D43676" w:rsidRDefault="00D43676" w:rsidP="00D43676">
      <w:pPr>
        <w:pStyle w:val="choice"/>
        <w:ind w:left="690" w:firstLine="0"/>
        <w:rPr>
          <w:vanish/>
          <w:color w:val="0000FF"/>
        </w:rPr>
      </w:pPr>
      <w:r>
        <w:rPr>
          <w:vanish/>
          <w:color w:val="0000FF"/>
        </w:rPr>
        <w:t>（</w:t>
      </w:r>
      <w:r>
        <w:rPr>
          <w:vanish/>
          <w:color w:val="0000FF"/>
        </w:rPr>
        <w:t>A</w:t>
      </w:r>
      <w:r>
        <w:rPr>
          <w:vanish/>
          <w:color w:val="0000FF"/>
        </w:rPr>
        <w:t>）</w:t>
      </w:r>
    </w:p>
    <w:p w:rsidR="00D43676" w:rsidRDefault="00D43676" w:rsidP="00D43676">
      <w:pPr>
        <w:pStyle w:val="choice"/>
        <w:ind w:left="690" w:firstLine="0"/>
      </w:pPr>
      <w:r>
        <w:t>(E) that they can withhold public disclosure of</w:t>
      </w:r>
    </w:p>
    <w:p w:rsidR="00D43676" w:rsidRDefault="00D43676" w:rsidP="00D43676">
      <w:pPr>
        <w:pStyle w:val="choice"/>
        <w:ind w:left="690" w:firstLine="0"/>
        <w:rPr>
          <w:rFonts w:ascii="Wingdings" w:hAnsi="Wingdings"/>
        </w:rPr>
      </w:pPr>
      <w:r>
        <w:rPr>
          <w:rFonts w:ascii="Wingdings" w:hAnsi="Wingdings"/>
        </w:rPr>
        <w:t></w:t>
      </w:r>
      <w:r>
        <w:t>The idiom/usage is “A award B X(enabling …)”</w:t>
      </w:r>
    </w:p>
    <w:p w:rsidR="00D43676" w:rsidRDefault="00D43676" w:rsidP="00D43676">
      <w:pPr>
        <w:pStyle w:val="choice"/>
        <w:ind w:left="690" w:firstLine="0"/>
      </w:pPr>
      <w:r>
        <w:rPr>
          <w:rFonts w:ascii="Wingdings" w:hAnsi="Wingdings"/>
        </w:rPr>
        <w:t></w:t>
      </w:r>
      <w:r>
        <w:t>It is A, cause and effect, in almost all of the sentence constructions like these,</w:t>
      </w:r>
      <w:r>
        <w:br/>
        <w:t>the second phrase should have an ‘-ing’ form.</w:t>
      </w:r>
    </w:p>
    <w:p w:rsidR="00D43676" w:rsidRDefault="00D43676" w:rsidP="00D43676">
      <w:pPr>
        <w:pStyle w:val="choice"/>
        <w:ind w:left="690" w:firstLine="0"/>
      </w:pPr>
      <w:r>
        <w:rPr>
          <w:rFonts w:ascii="Wingdings" w:hAnsi="Wingdings"/>
        </w:rPr>
        <w:t></w:t>
      </w:r>
      <w:r>
        <w:rPr>
          <w:color w:val="000000"/>
        </w:rPr>
        <w:t>the Central Intelligence Agency broad' is singular so we need “it”. D &amp; E are out. In C disclosure to the public of the identities is ' awkward &amp; makes no sense' .out of A and B... A is more clear</w:t>
      </w:r>
    </w:p>
    <w:p w:rsidR="00251B7C" w:rsidRDefault="00251B7C">
      <w:pPr>
        <w:pStyle w:val="question"/>
        <w:numPr>
          <w:ilvl w:val="0"/>
          <w:numId w:val="8"/>
        </w:numPr>
        <w:tabs>
          <w:tab w:val="left" w:pos="420"/>
          <w:tab w:val="left" w:pos="840"/>
        </w:tabs>
      </w:pPr>
      <w:r>
        <w:t xml:space="preserve">By analyzing the advanced olfactory apparatus of Pleistocene chordates, </w:t>
      </w:r>
      <w:r>
        <w:rPr>
          <w:u w:val="single"/>
        </w:rPr>
        <w:t>paleozoologists have discovered a link between the brain’s regions of scent discrimination and its regions of long-term memory storage</w:t>
      </w:r>
      <w:r>
        <w:t>, a link that could prove invaluable in the treatment of amnesia victims.</w:t>
      </w:r>
    </w:p>
    <w:p w:rsidR="00D43676" w:rsidRDefault="00D43676" w:rsidP="00D43676">
      <w:pPr>
        <w:pStyle w:val="choice"/>
        <w:ind w:left="690" w:firstLine="0"/>
      </w:pPr>
      <w:r>
        <w:t>(A) paleozoologists have discovered a link between the brain’s regions of scent discrimination and its regions of long-term memory storage</w:t>
      </w:r>
    </w:p>
    <w:p w:rsidR="00D43676" w:rsidRDefault="00D43676" w:rsidP="00D43676">
      <w:pPr>
        <w:pStyle w:val="choice"/>
        <w:ind w:left="690" w:firstLine="0"/>
      </w:pPr>
      <w:r>
        <w:t>(B) a link between the brain’s regions of scent discrimination and its regions of long-term memory storage has been discovered by paleozoologists</w:t>
      </w:r>
    </w:p>
    <w:p w:rsidR="00D43676" w:rsidRDefault="00D43676" w:rsidP="00D43676">
      <w:pPr>
        <w:pStyle w:val="choice"/>
        <w:ind w:left="690" w:firstLine="0"/>
      </w:pPr>
      <w:r>
        <w:t>(C) there is a link that paleozoologists have discovered between the brain’s regions of scent discrimination and its regions of long-term memory storage</w:t>
      </w:r>
    </w:p>
    <w:p w:rsidR="00D43676" w:rsidRDefault="00D43676" w:rsidP="00D43676">
      <w:pPr>
        <w:pStyle w:val="choice"/>
        <w:ind w:left="690" w:firstLine="0"/>
      </w:pPr>
      <w:r>
        <w:t>(D) the discovery of a link between the brain’s regions of scent discrimination and its regions of long-term memory storage was made by paleozoologists</w:t>
      </w:r>
    </w:p>
    <w:p w:rsidR="00D43676" w:rsidRDefault="00D43676" w:rsidP="00D43676">
      <w:pPr>
        <w:pStyle w:val="choice"/>
        <w:ind w:left="0" w:firstLine="0"/>
        <w:rPr>
          <w:vanish/>
          <w:color w:val="0000FF"/>
        </w:rPr>
      </w:pPr>
      <w:r>
        <w:rPr>
          <w:vanish/>
          <w:color w:val="0000FF"/>
        </w:rPr>
        <w:t>（</w:t>
      </w:r>
      <w:r>
        <w:rPr>
          <w:vanish/>
          <w:color w:val="0000FF"/>
        </w:rPr>
        <w:t>A</w:t>
      </w:r>
      <w:r>
        <w:rPr>
          <w:vanish/>
          <w:color w:val="0000FF"/>
        </w:rPr>
        <w:t>）</w:t>
      </w:r>
    </w:p>
    <w:p w:rsidR="00D43676" w:rsidRDefault="00D43676" w:rsidP="00D43676">
      <w:pPr>
        <w:pStyle w:val="choice"/>
        <w:ind w:left="690" w:firstLine="0"/>
      </w:pPr>
      <w:r>
        <w:t xml:space="preserve">(E) the brain’s regions of scent discrimination and long-term memory storage </w:t>
      </w:r>
      <w:r>
        <w:lastRenderedPageBreak/>
        <w:t>have a link that was discovered by paleozoologists</w:t>
      </w:r>
    </w:p>
    <w:p w:rsidR="00D43676" w:rsidRDefault="00D43676" w:rsidP="00D43676">
      <w:pPr>
        <w:pStyle w:val="choice"/>
        <w:ind w:left="690" w:firstLine="0"/>
      </w:pPr>
      <w:r>
        <w:t>The opening noun to the phrase should be paleozoologists(he is the only one who is actually analyzing), so only A.</w:t>
      </w:r>
    </w:p>
    <w:p w:rsidR="00251B7C" w:rsidRDefault="00251B7C">
      <w:pPr>
        <w:pStyle w:val="question"/>
        <w:numPr>
          <w:ilvl w:val="0"/>
          <w:numId w:val="8"/>
        </w:numPr>
        <w:tabs>
          <w:tab w:val="left" w:pos="420"/>
          <w:tab w:val="left" w:pos="840"/>
        </w:tabs>
      </w:pPr>
      <w:r>
        <w:t xml:space="preserve">By installing special electric pumps, </w:t>
      </w:r>
      <w:r>
        <w:rPr>
          <w:u w:val="single"/>
        </w:rPr>
        <w:t>farmers’ houses could be heated by the warmth from cows’ milk, according to one agricultural engineer</w:t>
      </w:r>
      <w:r>
        <w:t>.</w:t>
      </w:r>
    </w:p>
    <w:p w:rsidR="00251B7C" w:rsidRDefault="00251B7C">
      <w:pPr>
        <w:pStyle w:val="choice"/>
      </w:pPr>
      <w:r>
        <w:t>(A) farmers’ houses could be heated by the warmth from cows’ milk, according to one agricultural engineer</w:t>
      </w:r>
    </w:p>
    <w:p w:rsidR="00251B7C" w:rsidRDefault="00251B7C">
      <w:pPr>
        <w:pStyle w:val="choice"/>
      </w:pPr>
      <w:r>
        <w:t>(B) the warmth from cows’ milk could be used by farmers to heat their houses, according to one agricultural engineer</w:t>
      </w:r>
    </w:p>
    <w:p w:rsidR="00251B7C" w:rsidRDefault="00251B7C">
      <w:pPr>
        <w:pStyle w:val="choice"/>
      </w:pPr>
      <w:r>
        <w:t>(C) one agricultural engineer reports that farmers could use the warmth from cows’ milk to heat their houses</w:t>
      </w:r>
    </w:p>
    <w:p w:rsidR="00251B7C" w:rsidRDefault="00251B7C">
      <w:pPr>
        <w:pStyle w:val="choice"/>
        <w:rPr>
          <w:vanish/>
          <w:color w:val="0000FF"/>
        </w:rPr>
      </w:pPr>
      <w:r>
        <w:t>(D) farmers, according to one agricultural engineer, could use the warmth from cows’ milk to heat their houses</w:t>
      </w:r>
      <w:r w:rsidR="001C0AD4">
        <w:br/>
      </w:r>
      <w:r>
        <w:rPr>
          <w:vanish/>
          <w:color w:val="0000FF"/>
        </w:rPr>
        <w:t>（</w:t>
      </w:r>
      <w:r>
        <w:rPr>
          <w:vanish/>
          <w:color w:val="0000FF"/>
        </w:rPr>
        <w:t>D</w:t>
      </w:r>
      <w:r>
        <w:rPr>
          <w:vanish/>
          <w:color w:val="0000FF"/>
        </w:rPr>
        <w:t>）</w:t>
      </w:r>
    </w:p>
    <w:p w:rsidR="00251B7C" w:rsidRDefault="00251B7C">
      <w:pPr>
        <w:pStyle w:val="choice"/>
      </w:pPr>
      <w:r>
        <w:t>(E) one agricultural engineer reports that farmers’ houses could be heated by the warmth from cows’ milk</w:t>
      </w:r>
    </w:p>
    <w:p w:rsidR="00B43F6D" w:rsidRDefault="006B1266">
      <w:pPr>
        <w:pStyle w:val="choice"/>
      </w:pPr>
      <w:r>
        <w:sym w:font="Wingdings" w:char="F0E0"/>
      </w:r>
      <w:r>
        <w:tab/>
      </w:r>
      <w:r w:rsidR="00251B7C">
        <w:t>(A</w:t>
      </w:r>
      <w:r w:rsidR="007E499A">
        <w:t>/B</w:t>
      </w:r>
      <w:r w:rsidR="00251B7C">
        <w:t xml:space="preserve">) &gt;&gt; </w:t>
      </w:r>
      <w:r w:rsidR="007E499A">
        <w:t xml:space="preserve">Modifier Problem: </w:t>
      </w:r>
      <w:r w:rsidR="00251B7C">
        <w:t>"By installing special ele</w:t>
      </w:r>
      <w:r w:rsidR="007E499A">
        <w:t xml:space="preserve">ctric pumps" is modifying “houses” in A and “the warmth” in B; </w:t>
      </w:r>
      <w:r w:rsidR="00251B7C">
        <w:br/>
        <w:t>(C</w:t>
      </w:r>
      <w:r>
        <w:t>/E</w:t>
      </w:r>
      <w:r w:rsidR="00251B7C">
        <w:t xml:space="preserve">) &gt;&gt; </w:t>
      </w:r>
      <w:r w:rsidR="007E499A">
        <w:t xml:space="preserve">Grammatically, </w:t>
      </w:r>
      <w:r w:rsidR="00B43F6D">
        <w:t xml:space="preserve">all of </w:t>
      </w:r>
      <w:r w:rsidR="007E499A">
        <w:t>CE</w:t>
      </w:r>
      <w:r w:rsidR="00B43F6D">
        <w:t xml:space="preserve"> &amp; </w:t>
      </w:r>
      <w:r w:rsidR="007E499A">
        <w:t xml:space="preserve">D are correct. </w:t>
      </w:r>
      <w:r w:rsidR="00B43F6D">
        <w:t>Meaning-wise also, both an engineer and a farmer can install a pump. But, it is the meaning in the whole sentence which goes much beyond away from just the noun getting impacted by the initial phrase and which makes this problem superior than other problems</w:t>
      </w:r>
      <w:r w:rsidR="009D47F4">
        <w:t xml:space="preserve"> where the initial modifier just impacts the ensuing noun</w:t>
      </w:r>
      <w:r w:rsidR="00B43F6D">
        <w:t>.</w:t>
      </w:r>
    </w:p>
    <w:p w:rsidR="00B43F6D" w:rsidRDefault="00B43F6D" w:rsidP="00B43F6D">
      <w:pPr>
        <w:pStyle w:val="choice"/>
        <w:ind w:hanging="60"/>
      </w:pPr>
      <w:r>
        <w:t xml:space="preserve"> In this problem, the ensuing main verb in the sentence is also getting impacted by the initial phrase. The strategy to tackle such problems of modifiers where multiple subjects or similar subjects are fitting in the modifier schema is to check the applicability of the modifier to the entailing main verb in the sentence. Here, “installing” in modifier phrase has no bearing on “reports”(main verb) in CE, though has exact bearing on “could use”(main verb) in D.</w:t>
      </w:r>
    </w:p>
    <w:p w:rsidR="00B43F6D" w:rsidRDefault="00B43F6D" w:rsidP="00B43F6D">
      <w:pPr>
        <w:pStyle w:val="choice"/>
        <w:ind w:hanging="60"/>
      </w:pPr>
      <w:r>
        <w:t xml:space="preserve">Let us take example from the </w:t>
      </w:r>
      <w:r w:rsidR="00352CE1">
        <w:t>current sentence:</w:t>
      </w:r>
    </w:p>
    <w:p w:rsidR="00251B7C" w:rsidRDefault="00B43F6D" w:rsidP="00B43F6D">
      <w:pPr>
        <w:pStyle w:val="choice"/>
        <w:ind w:hanging="60"/>
      </w:pPr>
      <w:r>
        <w:t xml:space="preserve">If we restructure </w:t>
      </w:r>
      <w:r w:rsidR="007E499A">
        <w:t xml:space="preserve">CE, </w:t>
      </w:r>
      <w:r>
        <w:t xml:space="preserve">we get </w:t>
      </w:r>
      <w:r w:rsidR="007E499A">
        <w:t>“engineer reports</w:t>
      </w:r>
      <w:r>
        <w:t>(main verb)</w:t>
      </w:r>
      <w:r w:rsidR="007E499A">
        <w:t xml:space="preserve"> by installing pumps engineer</w:t>
      </w:r>
      <w:r>
        <w:t>(initial phrase)</w:t>
      </w:r>
      <w:r w:rsidR="007E499A">
        <w:t>” which is wrong. Looking meaning-wise at D, we can say “farmers could use</w:t>
      </w:r>
      <w:r>
        <w:t>(main verb)</w:t>
      </w:r>
      <w:r w:rsidR="007E499A">
        <w:t xml:space="preserve"> warmth …. by installing pumps</w:t>
      </w:r>
      <w:r>
        <w:t>(initial phrase)</w:t>
      </w:r>
      <w:r w:rsidR="007E499A">
        <w:t xml:space="preserve">”, which is correct. </w:t>
      </w:r>
      <w:r w:rsidR="00251B7C">
        <w:br/>
        <w:t xml:space="preserve">(D) &gt;&gt; Correct </w:t>
      </w:r>
      <w:r w:rsidR="00251B7C">
        <w:br/>
      </w:r>
    </w:p>
    <w:p w:rsidR="00251B7C" w:rsidRDefault="00251B7C">
      <w:pPr>
        <w:pStyle w:val="question"/>
        <w:numPr>
          <w:ilvl w:val="0"/>
          <w:numId w:val="8"/>
        </w:numPr>
        <w:tabs>
          <w:tab w:val="left" w:pos="420"/>
          <w:tab w:val="left" w:pos="840"/>
        </w:tabs>
      </w:pPr>
      <w:r>
        <w:t xml:space="preserve">By offering lower prices and a menu of personal communications options, such as caller identification and voice mail, the new telecommunications company </w:t>
      </w:r>
      <w:r>
        <w:rPr>
          <w:u w:val="single"/>
        </w:rPr>
        <w:t>has not only captured customers from other phone companies but also forced them</w:t>
      </w:r>
      <w:r>
        <w:t xml:space="preserve"> to offer competitive prices.</w:t>
      </w:r>
    </w:p>
    <w:p w:rsidR="00251B7C" w:rsidRDefault="00251B7C">
      <w:pPr>
        <w:pStyle w:val="choice"/>
      </w:pPr>
      <w:r>
        <w:t xml:space="preserve">(A) has not only captured customers from other phone companies but also forced </w:t>
      </w:r>
      <w:r>
        <w:lastRenderedPageBreak/>
        <w:t>them</w:t>
      </w:r>
    </w:p>
    <w:p w:rsidR="00251B7C" w:rsidRDefault="00251B7C">
      <w:pPr>
        <w:pStyle w:val="choice"/>
      </w:pPr>
      <w:r>
        <w:t>(B) has not only captured customers from other phone companies, but it also forced them</w:t>
      </w:r>
    </w:p>
    <w:p w:rsidR="00251B7C" w:rsidRDefault="00251B7C">
      <w:pPr>
        <w:pStyle w:val="choice"/>
      </w:pPr>
      <w:r>
        <w:t>(C) has not only captured customers from other phone companies but also forced these companies</w:t>
      </w:r>
    </w:p>
    <w:p w:rsidR="00251B7C" w:rsidRDefault="00251B7C">
      <w:pPr>
        <w:pStyle w:val="choice"/>
        <w:rPr>
          <w:vanish/>
          <w:color w:val="0000FF"/>
        </w:rPr>
      </w:pPr>
      <w:r>
        <w:t>(D) not only has captured customers from other phone companies but also these companies have been forced</w:t>
      </w:r>
      <w:r w:rsidR="001C0AD4">
        <w:br/>
      </w:r>
      <w:r>
        <w:rPr>
          <w:vanish/>
          <w:color w:val="0000FF"/>
        </w:rPr>
        <w:t>（</w:t>
      </w:r>
      <w:r>
        <w:rPr>
          <w:vanish/>
          <w:color w:val="0000FF"/>
        </w:rPr>
        <w:t>C</w:t>
      </w:r>
      <w:r>
        <w:rPr>
          <w:vanish/>
          <w:color w:val="0000FF"/>
        </w:rPr>
        <w:t>）</w:t>
      </w:r>
    </w:p>
    <w:p w:rsidR="00251B7C" w:rsidRDefault="00251B7C">
      <w:pPr>
        <w:pStyle w:val="choice"/>
      </w:pPr>
      <w:r>
        <w:t>(E) not only captured customers from other phone companies, but it also has forced them</w:t>
      </w:r>
    </w:p>
    <w:p w:rsidR="00251B7C" w:rsidRDefault="00251B7C">
      <w:pPr>
        <w:pStyle w:val="choice"/>
      </w:pPr>
      <w:r>
        <w:rPr>
          <w:rFonts w:ascii="Wingdings" w:hAnsi="Wingdings"/>
        </w:rPr>
        <w:t></w:t>
      </w:r>
      <w:r>
        <w:t xml:space="preserve"> </w:t>
      </w:r>
      <w:r w:rsidR="00A66181">
        <w:t>Idiom: “Not only…. But also”</w:t>
      </w:r>
    </w:p>
    <w:p w:rsidR="00251B7C" w:rsidRDefault="00251B7C">
      <w:pPr>
        <w:pStyle w:val="choice"/>
      </w:pPr>
      <w:r>
        <w:rPr>
          <w:rFonts w:ascii="Wingdings" w:hAnsi="Wingdings"/>
        </w:rPr>
        <w:t></w:t>
      </w:r>
      <w:r>
        <w:t xml:space="preserve"> No extra subject in 'but' clause like ‘it’ in (B) choice is required. Same holds true for supporting verbs, so ‘has’ in (E) and ‘have been’ in (D) can be discarded. </w:t>
      </w:r>
    </w:p>
    <w:p w:rsidR="00251B7C" w:rsidRDefault="00251B7C">
      <w:pPr>
        <w:pStyle w:val="choice"/>
      </w:pPr>
      <w:r>
        <w:rPr>
          <w:rFonts w:ascii="Wingdings" w:hAnsi="Wingdings"/>
        </w:rPr>
        <w:t></w:t>
      </w:r>
      <w:r>
        <w:t xml:space="preserve"> ‘them’ is used ambiguously here in B/A.</w:t>
      </w:r>
    </w:p>
    <w:p w:rsidR="00251B7C" w:rsidRDefault="00251B7C">
      <w:pPr>
        <w:pStyle w:val="question"/>
        <w:numPr>
          <w:ilvl w:val="0"/>
          <w:numId w:val="8"/>
        </w:numPr>
        <w:tabs>
          <w:tab w:val="left" w:pos="420"/>
          <w:tab w:val="left" w:pos="840"/>
        </w:tabs>
      </w:pPr>
      <w:r>
        <w:t xml:space="preserve">By showing that South Africa does not have a free market and is in fact a kind of collectivist welfare state for Whites only, Sowell argues that American conservatives have no valid ideological grounds </w:t>
      </w:r>
      <w:r>
        <w:rPr>
          <w:u w:val="single"/>
        </w:rPr>
        <w:t>to be in sympathy with</w:t>
      </w:r>
      <w:r>
        <w:t xml:space="preserve"> the Pretoria regime.</w:t>
      </w:r>
    </w:p>
    <w:p w:rsidR="00251B7C" w:rsidRDefault="00251B7C">
      <w:pPr>
        <w:pStyle w:val="choice"/>
      </w:pPr>
      <w:r>
        <w:t>(A) to be in sympathy with</w:t>
      </w:r>
    </w:p>
    <w:p w:rsidR="00251B7C" w:rsidRDefault="00251B7C">
      <w:pPr>
        <w:pStyle w:val="choice"/>
      </w:pPr>
      <w:r>
        <w:t>(B) to sympathize with</w:t>
      </w:r>
    </w:p>
    <w:p w:rsidR="00251B7C" w:rsidRDefault="00251B7C">
      <w:pPr>
        <w:pStyle w:val="choice"/>
      </w:pPr>
      <w:r>
        <w:t>(C) for sympathizing with</w:t>
      </w:r>
    </w:p>
    <w:p w:rsidR="0018003D" w:rsidRDefault="00251B7C">
      <w:pPr>
        <w:pStyle w:val="choice"/>
      </w:pPr>
      <w:r>
        <w:t>(D) that they should sympathize with</w:t>
      </w:r>
    </w:p>
    <w:p w:rsidR="00251B7C" w:rsidRDefault="00251B7C">
      <w:pPr>
        <w:pStyle w:val="choice"/>
        <w:rPr>
          <w:vanish/>
          <w:color w:val="0000FF"/>
        </w:rPr>
      </w:pPr>
      <w:r>
        <w:rPr>
          <w:vanish/>
          <w:color w:val="0000FF"/>
        </w:rPr>
        <w:t>（</w:t>
      </w:r>
      <w:r>
        <w:rPr>
          <w:vanish/>
          <w:color w:val="0000FF"/>
        </w:rPr>
        <w:t>C</w:t>
      </w:r>
      <w:r>
        <w:rPr>
          <w:vanish/>
          <w:color w:val="0000FF"/>
        </w:rPr>
        <w:t>）</w:t>
      </w:r>
    </w:p>
    <w:p w:rsidR="009E6E60" w:rsidRDefault="00251B7C" w:rsidP="009E6E60">
      <w:pPr>
        <w:pStyle w:val="choice"/>
      </w:pPr>
      <w:r>
        <w:t>(E) that they should have sympathy for</w:t>
      </w:r>
    </w:p>
    <w:p w:rsidR="00251B7C" w:rsidRDefault="009E6E60">
      <w:pPr>
        <w:pStyle w:val="choice"/>
        <w:rPr>
          <w:color w:val="000000"/>
        </w:rPr>
      </w:pPr>
      <w:r>
        <w:sym w:font="Wingdings" w:char="F0E0"/>
      </w:r>
      <w:r w:rsidR="00251B7C">
        <w:t>It's an idiom, which I just learned from [Princeton Review- Cracking the GMAT]</w:t>
      </w:r>
      <w:r>
        <w:br/>
      </w:r>
      <w:r w:rsidR="00251B7C">
        <w:t>Idioms:</w:t>
      </w:r>
      <w:r w:rsidR="00251B7C" w:rsidRPr="00290F5B">
        <w:rPr>
          <w:sz w:val="28"/>
          <w:highlight w:val="green"/>
          <w:shd w:val="clear" w:color="auto" w:fill="FF0000"/>
        </w:rPr>
        <w:t>Grounds for + noun</w:t>
      </w:r>
      <w:r w:rsidR="00251B7C">
        <w:rPr>
          <w:sz w:val="28"/>
          <w:shd w:val="clear" w:color="auto" w:fill="FF0000"/>
        </w:rPr>
        <w:br/>
        <w:t xml:space="preserve">or </w:t>
      </w:r>
      <w:r w:rsidR="00251B7C">
        <w:rPr>
          <w:sz w:val="28"/>
          <w:shd w:val="clear" w:color="auto" w:fill="FF0000"/>
        </w:rPr>
        <w:br/>
        <w:t>Grounds to + verb</w:t>
      </w:r>
      <w:r w:rsidR="00E60C7C">
        <w:rPr>
          <w:sz w:val="28"/>
          <w:shd w:val="clear" w:color="auto" w:fill="FF0000"/>
        </w:rPr>
        <w:t xml:space="preserve"> – looks Wrong</w:t>
      </w:r>
      <w:r w:rsidR="00251B7C">
        <w:rPr>
          <w:sz w:val="28"/>
          <w:shd w:val="clear" w:color="auto" w:fill="FF0000"/>
        </w:rPr>
        <w:br/>
      </w:r>
      <w:r w:rsidR="00251B7C">
        <w:rPr>
          <w:color w:val="000000"/>
        </w:rPr>
        <w:t>"grounds for doing something" is the correct idiom.</w:t>
      </w:r>
    </w:p>
    <w:p w:rsidR="00251B7C" w:rsidRDefault="00251B7C">
      <w:pPr>
        <w:pStyle w:val="question"/>
        <w:numPr>
          <w:ilvl w:val="0"/>
          <w:numId w:val="8"/>
        </w:numPr>
        <w:tabs>
          <w:tab w:val="left" w:pos="420"/>
          <w:tab w:val="left" w:pos="840"/>
        </w:tabs>
      </w:pPr>
      <w:r>
        <w:t xml:space="preserve">By studying the primitive visual systems of single-cell aquatic organisms, </w:t>
      </w:r>
      <w:r>
        <w:rPr>
          <w:u w:val="single"/>
        </w:rPr>
        <w:t xml:space="preserve">biophysicists have discovered a striking similarity between algae and cows, </w:t>
      </w:r>
      <w:r>
        <w:t>a similarity that indicates the common evolutionary origin of plants and animals: both algae and cows produce a light-sensitive protein called rhodopsin.</w:t>
      </w:r>
    </w:p>
    <w:p w:rsidR="00251B7C" w:rsidRDefault="00251B7C">
      <w:pPr>
        <w:pStyle w:val="choice"/>
      </w:pPr>
      <w:r>
        <w:t>(A) biophysicists have discovered a striking similarity between algae and cows</w:t>
      </w:r>
    </w:p>
    <w:p w:rsidR="00251B7C" w:rsidRDefault="00251B7C">
      <w:pPr>
        <w:pStyle w:val="choice"/>
      </w:pPr>
      <w:r>
        <w:t>(B) a striking similarity between algae and cows has been discovered by biophysicists</w:t>
      </w:r>
    </w:p>
    <w:p w:rsidR="00251B7C" w:rsidRDefault="00251B7C">
      <w:pPr>
        <w:pStyle w:val="choice"/>
      </w:pPr>
      <w:r>
        <w:t xml:space="preserve">(C) there is a striking similarity that biophysicists have discovered between algae </w:t>
      </w:r>
      <w:r>
        <w:lastRenderedPageBreak/>
        <w:t>and cows</w:t>
      </w:r>
    </w:p>
    <w:p w:rsidR="00251B7C" w:rsidRDefault="00251B7C">
      <w:pPr>
        <w:pStyle w:val="choice"/>
        <w:rPr>
          <w:vanish/>
          <w:color w:val="0000FF"/>
        </w:rPr>
      </w:pPr>
      <w:r>
        <w:t>(D) the discovery of a striking similarity between algae and cows was made by biophysicists</w:t>
      </w:r>
      <w:r w:rsidR="001C0AD4">
        <w:br/>
      </w:r>
      <w:r>
        <w:rPr>
          <w:vanish/>
          <w:color w:val="0000FF"/>
        </w:rPr>
        <w:t>（</w:t>
      </w:r>
      <w:r>
        <w:rPr>
          <w:vanish/>
          <w:color w:val="0000FF"/>
        </w:rPr>
        <w:t>A</w:t>
      </w:r>
      <w:r>
        <w:rPr>
          <w:vanish/>
          <w:color w:val="0000FF"/>
        </w:rPr>
        <w:t>）</w:t>
      </w:r>
    </w:p>
    <w:p w:rsidR="00251B7C" w:rsidRDefault="00251B7C">
      <w:pPr>
        <w:pStyle w:val="choice"/>
      </w:pPr>
      <w:r>
        <w:t>(E) algae and cows have a striking similarity that was discovered by biophysicists</w:t>
      </w:r>
    </w:p>
    <w:p w:rsidR="00251B7C" w:rsidRDefault="00251B7C">
      <w:pPr>
        <w:pStyle w:val="question"/>
        <w:numPr>
          <w:ilvl w:val="0"/>
          <w:numId w:val="8"/>
        </w:numPr>
        <w:tabs>
          <w:tab w:val="left" w:pos="420"/>
          <w:tab w:val="left" w:pos="840"/>
        </w:tabs>
      </w:pPr>
      <w:r>
        <w:t xml:space="preserve">By the mid-seventeenth century, Amsterdam had built a new town hall so large that only St. Peter’s in Rome, the Escorial in Spain, and the Palazza Ducale in Venice </w:t>
      </w:r>
      <w:r>
        <w:rPr>
          <w:u w:val="single"/>
        </w:rPr>
        <w:t xml:space="preserve">could rival it for </w:t>
      </w:r>
      <w:r>
        <w:t>scale or magnificence.</w:t>
      </w:r>
    </w:p>
    <w:p w:rsidR="00251B7C" w:rsidRDefault="00251B7C">
      <w:pPr>
        <w:pStyle w:val="choice"/>
      </w:pPr>
      <w:r>
        <w:t>(A) could rival it for</w:t>
      </w:r>
    </w:p>
    <w:p w:rsidR="00251B7C" w:rsidRDefault="00251B7C">
      <w:pPr>
        <w:pStyle w:val="choice"/>
      </w:pPr>
      <w:r>
        <w:t>(B) were the rivals of it in their</w:t>
      </w:r>
    </w:p>
    <w:p w:rsidR="00251B7C" w:rsidRDefault="00251B7C">
      <w:pPr>
        <w:pStyle w:val="choice"/>
      </w:pPr>
      <w:r>
        <w:t>(C) were its rival as to</w:t>
      </w:r>
    </w:p>
    <w:p w:rsidR="0018003D" w:rsidRDefault="00251B7C">
      <w:pPr>
        <w:pStyle w:val="choice"/>
      </w:pPr>
      <w:r>
        <w:t>(D) could be its rivals in their</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were rivaling its</w:t>
      </w:r>
    </w:p>
    <w:p w:rsidR="00251B7C" w:rsidRDefault="00251B7C">
      <w:pPr>
        <w:pStyle w:val="NormalWeb"/>
      </w:pPr>
      <w:r>
        <w:rPr>
          <w:shd w:val="clear" w:color="auto" w:fill="FF0000"/>
        </w:rPr>
        <w:t xml:space="preserve">The sentence does not convey that the town hall </w:t>
      </w:r>
      <w:r>
        <w:rPr>
          <w:b/>
          <w:shd w:val="clear" w:color="auto" w:fill="FF0000"/>
        </w:rPr>
        <w:t>IS better</w:t>
      </w:r>
      <w:r>
        <w:rPr>
          <w:shd w:val="clear" w:color="auto" w:fill="FF0000"/>
        </w:rPr>
        <w:t xml:space="preserve"> than the others mentioned, hence "Could" can be used. ALWAYS KEEP A TAB ON </w:t>
      </w:r>
      <w:r>
        <w:rPr>
          <w:b/>
          <w:bCs/>
          <w:i/>
          <w:iCs/>
          <w:sz w:val="28"/>
          <w:shd w:val="clear" w:color="auto" w:fill="FF0000"/>
        </w:rPr>
        <w:t>MODALS(CAN,could,might)</w:t>
      </w:r>
      <w:r>
        <w:br/>
      </w:r>
      <w:r>
        <w:rPr>
          <w:i/>
        </w:rPr>
        <w:t>The “it” in answer choices A and B doesn't refer back clearly</w:t>
      </w:r>
      <w:r>
        <w:t xml:space="preserve">.(I think it </w:t>
      </w:r>
      <w:r>
        <w:rPr>
          <w:b/>
        </w:rPr>
        <w:t>does</w:t>
      </w:r>
      <w:r>
        <w:t xml:space="preserve"> to Amsterdam being singular subject.) The “its” however is a posessive pronoun and hence can only refer to the mo</w:t>
      </w:r>
      <w:r w:rsidR="00127133">
        <w:t>n</w:t>
      </w:r>
      <w:r>
        <w:t xml:space="preserve">ument... </w:t>
      </w:r>
      <w:r>
        <w:br/>
        <w:t>like its (the monument's) rivals....</w:t>
      </w:r>
      <w:r>
        <w:br/>
        <w:t>except D other choices have were and rivaling indicating wrong tense...</w:t>
      </w:r>
    </w:p>
    <w:p w:rsidR="00251B7C" w:rsidRDefault="00251B7C">
      <w:pPr>
        <w:pStyle w:val="question"/>
        <w:numPr>
          <w:ilvl w:val="0"/>
          <w:numId w:val="8"/>
        </w:numPr>
        <w:tabs>
          <w:tab w:val="left" w:pos="420"/>
          <w:tab w:val="left" w:pos="840"/>
        </w:tabs>
      </w:pPr>
      <w:r>
        <w:t xml:space="preserve">Byron possessed powers of observation that would have made him a great anthropologist and that </w:t>
      </w:r>
      <w:r>
        <w:rPr>
          <w:u w:val="single"/>
        </w:rPr>
        <w:t xml:space="preserve">makes his letters as a group the rival of </w:t>
      </w:r>
      <w:r>
        <w:t>the best novels of the time.</w:t>
      </w:r>
    </w:p>
    <w:p w:rsidR="00251B7C" w:rsidRDefault="00251B7C">
      <w:pPr>
        <w:pStyle w:val="choice"/>
      </w:pPr>
      <w:r>
        <w:t>(A) makes his letters as a group the rival of</w:t>
      </w:r>
    </w:p>
    <w:p w:rsidR="00251B7C" w:rsidRDefault="00251B7C">
      <w:pPr>
        <w:pStyle w:val="choice"/>
      </w:pPr>
      <w:r>
        <w:t>(B) makes his letters as a group one to rival</w:t>
      </w:r>
    </w:p>
    <w:p w:rsidR="00251B7C" w:rsidRDefault="00251B7C">
      <w:pPr>
        <w:pStyle w:val="choice"/>
      </w:pPr>
      <w:r>
        <w:t>(C) makes his letters a group rivaling</w:t>
      </w:r>
    </w:p>
    <w:p w:rsidR="00E46463" w:rsidRDefault="00251B7C">
      <w:pPr>
        <w:pStyle w:val="choice"/>
      </w:pPr>
      <w:r>
        <w:t>(D) make his letters as a group the rival of</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make his letters a group which is the rival of</w:t>
      </w:r>
    </w:p>
    <w:p w:rsidR="009C4B27" w:rsidRDefault="00251B7C">
      <w:pPr>
        <w:pStyle w:val="choice"/>
        <w:ind w:left="357" w:firstLine="2"/>
      </w:pPr>
      <w:r>
        <w:rPr>
          <w:rFonts w:ascii="Wingdings" w:hAnsi="Wingdings"/>
        </w:rPr>
        <w:t></w:t>
      </w:r>
      <w:r w:rsidR="009C4B27">
        <w:t xml:space="preserve">Analysis in 179 to be looked in </w:t>
      </w:r>
    </w:p>
    <w:p w:rsidR="00251B7C" w:rsidRDefault="009C4B27">
      <w:pPr>
        <w:pStyle w:val="choice"/>
        <w:ind w:left="357" w:firstLine="2"/>
      </w:pPr>
      <w:r>
        <w:sym w:font="Wingdings" w:char="F0E8"/>
      </w:r>
      <w:r w:rsidR="00251B7C">
        <w:t>"that" refers to "powers of observation", hence plural concord.make X Y</w:t>
      </w:r>
      <w:r w:rsidR="00E46463">
        <w:t>==</w:t>
      </w:r>
      <w:r w:rsidR="00251B7C">
        <w:t>make X the rival</w:t>
      </w:r>
      <w:r w:rsidR="00E46463">
        <w:t xml:space="preserve">; </w:t>
      </w:r>
      <w:r w:rsidR="00251B7C">
        <w:t>make "his letters as a group" the rival of ...</w:t>
      </w:r>
      <w:r w:rsidR="00251B7C">
        <w:br/>
      </w:r>
      <w:r w:rsidR="00251B7C">
        <w:rPr>
          <w:rFonts w:ascii="Wingdings" w:hAnsi="Wingdings"/>
        </w:rPr>
        <w:t></w:t>
      </w:r>
      <w:r w:rsidR="00251B7C">
        <w:t xml:space="preserve"> make </w:t>
      </w:r>
      <w:r w:rsidR="00251B7C">
        <w:rPr>
          <w:color w:val="FF0000"/>
        </w:rPr>
        <w:t>[his letters as a group]</w:t>
      </w:r>
      <w:r w:rsidR="00251B7C">
        <w:t xml:space="preserve"> the rival of </w:t>
      </w:r>
    </w:p>
    <w:p w:rsidR="00251B7C" w:rsidRDefault="00251B7C">
      <w:pPr>
        <w:pStyle w:val="choice"/>
        <w:ind w:left="357" w:firstLine="2"/>
      </w:pPr>
      <w:r>
        <w:t>his letters=rival</w:t>
      </w:r>
      <w:r>
        <w:br/>
        <w:t xml:space="preserve">make his letters </w:t>
      </w:r>
      <w:r>
        <w:rPr>
          <w:color w:val="FF0000"/>
        </w:rPr>
        <w:t>[a group]</w:t>
      </w:r>
      <w:r>
        <w:t xml:space="preserve"> which is the rival of </w:t>
      </w:r>
    </w:p>
    <w:p w:rsidR="00251B7C" w:rsidRDefault="00251B7C">
      <w:pPr>
        <w:pStyle w:val="choice"/>
        <w:ind w:left="357" w:firstLine="2"/>
      </w:pPr>
      <w:r>
        <w:t>group=rival wrong!</w:t>
      </w:r>
      <w:r>
        <w:br/>
      </w:r>
      <w:r>
        <w:rPr>
          <w:b/>
        </w:rPr>
        <w:t>Compare:</w:t>
      </w:r>
      <w:r>
        <w:br/>
        <w:t>make his letters is a rival [d]</w:t>
      </w:r>
      <w:r>
        <w:br/>
        <w:t>make his letters is a group which ...[e].</w:t>
      </w:r>
    </w:p>
    <w:p w:rsidR="00251B7C" w:rsidRDefault="00251B7C" w:rsidP="00E46463">
      <w:pPr>
        <w:pStyle w:val="choice"/>
        <w:ind w:left="357" w:firstLine="0"/>
      </w:pPr>
      <w:r>
        <w:rPr>
          <w:rFonts w:ascii="Wingdings" w:hAnsi="Wingdings"/>
        </w:rPr>
        <w:lastRenderedPageBreak/>
        <w:t></w:t>
      </w:r>
      <w:r>
        <w:rPr>
          <w:color w:val="0000FF"/>
        </w:rPr>
        <w:t xml:space="preserve"> A </w:t>
      </w:r>
      <w:r>
        <w:t xml:space="preserve">|CAUSE| </w:t>
      </w:r>
      <w:r>
        <w:rPr>
          <w:color w:val="0000FF"/>
        </w:rPr>
        <w:t>B</w:t>
      </w:r>
      <w:r>
        <w:t xml:space="preserve"> |TO DO| </w:t>
      </w:r>
      <w:r>
        <w:rPr>
          <w:color w:val="0000FF"/>
        </w:rPr>
        <w:t>C</w:t>
      </w:r>
      <w:r w:rsidR="00E46463">
        <w:rPr>
          <w:color w:val="0000FF"/>
        </w:rPr>
        <w:tab/>
        <w:t xml:space="preserve">or </w:t>
      </w:r>
      <w:r w:rsidR="00E46463">
        <w:rPr>
          <w:color w:val="0000FF"/>
        </w:rPr>
        <w:tab/>
      </w:r>
      <w:r>
        <w:rPr>
          <w:color w:val="0000FF"/>
        </w:rPr>
        <w:t xml:space="preserve">A </w:t>
      </w:r>
      <w:r>
        <w:t xml:space="preserve">|CAUSE| </w:t>
      </w:r>
      <w:r>
        <w:rPr>
          <w:color w:val="0000FF"/>
        </w:rPr>
        <w:t>B</w:t>
      </w:r>
      <w:r>
        <w:t xml:space="preserve"> |TO BE| </w:t>
      </w:r>
      <w:r>
        <w:rPr>
          <w:color w:val="0000FF"/>
        </w:rPr>
        <w:t>C</w:t>
      </w:r>
      <w:r w:rsidR="00E46463">
        <w:rPr>
          <w:color w:val="0000FF"/>
        </w:rPr>
        <w:br/>
      </w:r>
      <w:r>
        <w:rPr>
          <w:rFonts w:ascii="Wingdings" w:hAnsi="Wingdings"/>
          <w:color w:val="0000FF"/>
        </w:rPr>
        <w:t></w:t>
      </w:r>
      <w:r>
        <w:t xml:space="preserve"> In D: 'letters as a group' constitute a novel</w:t>
      </w:r>
      <w:r w:rsidR="00E46463">
        <w:t xml:space="preserve">. </w:t>
      </w:r>
      <w:r>
        <w:t xml:space="preserve">In E: 'letters a group' doesnt make sense  </w:t>
      </w:r>
      <w:r>
        <w:br/>
      </w:r>
      <w:r>
        <w:rPr>
          <w:rFonts w:ascii="Wingdings" w:hAnsi="Wingdings"/>
        </w:rPr>
        <w:t></w:t>
      </w:r>
      <w:r>
        <w:t xml:space="preserve">subject is </w:t>
      </w:r>
      <w:r>
        <w:rPr>
          <w:rStyle w:val="Strong"/>
        </w:rPr>
        <w:t>powers</w:t>
      </w:r>
      <w:r w:rsidR="00E46463">
        <w:rPr>
          <w:rStyle w:val="Strong"/>
        </w:rPr>
        <w:t xml:space="preserve">; </w:t>
      </w:r>
      <w:r>
        <w:rPr>
          <w:rStyle w:val="Strong"/>
        </w:rPr>
        <w:t>of observation</w:t>
      </w:r>
      <w:r>
        <w:t xml:space="preserve"> is intervening clause</w:t>
      </w:r>
      <w:r>
        <w:br/>
        <w:t>only if the it is some, all, none, any and most - should u think of selecting subject</w:t>
      </w:r>
      <w:r w:rsidR="009C4B27">
        <w:t xml:space="preserve"> from the intervening clause...</w:t>
      </w:r>
    </w:p>
    <w:p w:rsidR="00251B7C" w:rsidRDefault="00251B7C">
      <w:pPr>
        <w:pStyle w:val="question"/>
        <w:numPr>
          <w:ilvl w:val="0"/>
          <w:numId w:val="8"/>
        </w:numPr>
        <w:tabs>
          <w:tab w:val="left" w:pos="420"/>
          <w:tab w:val="left" w:pos="840"/>
        </w:tabs>
      </w:pPr>
      <w:r>
        <w:t xml:space="preserve">Cajuns speak a dialect brought to southern Louisiana by the four thousand Acadians who migrated there in 1755; their language is basically seventeenth-century French </w:t>
      </w:r>
      <w:r>
        <w:rPr>
          <w:u w:val="single"/>
        </w:rPr>
        <w:t>to which has been added English, Spanish and Italian words</w:t>
      </w:r>
      <w:r>
        <w:t>.</w:t>
      </w:r>
    </w:p>
    <w:p w:rsidR="00251B7C" w:rsidRDefault="00251B7C">
      <w:pPr>
        <w:pStyle w:val="choice"/>
      </w:pPr>
      <w:r>
        <w:t>(A) to which has been added English, Spanish and Italian words</w:t>
      </w:r>
    </w:p>
    <w:p w:rsidR="00251B7C" w:rsidRDefault="00251B7C">
      <w:pPr>
        <w:pStyle w:val="choice"/>
      </w:pPr>
      <w:r>
        <w:t>(B) added to which is English, Spanish, and Italian words</w:t>
      </w:r>
    </w:p>
    <w:p w:rsidR="00251B7C" w:rsidRDefault="00251B7C">
      <w:pPr>
        <w:pStyle w:val="choice"/>
      </w:pPr>
      <w:r>
        <w:t>(C) to which English, Spanish, and Italian words have been added</w:t>
      </w:r>
    </w:p>
    <w:p w:rsidR="00251B7C" w:rsidRDefault="00251B7C">
      <w:pPr>
        <w:pStyle w:val="choice"/>
        <w:rPr>
          <w:vanish/>
          <w:color w:val="0000FF"/>
        </w:rPr>
      </w:pPr>
      <w:r>
        <w:t>(D) with English, Spanish, and Italian words having been added to it</w:t>
      </w:r>
      <w:r w:rsidR="00A27DCC">
        <w:br/>
      </w:r>
      <w:r>
        <w:rPr>
          <w:vanish/>
          <w:color w:val="0000FF"/>
        </w:rPr>
        <w:t>（</w:t>
      </w:r>
      <w:r>
        <w:rPr>
          <w:vanish/>
          <w:color w:val="0000FF"/>
        </w:rPr>
        <w:t>C</w:t>
      </w:r>
      <w:r>
        <w:rPr>
          <w:vanish/>
          <w:color w:val="0000FF"/>
        </w:rPr>
        <w:t>）</w:t>
      </w:r>
    </w:p>
    <w:p w:rsidR="00251B7C" w:rsidRDefault="00251B7C">
      <w:pPr>
        <w:pStyle w:val="choice"/>
      </w:pPr>
      <w:r>
        <w:t>(E) and, in addition, English, Spanish, and Italian words are added</w:t>
      </w:r>
    </w:p>
    <w:p w:rsidR="00251B7C" w:rsidRDefault="00251B7C">
      <w:pPr>
        <w:pStyle w:val="question"/>
        <w:numPr>
          <w:ilvl w:val="0"/>
          <w:numId w:val="8"/>
        </w:numPr>
        <w:tabs>
          <w:tab w:val="left" w:pos="420"/>
          <w:tab w:val="left" w:pos="840"/>
        </w:tabs>
      </w:pPr>
      <w:r>
        <w:t xml:space="preserve">California’s child-support payments are </w:t>
      </w:r>
      <w:r>
        <w:rPr>
          <w:u w:val="single"/>
        </w:rPr>
        <w:t>as high or higher than other states</w:t>
      </w:r>
      <w:r>
        <w:t>.</w:t>
      </w:r>
    </w:p>
    <w:p w:rsidR="00251B7C" w:rsidRDefault="00251B7C">
      <w:pPr>
        <w:pStyle w:val="choice"/>
      </w:pPr>
      <w:r>
        <w:t>(A) as high or higher than other states</w:t>
      </w:r>
    </w:p>
    <w:p w:rsidR="00251B7C" w:rsidRDefault="00251B7C">
      <w:pPr>
        <w:pStyle w:val="choice"/>
      </w:pPr>
      <w:r>
        <w:t>(B) at least as high as any states</w:t>
      </w:r>
    </w:p>
    <w:p w:rsidR="00251B7C" w:rsidRDefault="00251B7C">
      <w:pPr>
        <w:pStyle w:val="choice"/>
      </w:pPr>
      <w:r>
        <w:t>(C) as high as, or higher than, those of any other state</w:t>
      </w:r>
    </w:p>
    <w:p w:rsidR="00251B7C" w:rsidRDefault="00251B7C">
      <w:pPr>
        <w:pStyle w:val="choice"/>
        <w:rPr>
          <w:vanish/>
          <w:color w:val="0000FF"/>
        </w:rPr>
      </w:pPr>
      <w:r>
        <w:t>(D) higher than any state’s, or just as high</w:t>
      </w:r>
      <w:r w:rsidR="00A27DCC">
        <w:br/>
      </w:r>
      <w:r>
        <w:rPr>
          <w:vanish/>
          <w:color w:val="0000FF"/>
        </w:rPr>
        <w:t>（</w:t>
      </w:r>
      <w:r>
        <w:rPr>
          <w:vanish/>
          <w:color w:val="0000FF"/>
        </w:rPr>
        <w:t>C</w:t>
      </w:r>
      <w:r>
        <w:rPr>
          <w:vanish/>
          <w:color w:val="0000FF"/>
        </w:rPr>
        <w:t>）</w:t>
      </w:r>
    </w:p>
    <w:p w:rsidR="00251B7C" w:rsidRDefault="00251B7C">
      <w:pPr>
        <w:pStyle w:val="choice"/>
      </w:pPr>
      <w:r>
        <w:t>(E) higher, or as high as, other states</w:t>
      </w:r>
    </w:p>
    <w:p w:rsidR="00251B7C" w:rsidRDefault="00251B7C">
      <w:pPr>
        <w:pStyle w:val="choice"/>
      </w:pPr>
      <w:r>
        <w:t xml:space="preserve">“Higher than any other” –Fine combination, </w:t>
      </w:r>
    </w:p>
    <w:p w:rsidR="00251B7C" w:rsidRDefault="00251B7C">
      <w:pPr>
        <w:pStyle w:val="choice"/>
      </w:pPr>
      <w:r>
        <w:t>but needs a check from OG on at least waala Question</w:t>
      </w:r>
    </w:p>
    <w:p w:rsidR="00251B7C" w:rsidRDefault="00251B7C">
      <w:pPr>
        <w:pStyle w:val="question"/>
        <w:numPr>
          <w:ilvl w:val="0"/>
          <w:numId w:val="8"/>
        </w:numPr>
        <w:tabs>
          <w:tab w:val="left" w:pos="420"/>
          <w:tab w:val="left" w:pos="840"/>
        </w:tabs>
      </w:pPr>
      <w:r>
        <w:t xml:space="preserve">Camille Claudet worked continuously through the 1880’s and early 1890’s with the sculptor Auguste Rodin; since there are very few signed works of hers, the </w:t>
      </w:r>
      <w:r>
        <w:rPr>
          <w:u w:val="single"/>
        </w:rPr>
        <w:t>inescapable conclusion seems to be one of Claudet conceiving and executing part of Rodin’s enormous production of that period</w:t>
      </w:r>
      <w:r>
        <w:t>.</w:t>
      </w:r>
    </w:p>
    <w:p w:rsidR="00251B7C" w:rsidRDefault="00251B7C">
      <w:pPr>
        <w:pStyle w:val="choice"/>
      </w:pPr>
      <w:r>
        <w:t>(A) inescapable conclusion seems to be one of Claudet conceiving and executing part of Rodin’s enormous production of that period</w:t>
      </w:r>
    </w:p>
    <w:p w:rsidR="00251B7C" w:rsidRDefault="00251B7C">
      <w:pPr>
        <w:pStyle w:val="choice"/>
      </w:pPr>
      <w:r>
        <w:t>(B) conclusion of Claudet conceiving and executing part of Rodin’s enormous production of that period seems inescapable</w:t>
      </w:r>
    </w:p>
    <w:p w:rsidR="00251B7C" w:rsidRDefault="00251B7C">
      <w:pPr>
        <w:pStyle w:val="choice"/>
      </w:pPr>
      <w:r>
        <w:t>(C) conclusion seems inescapable that part of Rodin’s enormous production of that period was conceived and executed by Claudet</w:t>
      </w:r>
    </w:p>
    <w:p w:rsidR="00251B7C" w:rsidRDefault="00251B7C">
      <w:pPr>
        <w:pStyle w:val="choice"/>
        <w:rPr>
          <w:vanish/>
          <w:color w:val="0000FF"/>
        </w:rPr>
      </w:pPr>
      <w:r>
        <w:t>(D) conclusion of part of Rodin’s enormous production of that period having been conceived and executed by Claudet seems inescapable</w:t>
      </w:r>
      <w:r w:rsidR="00A27DCC">
        <w:br/>
      </w:r>
      <w:r>
        <w:rPr>
          <w:vanish/>
          <w:color w:val="0000FF"/>
        </w:rPr>
        <w:t>（</w:t>
      </w:r>
      <w:r>
        <w:rPr>
          <w:vanish/>
          <w:color w:val="0000FF"/>
        </w:rPr>
        <w:t>C</w:t>
      </w:r>
      <w:r>
        <w:rPr>
          <w:vanish/>
          <w:color w:val="0000FF"/>
        </w:rPr>
        <w:t>）</w:t>
      </w:r>
    </w:p>
    <w:p w:rsidR="00251B7C" w:rsidRDefault="00251B7C">
      <w:pPr>
        <w:pStyle w:val="choice"/>
      </w:pPr>
      <w:r>
        <w:t>(E) seemingly inescapable conclusion is that Claudet would have conceived and executed part of Rodin’s enormous production of that period</w:t>
      </w:r>
    </w:p>
    <w:p w:rsidR="00251B7C" w:rsidRDefault="00251B7C">
      <w:pPr>
        <w:pStyle w:val="NormalWeb"/>
      </w:pPr>
      <w:r>
        <w:t>(A) inescapable conclusion seems to be one of Claudet conceiving and executing part of Rodin’s enormous production of that period</w:t>
      </w:r>
      <w:r>
        <w:br/>
        <w:t xml:space="preserve">(B) conclusion of Claudet conceiving and executing part of Rodin’s enormous </w:t>
      </w:r>
      <w:r>
        <w:lastRenderedPageBreak/>
        <w:t xml:space="preserve">production of that period seems inescapable:- </w:t>
      </w:r>
      <w:r>
        <w:rPr>
          <w:i/>
          <w:iCs/>
        </w:rPr>
        <w:t xml:space="preserve">conclusion of claudet </w:t>
      </w:r>
      <w:r>
        <w:t>changes the meaning.S</w:t>
      </w:r>
      <w:r>
        <w:rPr>
          <w:i/>
          <w:iCs/>
        </w:rPr>
        <w:t>eems inescapable</w:t>
      </w:r>
      <w:r>
        <w:t xml:space="preserve"> should modify </w:t>
      </w:r>
      <w:r>
        <w:rPr>
          <w:i/>
          <w:iCs/>
        </w:rPr>
        <w:t>conclusion</w:t>
      </w:r>
      <w:r>
        <w:t xml:space="preserve"> and not </w:t>
      </w:r>
      <w:r>
        <w:rPr>
          <w:i/>
          <w:iCs/>
        </w:rPr>
        <w:t>that period</w:t>
      </w:r>
      <w:r>
        <w:rPr>
          <w:i/>
          <w:iCs/>
        </w:rPr>
        <w:br/>
      </w:r>
      <w:r>
        <w:t>(C) conclusion seems inescapable that part of Rodin’s enormous production of that period was conceived and executed by Claudet:- Conclusion that is the right idiomatic usage.</w:t>
      </w:r>
      <w:r>
        <w:br/>
        <w:t>(D) conclusion of part of Rodin’s enormous production of that period having been conceived and executed by Claudet seems inescapable:-</w:t>
      </w:r>
      <w:r>
        <w:rPr>
          <w:i/>
          <w:iCs/>
        </w:rPr>
        <w:t xml:space="preserve">conclusion of claudet </w:t>
      </w:r>
      <w:r>
        <w:t>changes the meaning.S</w:t>
      </w:r>
      <w:r>
        <w:rPr>
          <w:i/>
          <w:iCs/>
        </w:rPr>
        <w:t>eems inescapable</w:t>
      </w:r>
      <w:r>
        <w:t xml:space="preserve"> should modify </w:t>
      </w:r>
      <w:r>
        <w:rPr>
          <w:i/>
          <w:iCs/>
        </w:rPr>
        <w:t>conclusion</w:t>
      </w:r>
      <w:r>
        <w:t xml:space="preserve"> and not </w:t>
      </w:r>
      <w:r>
        <w:rPr>
          <w:i/>
          <w:iCs/>
        </w:rPr>
        <w:t>Claudet</w:t>
      </w:r>
      <w:r>
        <w:rPr>
          <w:i/>
          <w:iCs/>
        </w:rPr>
        <w:br/>
      </w:r>
      <w:r>
        <w:t xml:space="preserve">(E) seemingly inescapable conclusion is that Claudet would have conceived and executed part of Rodin’s enormous production of that period:- </w:t>
      </w:r>
      <w:r>
        <w:rPr>
          <w:i/>
          <w:iCs/>
        </w:rPr>
        <w:t xml:space="preserve">would have </w:t>
      </w:r>
      <w:r>
        <w:t>is not necessary here.  The best choice is C</w:t>
      </w:r>
      <w:r>
        <w:br/>
      </w:r>
      <w:r w:rsidR="0035663A">
        <w:rPr>
          <w:rFonts w:ascii="Wingdings" w:hAnsi="Wingdings"/>
        </w:rPr>
        <w:t></w:t>
      </w:r>
      <w:r w:rsidR="0035663A">
        <w:t xml:space="preserve">  i meant.. seemingly is adverb and inescapable is adjective.. (1) conceiving and executing(Noun/Adj Forms) is less preferable to executed and conceived(verb forms)</w:t>
      </w:r>
    </w:p>
    <w:p w:rsidR="00251B7C" w:rsidRDefault="00251B7C">
      <w:pPr>
        <w:pStyle w:val="question"/>
        <w:numPr>
          <w:ilvl w:val="0"/>
          <w:numId w:val="8"/>
        </w:numPr>
        <w:tabs>
          <w:tab w:val="left" w:pos="420"/>
          <w:tab w:val="left" w:pos="840"/>
        </w:tabs>
      </w:pPr>
      <w:r>
        <w:t xml:space="preserve">Camus broke with Sartre </w:t>
      </w:r>
      <w:r>
        <w:rPr>
          <w:u w:val="single"/>
        </w:rPr>
        <w:t xml:space="preserve">in a bitter dispute over </w:t>
      </w:r>
      <w:r>
        <w:t>the nature of Stalinism.</w:t>
      </w:r>
    </w:p>
    <w:p w:rsidR="00251B7C" w:rsidRDefault="00251B7C">
      <w:pPr>
        <w:pStyle w:val="choice"/>
      </w:pPr>
      <w:r>
        <w:t>(A) in a bitter dispute over</w:t>
      </w:r>
    </w:p>
    <w:p w:rsidR="00251B7C" w:rsidRDefault="00251B7C">
      <w:pPr>
        <w:pStyle w:val="choice"/>
      </w:pPr>
      <w:r>
        <w:t>(B) over bitterly disputing</w:t>
      </w:r>
    </w:p>
    <w:p w:rsidR="00251B7C" w:rsidRDefault="00251B7C">
      <w:pPr>
        <w:pStyle w:val="choice"/>
      </w:pPr>
      <w:r>
        <w:t>(C) after there was a bitter dispute over</w:t>
      </w:r>
    </w:p>
    <w:p w:rsidR="00251B7C" w:rsidRDefault="00251B7C">
      <w:pPr>
        <w:pStyle w:val="choice"/>
        <w:rPr>
          <w:vanish/>
          <w:color w:val="0000FF"/>
        </w:rPr>
      </w:pPr>
      <w:r>
        <w:t>(D) after having bitterly disputed about</w:t>
      </w:r>
      <w:r w:rsidR="00A27DCC">
        <w:br/>
      </w:r>
      <w:r>
        <w:rPr>
          <w:vanish/>
          <w:color w:val="0000FF"/>
        </w:rPr>
        <w:t>（</w:t>
      </w:r>
      <w:r>
        <w:rPr>
          <w:vanish/>
          <w:color w:val="0000FF"/>
        </w:rPr>
        <w:t>A</w:t>
      </w:r>
      <w:r>
        <w:rPr>
          <w:vanish/>
          <w:color w:val="0000FF"/>
        </w:rPr>
        <w:t>）</w:t>
      </w:r>
    </w:p>
    <w:p w:rsidR="00251B7C" w:rsidRDefault="00251B7C">
      <w:pPr>
        <w:pStyle w:val="choice"/>
        <w:rPr>
          <w:shd w:val="clear" w:color="auto" w:fill="FF0000"/>
        </w:rPr>
      </w:pPr>
      <w:r>
        <w:t>(E) over a bitter dispute about</w:t>
      </w:r>
      <w:r>
        <w:br/>
      </w:r>
      <w:r>
        <w:rPr>
          <w:shd w:val="clear" w:color="auto" w:fill="FF0000"/>
        </w:rPr>
        <w:t>dispute between x and y over something</w:t>
      </w:r>
    </w:p>
    <w:p w:rsidR="00251B7C" w:rsidRDefault="00251B7C">
      <w:pPr>
        <w:pStyle w:val="question"/>
        <w:numPr>
          <w:ilvl w:val="0"/>
          <w:numId w:val="8"/>
        </w:numPr>
        <w:tabs>
          <w:tab w:val="left" w:pos="420"/>
          <w:tab w:val="left" w:pos="840"/>
        </w:tabs>
      </w:pPr>
      <w:r>
        <w:t xml:space="preserve">Canadian scientists have calculated that </w:t>
      </w:r>
      <w:r>
        <w:rPr>
          <w:u w:val="single"/>
        </w:rPr>
        <w:t>one human being should be struck every nine years by a meteorite</w:t>
      </w:r>
      <w:r>
        <w:t>, while each year sixteen buildings can be expected to sustain damage from such objects.</w:t>
      </w:r>
    </w:p>
    <w:p w:rsidR="00251B7C" w:rsidRDefault="00251B7C">
      <w:pPr>
        <w:pStyle w:val="choice"/>
      </w:pPr>
      <w:r>
        <w:t>(A) one human being should be struck every nine years by a meteorite</w:t>
      </w:r>
    </w:p>
    <w:p w:rsidR="00251B7C" w:rsidRDefault="00251B7C">
      <w:pPr>
        <w:pStyle w:val="choice"/>
      </w:pPr>
      <w:r>
        <w:t>(B) a human being should be struck by a meteorite once in every nine years</w:t>
      </w:r>
    </w:p>
    <w:p w:rsidR="00251B7C" w:rsidRDefault="00251B7C">
      <w:pPr>
        <w:pStyle w:val="choice"/>
      </w:pPr>
      <w:r>
        <w:t>(C) a meteorite will strike one human being once in every nine years</w:t>
      </w:r>
    </w:p>
    <w:p w:rsidR="00251B7C" w:rsidRDefault="00251B7C">
      <w:pPr>
        <w:pStyle w:val="choice"/>
        <w:rPr>
          <w:vanish/>
          <w:color w:val="0000FF"/>
        </w:rPr>
      </w:pPr>
      <w:r>
        <w:t>(D) every nine years a human being will be struck by a meteorite</w:t>
      </w:r>
      <w:r w:rsidR="00A27DCC">
        <w:br/>
      </w:r>
      <w:r>
        <w:rPr>
          <w:vanish/>
          <w:color w:val="0000FF"/>
        </w:rPr>
        <w:t>（</w:t>
      </w:r>
      <w:r>
        <w:rPr>
          <w:vanish/>
          <w:color w:val="0000FF"/>
        </w:rPr>
        <w:t>D</w:t>
      </w:r>
      <w:r>
        <w:rPr>
          <w:vanish/>
          <w:color w:val="0000FF"/>
        </w:rPr>
        <w:t>）</w:t>
      </w:r>
    </w:p>
    <w:p w:rsidR="00251B7C" w:rsidRDefault="00251B7C">
      <w:pPr>
        <w:pStyle w:val="choice"/>
      </w:pPr>
      <w:r>
        <w:t>(E) every nine years a human being should be struck by a meteorite</w:t>
      </w:r>
    </w:p>
    <w:p w:rsidR="00251B7C" w:rsidRDefault="00251B7C">
      <w:pPr>
        <w:pStyle w:val="choice"/>
      </w:pPr>
      <w:r>
        <w:t>D/E due to parallelism of the year's phrase.</w:t>
      </w:r>
    </w:p>
    <w:p w:rsidR="00251B7C" w:rsidRDefault="00251B7C">
      <w:pPr>
        <w:pStyle w:val="choice"/>
        <w:rPr>
          <w:color w:val="008000"/>
          <w:sz w:val="21"/>
          <w:szCs w:val="21"/>
        </w:rPr>
      </w:pPr>
      <w:r>
        <w:t>Quoting OG 10</w:t>
      </w:r>
      <w:r w:rsidR="00475BC5">
        <w:t xml:space="preserve">: </w:t>
      </w:r>
      <w:r>
        <w:rPr>
          <w:shd w:val="clear" w:color="auto" w:fill="00FF00"/>
        </w:rPr>
        <w:t>VVVVVIMP TIP</w:t>
      </w:r>
      <w:r>
        <w:rPr>
          <w:b/>
          <w:bCs/>
          <w:color w:val="000000"/>
          <w:sz w:val="21"/>
          <w:szCs w:val="21"/>
          <w:shd w:val="clear" w:color="auto" w:fill="FF0000"/>
        </w:rPr>
        <w:t xml:space="preserve">Choices A, B, and E can be faulted for using </w:t>
      </w:r>
      <w:r>
        <w:rPr>
          <w:b/>
          <w:bCs/>
          <w:i/>
          <w:iCs/>
          <w:color w:val="000000"/>
          <w:sz w:val="21"/>
          <w:szCs w:val="21"/>
          <w:shd w:val="clear" w:color="auto" w:fill="FF0000"/>
        </w:rPr>
        <w:t>should</w:t>
      </w:r>
      <w:r>
        <w:rPr>
          <w:b/>
          <w:bCs/>
          <w:color w:val="000000"/>
          <w:sz w:val="21"/>
          <w:szCs w:val="21"/>
          <w:shd w:val="clear" w:color="auto" w:fill="FF0000"/>
        </w:rPr>
        <w:t xml:space="preserve"> in place of </w:t>
      </w:r>
      <w:r>
        <w:rPr>
          <w:b/>
          <w:bCs/>
          <w:i/>
          <w:iCs/>
          <w:color w:val="000000"/>
          <w:sz w:val="21"/>
          <w:szCs w:val="21"/>
          <w:shd w:val="clear" w:color="auto" w:fill="FF0000"/>
        </w:rPr>
        <w:t>will</w:t>
      </w:r>
      <w:r>
        <w:rPr>
          <w:b/>
          <w:bCs/>
          <w:color w:val="000000"/>
          <w:sz w:val="21"/>
          <w:szCs w:val="21"/>
          <w:shd w:val="clear" w:color="auto" w:fill="FF0000"/>
        </w:rPr>
        <w:t xml:space="preserve"> to indicate future occurrences: </w:t>
      </w:r>
      <w:r>
        <w:rPr>
          <w:b/>
          <w:bCs/>
          <w:i/>
          <w:iCs/>
          <w:color w:val="000000"/>
          <w:sz w:val="21"/>
          <w:szCs w:val="21"/>
          <w:shd w:val="clear" w:color="auto" w:fill="FF0000"/>
        </w:rPr>
        <w:t>should</w:t>
      </w:r>
      <w:r>
        <w:rPr>
          <w:b/>
          <w:bCs/>
          <w:color w:val="000000"/>
          <w:sz w:val="21"/>
          <w:szCs w:val="21"/>
          <w:shd w:val="clear" w:color="auto" w:fill="FF0000"/>
        </w:rPr>
        <w:t xml:space="preserve"> carries the suggestion,</w:t>
      </w:r>
      <w:r>
        <w:rPr>
          <w:color w:val="008000"/>
          <w:sz w:val="21"/>
          <w:szCs w:val="21"/>
        </w:rPr>
        <w:t xml:space="preserve"> especially unwarranted in this context, that the Canadian scientists are describing what </w:t>
      </w:r>
      <w:r>
        <w:rPr>
          <w:color w:val="008000"/>
          <w:sz w:val="21"/>
          <w:szCs w:val="21"/>
          <w:u w:val="single"/>
        </w:rPr>
        <w:t>ought to</w:t>
      </w:r>
      <w:r>
        <w:rPr>
          <w:color w:val="008000"/>
          <w:sz w:val="21"/>
          <w:szCs w:val="21"/>
        </w:rPr>
        <w:t xml:space="preserve"> happen. The phrase </w:t>
      </w:r>
      <w:r>
        <w:rPr>
          <w:i/>
          <w:iCs/>
          <w:color w:val="008000"/>
          <w:sz w:val="21"/>
          <w:szCs w:val="21"/>
        </w:rPr>
        <w:t xml:space="preserve">once in every nine years </w:t>
      </w:r>
      <w:r>
        <w:rPr>
          <w:color w:val="008000"/>
          <w:sz w:val="21"/>
          <w:szCs w:val="21"/>
        </w:rPr>
        <w:t>is needlessly wordy in B and C. Also, the language of C implies more than can reasonably be maintained: i.e</w:t>
      </w:r>
      <w:r w:rsidRPr="009E6E60">
        <w:rPr>
          <w:b/>
          <w:bCs/>
          <w:color w:val="000000"/>
          <w:sz w:val="21"/>
          <w:szCs w:val="21"/>
          <w:shd w:val="clear" w:color="auto" w:fill="FF0000"/>
        </w:rPr>
        <w:t>., t</w:t>
      </w:r>
      <w:r>
        <w:rPr>
          <w:b/>
          <w:bCs/>
          <w:color w:val="000000"/>
          <w:sz w:val="21"/>
          <w:szCs w:val="21"/>
          <w:shd w:val="clear" w:color="auto" w:fill="FF0000"/>
        </w:rPr>
        <w:t>hat a meteorite will strike one person, and no one else, exactly once during every nine-year period</w:t>
      </w:r>
      <w:r>
        <w:rPr>
          <w:color w:val="008000"/>
          <w:sz w:val="21"/>
          <w:szCs w:val="21"/>
        </w:rPr>
        <w:t xml:space="preserve">. Choice D is best: the phrasing is concise and free of unintended suggestions, and the use of the indefinite article in </w:t>
      </w:r>
      <w:r>
        <w:rPr>
          <w:i/>
          <w:iCs/>
          <w:color w:val="008000"/>
          <w:sz w:val="21"/>
          <w:szCs w:val="21"/>
        </w:rPr>
        <w:t>a human being</w:t>
      </w:r>
      <w:r>
        <w:rPr>
          <w:color w:val="008000"/>
          <w:sz w:val="21"/>
          <w:szCs w:val="21"/>
        </w:rPr>
        <w:t xml:space="preserve"> is appropriate for describing what is expected to be true only on the average</w:t>
      </w:r>
    </w:p>
    <w:p w:rsidR="00850A0D" w:rsidRPr="00850A0D" w:rsidRDefault="00850A0D" w:rsidP="00B3062A">
      <w:pPr>
        <w:widowControl/>
        <w:numPr>
          <w:ilvl w:val="0"/>
          <w:numId w:val="19"/>
        </w:numPr>
        <w:suppressAutoHyphens w:val="0"/>
        <w:jc w:val="left"/>
        <w:rPr>
          <w:rFonts w:eastAsia="Times New Roman"/>
          <w:kern w:val="0"/>
          <w:sz w:val="24"/>
          <w:lang w:eastAsia="en-US"/>
        </w:rPr>
      </w:pPr>
      <w:r w:rsidRPr="00850A0D">
        <w:rPr>
          <w:rFonts w:eastAsia="Times New Roman"/>
          <w:kern w:val="0"/>
          <w:sz w:val="24"/>
          <w:lang w:eastAsia="en-US"/>
        </w:rPr>
        <w:t xml:space="preserve">should implies a </w:t>
      </w:r>
      <w:r w:rsidRPr="00576B0C">
        <w:rPr>
          <w:b/>
          <w:bCs/>
          <w:color w:val="000000"/>
          <w:szCs w:val="21"/>
          <w:shd w:val="clear" w:color="auto" w:fill="FF0000"/>
        </w:rPr>
        <w:t>moral obligation</w:t>
      </w:r>
      <w:r w:rsidRPr="00850A0D">
        <w:rPr>
          <w:rFonts w:eastAsia="Times New Roman"/>
          <w:kern w:val="0"/>
          <w:sz w:val="24"/>
          <w:lang w:eastAsia="en-US"/>
        </w:rPr>
        <w:t xml:space="preserve"> (as ManhattanGMAT books have stated). A scientist' s calculation cannot be a moral obligation. Therefore, ABE are all wrong. Choices CD are left. One human is too specific when the calculation is </w:t>
      </w:r>
      <w:r w:rsidRPr="00850A0D">
        <w:rPr>
          <w:rFonts w:eastAsia="Times New Roman"/>
          <w:kern w:val="0"/>
          <w:sz w:val="24"/>
          <w:lang w:eastAsia="en-US"/>
        </w:rPr>
        <w:lastRenderedPageBreak/>
        <w:t xml:space="preserve">in regard to any human on Earth. Therefore, D is correct. </w:t>
      </w:r>
      <w:r w:rsidRPr="00850A0D">
        <w:rPr>
          <w:rFonts w:eastAsia="Times New Roman"/>
          <w:b/>
          <w:bCs/>
          <w:kern w:val="0"/>
          <w:sz w:val="24"/>
          <w:lang w:eastAsia="en-US"/>
        </w:rPr>
        <w:t>Every nine years</w:t>
      </w:r>
      <w:r w:rsidRPr="00850A0D">
        <w:rPr>
          <w:rFonts w:eastAsia="Times New Roman"/>
          <w:kern w:val="0"/>
          <w:sz w:val="24"/>
          <w:lang w:eastAsia="en-US"/>
        </w:rPr>
        <w:t xml:space="preserve"> is </w:t>
      </w:r>
      <w:r w:rsidR="00F94E32">
        <w:rPr>
          <w:rFonts w:eastAsia="Times New Roman"/>
          <w:kern w:val="0"/>
          <w:sz w:val="24"/>
          <w:lang w:eastAsia="en-US"/>
        </w:rPr>
        <w:t>redundant</w:t>
      </w:r>
      <w:r w:rsidRPr="00850A0D">
        <w:rPr>
          <w:rFonts w:eastAsia="Times New Roman"/>
          <w:kern w:val="0"/>
          <w:sz w:val="24"/>
          <w:lang w:eastAsia="en-US"/>
        </w:rPr>
        <w:t xml:space="preserve"> with </w:t>
      </w:r>
      <w:r w:rsidRPr="00850A0D">
        <w:rPr>
          <w:rFonts w:eastAsia="Times New Roman"/>
          <w:b/>
          <w:bCs/>
          <w:kern w:val="0"/>
          <w:sz w:val="24"/>
          <w:lang w:eastAsia="en-US"/>
        </w:rPr>
        <w:t xml:space="preserve">each year </w:t>
      </w:r>
    </w:p>
    <w:p w:rsidR="00850A0D" w:rsidRPr="00475BC5" w:rsidRDefault="00850A0D" w:rsidP="00B3062A">
      <w:pPr>
        <w:widowControl/>
        <w:numPr>
          <w:ilvl w:val="0"/>
          <w:numId w:val="19"/>
        </w:numPr>
        <w:suppressAutoHyphens w:val="0"/>
        <w:jc w:val="left"/>
        <w:rPr>
          <w:rFonts w:eastAsia="Times New Roman"/>
          <w:kern w:val="0"/>
          <w:sz w:val="24"/>
          <w:lang w:eastAsia="en-US"/>
        </w:rPr>
      </w:pPr>
      <w:r w:rsidRPr="00475BC5">
        <w:rPr>
          <w:rFonts w:eastAsia="Times New Roman"/>
          <w:kern w:val="0"/>
          <w:sz w:val="24"/>
          <w:lang w:eastAsia="en-US"/>
        </w:rPr>
        <w:t xml:space="preserve">TeHCM wrote:A, B, E are out because no human being 'should be' struck by a meteorite, unless they did something really really bad! </w:t>
      </w:r>
      <w:r w:rsidR="00B52B4C">
        <w:rPr>
          <w:rFonts w:eastAsia="Times New Roman"/>
          <w:noProof/>
          <w:kern w:val="0"/>
          <w:sz w:val="24"/>
          <w:lang w:eastAsia="en-US"/>
        </w:rPr>
        <w:drawing>
          <wp:inline distT="0" distB="0" distL="0" distR="0">
            <wp:extent cx="138430" cy="138430"/>
            <wp:effectExtent l="19050" t="0" r="0" b="0"/>
            <wp:docPr id="71" name="Picture 71"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ink:"/>
                    <pic:cNvPicPr>
                      <a:picLocks noChangeAspect="1" noChangeArrowheads="1"/>
                    </pic:cNvPicPr>
                  </pic:nvPicPr>
                  <pic:blipFill>
                    <a:blip r:embed="rId82"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p w:rsidR="00850A0D" w:rsidRPr="00850A0D" w:rsidRDefault="00850A0D" w:rsidP="00850A0D">
      <w:pPr>
        <w:widowControl/>
        <w:suppressAutoHyphens w:val="0"/>
        <w:ind w:left="720"/>
        <w:jc w:val="left"/>
        <w:rPr>
          <w:rFonts w:eastAsia="Times New Roman"/>
          <w:kern w:val="0"/>
          <w:sz w:val="24"/>
          <w:lang w:eastAsia="en-US"/>
        </w:rPr>
      </w:pPr>
      <w:r w:rsidRPr="00850A0D">
        <w:rPr>
          <w:rFonts w:eastAsia="Times New Roman"/>
          <w:kern w:val="0"/>
          <w:sz w:val="24"/>
          <w:lang w:eastAsia="en-US"/>
        </w:rPr>
        <w:t>I would have chosen D anyday over E, but recently I read in a rather popular SC book that "</w:t>
      </w:r>
      <w:r w:rsidRPr="00850A0D">
        <w:rPr>
          <w:rFonts w:eastAsia="Times New Roman"/>
          <w:kern w:val="0"/>
          <w:sz w:val="24"/>
          <w:highlight w:val="yellow"/>
          <w:lang w:eastAsia="en-US"/>
        </w:rPr>
        <w:t>should" is used to indicate possibility</w:t>
      </w:r>
      <w:r w:rsidRPr="00850A0D">
        <w:rPr>
          <w:rFonts w:eastAsia="Times New Roman"/>
          <w:kern w:val="0"/>
          <w:sz w:val="24"/>
          <w:lang w:eastAsia="en-US"/>
        </w:rPr>
        <w:t xml:space="preserve"> and "</w:t>
      </w:r>
      <w:r w:rsidRPr="00850A0D">
        <w:rPr>
          <w:rFonts w:eastAsia="Times New Roman"/>
          <w:kern w:val="0"/>
          <w:sz w:val="24"/>
          <w:highlight w:val="yellow"/>
          <w:lang w:eastAsia="en-US"/>
        </w:rPr>
        <w:t>will" indicates certainty</w:t>
      </w:r>
      <w:r w:rsidRPr="00850A0D">
        <w:rPr>
          <w:rFonts w:eastAsia="Times New Roman"/>
          <w:kern w:val="0"/>
          <w:sz w:val="24"/>
          <w:lang w:eastAsia="en-US"/>
        </w:rPr>
        <w:t xml:space="preserve">. What I didn't pay attention to is the next sentence that said "you should check to see if the meaning of the original sentence requires doubt or </w:t>
      </w:r>
      <w:r w:rsidR="00F94E32">
        <w:rPr>
          <w:rFonts w:eastAsia="Times New Roman"/>
          <w:kern w:val="0"/>
          <w:sz w:val="24"/>
          <w:lang w:eastAsia="en-US"/>
        </w:rPr>
        <w:t xml:space="preserve">certainty". </w:t>
      </w:r>
      <w:r w:rsidRPr="00850A0D">
        <w:rPr>
          <w:rFonts w:eastAsia="Times New Roman"/>
          <w:kern w:val="0"/>
          <w:sz w:val="24"/>
          <w:lang w:eastAsia="en-US"/>
        </w:rPr>
        <w:br/>
        <w:t xml:space="preserve">I guess here the scientists have "calculated that X will happen" means that they could have calculated with certainty but it may NOT be correct. </w:t>
      </w:r>
    </w:p>
    <w:p w:rsidR="00850A0D" w:rsidRDefault="00F94E32" w:rsidP="00B3062A">
      <w:pPr>
        <w:widowControl/>
        <w:numPr>
          <w:ilvl w:val="0"/>
          <w:numId w:val="19"/>
        </w:numPr>
        <w:suppressAutoHyphens w:val="0"/>
        <w:jc w:val="left"/>
        <w:rPr>
          <w:rFonts w:eastAsia="Times New Roman"/>
          <w:kern w:val="0"/>
          <w:sz w:val="24"/>
          <w:lang w:eastAsia="en-US"/>
        </w:rPr>
      </w:pPr>
      <w:r>
        <w:rPr>
          <w:rFonts w:eastAsia="Times New Roman"/>
          <w:kern w:val="0"/>
          <w:sz w:val="24"/>
          <w:lang w:eastAsia="en-US"/>
        </w:rPr>
        <w:t>I</w:t>
      </w:r>
      <w:r w:rsidR="00850A0D" w:rsidRPr="00850A0D">
        <w:rPr>
          <w:rFonts w:eastAsia="Times New Roman"/>
          <w:kern w:val="0"/>
          <w:sz w:val="24"/>
          <w:lang w:eastAsia="en-US"/>
        </w:rPr>
        <w:t xml:space="preserve"> would first off eliminate choices with the should. That leaves me with C and D, </w:t>
      </w:r>
      <w:r w:rsidR="00850A0D" w:rsidRPr="001E34FA">
        <w:rPr>
          <w:rFonts w:eastAsia="Times New Roman"/>
          <w:kern w:val="0"/>
          <w:sz w:val="24"/>
          <w:highlight w:val="green"/>
          <w:lang w:eastAsia="en-US"/>
        </w:rPr>
        <w:t>C uses a definite article that meterorite will definately strike one and just one human being which is not so realistic</w:t>
      </w:r>
      <w:r w:rsidR="00850A0D" w:rsidRPr="00850A0D">
        <w:rPr>
          <w:rFonts w:eastAsia="Times New Roman"/>
          <w:kern w:val="0"/>
          <w:sz w:val="24"/>
          <w:lang w:eastAsia="en-US"/>
        </w:rPr>
        <w:t xml:space="preserve">. The meteorite could strike three human being in once in every nine years too. </w:t>
      </w:r>
      <w:r w:rsidR="00850A0D" w:rsidRPr="00850A0D">
        <w:rPr>
          <w:rFonts w:eastAsia="Times New Roman"/>
          <w:b/>
          <w:bCs/>
          <w:kern w:val="0"/>
          <w:sz w:val="24"/>
          <w:lang w:eastAsia="en-US"/>
        </w:rPr>
        <w:t>That leaves choice D</w:t>
      </w:r>
    </w:p>
    <w:p w:rsidR="000E085B" w:rsidRPr="000E085B" w:rsidRDefault="000E085B" w:rsidP="00B3062A">
      <w:pPr>
        <w:widowControl/>
        <w:numPr>
          <w:ilvl w:val="0"/>
          <w:numId w:val="19"/>
        </w:numPr>
        <w:suppressAutoHyphens w:val="0"/>
        <w:jc w:val="left"/>
        <w:rPr>
          <w:rFonts w:eastAsia="Times New Roman"/>
          <w:kern w:val="0"/>
          <w:sz w:val="24"/>
          <w:lang w:eastAsia="en-US"/>
        </w:rPr>
      </w:pPr>
      <w:r>
        <w:t>C is saying that the meteorite will strike same person every nine years; so D is the best</w:t>
      </w:r>
    </w:p>
    <w:p w:rsidR="000E085B" w:rsidRPr="000E085B" w:rsidRDefault="000E085B" w:rsidP="00B3062A">
      <w:pPr>
        <w:widowControl/>
        <w:numPr>
          <w:ilvl w:val="0"/>
          <w:numId w:val="19"/>
        </w:numPr>
        <w:suppressAutoHyphens w:val="0"/>
        <w:jc w:val="left"/>
        <w:rPr>
          <w:rFonts w:eastAsia="Times New Roman"/>
          <w:kern w:val="0"/>
          <w:sz w:val="24"/>
          <w:lang w:eastAsia="en-US"/>
        </w:rPr>
      </w:pPr>
      <w:r>
        <w:t xml:space="preserve">Even if you replace ONE with A, the choice C will still have problems. The key is ONCE... What it indicates is that the meteorite will strike a human being ONCE in EVERY nine years. </w:t>
      </w:r>
      <w:r>
        <w:br/>
        <w:t xml:space="preserve">Meaning in 27 years, A human being will be struck by the meteorite THREE times and he will be hit again after 9 years... </w:t>
      </w:r>
      <w:r>
        <w:br/>
      </w:r>
      <w:r>
        <w:br/>
        <w:t>What we need is a genral predication that every nine years a human being will be struck by the meteorite. YOU HAVE TO GET RID OF ONCE...</w:t>
      </w:r>
    </w:p>
    <w:p w:rsidR="000E085B" w:rsidRPr="001E34FA" w:rsidRDefault="000E085B" w:rsidP="00B3062A">
      <w:pPr>
        <w:widowControl/>
        <w:numPr>
          <w:ilvl w:val="0"/>
          <w:numId w:val="19"/>
        </w:numPr>
        <w:suppressAutoHyphens w:val="0"/>
        <w:jc w:val="left"/>
        <w:rPr>
          <w:rFonts w:eastAsia="Times New Roman"/>
          <w:kern w:val="0"/>
          <w:sz w:val="24"/>
          <w:highlight w:val="green"/>
          <w:lang w:eastAsia="en-US"/>
        </w:rPr>
      </w:pPr>
      <w:r>
        <w:t xml:space="preserve">Should is similar to suggest. For eg: </w:t>
      </w:r>
      <w:r>
        <w:rPr>
          <w:color w:val="008000"/>
        </w:rPr>
        <w:t xml:space="preserve">I </w:t>
      </w:r>
      <w:r>
        <w:rPr>
          <w:b/>
          <w:bCs/>
          <w:color w:val="008000"/>
        </w:rPr>
        <w:t>suggest</w:t>
      </w:r>
      <w:r>
        <w:rPr>
          <w:color w:val="008000"/>
        </w:rPr>
        <w:t xml:space="preserve"> you come to class on time or I think you </w:t>
      </w:r>
      <w:r>
        <w:rPr>
          <w:b/>
          <w:bCs/>
          <w:color w:val="008000"/>
        </w:rPr>
        <w:t>should</w:t>
      </w:r>
      <w:r>
        <w:rPr>
          <w:color w:val="008000"/>
        </w:rPr>
        <w:t xml:space="preserve"> come to class on time. Hence 'should' is used when you want something to happen (you obviously don't want a human to be struck every nine years)</w:t>
      </w:r>
      <w:r>
        <w:br/>
        <w:t xml:space="preserve">Will is basically the future tense used to represent something that is going to happen in the future (doesn't matter whether it eventually happens or not). For eg: </w:t>
      </w:r>
      <w:r>
        <w:rPr>
          <w:color w:val="008000"/>
        </w:rPr>
        <w:t xml:space="preserve">I predict Argentina will win the World Cup and </w:t>
      </w:r>
      <w:r>
        <w:rPr>
          <w:b/>
          <w:bCs/>
          <w:color w:val="008000"/>
        </w:rPr>
        <w:t>NOT</w:t>
      </w:r>
      <w:r>
        <w:rPr>
          <w:color w:val="008000"/>
        </w:rPr>
        <w:t xml:space="preserve"> I predict Argentina should win the World Cup </w:t>
      </w:r>
      <w:r>
        <w:t xml:space="preserve">. </w:t>
      </w:r>
      <w:r>
        <w:br/>
      </w:r>
      <w:r>
        <w:br/>
        <w:t xml:space="preserve">It's possible that Argentina does not win the world cup but my prediction will always use 'will' since I am not suggesting that Argentina win the world cup. </w:t>
      </w:r>
      <w:r>
        <w:br/>
      </w:r>
      <w:r>
        <w:br/>
      </w:r>
      <w:r w:rsidRPr="001E34FA">
        <w:rPr>
          <w:b/>
          <w:bCs/>
          <w:highlight w:val="green"/>
        </w:rPr>
        <w:t>In a nutshell use 'should' to imply 'suggest' and use 'will' when implying the 'future' tense</w:t>
      </w:r>
    </w:p>
    <w:p w:rsidR="00251B7C" w:rsidRDefault="00251B7C">
      <w:pPr>
        <w:pStyle w:val="question"/>
        <w:numPr>
          <w:ilvl w:val="0"/>
          <w:numId w:val="8"/>
        </w:numPr>
        <w:tabs>
          <w:tab w:val="left" w:pos="420"/>
          <w:tab w:val="left" w:pos="840"/>
        </w:tabs>
      </w:pPr>
      <w:r>
        <w:rPr>
          <w:u w:val="single"/>
        </w:rPr>
        <w:t>Car owners who inflate their tires properly can substantially boost their vehicles’ fuel efficiency, since the increase in car-road friction can waste up to five percent of car fuel by underinflation</w:t>
      </w:r>
      <w:r>
        <w:t>.</w:t>
      </w:r>
    </w:p>
    <w:p w:rsidR="00251B7C" w:rsidRDefault="00251B7C">
      <w:pPr>
        <w:pStyle w:val="choice"/>
      </w:pPr>
      <w:r>
        <w:t>(A) Car owners who inflate their tires properly can substantially boost their vehicles’ fuel efficiency, since the increase in car-road friction can waste up to five percent of car fuel by underinflation.</w:t>
      </w:r>
    </w:p>
    <w:p w:rsidR="00251B7C" w:rsidRDefault="00251B7C">
      <w:pPr>
        <w:pStyle w:val="choice"/>
      </w:pPr>
      <w:r>
        <w:lastRenderedPageBreak/>
        <w:t>(B) Because the underinflation of tires can waste up to five percent of a car’s fuel by increasing car-road friction, car owners can substantially boost their vehicles’ fuel efficiency by properly inflating the tires.</w:t>
      </w:r>
    </w:p>
    <w:p w:rsidR="00251B7C" w:rsidRDefault="00251B7C">
      <w:pPr>
        <w:pStyle w:val="choice"/>
      </w:pPr>
      <w:r>
        <w:t>(C) Their vehicles’ fuel efficiency is substantially boosted by car owners through the proper inflation of tires that, when underinflated, can waste up to five percent of car fuel by an increase in car-road friction.</w:t>
      </w:r>
    </w:p>
    <w:p w:rsidR="00475BC5" w:rsidRDefault="00251B7C">
      <w:pPr>
        <w:pStyle w:val="choice"/>
      </w:pPr>
      <w:r>
        <w:t>(D) The proper inflation of tires by car owners, due to the fact that underinflation can waste up to five percent of a car’s fuel by the increase of car-road friction, can substantially boost their fuel efficiency.</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Because up to five percent of a car’s fuel are wasted through the increases in car-road friction when the tires are underinflated, car owners properly inflating tires can substantially boost their fuel efficiency.</w:t>
      </w:r>
    </w:p>
    <w:p w:rsidR="00251B7C" w:rsidRDefault="00251B7C">
      <w:pPr>
        <w:pStyle w:val="choice"/>
      </w:pPr>
      <w:r>
        <w:rPr>
          <w:rFonts w:ascii="Wingdings" w:hAnsi="Wingdings"/>
        </w:rPr>
        <w:t></w:t>
      </w:r>
      <w:r>
        <w:t>gmat tends to abuse the word "since" as a substitution for "because". look at the answer choices and you will see that most of the time (if not always), "since" is used together with time. for example "since 1999....". be careful with any answer choice that uses "since" instead of "because".</w:t>
      </w:r>
    </w:p>
    <w:p w:rsidR="00251B7C" w:rsidRDefault="00251B7C" w:rsidP="006E2075">
      <w:pPr>
        <w:pStyle w:val="NormalWeb"/>
      </w:pPr>
      <w:r>
        <w:rPr>
          <w:rFonts w:ascii="Wingdings" w:hAnsi="Wingdings"/>
        </w:rPr>
        <w:t></w:t>
      </w:r>
      <w:r>
        <w:t xml:space="preserve">When we use dependent and independent clause.... we generally give stress in independent clause... and the proper construction is "Dependent clause then Independent clause.."... </w:t>
      </w:r>
      <w:r>
        <w:br/>
      </w:r>
      <w:r>
        <w:rPr>
          <w:rFonts w:ascii="Wingdings" w:hAnsi="Wingdings"/>
        </w:rPr>
        <w:t></w:t>
      </w:r>
      <w:r>
        <w:t>I like the answer given by gmat_crack.</w:t>
      </w:r>
    </w:p>
    <w:p w:rsidR="00251B7C" w:rsidRDefault="00251B7C">
      <w:pPr>
        <w:pStyle w:val="NormalWeb"/>
      </w:pPr>
      <w:r>
        <w:rPr>
          <w:color w:val="660000"/>
        </w:rPr>
        <w:t xml:space="preserve">Dependent CLAUSE (D): </w:t>
      </w:r>
      <w:r>
        <w:t xml:space="preserve">A sentence that cannot stand alone. ex: Ex: When I went to store... (D); </w:t>
      </w:r>
    </w:p>
    <w:p w:rsidR="00251B7C" w:rsidRDefault="00251B7C">
      <w:pPr>
        <w:pStyle w:val="NormalWeb"/>
      </w:pPr>
      <w:r>
        <w:rPr>
          <w:color w:val="660000"/>
        </w:rPr>
        <w:t xml:space="preserve">Independent clause(I): </w:t>
      </w:r>
      <w:r>
        <w:t xml:space="preserve">A stand alone sentence. ex: Ex: I went to store (I); </w:t>
      </w:r>
    </w:p>
    <w:p w:rsidR="00251B7C" w:rsidRDefault="00251B7C">
      <w:pPr>
        <w:pStyle w:val="NormalWeb"/>
        <w:rPr>
          <w:color w:val="0000FF"/>
        </w:rPr>
      </w:pPr>
      <w:r>
        <w:rPr>
          <w:color w:val="660000"/>
        </w:rPr>
        <w:t>Independent Marker(IM):</w:t>
      </w:r>
      <w:r>
        <w:t xml:space="preserve"> A connecting word used at the beginning of an independent clause. </w:t>
      </w:r>
      <w:r>
        <w:br/>
        <w:t xml:space="preserve">Example: Jim studied in the Sweet Shop for his chemistry quiz; </w:t>
      </w:r>
      <w:r>
        <w:rPr>
          <w:color w:val="0000FF"/>
        </w:rPr>
        <w:t>however</w:t>
      </w:r>
      <w:r>
        <w:t>, it was hard to concentrate because of the noise. (IM)</w:t>
      </w:r>
      <w:r>
        <w:br/>
      </w:r>
      <w:r>
        <w:rPr>
          <w:color w:val="FF0033"/>
        </w:rPr>
        <w:t>Examples of IM</w:t>
      </w:r>
      <w:r>
        <w:t xml:space="preserve">: </w:t>
      </w:r>
      <w:r>
        <w:rPr>
          <w:color w:val="0000FF"/>
        </w:rPr>
        <w:t>also, consequently, furthermore, however, moreover, nevertheless, and therefore</w:t>
      </w:r>
    </w:p>
    <w:p w:rsidR="00251B7C" w:rsidRDefault="00251B7C">
      <w:pPr>
        <w:pStyle w:val="NormalWeb"/>
        <w:rPr>
          <w:color w:val="0000FF"/>
        </w:rPr>
      </w:pPr>
      <w:r>
        <w:rPr>
          <w:color w:val="660000"/>
        </w:rPr>
        <w:t xml:space="preserve">Dependent Marker: </w:t>
      </w:r>
      <w:r>
        <w:t xml:space="preserve">A dependent marker word is a word added to the beginning of an independent clause that makes it into a dependent clause. </w:t>
      </w:r>
      <w:r>
        <w:br/>
        <w:t xml:space="preserve">Example: </w:t>
      </w:r>
      <w:r>
        <w:rPr>
          <w:color w:val="0000FF"/>
        </w:rPr>
        <w:t>When</w:t>
      </w:r>
      <w:r>
        <w:t xml:space="preserve"> Jim studied in the Sweet Shop for his chemistry quiz, it was very noisy. (DM)--&gt;</w:t>
      </w:r>
      <w:r>
        <w:rPr>
          <w:color w:val="0000FF"/>
        </w:rPr>
        <w:t xml:space="preserve">when </w:t>
      </w:r>
      <w:r>
        <w:t>is the DM.</w:t>
      </w:r>
      <w:r>
        <w:br/>
      </w:r>
      <w:r>
        <w:rPr>
          <w:color w:val="FF0000"/>
        </w:rPr>
        <w:t xml:space="preserve">EXAMPLES: </w:t>
      </w:r>
      <w:r>
        <w:rPr>
          <w:color w:val="0000FF"/>
        </w:rPr>
        <w:t>after, although, as, as if, because, before, even if, even though, if, in order to, since, though, unless, until</w:t>
      </w:r>
      <w:r>
        <w:t>,</w:t>
      </w:r>
      <w:r>
        <w:rPr>
          <w:color w:val="0000FF"/>
        </w:rPr>
        <w:t xml:space="preserve"> whatever, when, whenever, whether, and while</w:t>
      </w:r>
    </w:p>
    <w:p w:rsidR="00251B7C" w:rsidRDefault="00251B7C">
      <w:pPr>
        <w:pStyle w:val="NormalWeb"/>
      </w:pPr>
      <w:r>
        <w:rPr>
          <w:color w:val="660000"/>
        </w:rPr>
        <w:t>Conjunction:</w:t>
      </w:r>
      <w:r>
        <w:t xml:space="preserve"> connecting words at the beginning of an independent clause. </w:t>
      </w:r>
      <w:r>
        <w:br/>
        <w:t>Example: Jim studied in the Sweet Shop for his chemistry quiz, but it was hard to concentrate because of the noise. (CC)</w:t>
      </w:r>
      <w:r>
        <w:br/>
      </w:r>
      <w:r>
        <w:lastRenderedPageBreak/>
        <w:t xml:space="preserve">EXAMPLES: </w:t>
      </w:r>
      <w:r>
        <w:rPr>
          <w:color w:val="0000FF"/>
        </w:rPr>
        <w:t>and, but, for, or, nor, so, and yet.</w:t>
      </w:r>
      <w:r>
        <w:br/>
        <w:t>Rules: These are some of the rules I found. Just Mug Up!!</w:t>
      </w:r>
    </w:p>
    <w:p w:rsidR="00251B7C" w:rsidRDefault="00251B7C">
      <w:pPr>
        <w:pStyle w:val="NormalWeb"/>
        <w:rPr>
          <w:color w:val="990000"/>
        </w:rPr>
      </w:pPr>
      <w:r>
        <w:t xml:space="preserve">1. </w:t>
      </w:r>
      <w:r>
        <w:rPr>
          <w:color w:val="990000"/>
        </w:rPr>
        <w:t>&lt;dependent sentence or clause&gt;&lt;comma,&gt;&lt;Independent Clause&gt;</w:t>
      </w:r>
    </w:p>
    <w:p w:rsidR="00251B7C" w:rsidRDefault="00251B7C">
      <w:pPr>
        <w:pStyle w:val="NormalWeb"/>
      </w:pPr>
      <w:r>
        <w:rPr>
          <w:color w:val="990000"/>
        </w:rPr>
        <w:t>or &lt;IM&gt;&lt;independent clause&gt;&lt;independent clause&gt;</w:t>
      </w:r>
      <w:r>
        <w:rPr>
          <w:color w:val="990000"/>
        </w:rPr>
        <w:br/>
      </w:r>
      <w:r>
        <w:t>    eX: when I went to the store, I didnt buy a bread</w:t>
      </w:r>
    </w:p>
    <w:p w:rsidR="00251B7C" w:rsidRDefault="00251B7C">
      <w:pPr>
        <w:pStyle w:val="NormalWeb"/>
      </w:pPr>
      <w:r>
        <w:t>2. &lt;Independent Clause&gt;&lt;full stop.&gt;&lt;Independent clause&gt;</w:t>
      </w:r>
      <w:r>
        <w:br/>
        <w:t>3. &lt;Independent Clause&gt;&lt;semi colon ;&gt;&lt;Independent clause&gt;</w:t>
      </w:r>
      <w:r>
        <w:br/>
        <w:t>4. &lt;Independent Clause&gt;&lt;comma ,&gt;&lt;and, but, for, or, nor, so, and yet&gt;&lt;Independent clause&gt;</w:t>
      </w:r>
      <w:r>
        <w:br/>
        <w:t>5. &lt;Independent clause&gt;&lt;;&gt;&lt;Independent marker(also, consequently, furthermore, however, moreover, nevertheless, and therefore)&gt;&lt;comma&gt;&lt;independent clause&gt;</w:t>
      </w:r>
      <w:r>
        <w:br/>
        <w:t>6. &lt;independent clause&gt;&lt;dependent clause&gt;</w:t>
      </w:r>
    </w:p>
    <w:p w:rsidR="00251B7C" w:rsidRDefault="00251B7C">
      <w:pPr>
        <w:pStyle w:val="NormalWeb"/>
      </w:pPr>
      <w:r>
        <w:t xml:space="preserve">Using these rules lets apply to our main sentence. </w:t>
      </w:r>
    </w:p>
    <w:p w:rsidR="00251B7C" w:rsidRDefault="00251B7C">
      <w:pPr>
        <w:pStyle w:val="NormalWeb"/>
      </w:pPr>
      <w:r>
        <w:t>Car owners who inflate their tires properly can substantially boost their vehicles’ fuel efficiency, since the increase in car-road friction can waste up to five percent of car fuel by underinflation</w:t>
      </w:r>
    </w:p>
    <w:p w:rsidR="00251B7C" w:rsidRDefault="00251B7C">
      <w:pPr>
        <w:pStyle w:val="NormalWeb"/>
      </w:pPr>
      <w:r>
        <w:t>Lets split dependent and independent sentences, D- Dependent Sentence, I-Independent Sentence.</w:t>
      </w:r>
    </w:p>
    <w:p w:rsidR="00251B7C" w:rsidRDefault="00251B7C">
      <w:pPr>
        <w:pStyle w:val="NormalWeb"/>
      </w:pPr>
      <w:r>
        <w:br/>
        <w:t>I: Car owners who inflate their tires properly can substantially boost their vehicles’ fuel efficiency</w:t>
      </w:r>
    </w:p>
    <w:p w:rsidR="00251B7C" w:rsidRDefault="00251B7C">
      <w:pPr>
        <w:pStyle w:val="NormalWeb"/>
      </w:pPr>
      <w:r>
        <w:t>D:  since the increase in car-road friction can waste up to five percent of car fuel by underinflation</w:t>
      </w:r>
    </w:p>
    <w:p w:rsidR="00251B7C" w:rsidRDefault="00251B7C">
      <w:pPr>
        <w:pStyle w:val="NormalWeb"/>
      </w:pPr>
      <w:r>
        <w:t>IM: Since</w:t>
      </w:r>
    </w:p>
    <w:p w:rsidR="00251B7C" w:rsidRDefault="00251B7C">
      <w:pPr>
        <w:pStyle w:val="NormalWeb"/>
      </w:pPr>
      <w:r>
        <w:t xml:space="preserve">So apply the rule: </w:t>
      </w:r>
    </w:p>
    <w:p w:rsidR="00251B7C" w:rsidRDefault="00251B7C">
      <w:pPr>
        <w:pStyle w:val="NormalWeb"/>
      </w:pPr>
      <w:r>
        <w:t>&lt;Dependent clause&gt;,&lt;Independent clause &gt; or &lt;IM&gt;&lt;independent clause&gt;&lt;independent clause&gt;</w:t>
      </w:r>
    </w:p>
    <w:p w:rsidR="00251B7C" w:rsidRDefault="00251B7C">
      <w:pPr>
        <w:pStyle w:val="NormalWeb"/>
      </w:pPr>
      <w:r>
        <w:t>Will give you answer B.</w:t>
      </w:r>
      <w:r>
        <w:br/>
      </w:r>
      <w:r>
        <w:rPr>
          <w:color w:val="000000"/>
        </w:rPr>
        <w:t>&lt;</w:t>
      </w:r>
      <w:r>
        <w:rPr>
          <w:color w:val="0000FF"/>
        </w:rPr>
        <w:t>Because</w:t>
      </w:r>
      <w:r>
        <w:rPr>
          <w:color w:val="000000"/>
        </w:rPr>
        <w:t xml:space="preserve"> the underinflation of tires can waste up to five percent of a car’s fuel by increasing car-road friction&gt;</w:t>
      </w:r>
      <w:r>
        <w:t>&lt;,&gt;&lt;car owners can substantially boost their vehicles’ fuel efficiency by properly inflating the tires&gt;.</w:t>
      </w:r>
    </w:p>
    <w:p w:rsidR="00251B7C" w:rsidRDefault="00251B7C">
      <w:pPr>
        <w:pStyle w:val="NormalWeb"/>
      </w:pPr>
      <w:r>
        <w:t>If you notice these sentence, Because is the Dependent marker, it changes a independent sentence to a dependent sentence.</w:t>
      </w:r>
    </w:p>
    <w:p w:rsidR="00251B7C" w:rsidRDefault="00251B7C">
      <w:pPr>
        <w:pStyle w:val="NormalWeb"/>
      </w:pPr>
      <w:r>
        <w:lastRenderedPageBreak/>
        <w:t>Answer A reverses this rule, stating</w:t>
      </w:r>
    </w:p>
    <w:p w:rsidR="00251B7C" w:rsidRDefault="00251B7C">
      <w:pPr>
        <w:pStyle w:val="NormalWeb"/>
      </w:pPr>
      <w:r>
        <w:t>&lt;Car owners who inflate their tires properly can substantially boost their vehicles’ fuel efficiency&gt;&lt;,&gt;&lt;since the increase in car-road friction can waste up to five percent of car fuel by underinflation&gt;</w:t>
      </w:r>
    </w:p>
    <w:p w:rsidR="00251B7C" w:rsidRDefault="00251B7C">
      <w:pPr>
        <w:pStyle w:val="NormalWeb"/>
      </w:pPr>
      <w:r>
        <w:t>Since is also a dependent marker but see the structure.</w:t>
      </w:r>
    </w:p>
    <w:p w:rsidR="00251B7C" w:rsidRDefault="00251B7C">
      <w:pPr>
        <w:pStyle w:val="NormalWeb"/>
      </w:pPr>
      <w:r>
        <w:t>Hope it helps. If you need more information on the same, use the below link</w:t>
      </w:r>
    </w:p>
    <w:p w:rsidR="00251B7C" w:rsidRDefault="00CB1784">
      <w:pPr>
        <w:pStyle w:val="NormalWeb"/>
      </w:pPr>
      <w:hyperlink r:id="rId83" w:anchor="_blank" w:history="1">
        <w:r w:rsidR="00251B7C">
          <w:rPr>
            <w:rStyle w:val="Hyperlink"/>
          </w:rPr>
          <w:t>http://owl.english.purdue.edu/handouts/grammar/g_clause.html</w:t>
        </w:r>
      </w:hyperlink>
    </w:p>
    <w:p w:rsidR="00251B7C" w:rsidRDefault="00251B7C">
      <w:pPr>
        <w:pStyle w:val="question"/>
        <w:numPr>
          <w:ilvl w:val="0"/>
          <w:numId w:val="8"/>
        </w:numPr>
        <w:tabs>
          <w:tab w:val="left" w:pos="420"/>
          <w:tab w:val="left" w:pos="840"/>
        </w:tabs>
      </w:pPr>
      <w:r>
        <w:t xml:space="preserve">Carbon-14 dating reveals that the megalithic monuments in Brittany are nearly 2,000 years </w:t>
      </w:r>
      <w:r>
        <w:rPr>
          <w:u w:val="single"/>
        </w:rPr>
        <w:t xml:space="preserve">as old as any of their supposed </w:t>
      </w:r>
      <w:r w:rsidRPr="001272B5">
        <w:t xml:space="preserve">Mediterranean </w:t>
      </w:r>
      <w:r>
        <w:t>predecessors.</w:t>
      </w:r>
    </w:p>
    <w:p w:rsidR="00251B7C" w:rsidRDefault="00251B7C">
      <w:pPr>
        <w:pStyle w:val="choice"/>
      </w:pPr>
      <w:r>
        <w:t>(A) as old as any of their supposed</w:t>
      </w:r>
    </w:p>
    <w:p w:rsidR="00251B7C" w:rsidRDefault="00475BC5">
      <w:pPr>
        <w:pStyle w:val="choice"/>
      </w:pPr>
      <w:r>
        <w:t>(B</w:t>
      </w:r>
      <w:r w:rsidR="00251B7C">
        <w:t>) older than any of their supposed</w:t>
      </w:r>
    </w:p>
    <w:p w:rsidR="00251B7C" w:rsidRDefault="00251B7C">
      <w:pPr>
        <w:pStyle w:val="choice"/>
      </w:pPr>
      <w:r>
        <w:t>(C) as old as their supposed</w:t>
      </w:r>
    </w:p>
    <w:p w:rsidR="00475BC5" w:rsidRDefault="00251B7C">
      <w:pPr>
        <w:pStyle w:val="choice"/>
      </w:pPr>
      <w:r>
        <w:t>(D) older than any of their supposedly</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as old as their supposedly</w:t>
      </w:r>
    </w:p>
    <w:p w:rsidR="00251B7C" w:rsidRDefault="00251B7C" w:rsidP="00BD219B">
      <w:pPr>
        <w:pStyle w:val="choice"/>
      </w:pPr>
      <w:r>
        <w:rPr>
          <w:rFonts w:ascii="Wingdings" w:hAnsi="Wingdings"/>
        </w:rPr>
        <w:t></w:t>
      </w:r>
      <w:r>
        <w:t xml:space="preserve"> S</w:t>
      </w:r>
      <w:r w:rsidR="00AA02F9">
        <w:t>e</w:t>
      </w:r>
      <w:r>
        <w:t>lect a famous idiom</w:t>
      </w:r>
      <w:r w:rsidR="00EC4AD6">
        <w:t>(“more than” in this case)</w:t>
      </w:r>
      <w:r>
        <w:t xml:space="preserve"> as your choice if it is there in options. Don’t dither or vacillate on other options.</w:t>
      </w:r>
    </w:p>
    <w:p w:rsidR="0023781D" w:rsidRDefault="0023781D" w:rsidP="00BD219B">
      <w:pPr>
        <w:pStyle w:val="choice"/>
      </w:pPr>
      <w:r>
        <w:sym w:font="Wingdings" w:char="F0E8"/>
      </w:r>
      <w:r>
        <w:t>supposed refers to predecessors as referenced here, whereas supposedly refers to Meditteranean. Therefore, supposed makes sense here as the sentence is speaking more about age rather than heritage/characteristics.</w:t>
      </w:r>
    </w:p>
    <w:p w:rsidR="00BD219B" w:rsidRPr="00BD219B" w:rsidRDefault="00BD219B" w:rsidP="00BD219B">
      <w:pPr>
        <w:widowControl/>
        <w:suppressAutoHyphens w:val="0"/>
        <w:ind w:firstLine="420"/>
        <w:jc w:val="left"/>
        <w:rPr>
          <w:rFonts w:ascii="Arial" w:eastAsia="Times New Roman" w:hAnsi="Arial" w:cs="Arial"/>
          <w:kern w:val="0"/>
          <w:sz w:val="22"/>
          <w:szCs w:val="22"/>
          <w:lang w:eastAsia="en-US"/>
        </w:rPr>
      </w:pPr>
      <w:r>
        <w:sym w:font="Wingdings" w:char="F0E8"/>
      </w:r>
      <w:r>
        <w:t xml:space="preserve">From Spidey’s Notes: </w:t>
      </w:r>
      <w:r>
        <w:rPr>
          <w:rFonts w:ascii="Arial" w:eastAsia="Times New Roman" w:hAnsi="Arial" w:cs="Arial"/>
          <w:kern w:val="0"/>
          <w:sz w:val="22"/>
          <w:szCs w:val="22"/>
          <w:lang w:eastAsia="en-US"/>
        </w:rPr>
        <w:t>T</w:t>
      </w:r>
      <w:r w:rsidRPr="00BD219B">
        <w:rPr>
          <w:rFonts w:ascii="Arial" w:eastAsia="Times New Roman" w:hAnsi="Arial" w:cs="Arial"/>
          <w:kern w:val="0"/>
          <w:sz w:val="22"/>
          <w:szCs w:val="22"/>
          <w:lang w:eastAsia="en-US"/>
        </w:rPr>
        <w:t xml:space="preserve">his is a great SC trick! Adjectives modify nouns; adverbs modify verbs, adjectives, and other adverbs. Sometimes in SC we must choose which to use according to the meaning. </w:t>
      </w:r>
    </w:p>
    <w:p w:rsidR="00BD219B" w:rsidRPr="00BD219B" w:rsidRDefault="00BD219B" w:rsidP="00BD219B">
      <w:pPr>
        <w:widowControl/>
        <w:suppressAutoHyphens w:val="0"/>
        <w:ind w:firstLine="420"/>
        <w:jc w:val="left"/>
        <w:rPr>
          <w:rFonts w:ascii="Arial" w:eastAsia="Times New Roman" w:hAnsi="Arial" w:cs="Arial"/>
          <w:kern w:val="0"/>
          <w:sz w:val="22"/>
          <w:szCs w:val="22"/>
          <w:lang w:eastAsia="en-US"/>
        </w:rPr>
      </w:pPr>
      <w:r w:rsidRPr="00BD219B">
        <w:rPr>
          <w:rFonts w:ascii="Arial" w:eastAsia="Times New Roman" w:hAnsi="Arial" w:cs="Arial"/>
          <w:kern w:val="0"/>
          <w:sz w:val="22"/>
          <w:szCs w:val="22"/>
          <w:lang w:eastAsia="en-US"/>
        </w:rPr>
        <w:t>• supposed Mediterranean predecessors</w:t>
      </w:r>
      <w:r>
        <w:rPr>
          <w:rFonts w:ascii="Arial" w:eastAsia="Times New Roman" w:hAnsi="Arial" w:cs="Arial"/>
          <w:kern w:val="0"/>
          <w:sz w:val="22"/>
          <w:szCs w:val="22"/>
          <w:lang w:eastAsia="en-US"/>
        </w:rPr>
        <w:tab/>
      </w:r>
      <w:r>
        <w:rPr>
          <w:rFonts w:ascii="Arial" w:eastAsia="Times New Roman" w:hAnsi="Arial" w:cs="Arial"/>
          <w:kern w:val="0"/>
          <w:sz w:val="22"/>
          <w:szCs w:val="22"/>
          <w:lang w:eastAsia="en-US"/>
        </w:rPr>
        <w:tab/>
        <w:t xml:space="preserve">: </w:t>
      </w:r>
      <w:r w:rsidRPr="00BD219B">
        <w:rPr>
          <w:rFonts w:ascii="Arial" w:eastAsia="Times New Roman" w:hAnsi="Arial" w:cs="Arial"/>
          <w:kern w:val="0"/>
          <w:sz w:val="22"/>
          <w:szCs w:val="22"/>
          <w:lang w:eastAsia="en-US"/>
        </w:rPr>
        <w:t xml:space="preserve">This sentence means that we are not sure whether these things are actually predecessors. </w:t>
      </w:r>
    </w:p>
    <w:p w:rsidR="00BD219B" w:rsidRPr="00BD219B" w:rsidRDefault="00BD219B" w:rsidP="00BD219B">
      <w:pPr>
        <w:widowControl/>
        <w:suppressAutoHyphens w:val="0"/>
        <w:ind w:firstLine="420"/>
        <w:jc w:val="left"/>
        <w:rPr>
          <w:rFonts w:ascii="Arial" w:eastAsia="Times New Roman" w:hAnsi="Arial" w:cs="Arial"/>
          <w:kern w:val="0"/>
          <w:sz w:val="22"/>
          <w:szCs w:val="22"/>
          <w:lang w:eastAsia="en-US"/>
        </w:rPr>
      </w:pPr>
      <w:r w:rsidRPr="00BD219B">
        <w:rPr>
          <w:rFonts w:ascii="Arial" w:eastAsia="Times New Roman" w:hAnsi="Arial" w:cs="Arial"/>
          <w:kern w:val="0"/>
          <w:sz w:val="22"/>
          <w:szCs w:val="22"/>
          <w:lang w:eastAsia="en-US"/>
        </w:rPr>
        <w:t xml:space="preserve">• supposedly Mediterranean predecessors. </w:t>
      </w:r>
      <w:r>
        <w:rPr>
          <w:rFonts w:ascii="Arial" w:eastAsia="Times New Roman" w:hAnsi="Arial" w:cs="Arial"/>
          <w:kern w:val="0"/>
          <w:sz w:val="22"/>
          <w:szCs w:val="22"/>
          <w:lang w:eastAsia="en-US"/>
        </w:rPr>
        <w:tab/>
        <w:t xml:space="preserve">: </w:t>
      </w:r>
      <w:r w:rsidRPr="00BD219B">
        <w:rPr>
          <w:rFonts w:ascii="Arial" w:eastAsia="Times New Roman" w:hAnsi="Arial" w:cs="Arial"/>
          <w:kern w:val="0"/>
          <w:sz w:val="22"/>
          <w:szCs w:val="22"/>
          <w:lang w:eastAsia="en-US"/>
        </w:rPr>
        <w:t xml:space="preserve">This sentence means that we are not sure whether these things are actually Mediterranean. </w:t>
      </w:r>
    </w:p>
    <w:p w:rsidR="00AA02F9" w:rsidRDefault="00AA02F9" w:rsidP="00AA02F9">
      <w:pPr>
        <w:pStyle w:val="NormalWeb"/>
        <w:shd w:val="clear" w:color="auto" w:fill="FFFFFF"/>
        <w:ind w:left="420"/>
      </w:pPr>
      <w:r>
        <w:sym w:font="Wingdings" w:char="F0E8"/>
      </w:r>
      <w:r>
        <w:t xml:space="preserve">A new analysis of ruins on the northernmost tip of Newfoundland reveals that the Viking settlement there is almost 600 years </w:t>
      </w:r>
      <w:r>
        <w:rPr>
          <w:u w:val="single"/>
        </w:rPr>
        <w:t>as old as the supposedly</w:t>
      </w:r>
      <w:r>
        <w:t xml:space="preserve"> first North American colony.</w:t>
      </w:r>
      <w:r>
        <w:br/>
        <w:t>(A) as old as the supposedly</w:t>
      </w:r>
      <w:r>
        <w:br/>
        <w:t>(B) older than the supposedly</w:t>
      </w:r>
      <w:r>
        <w:br/>
        <w:t>(C) as old as the supposed</w:t>
      </w:r>
      <w:r>
        <w:br/>
        <w:t>(D) older than their supposed</w:t>
      </w:r>
      <w:r>
        <w:br/>
        <w:t>(E) as old as its first supposedly</w:t>
      </w:r>
    </w:p>
    <w:p w:rsidR="00AA02F9" w:rsidRPr="00DC053C" w:rsidRDefault="00AA02F9" w:rsidP="00AA02F9">
      <w:pPr>
        <w:widowControl/>
        <w:suppressAutoHyphens w:val="0"/>
        <w:spacing w:before="100" w:beforeAutospacing="1" w:after="100" w:afterAutospacing="1"/>
        <w:ind w:left="420"/>
        <w:jc w:val="left"/>
        <w:rPr>
          <w:rFonts w:eastAsia="Times New Roman"/>
          <w:kern w:val="0"/>
          <w:sz w:val="24"/>
          <w:lang w:eastAsia="en-US"/>
        </w:rPr>
      </w:pPr>
      <w:r w:rsidRPr="00DC053C">
        <w:rPr>
          <w:rFonts w:eastAsia="Times New Roman"/>
          <w:kern w:val="0"/>
          <w:sz w:val="24"/>
          <w:lang w:eastAsia="en-US"/>
        </w:rPr>
        <w:t xml:space="preserve">The comparison in this sentence is unidiomatic and distorts the meaning of the sentence. The sentence should reflect that the Viking outpost has been found to </w:t>
      </w:r>
      <w:r w:rsidRPr="00DC053C">
        <w:rPr>
          <w:rFonts w:eastAsia="Times New Roman"/>
          <w:kern w:val="0"/>
          <w:sz w:val="24"/>
          <w:lang w:eastAsia="en-US"/>
        </w:rPr>
        <w:lastRenderedPageBreak/>
        <w:t xml:space="preserve">predate its supposed predecessor in North America by 600 years. This sentence incorrectly expresses this comparison in age using the idiomatically incorrect </w:t>
      </w:r>
      <w:r w:rsidRPr="00DC053C">
        <w:rPr>
          <w:rFonts w:eastAsia="Times New Roman"/>
          <w:i/>
          <w:iCs/>
          <w:kern w:val="0"/>
          <w:sz w:val="24"/>
          <w:lang w:eastAsia="en-US"/>
        </w:rPr>
        <w:t>as old as</w:t>
      </w:r>
      <w:r w:rsidRPr="00DC053C">
        <w:rPr>
          <w:rFonts w:eastAsia="Times New Roman"/>
          <w:kern w:val="0"/>
          <w:sz w:val="24"/>
          <w:lang w:eastAsia="en-US"/>
        </w:rPr>
        <w:t xml:space="preserve">; this construction is only useful for comparing things of the same age. To express that one thing is older than another, we use "older than", and our correct answer choice must contain a correctly formed comparison. </w:t>
      </w:r>
    </w:p>
    <w:p w:rsidR="00251B7C" w:rsidRDefault="00AA02F9" w:rsidP="00AA02F9">
      <w:pPr>
        <w:widowControl/>
        <w:suppressAutoHyphens w:val="0"/>
        <w:spacing w:before="100" w:beforeAutospacing="1" w:after="100" w:afterAutospacing="1"/>
        <w:ind w:left="420"/>
        <w:jc w:val="left"/>
      </w:pPr>
      <w:r w:rsidRPr="00DC053C">
        <w:rPr>
          <w:rFonts w:eastAsia="Times New Roman"/>
          <w:kern w:val="0"/>
          <w:sz w:val="24"/>
          <w:lang w:eastAsia="en-US"/>
        </w:rPr>
        <w:t xml:space="preserve">Choice </w:t>
      </w:r>
      <w:r w:rsidRPr="00DC053C">
        <w:rPr>
          <w:rFonts w:eastAsia="Times New Roman"/>
          <w:b/>
          <w:bCs/>
          <w:kern w:val="0"/>
          <w:sz w:val="24"/>
          <w:lang w:eastAsia="en-US"/>
        </w:rPr>
        <w:t>B</w:t>
      </w:r>
      <w:r w:rsidRPr="00DC053C">
        <w:rPr>
          <w:rFonts w:eastAsia="Times New Roman"/>
          <w:kern w:val="0"/>
          <w:sz w:val="24"/>
          <w:lang w:eastAsia="en-US"/>
        </w:rPr>
        <w:t xml:space="preserve"> uses </w:t>
      </w:r>
      <w:r w:rsidRPr="00DC053C">
        <w:rPr>
          <w:rFonts w:eastAsia="Times New Roman"/>
          <w:i/>
          <w:iCs/>
          <w:kern w:val="0"/>
          <w:sz w:val="24"/>
          <w:lang w:eastAsia="en-US"/>
        </w:rPr>
        <w:t>older than</w:t>
      </w:r>
      <w:r w:rsidRPr="00DC053C">
        <w:rPr>
          <w:rFonts w:eastAsia="Times New Roman"/>
          <w:kern w:val="0"/>
          <w:sz w:val="24"/>
          <w:lang w:eastAsia="en-US"/>
        </w:rPr>
        <w:t xml:space="preserve"> without introducing additional errors. The Viking settlement is actually </w:t>
      </w:r>
      <w:r w:rsidRPr="00DC053C">
        <w:rPr>
          <w:rFonts w:eastAsia="Times New Roman"/>
          <w:i/>
          <w:iCs/>
          <w:kern w:val="0"/>
          <w:sz w:val="24"/>
          <w:lang w:eastAsia="en-US"/>
        </w:rPr>
        <w:t>older than</w:t>
      </w:r>
      <w:r w:rsidRPr="00DC053C">
        <w:rPr>
          <w:rFonts w:eastAsia="Times New Roman"/>
          <w:kern w:val="0"/>
          <w:sz w:val="24"/>
          <w:lang w:eastAsia="en-US"/>
        </w:rPr>
        <w:t xml:space="preserve"> the supposedly first settlement.</w:t>
      </w:r>
      <w:r>
        <w:rPr>
          <w:rFonts w:eastAsia="Times New Roman"/>
          <w:kern w:val="0"/>
          <w:sz w:val="24"/>
          <w:lang w:eastAsia="en-US"/>
        </w:rPr>
        <w:br/>
      </w:r>
      <w:r w:rsidRPr="00DC053C">
        <w:rPr>
          <w:rFonts w:eastAsia="Times New Roman"/>
          <w:kern w:val="0"/>
          <w:sz w:val="24"/>
          <w:lang w:eastAsia="en-US"/>
        </w:rPr>
        <w:t xml:space="preserve">Choices C and E both fail to correct the idiomatic error and are therefore incorrect. </w:t>
      </w:r>
      <w:r>
        <w:rPr>
          <w:rFonts w:eastAsia="Times New Roman"/>
          <w:kern w:val="0"/>
          <w:sz w:val="24"/>
          <w:lang w:eastAsia="en-US"/>
        </w:rPr>
        <w:br/>
      </w:r>
      <w:r w:rsidRPr="00DC053C">
        <w:rPr>
          <w:rFonts w:eastAsia="Times New Roman"/>
          <w:kern w:val="0"/>
          <w:sz w:val="24"/>
          <w:lang w:eastAsia="en-US"/>
        </w:rPr>
        <w:t xml:space="preserve">Choice D uses </w:t>
      </w:r>
      <w:r w:rsidRPr="00DC053C">
        <w:rPr>
          <w:rFonts w:eastAsia="Times New Roman"/>
          <w:i/>
          <w:iCs/>
          <w:kern w:val="0"/>
          <w:sz w:val="24"/>
          <w:lang w:eastAsia="en-US"/>
        </w:rPr>
        <w:t>their</w:t>
      </w:r>
      <w:r w:rsidRPr="00DC053C">
        <w:rPr>
          <w:rFonts w:eastAsia="Times New Roman"/>
          <w:kern w:val="0"/>
          <w:sz w:val="24"/>
          <w:lang w:eastAsia="en-US"/>
        </w:rPr>
        <w:t>, which does not have an antecedent within the sentence.</w:t>
      </w:r>
      <w:r>
        <w:rPr>
          <w:rFonts w:eastAsia="Times New Roman"/>
          <w:kern w:val="0"/>
          <w:sz w:val="24"/>
          <w:lang w:eastAsia="en-US"/>
        </w:rPr>
        <w:br/>
      </w:r>
      <w:r w:rsidRPr="00DC053C">
        <w:rPr>
          <w:rFonts w:eastAsia="Times New Roman"/>
          <w:kern w:val="0"/>
          <w:sz w:val="24"/>
          <w:lang w:eastAsia="en-US"/>
        </w:rPr>
        <w:t xml:space="preserve">The correct answer is </w:t>
      </w:r>
      <w:r w:rsidRPr="00DC053C">
        <w:rPr>
          <w:rFonts w:eastAsia="Times New Roman"/>
          <w:b/>
          <w:bCs/>
          <w:kern w:val="0"/>
          <w:sz w:val="24"/>
          <w:lang w:eastAsia="en-US"/>
        </w:rPr>
        <w:t>B</w:t>
      </w:r>
    </w:p>
    <w:p w:rsidR="00251B7C" w:rsidRDefault="00251B7C">
      <w:pPr>
        <w:pStyle w:val="question"/>
        <w:numPr>
          <w:ilvl w:val="0"/>
          <w:numId w:val="8"/>
        </w:numPr>
        <w:tabs>
          <w:tab w:val="left" w:pos="420"/>
          <w:tab w:val="left" w:pos="840"/>
        </w:tabs>
        <w:rPr>
          <w:u w:val="single"/>
        </w:rPr>
      </w:pPr>
      <w:r>
        <w:rPr>
          <w:u w:val="single"/>
        </w:rPr>
        <w:t>Cardiopulmonary resuscitation should begin between one to four minutes after a cardiac arrest in order to be a success.</w:t>
      </w:r>
    </w:p>
    <w:p w:rsidR="00251B7C" w:rsidRDefault="00251B7C">
      <w:pPr>
        <w:pStyle w:val="choice"/>
      </w:pPr>
      <w:r>
        <w:t>(A) Cardiopulmonary resuscitation should begin between one to four minutes after a cardiac arrest in order to be a success.</w:t>
      </w:r>
    </w:p>
    <w:p w:rsidR="00251B7C" w:rsidRDefault="00251B7C">
      <w:pPr>
        <w:pStyle w:val="choice"/>
      </w:pPr>
      <w:r>
        <w:t>(B) Between one and four minutes after a cardiac arrest, cardiopulmonary resuscitation should begin to be successful.</w:t>
      </w:r>
    </w:p>
    <w:p w:rsidR="00251B7C" w:rsidRDefault="00251B7C">
      <w:pPr>
        <w:pStyle w:val="choice"/>
      </w:pPr>
      <w:r>
        <w:t>(C) Successful cardiopulmonary resuscitation should be begun from one to four minutes after a cardiac arrest occurs.</w:t>
      </w:r>
    </w:p>
    <w:p w:rsidR="00250672" w:rsidRDefault="00251B7C">
      <w:pPr>
        <w:pStyle w:val="choice"/>
      </w:pPr>
      <w:r>
        <w:t>(D) If it is to be successful, a cardiac arrest should be treated with cardiopulmonary resuscitation one to four minutes afterward.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0672">
      <w:pPr>
        <w:pStyle w:val="choice"/>
      </w:pPr>
      <w:r>
        <w:t>(E</w:t>
      </w:r>
      <w:r w:rsidR="00251B7C">
        <w:t>) To be successful, cardiopulmonary resuscitation should begin within one to four minutes after a cardiac arrest.</w:t>
      </w:r>
    </w:p>
    <w:p w:rsidR="00251B7C" w:rsidRDefault="00251B7C">
      <w:pPr>
        <w:pStyle w:val="question"/>
        <w:numPr>
          <w:ilvl w:val="0"/>
          <w:numId w:val="8"/>
        </w:numPr>
        <w:tabs>
          <w:tab w:val="left" w:pos="420"/>
          <w:tab w:val="left" w:pos="840"/>
        </w:tabs>
      </w:pPr>
      <w:r>
        <w:t xml:space="preserve">Carnivorous mammals can endure what would otherwise be lethal levels of body heat because they have a heat-exchange network </w:t>
      </w:r>
      <w:r>
        <w:rPr>
          <w:u w:val="single"/>
        </w:rPr>
        <w:t xml:space="preserve">which kept </w:t>
      </w:r>
      <w:r>
        <w:t>the brain from getting too hot.</w:t>
      </w:r>
    </w:p>
    <w:p w:rsidR="00251B7C" w:rsidRDefault="00251B7C">
      <w:pPr>
        <w:pStyle w:val="choice"/>
      </w:pPr>
      <w:r>
        <w:t>(A) which kept</w:t>
      </w:r>
    </w:p>
    <w:p w:rsidR="00251B7C" w:rsidRDefault="00251B7C">
      <w:pPr>
        <w:pStyle w:val="choice"/>
      </w:pPr>
      <w:r>
        <w:t>(B) that keeps</w:t>
      </w:r>
    </w:p>
    <w:p w:rsidR="00251B7C" w:rsidRDefault="00251B7C">
      <w:pPr>
        <w:pStyle w:val="choice"/>
      </w:pPr>
      <w:r>
        <w:t>(C) which has kept</w:t>
      </w:r>
    </w:p>
    <w:p w:rsidR="00250672" w:rsidRDefault="00251B7C">
      <w:pPr>
        <w:pStyle w:val="choice"/>
      </w:pPr>
      <w:r>
        <w:t>(D) that has been keeping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having kept</w:t>
      </w:r>
    </w:p>
    <w:p w:rsidR="00251B7C" w:rsidRDefault="00251B7C">
      <w:pPr>
        <w:pStyle w:val="question"/>
        <w:numPr>
          <w:ilvl w:val="0"/>
          <w:numId w:val="8"/>
        </w:numPr>
        <w:tabs>
          <w:tab w:val="left" w:pos="420"/>
          <w:tab w:val="left" w:pos="840"/>
        </w:tabs>
      </w:pPr>
      <w:r>
        <w:t xml:space="preserve">Carpenters, dentists, sewing machine operators, needlepointers, piano players, and indeed </w:t>
      </w:r>
      <w:r>
        <w:rPr>
          <w:u w:val="single"/>
        </w:rPr>
        <w:t>anyone who works</w:t>
      </w:r>
      <w:r>
        <w:t xml:space="preserve"> with their hands for long hours can get carpal tunnel syndrome.</w:t>
      </w:r>
    </w:p>
    <w:p w:rsidR="00251B7C" w:rsidRDefault="00251B7C">
      <w:pPr>
        <w:pStyle w:val="choice"/>
      </w:pPr>
      <w:r>
        <w:t>(A) anyone who works</w:t>
      </w:r>
    </w:p>
    <w:p w:rsidR="00251B7C" w:rsidRDefault="00251B7C">
      <w:pPr>
        <w:pStyle w:val="choice"/>
      </w:pPr>
      <w:r>
        <w:t>(B) anyone working</w:t>
      </w:r>
    </w:p>
    <w:p w:rsidR="00251B7C" w:rsidRDefault="00251B7C">
      <w:pPr>
        <w:pStyle w:val="choice"/>
      </w:pPr>
      <w:r>
        <w:t>(C) workers</w:t>
      </w:r>
    </w:p>
    <w:p w:rsidR="009B2CC2" w:rsidRDefault="00251B7C">
      <w:pPr>
        <w:pStyle w:val="choice"/>
      </w:pPr>
      <w:r>
        <w:t>(D) those for whom work is</w:t>
      </w:r>
    </w:p>
    <w:p w:rsidR="00251B7C" w:rsidRDefault="00251B7C">
      <w:pPr>
        <w:pStyle w:val="choice"/>
        <w:rPr>
          <w:vanish/>
          <w:color w:val="0000FF"/>
        </w:rPr>
      </w:pPr>
      <w:r>
        <w:rPr>
          <w:vanish/>
          <w:color w:val="0000FF"/>
        </w:rPr>
        <w:lastRenderedPageBreak/>
        <w:t>（</w:t>
      </w:r>
      <w:r>
        <w:rPr>
          <w:vanish/>
          <w:color w:val="0000FF"/>
        </w:rPr>
        <w:t>E</w:t>
      </w:r>
      <w:r>
        <w:rPr>
          <w:vanish/>
          <w:color w:val="0000FF"/>
        </w:rPr>
        <w:t>）</w:t>
      </w:r>
    </w:p>
    <w:p w:rsidR="00251B7C" w:rsidRDefault="00251B7C">
      <w:pPr>
        <w:pStyle w:val="choice"/>
      </w:pPr>
      <w:r>
        <w:t>(E) any people who work</w:t>
      </w:r>
    </w:p>
    <w:p w:rsidR="00251B7C" w:rsidRDefault="009B2CC2">
      <w:pPr>
        <w:pStyle w:val="choice"/>
      </w:pPr>
      <w:r>
        <w:sym w:font="Wingdings" w:char="F0E8"/>
      </w:r>
      <w:r w:rsidR="00251B7C">
        <w:t>“With their” refers to plural</w:t>
      </w:r>
      <w:r>
        <w:t xml:space="preserve">, therefore A/B wrong.C-awkward, no verb. D –wordy,no verb. </w:t>
      </w:r>
      <w:r w:rsidR="00251B7C">
        <w:t>E correct</w:t>
      </w:r>
    </w:p>
    <w:p w:rsidR="00251B7C" w:rsidRDefault="00251B7C">
      <w:pPr>
        <w:pStyle w:val="question"/>
        <w:numPr>
          <w:ilvl w:val="0"/>
          <w:numId w:val="8"/>
        </w:numPr>
        <w:tabs>
          <w:tab w:val="left" w:pos="420"/>
          <w:tab w:val="left" w:pos="840"/>
        </w:tabs>
      </w:pPr>
      <w:r>
        <w:t xml:space="preserve">Cartographers have long struggled with the problem of </w:t>
      </w:r>
      <w:r>
        <w:rPr>
          <w:u w:val="single"/>
        </w:rPr>
        <w:t>having the spherical Earth to draw on a flat sheet of paper</w:t>
      </w:r>
      <w:r>
        <w:t>.</w:t>
      </w:r>
    </w:p>
    <w:p w:rsidR="00251B7C" w:rsidRDefault="00251B7C">
      <w:pPr>
        <w:pStyle w:val="choice"/>
      </w:pPr>
      <w:r>
        <w:t>(A) having the spherical Earth to draw on a flat sheet of paper</w:t>
      </w:r>
    </w:p>
    <w:p w:rsidR="00251B7C" w:rsidRDefault="00251B7C">
      <w:pPr>
        <w:pStyle w:val="choice"/>
      </w:pPr>
      <w:r>
        <w:t>(B) having a flat sheet of paper on which to draw the spherical Earth</w:t>
      </w:r>
    </w:p>
    <w:p w:rsidR="00251B7C" w:rsidRDefault="00251B7C">
      <w:pPr>
        <w:pStyle w:val="choice"/>
      </w:pPr>
      <w:r>
        <w:t>(C) how can one draw the spherical Earth on a flat sheet of paper</w:t>
      </w:r>
    </w:p>
    <w:p w:rsidR="00A86F49" w:rsidRDefault="00251B7C">
      <w:pPr>
        <w:pStyle w:val="choice"/>
      </w:pPr>
      <w:r>
        <w:t>(D) how they could use a flat sheet of paper to draw the spherical Earth</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how to draw the spherical Earth on a flat sheet of paper</w:t>
      </w:r>
    </w:p>
    <w:p w:rsidR="00251B7C" w:rsidRDefault="00251B7C">
      <w:pPr>
        <w:pStyle w:val="choice"/>
        <w:ind w:left="780" w:hanging="360"/>
        <w:rPr>
          <w:rFonts w:ascii="Arial" w:hAnsi="Arial" w:cs="Arial"/>
          <w:color w:val="000000"/>
          <w:sz w:val="18"/>
          <w:szCs w:val="18"/>
        </w:rPr>
      </w:pPr>
      <w:r>
        <w:rPr>
          <w:rFonts w:ascii="Wingdings" w:hAnsi="Wingdings"/>
          <w:color w:val="000000"/>
          <w:sz w:val="18"/>
          <w:szCs w:val="18"/>
        </w:rPr>
        <w:t></w:t>
      </w:r>
      <w:r>
        <w:rPr>
          <w:rFonts w:ascii="Arial" w:hAnsi="Arial" w:cs="Arial"/>
          <w:color w:val="000000"/>
          <w:sz w:val="18"/>
          <w:szCs w:val="18"/>
        </w:rPr>
        <w:t>(A) is wrong because - having the spherical Earth - is wrong</w:t>
      </w:r>
    </w:p>
    <w:p w:rsidR="00251B7C" w:rsidRDefault="00251B7C">
      <w:pPr>
        <w:pStyle w:val="choice"/>
        <w:ind w:left="780" w:hanging="360"/>
        <w:rPr>
          <w:rFonts w:ascii="Arial" w:hAnsi="Arial" w:cs="Arial"/>
          <w:b/>
          <w:bCs/>
          <w:color w:val="000000"/>
          <w:sz w:val="18"/>
          <w:szCs w:val="18"/>
        </w:rPr>
      </w:pPr>
      <w:r>
        <w:rPr>
          <w:rFonts w:ascii="Arial" w:hAnsi="Arial" w:cs="Arial"/>
          <w:color w:val="000000"/>
          <w:sz w:val="18"/>
          <w:szCs w:val="18"/>
        </w:rPr>
        <w:t xml:space="preserve">(B) is wrong - </w:t>
      </w:r>
      <w:r>
        <w:rPr>
          <w:rFonts w:ascii="Arial" w:hAnsi="Arial" w:cs="Arial"/>
          <w:b/>
          <w:bCs/>
          <w:color w:val="000000"/>
          <w:sz w:val="18"/>
          <w:szCs w:val="18"/>
        </w:rPr>
        <w:t>having a flat sheet of paper</w:t>
      </w:r>
      <w:r>
        <w:rPr>
          <w:rFonts w:ascii="Arial" w:hAnsi="Arial" w:cs="Arial"/>
          <w:color w:val="000000"/>
          <w:sz w:val="18"/>
          <w:szCs w:val="18"/>
        </w:rPr>
        <w:t xml:space="preserve"> on which to draw the spherical Earth - because problem is not - "having a flat sheet of paper" - problem is to </w:t>
      </w:r>
      <w:r>
        <w:rPr>
          <w:rFonts w:ascii="Arial" w:hAnsi="Arial" w:cs="Arial"/>
          <w:b/>
          <w:bCs/>
          <w:color w:val="000000"/>
          <w:sz w:val="18"/>
          <w:szCs w:val="18"/>
        </w:rPr>
        <w:t>draw</w:t>
      </w:r>
    </w:p>
    <w:p w:rsidR="00251B7C" w:rsidRDefault="00251B7C">
      <w:pPr>
        <w:pStyle w:val="choice"/>
        <w:ind w:left="420" w:firstLine="0"/>
        <w:rPr>
          <w:rFonts w:ascii="Arial" w:hAnsi="Arial" w:cs="Arial"/>
          <w:color w:val="000000"/>
          <w:sz w:val="18"/>
          <w:szCs w:val="18"/>
        </w:rPr>
      </w:pPr>
      <w:r>
        <w:rPr>
          <w:rFonts w:ascii="Arial" w:hAnsi="Arial" w:cs="Arial"/>
          <w:color w:val="000000"/>
          <w:sz w:val="18"/>
          <w:szCs w:val="18"/>
        </w:rPr>
        <w:t xml:space="preserve">(C) is wrong - because I think - </w:t>
      </w:r>
      <w:r>
        <w:rPr>
          <w:rFonts w:ascii="Arial" w:hAnsi="Arial" w:cs="Arial"/>
          <w:color w:val="000000"/>
          <w:sz w:val="18"/>
          <w:szCs w:val="18"/>
          <w:shd w:val="clear" w:color="auto" w:fill="00FF00"/>
        </w:rPr>
        <w:t xml:space="preserve">Proper interrogative structure should be - "How </w:t>
      </w:r>
      <w:r>
        <w:rPr>
          <w:rFonts w:ascii="Arial" w:hAnsi="Arial" w:cs="Arial"/>
          <w:b/>
          <w:bCs/>
          <w:color w:val="000000"/>
          <w:sz w:val="18"/>
          <w:szCs w:val="18"/>
          <w:shd w:val="clear" w:color="auto" w:fill="00FF00"/>
        </w:rPr>
        <w:t>one can</w:t>
      </w:r>
      <w:r>
        <w:rPr>
          <w:rFonts w:ascii="Arial" w:hAnsi="Arial" w:cs="Arial"/>
          <w:color w:val="000000"/>
          <w:sz w:val="18"/>
          <w:szCs w:val="18"/>
          <w:shd w:val="clear" w:color="auto" w:fill="00FF00"/>
        </w:rPr>
        <w:t>"</w:t>
      </w:r>
      <w:r>
        <w:rPr>
          <w:rFonts w:ascii="Arial" w:hAnsi="Arial" w:cs="Arial"/>
          <w:color w:val="000000"/>
          <w:sz w:val="18"/>
          <w:szCs w:val="18"/>
        </w:rPr>
        <w:t xml:space="preserve"> - and not 'How </w:t>
      </w:r>
      <w:r>
        <w:rPr>
          <w:rFonts w:ascii="Arial" w:hAnsi="Arial" w:cs="Arial"/>
          <w:b/>
          <w:bCs/>
          <w:color w:val="000000"/>
          <w:sz w:val="18"/>
          <w:szCs w:val="18"/>
        </w:rPr>
        <w:t>can one</w:t>
      </w:r>
      <w:r>
        <w:rPr>
          <w:rFonts w:ascii="Arial" w:hAnsi="Arial" w:cs="Arial"/>
          <w:color w:val="000000"/>
          <w:sz w:val="18"/>
          <w:szCs w:val="18"/>
        </w:rPr>
        <w:t xml:space="preserve">' here; Moreover, </w:t>
      </w:r>
      <w:r w:rsidRPr="005444D1">
        <w:rPr>
          <w:rFonts w:ascii="Arial" w:hAnsi="Arial" w:cs="Arial"/>
          <w:color w:val="000000"/>
          <w:sz w:val="18"/>
          <w:szCs w:val="18"/>
          <w:highlight w:val="green"/>
        </w:rPr>
        <w:t xml:space="preserve">it is not </w:t>
      </w:r>
      <w:r w:rsidRPr="005444D1">
        <w:rPr>
          <w:rFonts w:ascii="Arial" w:hAnsi="Arial" w:cs="Arial"/>
          <w:color w:val="000000"/>
          <w:sz w:val="18"/>
          <w:szCs w:val="18"/>
          <w:highlight w:val="red"/>
        </w:rPr>
        <w:t xml:space="preserve">capability </w:t>
      </w:r>
      <w:r w:rsidRPr="005444D1">
        <w:rPr>
          <w:rFonts w:ascii="Arial" w:hAnsi="Arial" w:cs="Arial"/>
          <w:color w:val="000000"/>
          <w:sz w:val="18"/>
          <w:szCs w:val="18"/>
          <w:highlight w:val="green"/>
        </w:rPr>
        <w:t>of drawing as suggested by word 'can' here, but the action of drawing itself.</w:t>
      </w:r>
      <w:r>
        <w:rPr>
          <w:rFonts w:ascii="Arial" w:hAnsi="Arial" w:cs="Arial"/>
          <w:color w:val="000000"/>
          <w:sz w:val="18"/>
          <w:szCs w:val="18"/>
        </w:rPr>
        <w:br/>
        <w:t xml:space="preserve">(D) is wrong - because - how they could use a flat sheet of paper to draw the spherical Earth - No one </w:t>
      </w:r>
      <w:r>
        <w:rPr>
          <w:rFonts w:ascii="Arial" w:hAnsi="Arial" w:cs="Arial"/>
          <w:b/>
          <w:bCs/>
          <w:color w:val="000000"/>
          <w:sz w:val="18"/>
          <w:szCs w:val="18"/>
        </w:rPr>
        <w:t>can use paper to draw earth</w:t>
      </w:r>
      <w:r>
        <w:rPr>
          <w:rFonts w:ascii="Arial" w:hAnsi="Arial" w:cs="Arial"/>
          <w:color w:val="000000"/>
          <w:sz w:val="18"/>
          <w:szCs w:val="18"/>
        </w:rPr>
        <w:t xml:space="preserve"> ... paper is on which earth will be drawn by say Pencil or pen</w:t>
      </w:r>
    </w:p>
    <w:p w:rsidR="00251B7C" w:rsidRDefault="00251B7C">
      <w:pPr>
        <w:pStyle w:val="question"/>
        <w:numPr>
          <w:ilvl w:val="0"/>
          <w:numId w:val="8"/>
        </w:numPr>
        <w:tabs>
          <w:tab w:val="left" w:pos="420"/>
          <w:tab w:val="left" w:pos="840"/>
        </w:tabs>
      </w:pPr>
      <w:r>
        <w:rPr>
          <w:u w:val="single"/>
        </w:rPr>
        <w:t>Certain pesticides can become ineffective if used repeatedly in the same place; one reason is suggested by the finding that there are much larger populations of pesticide-degrading microbes in soils with a relatively long history of pesticide use than in soils that are free of such chemicals</w:t>
      </w:r>
      <w:r>
        <w:t>.</w:t>
      </w:r>
    </w:p>
    <w:p w:rsidR="00251B7C" w:rsidRDefault="00251B7C">
      <w:pPr>
        <w:pStyle w:val="choice"/>
      </w:pPr>
      <w:r>
        <w:t>(A) Certain pesticides can become ineffective if used repeatedly in the same place; one reason is suggested by the finding that there are much larger populations of pesticide-degrading microbes in soils with a relatively long history of pesticide use than in soils that are free of such chemicals.</w:t>
      </w:r>
    </w:p>
    <w:p w:rsidR="00251B7C" w:rsidRDefault="00251B7C">
      <w:pPr>
        <w:pStyle w:val="choice"/>
      </w:pPr>
      <w:r>
        <w:t>(B) If used repeatedly in the same place, one reason that certain pesticides can become ineffective is suggested by the finding that there are much larger populations of pesticide-degrading microbes in soils with a relatively long history of pesticide use than in soils that are free of such chemicals.</w:t>
      </w:r>
    </w:p>
    <w:p w:rsidR="00251B7C" w:rsidRDefault="00251B7C">
      <w:pPr>
        <w:pStyle w:val="choice"/>
      </w:pPr>
      <w:r>
        <w:t>(C) If used repeatedly in the same place, one reason certain pesticides can become ineffective is suggested by the finding that much larger populations of pesticide-degrading microbes are found in soils with a relatively long history of pesticide use than those that are free of such chemicals.</w:t>
      </w:r>
    </w:p>
    <w:p w:rsidR="00250672" w:rsidRDefault="00251B7C">
      <w:pPr>
        <w:pStyle w:val="choice"/>
      </w:pPr>
      <w:r>
        <w:t>(D) The finding that there are much larger populations of pesticide-degrading microbes in soils with a relatively long history of pesticide use than in soils that are free of such chemicals is suggestive of one reason, if used repeatedly in the same place, certain pesticides can become ineffective.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 xml:space="preserve">(E) The finding of much larger populations of pesticide-degrading microbes in soils with a relatively long history of pesticide use than in those that are free </w:t>
      </w:r>
      <w:r>
        <w:lastRenderedPageBreak/>
        <w:t>of such chemicals suggests one reason certain pesticides can become ineffective if used repeatedly in the same place.</w:t>
      </w:r>
    </w:p>
    <w:p w:rsidR="00251B7C" w:rsidRDefault="00F0510D" w:rsidP="00F0510D">
      <w:pPr>
        <w:pStyle w:val="NormalWeb"/>
        <w:ind w:left="420"/>
      </w:pPr>
      <w:r>
        <w:sym w:font="Wingdings" w:char="F0E8"/>
      </w:r>
      <w:r w:rsidR="00251B7C">
        <w:t>In D, the part near the end makes the problem... "...</w:t>
      </w:r>
      <w:r w:rsidR="00251B7C">
        <w:rPr>
          <w:rStyle w:val="Strong"/>
          <w:rFonts w:ascii="Arial" w:hAnsi="Arial" w:cs="Arial"/>
          <w:color w:val="000000"/>
        </w:rPr>
        <w:t>one reason, if used repeatedly in the same place,</w:t>
      </w:r>
      <w:r w:rsidR="00251B7C">
        <w:rPr>
          <w:rFonts w:ascii="Arial" w:hAnsi="Arial" w:cs="Arial"/>
          <w:color w:val="000000"/>
        </w:rPr>
        <w:t>.." we are not using the reason repeatedly...pesticide is being used...</w:t>
      </w:r>
      <w:r w:rsidR="00251B7C">
        <w:rPr>
          <w:rFonts w:ascii="Arial" w:hAnsi="Arial" w:cs="Arial"/>
          <w:color w:val="000000"/>
        </w:rPr>
        <w:br/>
      </w:r>
      <w:r w:rsidR="00251B7C">
        <w:t xml:space="preserve">The only problem with E is that </w:t>
      </w:r>
      <w:r w:rsidR="00251B7C">
        <w:rPr>
          <w:rStyle w:val="Emphasis"/>
        </w:rPr>
        <w:t xml:space="preserve">finding </w:t>
      </w:r>
      <w:r w:rsidR="00251B7C">
        <w:t xml:space="preserve">of something </w:t>
      </w:r>
      <w:r w:rsidR="00251B7C">
        <w:rPr>
          <w:rStyle w:val="Strong"/>
          <w:i/>
          <w:iCs/>
        </w:rPr>
        <w:t xml:space="preserve">needs to be </w:t>
      </w:r>
      <w:r w:rsidR="00251B7C">
        <w:t xml:space="preserve">applied to some </w:t>
      </w:r>
      <w:r w:rsidR="00251B7C">
        <w:rPr>
          <w:rStyle w:val="Strong"/>
        </w:rPr>
        <w:t>fact</w:t>
      </w:r>
      <w:r w:rsidR="00251B7C">
        <w:t xml:space="preserve">, startling perhaps, revealed by some study </w:t>
      </w:r>
      <w:r w:rsidR="00251B7C">
        <w:rPr>
          <w:rStyle w:val="Emphasis"/>
          <w:b/>
          <w:bCs/>
        </w:rPr>
        <w:t xml:space="preserve">and not to </w:t>
      </w:r>
      <w:r w:rsidR="00251B7C">
        <w:t xml:space="preserve">microbes. </w:t>
      </w:r>
      <w:r w:rsidR="00251B7C">
        <w:br/>
        <w:t>"The existence of", "The discovery of".. will make E too just fine had the sentence started with any of these.</w:t>
      </w:r>
    </w:p>
    <w:p w:rsidR="00251B7C" w:rsidRDefault="00251B7C">
      <w:pPr>
        <w:pStyle w:val="NormalWeb"/>
        <w:spacing w:before="0" w:after="48"/>
        <w:ind w:left="900"/>
        <w:rPr>
          <w:color w:val="000000"/>
        </w:rPr>
      </w:pPr>
      <w:r>
        <w:rPr>
          <w:color w:val="000000"/>
        </w:rPr>
        <w:t xml:space="preserve">(B) </w:t>
      </w:r>
      <w:r>
        <w:rPr>
          <w:b/>
          <w:color w:val="FF0000"/>
        </w:rPr>
        <w:t>If used repeatedly in the same place</w:t>
      </w:r>
      <w:r>
        <w:rPr>
          <w:b/>
          <w:color w:val="000000"/>
        </w:rPr>
        <w:t xml:space="preserve">, </w:t>
      </w:r>
      <w:r>
        <w:rPr>
          <w:b/>
          <w:color w:val="FF0000"/>
        </w:rPr>
        <w:t>one reason</w:t>
      </w:r>
      <w:r>
        <w:rPr>
          <w:color w:val="000000"/>
        </w:rPr>
        <w:t>that certain pesticides can become ineffective is suggested by the finding that there are much larger populations of pesticide-degrading microbes in soils with a relatively long history of pesticide use than in soils that are free of such chemicals.</w:t>
      </w:r>
    </w:p>
    <w:p w:rsidR="00251B7C" w:rsidRDefault="00251B7C">
      <w:pPr>
        <w:pStyle w:val="NormalWeb"/>
        <w:spacing w:before="0" w:after="48"/>
        <w:ind w:left="900"/>
        <w:rPr>
          <w:color w:val="000000"/>
        </w:rPr>
      </w:pPr>
      <w:r>
        <w:rPr>
          <w:color w:val="000000"/>
        </w:rPr>
        <w:t xml:space="preserve">(C) </w:t>
      </w:r>
      <w:r>
        <w:rPr>
          <w:b/>
          <w:color w:val="FF0000"/>
        </w:rPr>
        <w:t>If used repeatedly in the same place</w:t>
      </w:r>
      <w:r>
        <w:rPr>
          <w:b/>
          <w:color w:val="000000"/>
        </w:rPr>
        <w:t xml:space="preserve">, </w:t>
      </w:r>
      <w:r>
        <w:rPr>
          <w:b/>
          <w:color w:val="FF0000"/>
        </w:rPr>
        <w:t>one reason</w:t>
      </w:r>
      <w:r>
        <w:rPr>
          <w:color w:val="000000"/>
        </w:rPr>
        <w:t>certain pesticides can become ineffective is suggested by the finding that much larger populations of pesticide-degrading microbes are found in soils with a relatively long history of pesticide use than those that are free of such chemicals.</w:t>
      </w:r>
    </w:p>
    <w:p w:rsidR="00251B7C" w:rsidRDefault="00251B7C">
      <w:pPr>
        <w:pStyle w:val="NormalWeb"/>
        <w:spacing w:before="0" w:after="48"/>
        <w:ind w:left="900"/>
        <w:rPr>
          <w:color w:val="000000"/>
        </w:rPr>
      </w:pPr>
      <w:r>
        <w:rPr>
          <w:color w:val="000000"/>
        </w:rPr>
        <w:t xml:space="preserve">(D) The finding that there are much larger populations of pesticide-degrading microbes in soils with a relatively long history of pesticide use than in soils that are free of such chemicals is suggestive of </w:t>
      </w:r>
      <w:r>
        <w:rPr>
          <w:b/>
          <w:color w:val="FF0000"/>
        </w:rPr>
        <w:t>one reason</w:t>
      </w:r>
      <w:r>
        <w:rPr>
          <w:b/>
          <w:color w:val="000000"/>
        </w:rPr>
        <w:t>,</w:t>
      </w:r>
      <w:r>
        <w:rPr>
          <w:b/>
          <w:color w:val="FF0000"/>
        </w:rPr>
        <w:t xml:space="preserve"> if used</w:t>
      </w:r>
      <w:r>
        <w:rPr>
          <w:color w:val="000000"/>
        </w:rPr>
        <w:t>repeatedly in the same place, certain pesticides can become ineffective.</w:t>
      </w:r>
      <w:r w:rsidR="00F0510D" w:rsidRPr="00F0510D">
        <w:rPr>
          <w:color w:val="000000"/>
        </w:rPr>
        <w:sym w:font="Wingdings" w:char="F0E0"/>
      </w:r>
      <w:r w:rsidR="00F0510D">
        <w:rPr>
          <w:color w:val="000000"/>
        </w:rPr>
        <w:t>Run On Sentence after comma</w:t>
      </w:r>
    </w:p>
    <w:p w:rsidR="00251B7C" w:rsidRDefault="00251B7C">
      <w:pPr>
        <w:pStyle w:val="NormalWeb"/>
        <w:spacing w:before="0" w:after="48"/>
        <w:ind w:left="900"/>
      </w:pPr>
      <w:r>
        <w:t xml:space="preserve">(E) </w:t>
      </w:r>
      <w:r>
        <w:rPr>
          <w:b/>
          <w:color w:val="FF0000"/>
        </w:rPr>
        <w:t>The finding of much larger populations of pesticide-degrading microbes in soils</w:t>
      </w:r>
      <w:r>
        <w:t xml:space="preserve"> with a relatively long history of pesticide use than in those that are free of such </w:t>
      </w:r>
      <w:r>
        <w:rPr>
          <w:b/>
          <w:color w:val="FF0000"/>
        </w:rPr>
        <w:t>chemicals suggests one reason</w:t>
      </w:r>
      <w:r>
        <w:t xml:space="preserve"> certain pesticides can become ineffective if used repeatedly in the same place.</w:t>
      </w:r>
      <w:r w:rsidR="00F0510D">
        <w:sym w:font="Wingdings" w:char="F0E0"/>
      </w:r>
      <w:r w:rsidR="00F0510D" w:rsidRPr="00F0510D">
        <w:rPr>
          <w:i/>
        </w:rPr>
        <w:t>that</w:t>
      </w:r>
      <w:r w:rsidR="00F0510D">
        <w:t xml:space="preserve"> missing after reason as a conjunction to link reason with example.</w:t>
      </w:r>
    </w:p>
    <w:p w:rsidR="00251B7C" w:rsidRDefault="00251B7C">
      <w:pPr>
        <w:pStyle w:val="question"/>
        <w:numPr>
          <w:ilvl w:val="0"/>
          <w:numId w:val="8"/>
        </w:numPr>
        <w:tabs>
          <w:tab w:val="left" w:pos="420"/>
          <w:tab w:val="left" w:pos="840"/>
        </w:tabs>
      </w:pPr>
      <w:r>
        <w:rPr>
          <w:u w:val="single"/>
        </w:rPr>
        <w:t>Charles Lindbergh, for his attempt at a solo transatlantic flight, was very reluctant to have any extra weight on his plane, he therefore</w:t>
      </w:r>
      <w:r>
        <w:t xml:space="preserve"> refused to carry even a pound of mail, despite being offered $1,000 to do so.</w:t>
      </w:r>
    </w:p>
    <w:p w:rsidR="00251B7C" w:rsidRDefault="00251B7C">
      <w:pPr>
        <w:pStyle w:val="choice"/>
      </w:pPr>
      <w:r>
        <w:t>(A) Charles Lindbergh, for his attempt at a solo transatlantic flight, was very reluctant to have any extra weight on his plane, he therefore</w:t>
      </w:r>
    </w:p>
    <w:p w:rsidR="00251B7C" w:rsidRDefault="00251B7C">
      <w:pPr>
        <w:pStyle w:val="choice"/>
      </w:pPr>
      <w:r>
        <w:t>(B) When Charles Lindbergh was attempting his solo transatlantic flight, being very reluctant to have any extra weight on his plane, he</w:t>
      </w:r>
    </w:p>
    <w:p w:rsidR="00251B7C" w:rsidRDefault="00251B7C">
      <w:pPr>
        <w:pStyle w:val="choice"/>
      </w:pPr>
      <w:r>
        <w:t>(C) Since he was very reluctant to carry any extra weight on his plane when he was attempting his solo transatlantic flight, so Charles Lindbergh</w:t>
      </w:r>
    </w:p>
    <w:p w:rsidR="00251B7C" w:rsidRDefault="00251B7C">
      <w:pPr>
        <w:pStyle w:val="choice"/>
        <w:rPr>
          <w:vanish/>
          <w:color w:val="0000FF"/>
        </w:rPr>
      </w:pPr>
      <w:r>
        <w:t>(D) Being very reluctant to carry any extra weight on his plane when he attempted his solo transatlantic flight was the reason that Charles Lindbergh</w:t>
      </w:r>
      <w:r w:rsidR="00D34244">
        <w:br/>
      </w:r>
      <w:r>
        <w:rPr>
          <w:vanish/>
          <w:color w:val="0000FF"/>
        </w:rPr>
        <w:t>（</w:t>
      </w:r>
      <w:r>
        <w:rPr>
          <w:vanish/>
          <w:color w:val="0000FF"/>
        </w:rPr>
        <w:t>E</w:t>
      </w:r>
      <w:r>
        <w:rPr>
          <w:vanish/>
          <w:color w:val="0000FF"/>
        </w:rPr>
        <w:t>）</w:t>
      </w:r>
    </w:p>
    <w:p w:rsidR="00251B7C" w:rsidRDefault="00251B7C">
      <w:pPr>
        <w:pStyle w:val="choice"/>
      </w:pPr>
      <w:r>
        <w:t>(E) Very reluctant to have any extra weight on his plane when he attempted his solo transatlantic flight, Charles Lindbergh</w:t>
      </w:r>
    </w:p>
    <w:p w:rsidR="00251B7C" w:rsidRDefault="00251B7C">
      <w:pPr>
        <w:pStyle w:val="choice"/>
      </w:pPr>
      <w:r>
        <w:rPr>
          <w:rFonts w:ascii="Wingdings" w:hAnsi="Wingdings"/>
        </w:rPr>
        <w:lastRenderedPageBreak/>
        <w:t></w:t>
      </w:r>
      <w:r>
        <w:t>A is wrong - comma (,) is wrong...should be ; or .</w:t>
      </w:r>
    </w:p>
    <w:p w:rsidR="00251B7C" w:rsidRDefault="00251B7C">
      <w:pPr>
        <w:pStyle w:val="choice"/>
      </w:pPr>
      <w:r>
        <w:t xml:space="preserve">→ (B) When Charles Lindbergh was attempting his solo transatlantic flight, </w:t>
      </w:r>
      <w:r>
        <w:rPr>
          <w:b/>
        </w:rPr>
        <w:t>being</w:t>
      </w:r>
      <w:r>
        <w:t xml:space="preserve"> very reluctant to have any extra weight on his plane, he</w:t>
      </w:r>
    </w:p>
    <w:p w:rsidR="00251B7C" w:rsidRDefault="00251B7C">
      <w:pPr>
        <w:pStyle w:val="choice"/>
      </w:pPr>
      <w:r>
        <w:t xml:space="preserve">(C) </w:t>
      </w:r>
      <w:r>
        <w:rPr>
          <w:b/>
        </w:rPr>
        <w:t>Since</w:t>
      </w:r>
      <w:r>
        <w:t xml:space="preserve"> he was very reluctant to carry any extra weight on his plane when he was attempting his solo transatlantic flight, so Charles Lindbergh</w:t>
      </w:r>
    </w:p>
    <w:p w:rsidR="00251B7C" w:rsidRDefault="00251B7C">
      <w:pPr>
        <w:pStyle w:val="choice"/>
      </w:pPr>
      <w:r>
        <w:t xml:space="preserve">(D) </w:t>
      </w:r>
      <w:r>
        <w:rPr>
          <w:b/>
        </w:rPr>
        <w:t>Being</w:t>
      </w:r>
      <w:r>
        <w:t xml:space="preserve"> very reluctant to carry any extra weight on his plane when he attempted his solo transatlantic flight was the reason that Charles Lindbergh</w:t>
      </w:r>
    </w:p>
    <w:p w:rsidR="00251B7C" w:rsidRDefault="00251B7C">
      <w:pPr>
        <w:pStyle w:val="choice"/>
      </w:pPr>
      <w:r>
        <w:rPr>
          <w:rFonts w:ascii="Wingdings" w:hAnsi="Wingdings"/>
        </w:rPr>
        <w:t></w:t>
      </w:r>
      <w:r>
        <w:t>in A two independent clauses are separated by comma, therefore  is incorrect.</w:t>
      </w:r>
    </w:p>
    <w:p w:rsidR="00251B7C" w:rsidRDefault="00251B7C">
      <w:pPr>
        <w:pStyle w:val="choice"/>
      </w:pPr>
      <w:r>
        <w:rPr>
          <w:rFonts w:ascii="Wingdings" w:hAnsi="Wingdings"/>
        </w:rPr>
        <w:t></w:t>
      </w:r>
      <w:r>
        <w:rPr>
          <w:shd w:val="clear" w:color="auto" w:fill="00FF00"/>
        </w:rPr>
        <w:t>A is a 'run on' sentence.</w:t>
      </w:r>
      <w:r>
        <w:t xml:space="preserve"> Either, 'therefore' should have been placed before 'he' or ';' should have been placed in place of ',' [to avoid being a 'run on']</w:t>
      </w:r>
    </w:p>
    <w:p w:rsidR="00251B7C" w:rsidRDefault="00251B7C">
      <w:pPr>
        <w:pStyle w:val="question"/>
        <w:numPr>
          <w:ilvl w:val="0"/>
          <w:numId w:val="8"/>
        </w:numPr>
        <w:tabs>
          <w:tab w:val="left" w:pos="420"/>
          <w:tab w:val="left" w:pos="840"/>
        </w:tabs>
      </w:pPr>
      <w:r>
        <w:t xml:space="preserve">Charlotte Perkins Gilman, a late nineteenth-century feminist, called for urban apartment </w:t>
      </w:r>
      <w:r w:rsidRPr="00A86F49">
        <w:t>houses</w:t>
      </w:r>
      <w:r>
        <w:rPr>
          <w:u w:val="single"/>
        </w:rPr>
        <w:t xml:space="preserve"> including child-care facilities and clustered suburban houses including communal eating and social facilities</w:t>
      </w:r>
      <w:r>
        <w:t>.</w:t>
      </w:r>
    </w:p>
    <w:p w:rsidR="00251B7C" w:rsidRDefault="00251B7C">
      <w:pPr>
        <w:pStyle w:val="choice"/>
      </w:pPr>
      <w:r>
        <w:t>(A) including child-care facilities and clustered suburban houses including communal eating and social facilities</w:t>
      </w:r>
    </w:p>
    <w:p w:rsidR="00251B7C" w:rsidRDefault="00251B7C">
      <w:pPr>
        <w:pStyle w:val="choice"/>
      </w:pPr>
      <w:r>
        <w:t>(B) that included child-care facilities, and for clustered suburban houses to include communal eating and social facilities</w:t>
      </w:r>
    </w:p>
    <w:p w:rsidR="00251B7C" w:rsidRDefault="00251B7C">
      <w:pPr>
        <w:pStyle w:val="choice"/>
      </w:pPr>
      <w:r>
        <w:t>(C) with child-care facilities included and for clustered suburban houses to include communal eating and social facilities</w:t>
      </w:r>
    </w:p>
    <w:p w:rsidR="00A86F49" w:rsidRDefault="00251B7C">
      <w:pPr>
        <w:pStyle w:val="choice"/>
      </w:pPr>
      <w:r>
        <w:t>(D) that included child-care facilities and for clustered suburban houses with communal eating and social facilities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to include child-care facilities and for clustered suburban houses with communal eating and so</w:t>
      </w:r>
      <w:r w:rsidR="00C15D50">
        <w:t>cial facilities included</w:t>
      </w:r>
    </w:p>
    <w:p w:rsidR="00251B7C" w:rsidRDefault="00251B7C" w:rsidP="00C15D50">
      <w:pPr>
        <w:pStyle w:val="choice"/>
        <w:rPr>
          <w:rStyle w:val="Strong"/>
          <w:b w:val="0"/>
        </w:rPr>
      </w:pPr>
      <w:r>
        <w:rPr>
          <w:rFonts w:ascii="Wingdings" w:hAnsi="Wingdings"/>
        </w:rPr>
        <w:t></w:t>
      </w:r>
      <w:r>
        <w:t>Called for is required to make it parallel. Called for X and for Y</w:t>
      </w:r>
      <w:r>
        <w:br/>
        <w:t xml:space="preserve">B and D does that. B changes the meaning by including </w:t>
      </w:r>
      <w:r>
        <w:rPr>
          <w:rStyle w:val="Strong"/>
          <w:color w:val="FF0000"/>
        </w:rPr>
        <w:t xml:space="preserve">to. </w:t>
      </w:r>
      <w:r>
        <w:t>D is correct</w:t>
      </w:r>
      <w:r w:rsidR="00C15D50">
        <w:t>.</w:t>
      </w:r>
      <w:r>
        <w:rPr>
          <w:rStyle w:val="Strong"/>
          <w:b w:val="0"/>
        </w:rPr>
        <w:br/>
        <w:t>A)- AMBIGUITY - including..... - not clear -  it is hard to tell whether Gilman called for urban apartment houses that included child-care facilities or whether such facilities represent one variety of the urban apartment houses she wanted to built.</w:t>
      </w:r>
      <w:r w:rsidR="00C15D50">
        <w:rPr>
          <w:rStyle w:val="Strong"/>
          <w:b w:val="0"/>
        </w:rPr>
        <w:br/>
      </w:r>
      <w:r>
        <w:rPr>
          <w:rStyle w:val="Strong"/>
          <w:b w:val="0"/>
        </w:rPr>
        <w:t xml:space="preserve">C,E) </w:t>
      </w:r>
      <w:r w:rsidRPr="00382AE7">
        <w:rPr>
          <w:rStyle w:val="Strong"/>
          <w:b w:val="0"/>
        </w:rPr>
        <w:t>- incorrect - preposition + noun + participle</w:t>
      </w:r>
      <w:r>
        <w:rPr>
          <w:rStyle w:val="Strong"/>
          <w:b w:val="0"/>
        </w:rPr>
        <w:t>, Gmat almost never entertains this pattern -- communal eating and social facilities included.</w:t>
      </w:r>
      <w:r>
        <w:rPr>
          <w:rStyle w:val="Strong"/>
          <w:b w:val="0"/>
        </w:rPr>
        <w:br/>
        <w:t xml:space="preserve">B) - </w:t>
      </w:r>
      <w:r>
        <w:rPr>
          <w:rStyle w:val="Strong"/>
          <w:b w:val="0"/>
          <w:shd w:val="clear" w:color="auto" w:fill="FF0000"/>
        </w:rPr>
        <w:t>to include</w:t>
      </w:r>
      <w:r>
        <w:rPr>
          <w:rStyle w:val="Strong"/>
          <w:b w:val="0"/>
        </w:rPr>
        <w:t xml:space="preserve"> – unidiomatic</w:t>
      </w:r>
    </w:p>
    <w:p w:rsidR="00251B7C" w:rsidRDefault="00251B7C">
      <w:pPr>
        <w:pStyle w:val="NormalWeb"/>
        <w:rPr>
          <w:rFonts w:ascii="CenturyGothic" w:hAnsi="CenturyGothic"/>
          <w:sz w:val="20"/>
          <w:szCs w:val="20"/>
        </w:rPr>
      </w:pPr>
      <w:r>
        <w:rPr>
          <w:rStyle w:val="Strong"/>
          <w:rFonts w:ascii="Wingdings" w:hAnsi="Wingdings"/>
          <w:b w:val="0"/>
        </w:rPr>
        <w:t></w:t>
      </w:r>
      <w:r>
        <w:rPr>
          <w:rFonts w:ascii="CenturyGothic" w:hAnsi="CenturyGothic"/>
          <w:sz w:val="20"/>
          <w:szCs w:val="20"/>
        </w:rPr>
        <w:t>Any Sentence construction with ‘</w:t>
      </w:r>
      <w:r w:rsidRPr="00A86F49">
        <w:rPr>
          <w:rFonts w:ascii="CenturyGothic-Bold" w:hAnsi="CenturyGothic-Bold"/>
          <w:bCs/>
          <w:sz w:val="20"/>
          <w:szCs w:val="20"/>
        </w:rPr>
        <w:t>preposition</w:t>
      </w:r>
      <w:r>
        <w:rPr>
          <w:rFonts w:ascii="CenturyGothic-Bold" w:hAnsi="CenturyGothic-Bold"/>
          <w:b/>
          <w:bCs/>
          <w:sz w:val="20"/>
          <w:szCs w:val="20"/>
        </w:rPr>
        <w:t xml:space="preserve"> + noun + participle</w:t>
      </w:r>
      <w:r>
        <w:rPr>
          <w:rFonts w:ascii="CenturyGothic" w:hAnsi="CenturyGothic"/>
          <w:sz w:val="20"/>
          <w:szCs w:val="20"/>
        </w:rPr>
        <w:t>’</w:t>
      </w:r>
      <w:r w:rsidR="00C15D50">
        <w:rPr>
          <w:rFonts w:ascii="CenturyGothic" w:hAnsi="CenturyGothic"/>
          <w:sz w:val="20"/>
          <w:szCs w:val="20"/>
        </w:rPr>
        <w:t>,</w:t>
      </w:r>
      <w:r>
        <w:rPr>
          <w:rFonts w:ascii="CenturyGothic" w:hAnsi="CenturyGothic"/>
          <w:sz w:val="20"/>
          <w:szCs w:val="20"/>
        </w:rPr>
        <w:t>e.g. With child-care facilities included (with – preposition, child-care – noun, included – participle)</w:t>
      </w:r>
      <w:r w:rsidR="00F41D80">
        <w:rPr>
          <w:rFonts w:ascii="CenturyGothic" w:hAnsi="CenturyGothic"/>
          <w:sz w:val="20"/>
          <w:szCs w:val="20"/>
        </w:rPr>
        <w:t xml:space="preserve">. </w:t>
      </w:r>
      <w:r>
        <w:rPr>
          <w:rFonts w:ascii="CenturyGothic" w:hAnsi="CenturyGothic"/>
          <w:sz w:val="20"/>
          <w:szCs w:val="20"/>
        </w:rPr>
        <w:t xml:space="preserve">Infinitives like ‘to include’, ‘to implement’ etc. are wrong on GMAT. </w:t>
      </w:r>
      <w:r>
        <w:rPr>
          <w:rFonts w:ascii="CenturyGothic" w:hAnsi="CenturyGothic"/>
          <w:sz w:val="20"/>
          <w:szCs w:val="20"/>
          <w:shd w:val="clear" w:color="auto" w:fill="00FF00"/>
        </w:rPr>
        <w:t>Instead use, ‘implementing’, ‘including’ (Which are known as Gerunds) etc.</w:t>
      </w:r>
      <w:r w:rsidR="00F41D80">
        <w:rPr>
          <w:rFonts w:ascii="CenturyGothic" w:hAnsi="CenturyGothic"/>
          <w:sz w:val="20"/>
          <w:szCs w:val="20"/>
          <w:shd w:val="clear" w:color="auto" w:fill="00FF00"/>
        </w:rPr>
        <w:t xml:space="preserve">  </w:t>
      </w:r>
      <w:r>
        <w:rPr>
          <w:rFonts w:ascii="CenturyGothic" w:hAnsi="CenturyGothic"/>
          <w:sz w:val="20"/>
          <w:szCs w:val="20"/>
        </w:rPr>
        <w:t xml:space="preserve">A Gerund is a noun formed from a verb i.e. </w:t>
      </w:r>
      <w:r>
        <w:rPr>
          <w:rFonts w:ascii="CenturyGothic-Bold" w:hAnsi="CenturyGothic-Bold"/>
          <w:b/>
          <w:bCs/>
          <w:sz w:val="20"/>
          <w:szCs w:val="20"/>
        </w:rPr>
        <w:t xml:space="preserve">Overcoming </w:t>
      </w:r>
      <w:r>
        <w:rPr>
          <w:rFonts w:ascii="CenturyGothic" w:hAnsi="CenturyGothic"/>
          <w:sz w:val="20"/>
          <w:szCs w:val="20"/>
        </w:rPr>
        <w:t>the GMAT is a great achievement. infinitives are usually formed to retain the integrity of the idiom which is used or to keep a sentence in parallel</w:t>
      </w:r>
    </w:p>
    <w:p w:rsidR="00F41D80" w:rsidRDefault="00F41D80" w:rsidP="00293C05">
      <w:pPr>
        <w:pStyle w:val="NormalWeb"/>
        <w:numPr>
          <w:ilvl w:val="0"/>
          <w:numId w:val="3"/>
        </w:numPr>
        <w:rPr>
          <w:rFonts w:ascii="CenturyGothic" w:hAnsi="CenturyGothic"/>
          <w:sz w:val="20"/>
          <w:szCs w:val="20"/>
        </w:rPr>
      </w:pPr>
      <w:r>
        <w:t xml:space="preserve">The Anasazi settlements at Chaco Canyon were built on a spectacular scale </w:t>
      </w:r>
      <w:r>
        <w:rPr>
          <w:u w:val="single"/>
        </w:rPr>
        <w:t xml:space="preserve">with more than 75 carefully engineered structures, of up to 600 rooms each, </w:t>
      </w:r>
      <w:r>
        <w:rPr>
          <w:u w:val="single"/>
        </w:rPr>
        <w:lastRenderedPageBreak/>
        <w:t>were</w:t>
      </w:r>
      <w:r>
        <w:t xml:space="preserve"> connected by a complex regional system of roads.</w:t>
      </w:r>
      <w:r>
        <w:br/>
        <w:t xml:space="preserve">A. with more than 75 carefully engineered structures, of up to 600 rooms each, were </w:t>
      </w:r>
      <w:r>
        <w:br/>
        <w:t>B. with more than 75 carefully engineered structures, of up to 600 rooms each,</w:t>
      </w:r>
      <w:r>
        <w:br/>
        <w:t>C. of more than 75 carefully engineered structures of up to 600 rooms, each that had been</w:t>
      </w:r>
      <w:r>
        <w:br/>
        <w:t>D. of more than 75 carefully engineered structures of up to 600 rooms and with each</w:t>
      </w:r>
      <w:r>
        <w:br/>
        <w:t>E. of more than 75 carefully engineered structures of up to 600 rooms each had been</w:t>
      </w:r>
    </w:p>
    <w:p w:rsidR="00293C05" w:rsidRDefault="00293C05" w:rsidP="00F41D80">
      <w:pPr>
        <w:pStyle w:val="NormalWeb"/>
        <w:ind w:left="780"/>
        <w:rPr>
          <w:rFonts w:ascii="CenturyGothic" w:hAnsi="CenturyGothic"/>
          <w:sz w:val="20"/>
          <w:szCs w:val="20"/>
        </w:rPr>
      </w:pPr>
      <w:r>
        <w:rPr>
          <w:rFonts w:ascii="CenturyGothic" w:hAnsi="CenturyGothic"/>
          <w:sz w:val="20"/>
          <w:szCs w:val="20"/>
        </w:rPr>
        <w:t>There is no rule like [</w:t>
      </w:r>
      <w:r>
        <w:rPr>
          <w:rFonts w:ascii="CenturyGothic" w:hAnsi="CenturyGothic" w:hint="eastAsia"/>
          <w:sz w:val="20"/>
          <w:szCs w:val="20"/>
        </w:rPr>
        <w:t>“</w:t>
      </w:r>
      <w:r w:rsidRPr="00293C05">
        <w:rPr>
          <w:rFonts w:ascii="CenturyGothic" w:hAnsi="CenturyGothic"/>
          <w:i/>
          <w:sz w:val="20"/>
          <w:szCs w:val="20"/>
        </w:rPr>
        <w:t>Prep + noun + participle</w:t>
      </w:r>
      <w:r w:rsidRPr="00293C05">
        <w:rPr>
          <w:rFonts w:ascii="CenturyGothic" w:hAnsi="CenturyGothic" w:hint="eastAsia"/>
          <w:i/>
          <w:sz w:val="20"/>
          <w:szCs w:val="20"/>
        </w:rPr>
        <w:t>”</w:t>
      </w:r>
      <w:r w:rsidRPr="00293C05">
        <w:rPr>
          <w:rFonts w:ascii="CenturyGothic" w:hAnsi="CenturyGothic"/>
          <w:i/>
          <w:sz w:val="20"/>
          <w:szCs w:val="20"/>
        </w:rPr>
        <w:t xml:space="preserve"> not valid</w:t>
      </w:r>
      <w:r>
        <w:rPr>
          <w:rFonts w:ascii="CenturyGothic" w:hAnsi="CenturyGothic"/>
          <w:i/>
          <w:sz w:val="20"/>
          <w:szCs w:val="20"/>
        </w:rPr>
        <w:t>]</w:t>
      </w:r>
      <w:r w:rsidR="00F41D80" w:rsidRPr="00F41D80">
        <w:rPr>
          <w:rFonts w:ascii="CenturyGothic" w:hAnsi="CenturyGothic"/>
          <w:sz w:val="20"/>
          <w:szCs w:val="20"/>
        </w:rPr>
        <w:t xml:space="preserve"> as specified in Sahil</w:t>
      </w:r>
      <w:r w:rsidR="00F41D80" w:rsidRPr="00F41D80">
        <w:rPr>
          <w:rFonts w:ascii="CenturyGothic" w:hAnsi="CenturyGothic" w:hint="eastAsia"/>
          <w:sz w:val="20"/>
          <w:szCs w:val="20"/>
        </w:rPr>
        <w:t>’</w:t>
      </w:r>
      <w:r w:rsidR="00F41D80" w:rsidRPr="00F41D80">
        <w:rPr>
          <w:rFonts w:ascii="CenturyGothic" w:hAnsi="CenturyGothic"/>
          <w:sz w:val="20"/>
          <w:szCs w:val="20"/>
        </w:rPr>
        <w:t>s notes</w:t>
      </w:r>
      <w:r>
        <w:rPr>
          <w:rFonts w:ascii="CenturyGothic" w:hAnsi="CenturyGothic"/>
          <w:i/>
          <w:sz w:val="20"/>
          <w:szCs w:val="20"/>
        </w:rPr>
        <w:t xml:space="preserve">. </w:t>
      </w:r>
      <w:r w:rsidRPr="00293C05">
        <w:rPr>
          <w:rFonts w:ascii="CenturyGothic" w:hAnsi="CenturyGothic"/>
          <w:sz w:val="20"/>
          <w:szCs w:val="20"/>
        </w:rPr>
        <w:t xml:space="preserve">See </w:t>
      </w:r>
      <w:r>
        <w:rPr>
          <w:rFonts w:ascii="CenturyGothic" w:hAnsi="CenturyGothic"/>
          <w:sz w:val="20"/>
          <w:szCs w:val="20"/>
        </w:rPr>
        <w:t xml:space="preserve">following </w:t>
      </w:r>
      <w:r w:rsidRPr="00293C05">
        <w:rPr>
          <w:rFonts w:ascii="CenturyGothic" w:hAnsi="CenturyGothic"/>
          <w:sz w:val="20"/>
          <w:szCs w:val="20"/>
        </w:rPr>
        <w:t>GMATPrep Problem</w:t>
      </w:r>
      <w:r>
        <w:rPr>
          <w:rFonts w:ascii="CenturyGothic" w:hAnsi="CenturyGothic"/>
          <w:sz w:val="20"/>
          <w:szCs w:val="20"/>
        </w:rPr>
        <w:t xml:space="preserve"> </w:t>
      </w:r>
      <w:r w:rsidRPr="00293C05">
        <w:rPr>
          <w:rFonts w:ascii="CenturyGothic" w:hAnsi="CenturyGothic"/>
          <w:sz w:val="20"/>
          <w:szCs w:val="20"/>
        </w:rPr>
        <w:t>with</w:t>
      </w:r>
      <w:r>
        <w:rPr>
          <w:rFonts w:ascii="CenturyGothic" w:hAnsi="CenturyGothic"/>
          <w:i/>
          <w:sz w:val="20"/>
          <w:szCs w:val="20"/>
        </w:rPr>
        <w:t xml:space="preserve"> </w:t>
      </w:r>
      <w:r>
        <w:rPr>
          <w:rFonts w:ascii="CenturyGothic" w:hAnsi="CenturyGothic" w:hint="eastAsia"/>
          <w:i/>
          <w:sz w:val="20"/>
          <w:szCs w:val="20"/>
        </w:rPr>
        <w:t>“</w:t>
      </w:r>
      <w:r>
        <w:rPr>
          <w:rFonts w:ascii="CenturyGothic" w:hAnsi="CenturyGothic"/>
          <w:i/>
          <w:sz w:val="20"/>
          <w:szCs w:val="20"/>
        </w:rPr>
        <w:t>Prep+noun+participle</w:t>
      </w:r>
      <w:r>
        <w:rPr>
          <w:rFonts w:ascii="CenturyGothic" w:hAnsi="CenturyGothic" w:hint="eastAsia"/>
          <w:i/>
          <w:sz w:val="20"/>
          <w:szCs w:val="20"/>
        </w:rPr>
        <w:t>”</w:t>
      </w:r>
      <w:r w:rsidRPr="00293C05">
        <w:rPr>
          <w:rFonts w:ascii="CenturyGothic" w:hAnsi="CenturyGothic"/>
          <w:sz w:val="20"/>
          <w:szCs w:val="20"/>
        </w:rPr>
        <w:t xml:space="preserve">construction as </w:t>
      </w:r>
      <w:r>
        <w:rPr>
          <w:rFonts w:ascii="CenturyGothic" w:hAnsi="CenturyGothic" w:hint="eastAsia"/>
          <w:sz w:val="20"/>
          <w:szCs w:val="20"/>
        </w:rPr>
        <w:t>correct</w:t>
      </w:r>
      <w:r>
        <w:rPr>
          <w:rFonts w:ascii="CenturyGothic" w:hAnsi="CenturyGothic"/>
          <w:sz w:val="20"/>
          <w:szCs w:val="20"/>
        </w:rPr>
        <w:t xml:space="preserve"> in the answer choice.</w:t>
      </w:r>
    </w:p>
    <w:p w:rsidR="00251B7C" w:rsidRDefault="00251B7C">
      <w:pPr>
        <w:pStyle w:val="NormalWeb"/>
        <w:rPr>
          <w:rFonts w:ascii="CenturyGothic" w:hAnsi="CenturyGothic"/>
          <w:color w:val="191970"/>
          <w:sz w:val="20"/>
          <w:szCs w:val="20"/>
        </w:rPr>
      </w:pPr>
      <w:r>
        <w:rPr>
          <w:rFonts w:ascii="Wingdings" w:hAnsi="Wingdings"/>
          <w:sz w:val="20"/>
          <w:szCs w:val="20"/>
        </w:rPr>
        <w:t></w:t>
      </w:r>
      <w:r>
        <w:rPr>
          <w:rFonts w:ascii="CenturyGothic" w:hAnsi="CenturyGothic"/>
          <w:color w:val="191970"/>
          <w:sz w:val="20"/>
          <w:szCs w:val="20"/>
        </w:rPr>
        <w:t>First, we can eliminate all the answer choices that use with communal eating and social facilities included or any other structure that follows this pattern: preposition + noun + participle</w:t>
      </w:r>
      <w:r>
        <w:rPr>
          <w:rFonts w:ascii="CenturyGothic" w:hAnsi="CenturyGothic"/>
          <w:color w:val="191970"/>
          <w:sz w:val="20"/>
          <w:szCs w:val="20"/>
        </w:rPr>
        <w:br/>
      </w:r>
      <w:r>
        <w:rPr>
          <w:rFonts w:ascii="CenturyGothic" w:hAnsi="CenturyGothic"/>
          <w:color w:val="191970"/>
          <w:sz w:val="20"/>
          <w:szCs w:val="20"/>
        </w:rPr>
        <w:tab/>
        <w:t xml:space="preserve">This pattern is almost always wrong on the GMAT, and is certainly wrong in this question. This eliminates C) and E). </w:t>
      </w:r>
    </w:p>
    <w:p w:rsidR="00251B7C" w:rsidRDefault="00251B7C">
      <w:pPr>
        <w:pStyle w:val="NormalWeb"/>
        <w:rPr>
          <w:rFonts w:ascii="CenturyGothic" w:hAnsi="CenturyGothic"/>
          <w:color w:val="191970"/>
          <w:sz w:val="20"/>
          <w:szCs w:val="20"/>
        </w:rPr>
      </w:pPr>
      <w:r>
        <w:rPr>
          <w:rFonts w:ascii="CenturyGothic" w:hAnsi="CenturyGothic"/>
          <w:color w:val="191970"/>
          <w:sz w:val="20"/>
          <w:szCs w:val="20"/>
        </w:rPr>
        <w:t>A) is ambiguous--is clustered suburban houses parallel with child-care facilities or with urban apartment houses? We need to repeat for to be sure that clustered suburban houses is parallel with urban apartment houses.</w:t>
      </w:r>
      <w:r>
        <w:rPr>
          <w:rFonts w:ascii="CenturyGothic" w:hAnsi="CenturyGothic"/>
          <w:color w:val="191970"/>
          <w:sz w:val="20"/>
          <w:szCs w:val="20"/>
        </w:rPr>
        <w:br/>
        <w:t>Now we're left with B) and D).</w:t>
      </w:r>
      <w:r>
        <w:rPr>
          <w:rFonts w:ascii="CenturyGothic" w:hAnsi="CenturyGothic"/>
          <w:color w:val="191970"/>
          <w:sz w:val="20"/>
          <w:szCs w:val="20"/>
        </w:rPr>
        <w:br/>
        <w:t xml:space="preserve">Now, the only difference between B and D is the infinitive </w:t>
      </w:r>
      <w:r>
        <w:rPr>
          <w:rFonts w:ascii="CenturyGothic" w:hAnsi="CenturyGothic"/>
          <w:color w:val="191970"/>
          <w:sz w:val="20"/>
          <w:szCs w:val="20"/>
          <w:shd w:val="clear" w:color="auto" w:fill="FF0000"/>
        </w:rPr>
        <w:t>to include,</w:t>
      </w:r>
      <w:r>
        <w:rPr>
          <w:rFonts w:ascii="CenturyGothic" w:hAnsi="CenturyGothic"/>
          <w:color w:val="191970"/>
          <w:sz w:val="20"/>
          <w:szCs w:val="20"/>
        </w:rPr>
        <w:t xml:space="preserve"> which GMAT considers unidiomatic. That leaves us with D).</w:t>
      </w:r>
    </w:p>
    <w:p w:rsidR="000D7092" w:rsidRDefault="000D7092">
      <w:pPr>
        <w:pStyle w:val="NormalWeb"/>
        <w:rPr>
          <w:rFonts w:ascii="CenturyGothic" w:hAnsi="CenturyGothic"/>
          <w:color w:val="191970"/>
          <w:sz w:val="20"/>
          <w:szCs w:val="20"/>
        </w:rPr>
      </w:pPr>
      <w:r w:rsidRPr="000D7092">
        <w:rPr>
          <w:rFonts w:ascii="CenturyGothic" w:hAnsi="CenturyGothic"/>
          <w:color w:val="191970"/>
          <w:sz w:val="20"/>
          <w:szCs w:val="20"/>
        </w:rPr>
        <w:sym w:font="Wingdings" w:char="F0E8"/>
      </w:r>
      <w:r>
        <w:t>in above problem:</w:t>
      </w:r>
      <w:r>
        <w:br/>
        <w:t xml:space="preserve">Charlotte Perkins Gilman, a late nineteenth-century feminist, </w:t>
      </w:r>
      <w:r>
        <w:rPr>
          <w:u w:val="single"/>
        </w:rPr>
        <w:t>called for urban apartment houses including child-care facilities and clustered suburban houses including communal eating and social facilities</w:t>
      </w:r>
      <w:r>
        <w:t xml:space="preserve">. </w:t>
      </w:r>
      <w:r>
        <w:br/>
        <w:t>B) called for</w:t>
      </w:r>
      <w:r>
        <w:rPr>
          <w:b/>
          <w:bCs/>
        </w:rPr>
        <w:t xml:space="preserve"> urban apartment houses </w:t>
      </w:r>
      <w:r>
        <w:t xml:space="preserve">that included child-care facilities, and for </w:t>
      </w:r>
      <w:r>
        <w:rPr>
          <w:b/>
          <w:bCs/>
        </w:rPr>
        <w:t xml:space="preserve">clustered suburban houses </w:t>
      </w:r>
      <w:r>
        <w:rPr>
          <w:b/>
          <w:bCs/>
          <w:color w:val="FF0000"/>
        </w:rPr>
        <w:t>to include</w:t>
      </w:r>
      <w:r>
        <w:t xml:space="preserve"> communal eating and social facilities </w:t>
      </w:r>
      <w:r>
        <w:br/>
        <w:t xml:space="preserve">C) called for </w:t>
      </w:r>
      <w:r>
        <w:rPr>
          <w:b/>
          <w:bCs/>
        </w:rPr>
        <w:t>urban apartment houses</w:t>
      </w:r>
      <w:r>
        <w:t xml:space="preserve"> with child-care facilities included and for </w:t>
      </w:r>
      <w:r>
        <w:rPr>
          <w:b/>
          <w:bCs/>
        </w:rPr>
        <w:t xml:space="preserve">clustered suburban houses </w:t>
      </w:r>
      <w:r>
        <w:rPr>
          <w:b/>
          <w:bCs/>
          <w:color w:val="FF0000"/>
        </w:rPr>
        <w:t xml:space="preserve">to include </w:t>
      </w:r>
      <w:r>
        <w:t xml:space="preserve">communal eating and social facilities </w:t>
      </w:r>
      <w:r>
        <w:br/>
        <w:t>E) called for</w:t>
      </w:r>
      <w:r>
        <w:rPr>
          <w:b/>
          <w:bCs/>
        </w:rPr>
        <w:t xml:space="preserve"> urban apartment houses</w:t>
      </w:r>
      <w:r>
        <w:rPr>
          <w:b/>
          <w:bCs/>
          <w:color w:val="FF0000"/>
        </w:rPr>
        <w:t xml:space="preserve"> to include</w:t>
      </w:r>
      <w:r>
        <w:t xml:space="preserve"> child-care facilities and for </w:t>
      </w:r>
      <w:r>
        <w:rPr>
          <w:b/>
          <w:bCs/>
        </w:rPr>
        <w:t xml:space="preserve">clustered suburban houses </w:t>
      </w:r>
      <w:r>
        <w:t xml:space="preserve">with communal eating and social facilities included </w:t>
      </w:r>
      <w:r>
        <w:br/>
      </w:r>
      <w:r>
        <w:br/>
        <w:t xml:space="preserve">Ron, BCE are wrong answers. but i don't they wrong for the reason that </w:t>
      </w:r>
      <w:r>
        <w:rPr>
          <w:b/>
          <w:bCs/>
        </w:rPr>
        <w:t xml:space="preserve">V--call for-- sth </w:t>
      </w:r>
      <w:r>
        <w:t>can not parallel to</w:t>
      </w:r>
      <w:r>
        <w:rPr>
          <w:b/>
          <w:bCs/>
        </w:rPr>
        <w:t xml:space="preserve"> V--call for--sth to do </w:t>
      </w:r>
      <w:r>
        <w:t xml:space="preserve">or that </w:t>
      </w:r>
      <w:r>
        <w:rPr>
          <w:b/>
          <w:bCs/>
        </w:rPr>
        <w:t>call/argue for sb to do</w:t>
      </w:r>
      <w:r>
        <w:t xml:space="preserve"> is unidiomatic, or both?</w:t>
      </w:r>
      <w:r>
        <w:br/>
        <w:t>------------------------------</w:t>
      </w:r>
      <w:r>
        <w:br/>
        <w:t>i have seen a example in OG:</w:t>
      </w:r>
      <w:r>
        <w:br/>
        <w:t>...</w:t>
      </w:r>
      <w:r>
        <w:rPr>
          <w:b/>
          <w:bCs/>
          <w:u w:val="single"/>
        </w:rPr>
        <w:t xml:space="preserve">argue for female to have political rights and for changes in the married </w:t>
      </w:r>
      <w:r>
        <w:rPr>
          <w:b/>
          <w:bCs/>
          <w:u w:val="single"/>
        </w:rPr>
        <w:lastRenderedPageBreak/>
        <w:t>female's property laws</w:t>
      </w:r>
      <w:r>
        <w:t xml:space="preserve">. </w:t>
      </w:r>
      <w:r>
        <w:br/>
        <w:t>[*some words have been changed for the reason of copyright.]</w:t>
      </w:r>
      <w:r>
        <w:br/>
        <w:t xml:space="preserve">the right option is: </w:t>
      </w:r>
      <w:r>
        <w:rPr>
          <w:b/>
          <w:bCs/>
        </w:rPr>
        <w:t>argue for political rights for female and for changes in the married female's property laws</w:t>
      </w:r>
      <w:r>
        <w:t>.</w:t>
      </w:r>
    </w:p>
    <w:p w:rsidR="00251B7C" w:rsidRDefault="00251B7C">
      <w:pPr>
        <w:pStyle w:val="question"/>
        <w:numPr>
          <w:ilvl w:val="0"/>
          <w:numId w:val="8"/>
        </w:numPr>
        <w:tabs>
          <w:tab w:val="left" w:pos="420"/>
          <w:tab w:val="left" w:pos="840"/>
        </w:tabs>
      </w:pPr>
      <w:r>
        <w:t xml:space="preserve">Chicago, </w:t>
      </w:r>
      <w:r>
        <w:rPr>
          <w:u w:val="single"/>
        </w:rPr>
        <w:t>where industrial growth in the nineteenth century was more rapid than any other American city</w:t>
      </w:r>
      <w:r>
        <w:t>, was plagued by labor troubles like the Pullman Strikes of 1894.</w:t>
      </w:r>
    </w:p>
    <w:p w:rsidR="00251B7C" w:rsidRDefault="00251B7C">
      <w:pPr>
        <w:pStyle w:val="choice"/>
      </w:pPr>
      <w:r>
        <w:t>(A) where industrial growth in the nineteenth century was more rapid than any other American city</w:t>
      </w:r>
    </w:p>
    <w:p w:rsidR="00251B7C" w:rsidRDefault="00251B7C">
      <w:pPr>
        <w:pStyle w:val="choice"/>
      </w:pPr>
      <w:r>
        <w:t>(B) which had industrial growth in the nineteenth century more rapid than that of other American cities</w:t>
      </w:r>
    </w:p>
    <w:p w:rsidR="00251B7C" w:rsidRDefault="00251B7C">
      <w:pPr>
        <w:pStyle w:val="choice"/>
      </w:pPr>
      <w:r>
        <w:t>(C) which had growth industrially more rapid than any other American city in the nineteenth century</w:t>
      </w:r>
    </w:p>
    <w:p w:rsidR="00251B7C" w:rsidRDefault="00251B7C">
      <w:pPr>
        <w:pStyle w:val="choice"/>
        <w:rPr>
          <w:vanish/>
          <w:color w:val="0000FF"/>
        </w:rPr>
      </w:pPr>
      <w:r>
        <w:t>(D) whose industrial growth in the nineteenth century was more rapid than any other American city</w:t>
      </w:r>
      <w:r w:rsidR="00F63A72">
        <w:br/>
      </w:r>
      <w:r>
        <w:rPr>
          <w:vanish/>
          <w:color w:val="0000FF"/>
        </w:rPr>
        <w:t>（</w:t>
      </w:r>
      <w:r>
        <w:rPr>
          <w:vanish/>
          <w:color w:val="0000FF"/>
        </w:rPr>
        <w:t>E</w:t>
      </w:r>
      <w:r>
        <w:rPr>
          <w:vanish/>
          <w:color w:val="0000FF"/>
        </w:rPr>
        <w:t>）</w:t>
      </w:r>
    </w:p>
    <w:p w:rsidR="00251B7C" w:rsidRDefault="00251B7C">
      <w:pPr>
        <w:pStyle w:val="choice"/>
      </w:pPr>
      <w:r>
        <w:t>(E) whose industrial growth in the nineteenth century was more rapid than that of any other American city</w:t>
      </w:r>
    </w:p>
    <w:p w:rsidR="00C15D50" w:rsidRDefault="00C15D50">
      <w:pPr>
        <w:autoSpaceDE w:val="0"/>
        <w:jc w:val="left"/>
      </w:pPr>
      <w:r>
        <w:sym w:font="Wingdings" w:char="F0E0"/>
      </w:r>
      <w:r>
        <w:t>My comments:  “which” can substitute Chicago. A) Chicago’s industrial growth was more rapid than “American city” –Wrong B) Chicago had X more rapid than growth – Wrong. Correct version would be : Chicago had X more than other American cities did/do. Same problem with C.</w:t>
      </w:r>
    </w:p>
    <w:p w:rsidR="00C15D50" w:rsidRDefault="00C15D50">
      <w:pPr>
        <w:autoSpaceDE w:val="0"/>
        <w:jc w:val="left"/>
      </w:pPr>
      <w:r>
        <w:t>D has same issue as A has.</w:t>
      </w:r>
    </w:p>
    <w:p w:rsidR="00251B7C" w:rsidRDefault="00C15D50">
      <w:pPr>
        <w:autoSpaceDE w:val="0"/>
        <w:jc w:val="left"/>
        <w:rPr>
          <w:rFonts w:ascii="Arial" w:hAnsi="Arial" w:cs="Arial"/>
          <w:sz w:val="20"/>
          <w:szCs w:val="20"/>
          <w:lang w:val="en-IN"/>
        </w:rPr>
      </w:pPr>
      <w:r>
        <w:sym w:font="Wingdings" w:char="F0E0"/>
      </w:r>
      <w:r w:rsidR="00251B7C">
        <w:t>E is the answer for this. 'whose' and 'where' are on comparable terms.</w:t>
      </w:r>
      <w:r w:rsidR="00251B7C">
        <w:br/>
        <w:t xml:space="preserve">A is incorrect since we are comparing the "industrial growth" with "any other city" </w:t>
      </w:r>
      <w:r w:rsidR="00251B7C">
        <w:br/>
      </w:r>
      <w:r w:rsidR="00251B7C">
        <w:rPr>
          <w:rFonts w:ascii="Wingdings" w:hAnsi="Wingdings"/>
        </w:rPr>
        <w:t></w:t>
      </w:r>
      <w:r w:rsidR="00251B7C">
        <w:rPr>
          <w:rFonts w:ascii="Arial" w:hAnsi="Arial" w:cs="Arial"/>
          <w:sz w:val="20"/>
          <w:szCs w:val="20"/>
          <w:lang w:val="en-IN"/>
        </w:rPr>
        <w:t xml:space="preserve"> whose 'industrial growth' was more rapid than that 'industrial growth' of any ....</w:t>
      </w:r>
      <w:r w:rsidR="00F63A72">
        <w:rPr>
          <w:rFonts w:ascii="Arial" w:hAnsi="Arial" w:cs="Arial"/>
          <w:sz w:val="20"/>
          <w:szCs w:val="20"/>
          <w:lang w:val="en-IN"/>
        </w:rPr>
        <w:br/>
      </w:r>
      <w:r w:rsidR="00F63A72" w:rsidRPr="00F63A72">
        <w:rPr>
          <w:rFonts w:ascii="Arial" w:hAnsi="Arial" w:cs="Arial"/>
          <w:sz w:val="20"/>
          <w:szCs w:val="20"/>
          <w:lang w:val="en-IN"/>
        </w:rPr>
        <w:sym w:font="Wingdings" w:char="F0E8"/>
      </w:r>
      <w:r w:rsidR="00F63A72">
        <w:rPr>
          <w:rFonts w:ascii="Arial" w:hAnsi="Arial" w:cs="Arial"/>
          <w:sz w:val="20"/>
          <w:szCs w:val="20"/>
          <w:lang w:val="en-IN"/>
        </w:rPr>
        <w:t>Nice explanation by Bob800 at urch:</w:t>
      </w:r>
      <w:r w:rsidR="00F63A72">
        <w:rPr>
          <w:rFonts w:ascii="Arial" w:hAnsi="Arial" w:cs="Arial"/>
          <w:sz w:val="20"/>
          <w:szCs w:val="20"/>
          <w:lang w:val="en-IN"/>
        </w:rPr>
        <w:tab/>
      </w:r>
    </w:p>
    <w:p w:rsidR="00F63A72" w:rsidRDefault="00F63A72">
      <w:pPr>
        <w:autoSpaceDE w:val="0"/>
        <w:jc w:val="left"/>
        <w:rPr>
          <w:rFonts w:ascii="Arial" w:hAnsi="Arial" w:cs="Arial"/>
          <w:sz w:val="20"/>
          <w:szCs w:val="20"/>
          <w:lang w:val="en-IN"/>
        </w:rPr>
      </w:pPr>
      <w:r>
        <w:t>Something's wrong here. All choices are wrong. Most other choices have comparison problems.</w:t>
      </w:r>
      <w:r>
        <w:br/>
        <w:t xml:space="preserve">A: says that Chicago's growth was "more rapid than any other American city." Needs to be "more rapid than </w:t>
      </w:r>
      <w:r>
        <w:rPr>
          <w:u w:val="single"/>
        </w:rPr>
        <w:t>that of</w:t>
      </w:r>
      <w:r>
        <w:t xml:space="preserve"> any other American city."</w:t>
      </w:r>
      <w:r>
        <w:br/>
        <w:t>B: "had industrial growth... more rapid than that of other American cities." Here "that of" makes no sense. If you're going to start the comparison with "had," you need to finish with a verb, as in "than other American cities had."</w:t>
      </w:r>
      <w:r>
        <w:br/>
        <w:t>C: Adverb "industrially" in "had growth industrially more rapid" seems to modify "more rapid" instead of "had growth."</w:t>
      </w:r>
      <w:r>
        <w:br/>
        <w:t>D: like A, needs "that of."</w:t>
      </w:r>
      <w:r>
        <w:br/>
        <w:t>E: Maybe this is supposed to be the correct answer and it's just mistyped. I see "of" where I want to see "that of."</w:t>
      </w:r>
    </w:p>
    <w:p w:rsidR="00251B7C" w:rsidRDefault="00251B7C">
      <w:pPr>
        <w:pStyle w:val="question"/>
        <w:numPr>
          <w:ilvl w:val="0"/>
          <w:numId w:val="8"/>
        </w:numPr>
        <w:tabs>
          <w:tab w:val="left" w:pos="420"/>
          <w:tab w:val="left" w:pos="840"/>
        </w:tabs>
      </w:pPr>
      <w:r>
        <w:t xml:space="preserve">Child prodigies are marked not so much by their skills </w:t>
      </w:r>
      <w:r>
        <w:rPr>
          <w:u w:val="single"/>
        </w:rPr>
        <w:t>but instead</w:t>
      </w:r>
      <w:r>
        <w:t xml:space="preserve"> by the fact that these skills are fully developed at a very early age.</w:t>
      </w:r>
    </w:p>
    <w:p w:rsidR="00251B7C" w:rsidRDefault="00251B7C">
      <w:pPr>
        <w:pStyle w:val="choice"/>
      </w:pPr>
      <w:r>
        <w:t>(A) but instead</w:t>
      </w:r>
    </w:p>
    <w:p w:rsidR="00251B7C" w:rsidRDefault="00251B7C">
      <w:pPr>
        <w:pStyle w:val="choice"/>
      </w:pPr>
      <w:r>
        <w:t>(B) rather than</w:t>
      </w:r>
    </w:p>
    <w:p w:rsidR="00251B7C" w:rsidRDefault="00251B7C">
      <w:pPr>
        <w:pStyle w:val="choice"/>
      </w:pPr>
      <w:r>
        <w:t>(C) than</w:t>
      </w:r>
    </w:p>
    <w:p w:rsidR="00F04FB9" w:rsidRDefault="00251B7C">
      <w:pPr>
        <w:pStyle w:val="choice"/>
      </w:pPr>
      <w:r>
        <w:lastRenderedPageBreak/>
        <w:t>(D) as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so much as</w:t>
      </w:r>
    </w:p>
    <w:p w:rsidR="00251B7C" w:rsidRDefault="00251B7C">
      <w:pPr>
        <w:pStyle w:val="choice"/>
      </w:pPr>
      <w:r>
        <w:t>First time correct,2</w:t>
      </w:r>
      <w:r>
        <w:rPr>
          <w:vertAlign w:val="superscript"/>
        </w:rPr>
        <w:t>nd</w:t>
      </w:r>
      <w:r>
        <w:t xml:space="preserve"> time wrong.</w:t>
      </w:r>
    </w:p>
    <w:p w:rsidR="00251B7C" w:rsidRDefault="00251B7C">
      <w:pPr>
        <w:pStyle w:val="choice"/>
      </w:pPr>
      <w:r>
        <w:t xml:space="preserve">Uses so….as structure A) but and instead are redundant B/C) rather than &amp; than doesn’t support so… structure. E) has </w:t>
      </w:r>
      <w:r>
        <w:rPr>
          <w:u w:val="single"/>
        </w:rPr>
        <w:t>so much</w:t>
      </w:r>
      <w:r>
        <w:t xml:space="preserve"> repeated after ‘so much’</w:t>
      </w:r>
    </w:p>
    <w:p w:rsidR="00251B7C" w:rsidRDefault="00251B7C">
      <w:pPr>
        <w:pStyle w:val="choice"/>
      </w:pPr>
      <w:r>
        <w:t>Same logic in 214 also.</w:t>
      </w:r>
    </w:p>
    <w:p w:rsidR="00251B7C" w:rsidRDefault="00251B7C">
      <w:pPr>
        <w:pStyle w:val="choice"/>
        <w:rPr>
          <w:rFonts w:ascii="Arial" w:eastAsia="Arial" w:hAnsi="Arial" w:cs="Arial"/>
          <w:sz w:val="20"/>
          <w:szCs w:val="20"/>
        </w:rPr>
      </w:pPr>
      <w:r>
        <w:rPr>
          <w:rFonts w:ascii="Arial" w:eastAsia="Arial" w:hAnsi="Arial" w:cs="Arial"/>
          <w:sz w:val="20"/>
          <w:szCs w:val="20"/>
        </w:rPr>
        <w:t>→ My Explanation: Correct idiom is :  not so much [......] as [.....]</w:t>
      </w:r>
    </w:p>
    <w:p w:rsidR="00251B7C" w:rsidRDefault="00251B7C">
      <w:pPr>
        <w:pStyle w:val="question"/>
        <w:numPr>
          <w:ilvl w:val="0"/>
          <w:numId w:val="8"/>
        </w:numPr>
        <w:tabs>
          <w:tab w:val="left" w:pos="420"/>
          <w:tab w:val="left" w:pos="840"/>
        </w:tabs>
      </w:pPr>
      <w:r>
        <w:t xml:space="preserve">Chinese, the most ancient of living writing systems, consists of tens of thousands of ideographic characters, </w:t>
      </w:r>
      <w:r>
        <w:rPr>
          <w:u w:val="single"/>
        </w:rPr>
        <w:t>each character a miniature calligraphic composition inside its</w:t>
      </w:r>
      <w:r>
        <w:t xml:space="preserve"> own square frame.</w:t>
      </w:r>
    </w:p>
    <w:p w:rsidR="00251B7C" w:rsidRDefault="00251B7C">
      <w:pPr>
        <w:pStyle w:val="choice"/>
      </w:pPr>
      <w:r>
        <w:t>(A) each character a miniature calligraphic composition inside its</w:t>
      </w:r>
    </w:p>
    <w:p w:rsidR="00251B7C" w:rsidRDefault="00251B7C">
      <w:pPr>
        <w:pStyle w:val="choice"/>
      </w:pPr>
      <w:r>
        <w:t>(B) all the characters a miniature calligraphic composition inside their</w:t>
      </w:r>
    </w:p>
    <w:p w:rsidR="00251B7C" w:rsidRDefault="00251B7C">
      <w:pPr>
        <w:pStyle w:val="choice"/>
      </w:pPr>
      <w:r>
        <w:t>(C) all the characters a miniature calligraphic composition inside its</w:t>
      </w:r>
    </w:p>
    <w:p w:rsidR="00251B7C" w:rsidRDefault="00251B7C">
      <w:pPr>
        <w:pStyle w:val="choice"/>
        <w:rPr>
          <w:vanish/>
          <w:color w:val="0000FF"/>
        </w:rPr>
      </w:pPr>
      <w:r>
        <w:t>(D) every character a miniature calligraphic composition inside their</w:t>
      </w:r>
      <w:r w:rsidR="006B69CB">
        <w:br/>
      </w:r>
      <w:r>
        <w:rPr>
          <w:vanish/>
          <w:color w:val="0000FF"/>
        </w:rPr>
        <w:t>（</w:t>
      </w:r>
      <w:r>
        <w:rPr>
          <w:vanish/>
          <w:color w:val="0000FF"/>
        </w:rPr>
        <w:t>A</w:t>
      </w:r>
      <w:r>
        <w:rPr>
          <w:vanish/>
          <w:color w:val="0000FF"/>
        </w:rPr>
        <w:t>）</w:t>
      </w:r>
    </w:p>
    <w:p w:rsidR="00251B7C" w:rsidRDefault="00251B7C">
      <w:pPr>
        <w:pStyle w:val="choice"/>
      </w:pPr>
      <w:r>
        <w:t>(E) each character a miniature calligraphic composition inside their</w:t>
      </w:r>
    </w:p>
    <w:p w:rsidR="00251B7C" w:rsidRDefault="00251B7C">
      <w:pPr>
        <w:pStyle w:val="NormalWeb"/>
      </w:pPr>
      <w:r>
        <w:rPr>
          <w:rFonts w:ascii="Wingdings" w:hAnsi="Wingdings"/>
        </w:rPr>
        <w:t></w:t>
      </w:r>
      <w:r>
        <w:t xml:space="preserve">Each, every, anyone, anything, everything nothing etc. are not specific about anything(pun not intended) and no wonder they are called </w:t>
      </w:r>
      <w:r>
        <w:rPr>
          <w:rStyle w:val="Strong"/>
        </w:rPr>
        <w:t>indefinite pronouns</w:t>
      </w:r>
      <w:r>
        <w:t xml:space="preserve">. These are always </w:t>
      </w:r>
      <w:r>
        <w:rPr>
          <w:rStyle w:val="Strong"/>
        </w:rPr>
        <w:t xml:space="preserve">singular, </w:t>
      </w:r>
      <w:r>
        <w:t xml:space="preserve">if they precede the subject. </w:t>
      </w:r>
      <w:r>
        <w:rPr>
          <w:rStyle w:val="Emphasis"/>
          <w:b/>
          <w:bCs/>
        </w:rPr>
        <w:t>However if indefinite pronouns follow a subject, they have no bearing on the verb.</w:t>
      </w:r>
      <w:r>
        <w:rPr>
          <w:rStyle w:val="Emphasis"/>
          <w:b/>
          <w:bCs/>
        </w:rPr>
        <w:br/>
      </w:r>
      <w:r>
        <w:t xml:space="preserve">eg. They </w:t>
      </w:r>
      <w:r>
        <w:rPr>
          <w:rStyle w:val="Strong"/>
        </w:rPr>
        <w:t>each are</w:t>
      </w:r>
      <w:r>
        <w:t xml:space="preserve"> great wizards. </w:t>
      </w:r>
      <w:r>
        <w:rPr>
          <w:rStyle w:val="Strong"/>
        </w:rPr>
        <w:t xml:space="preserve">Each </w:t>
      </w:r>
      <w:r>
        <w:t xml:space="preserve">of them </w:t>
      </w:r>
      <w:r>
        <w:rPr>
          <w:rStyle w:val="Strong"/>
        </w:rPr>
        <w:t xml:space="preserve">is </w:t>
      </w:r>
      <w:r>
        <w:t>a great wizard.</w:t>
      </w:r>
    </w:p>
    <w:p w:rsidR="00251B7C" w:rsidRDefault="00251B7C">
      <w:pPr>
        <w:pStyle w:val="NormalWeb"/>
      </w:pPr>
      <w:r>
        <w:t xml:space="preserve">However as they say no exception ever disapproves a rule, there are indeed some exceptions to this rule. Some indefinite pronouns are context-sensitive. </w:t>
      </w:r>
      <w:r>
        <w:br/>
        <w:t xml:space="preserve">eg. </w:t>
      </w:r>
      <w:r>
        <w:rPr>
          <w:rStyle w:val="Strong"/>
        </w:rPr>
        <w:t>All/Some/None/Most</w:t>
      </w:r>
      <w:r>
        <w:t xml:space="preserve"> of the boys </w:t>
      </w:r>
      <w:r>
        <w:rPr>
          <w:rStyle w:val="Strong"/>
        </w:rPr>
        <w:t>are</w:t>
      </w:r>
      <w:r>
        <w:t xml:space="preserve"> handsome. </w:t>
      </w:r>
      <w:r>
        <w:rPr>
          <w:rStyle w:val="Strong"/>
        </w:rPr>
        <w:t xml:space="preserve">All </w:t>
      </w:r>
      <w:r>
        <w:t xml:space="preserve">the fun is lost. </w:t>
      </w:r>
      <w:r>
        <w:rPr>
          <w:rStyle w:val="Strong"/>
        </w:rPr>
        <w:t xml:space="preserve">None </w:t>
      </w:r>
      <w:r>
        <w:t xml:space="preserve">of you </w:t>
      </w:r>
      <w:r>
        <w:rPr>
          <w:rStyle w:val="Strong"/>
        </w:rPr>
        <w:t xml:space="preserve">has </w:t>
      </w:r>
      <w:r>
        <w:t>the courage to stand and ask.</w:t>
      </w:r>
      <w:r>
        <w:br/>
        <w:t xml:space="preserve">Additive phrases don’t add to make a plural verb, eg., </w:t>
      </w:r>
      <w:r>
        <w:br/>
        <w:t xml:space="preserve">In addition to above, the usage of </w:t>
      </w:r>
      <w:r>
        <w:rPr>
          <w:rStyle w:val="Strong"/>
        </w:rPr>
        <w:t xml:space="preserve">additive phrases </w:t>
      </w:r>
      <w:r>
        <w:t>such as</w:t>
      </w:r>
      <w:r>
        <w:rPr>
          <w:rStyle w:val="Strong"/>
        </w:rPr>
        <w:t> </w:t>
      </w:r>
      <w:r>
        <w:t>alongwith, in addition to, including etc., don'tform compound nouns and hence </w:t>
      </w:r>
      <w:r>
        <w:rPr>
          <w:rStyle w:val="Strong"/>
        </w:rPr>
        <w:t>warrants</w:t>
      </w:r>
      <w:r>
        <w:t> a singular verb.</w:t>
      </w:r>
    </w:p>
    <w:p w:rsidR="00251B7C" w:rsidRDefault="00251B7C">
      <w:pPr>
        <w:pStyle w:val="NormalWeb"/>
        <w:rPr>
          <w:sz w:val="21"/>
          <w:szCs w:val="21"/>
        </w:rPr>
      </w:pPr>
      <w:r>
        <w:t xml:space="preserve">→ OG Explanation: </w:t>
      </w:r>
      <w:r>
        <w:rPr>
          <w:sz w:val="21"/>
          <w:szCs w:val="21"/>
        </w:rPr>
        <w:t xml:space="preserve">Choice A is best: the appositive terms </w:t>
      </w:r>
      <w:r>
        <w:rPr>
          <w:i/>
          <w:iCs/>
          <w:sz w:val="21"/>
          <w:szCs w:val="21"/>
        </w:rPr>
        <w:t>character</w:t>
      </w:r>
      <w:r>
        <w:rPr>
          <w:sz w:val="21"/>
          <w:szCs w:val="21"/>
        </w:rPr>
        <w:t xml:space="preserve"> and </w:t>
      </w:r>
      <w:r>
        <w:rPr>
          <w:i/>
          <w:iCs/>
          <w:sz w:val="21"/>
          <w:szCs w:val="21"/>
        </w:rPr>
        <w:t>com</w:t>
      </w:r>
      <w:r>
        <w:rPr>
          <w:i/>
          <w:iCs/>
          <w:sz w:val="21"/>
          <w:szCs w:val="21"/>
        </w:rPr>
        <w:softHyphen/>
        <w:t>position,</w:t>
      </w:r>
      <w:r>
        <w:rPr>
          <w:sz w:val="21"/>
          <w:szCs w:val="21"/>
        </w:rPr>
        <w:t xml:space="preserve"> both singular, agree in number; both also agree with the singular possessive pronoun </w:t>
      </w:r>
      <w:r>
        <w:rPr>
          <w:i/>
          <w:iCs/>
          <w:sz w:val="21"/>
          <w:szCs w:val="21"/>
        </w:rPr>
        <w:t>its.</w:t>
      </w:r>
      <w:r>
        <w:rPr>
          <w:sz w:val="21"/>
          <w:szCs w:val="21"/>
        </w:rPr>
        <w:t xml:space="preserve"> In all the other choices, this three-way agreement in number is violated.</w:t>
      </w:r>
      <w:r>
        <w:rPr>
          <w:sz w:val="21"/>
          <w:szCs w:val="21"/>
        </w:rPr>
        <w:br/>
        <w:t>→ Also, it falls in category of summative modifier.</w:t>
      </w:r>
    </w:p>
    <w:p w:rsidR="00251B7C" w:rsidRDefault="00251B7C">
      <w:pPr>
        <w:pStyle w:val="question"/>
        <w:numPr>
          <w:ilvl w:val="0"/>
          <w:numId w:val="8"/>
        </w:numPr>
        <w:tabs>
          <w:tab w:val="left" w:pos="420"/>
          <w:tab w:val="left" w:pos="840"/>
        </w:tabs>
        <w:rPr>
          <w:u w:val="single"/>
        </w:rPr>
      </w:pPr>
      <w:r>
        <w:rPr>
          <w:u w:val="single"/>
        </w:rPr>
        <w:t>Chronic low-level leaking and the routine discharge of drilling mud and mineral salts present considerable environmental risk during offshore oil drilling.</w:t>
      </w:r>
    </w:p>
    <w:p w:rsidR="00251B7C" w:rsidRDefault="00251B7C">
      <w:pPr>
        <w:pStyle w:val="choice"/>
      </w:pPr>
      <w:r>
        <w:t>(A) Chronic low-level leaking and the routine discharge of drilling mud and mineral salts present considerable environmental risk during offshore oil drilling.</w:t>
      </w:r>
    </w:p>
    <w:p w:rsidR="00251B7C" w:rsidRPr="00556AE9" w:rsidRDefault="00251B7C">
      <w:pPr>
        <w:pStyle w:val="choice"/>
      </w:pPr>
      <w:r>
        <w:t xml:space="preserve">(B) The reason offshore oil drilling presents a considerably </w:t>
      </w:r>
      <w:r w:rsidRPr="00556AE9">
        <w:t xml:space="preserve">environmental risk is </w:t>
      </w:r>
      <w:r w:rsidRPr="00556AE9">
        <w:lastRenderedPageBreak/>
        <w:t>because of chronic low-level leaking and the routine discharge of drilling mud and mineral salts.</w:t>
      </w:r>
    </w:p>
    <w:p w:rsidR="00251B7C" w:rsidRPr="00556AE9" w:rsidRDefault="00251B7C">
      <w:pPr>
        <w:pStyle w:val="choice"/>
      </w:pPr>
      <w:r w:rsidRPr="00556AE9">
        <w:t>(C) A considerable risk to the environment is presented during offshore oil drilling, where low-level leaks are chronic and the routine discharge of mud and mineral salts.</w:t>
      </w:r>
    </w:p>
    <w:p w:rsidR="00F04FB9" w:rsidRDefault="00251B7C">
      <w:pPr>
        <w:pStyle w:val="choice"/>
      </w:pPr>
      <w:r w:rsidRPr="00556AE9">
        <w:t>(D) Offshore oil drilling presents a considerable risk to the environment due to the fact of chronic low-level leaks, and mud and mineral salts are routinely discharged.</w:t>
      </w:r>
    </w:p>
    <w:p w:rsidR="00251B7C" w:rsidRPr="00556AE9" w:rsidRDefault="00251B7C">
      <w:pPr>
        <w:pStyle w:val="choice"/>
        <w:rPr>
          <w:vanish/>
          <w:color w:val="0000FF"/>
        </w:rPr>
      </w:pPr>
      <w:r w:rsidRPr="00556AE9">
        <w:rPr>
          <w:vanish/>
          <w:color w:val="0000FF"/>
        </w:rPr>
        <w:t>（</w:t>
      </w:r>
      <w:r w:rsidRPr="00556AE9">
        <w:rPr>
          <w:vanish/>
          <w:color w:val="0000FF"/>
        </w:rPr>
        <w:t>A</w:t>
      </w:r>
      <w:r w:rsidRPr="00556AE9">
        <w:rPr>
          <w:vanish/>
          <w:color w:val="0000FF"/>
        </w:rPr>
        <w:t>）</w:t>
      </w:r>
    </w:p>
    <w:p w:rsidR="00251B7C" w:rsidRPr="00556AE9" w:rsidRDefault="00251B7C">
      <w:pPr>
        <w:pStyle w:val="choice"/>
      </w:pPr>
      <w:r w:rsidRPr="00556AE9">
        <w:t>(E) Chronic low-level leaking, along with the routine discharge of drilling mud and mineral salts, are what make offshore oil drilling environmentally risky.</w:t>
      </w:r>
    </w:p>
    <w:p w:rsidR="00251B7C" w:rsidRDefault="00251B7C">
      <w:pPr>
        <w:pStyle w:val="question"/>
        <w:numPr>
          <w:ilvl w:val="0"/>
          <w:numId w:val="8"/>
        </w:numPr>
        <w:tabs>
          <w:tab w:val="left" w:pos="420"/>
          <w:tab w:val="left" w:pos="840"/>
        </w:tabs>
      </w:pPr>
      <w:r>
        <w:t xml:space="preserve">Citing evidence that the carbon dioxide content of the atmosphere has increased more than seven percent in the last 30 years, </w:t>
      </w:r>
      <w:r>
        <w:rPr>
          <w:u w:val="single"/>
        </w:rPr>
        <w:t xml:space="preserve">many scientists have expressed a fear of destroying forests and continued use of </w:t>
      </w:r>
      <w:r>
        <w:t>fossil fuels will cause an irreversible shift in Earth’s climatic pattern.</w:t>
      </w:r>
    </w:p>
    <w:p w:rsidR="00251B7C" w:rsidRDefault="00251B7C">
      <w:pPr>
        <w:pStyle w:val="choice"/>
      </w:pPr>
      <w:r>
        <w:t>(A) many scientists have expressed a fear of destroying forests and continued use of</w:t>
      </w:r>
    </w:p>
    <w:p w:rsidR="00251B7C" w:rsidRDefault="00251B7C">
      <w:pPr>
        <w:pStyle w:val="choice"/>
      </w:pPr>
      <w:r>
        <w:t>(B) many scientists have expressed a fear that destruction of forests and continued use of</w:t>
      </w:r>
    </w:p>
    <w:p w:rsidR="00251B7C" w:rsidRDefault="00251B7C">
      <w:pPr>
        <w:pStyle w:val="choice"/>
      </w:pPr>
      <w:r>
        <w:t>(C) many scientists have expressed a fear that destruction of forests and continually using</w:t>
      </w:r>
    </w:p>
    <w:p w:rsidR="00F04FB9" w:rsidRDefault="00251B7C">
      <w:pPr>
        <w:pStyle w:val="choice"/>
      </w:pPr>
      <w:r>
        <w:t>(D) a fear that many scientists have expressed is that destroying forests and continually using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 fear that many scientists have expressed is that destruction of forests and continual using of</w:t>
      </w:r>
    </w:p>
    <w:p w:rsidR="00251B7C" w:rsidRDefault="00251B7C">
      <w:pPr>
        <w:pStyle w:val="question"/>
        <w:numPr>
          <w:ilvl w:val="0"/>
          <w:numId w:val="8"/>
        </w:numPr>
        <w:tabs>
          <w:tab w:val="left" w:pos="420"/>
          <w:tab w:val="left" w:pos="840"/>
        </w:tabs>
      </w:pPr>
      <w:r>
        <w:t xml:space="preserve">Clark and Florence Wallace, a husband-and-wife medical team, worked steadily and efficiently through the night, but </w:t>
      </w:r>
      <w:r>
        <w:rPr>
          <w:u w:val="single"/>
        </w:rPr>
        <w:t>sipping their coffee the next morning, she noticed that he seemed disoriented</w:t>
      </w:r>
      <w:r>
        <w:t>.</w:t>
      </w:r>
    </w:p>
    <w:p w:rsidR="00251B7C" w:rsidRDefault="00251B7C">
      <w:pPr>
        <w:pStyle w:val="choice"/>
      </w:pPr>
      <w:r>
        <w:t>(A) sipping their coffee the next morning, she noticed that he seemed disoriented</w:t>
      </w:r>
    </w:p>
    <w:p w:rsidR="00251B7C" w:rsidRPr="00556AE9" w:rsidRDefault="00251B7C">
      <w:pPr>
        <w:pStyle w:val="choice"/>
      </w:pPr>
      <w:r>
        <w:t>(B) sipping their coffee the next morning, he seemed to be</w:t>
      </w:r>
      <w:r w:rsidRPr="00556AE9">
        <w:t xml:space="preserve"> disoriented, she noticed</w:t>
      </w:r>
    </w:p>
    <w:p w:rsidR="00251B7C" w:rsidRPr="00556AE9" w:rsidRDefault="00251B7C">
      <w:pPr>
        <w:pStyle w:val="choice"/>
      </w:pPr>
      <w:r w:rsidRPr="00556AE9">
        <w:t>(C) as they sipped their coffee the next morning, she noticed that he seemed disoriented</w:t>
      </w:r>
    </w:p>
    <w:p w:rsidR="003C5780" w:rsidRDefault="00251B7C">
      <w:pPr>
        <w:pStyle w:val="choice"/>
      </w:pPr>
      <w:r w:rsidRPr="00556AE9">
        <w:t>(D) as they were sipping their coffee the next morning, he seemed, she noticed, disoriented</w:t>
      </w:r>
    </w:p>
    <w:p w:rsidR="00251B7C" w:rsidRPr="00556AE9" w:rsidRDefault="00251B7C">
      <w:pPr>
        <w:pStyle w:val="choice"/>
        <w:rPr>
          <w:vanish/>
          <w:color w:val="0000FF"/>
        </w:rPr>
      </w:pPr>
      <w:r w:rsidRPr="00556AE9">
        <w:rPr>
          <w:vanish/>
          <w:color w:val="0000FF"/>
        </w:rPr>
        <w:t>（</w:t>
      </w:r>
      <w:r w:rsidRPr="00556AE9">
        <w:rPr>
          <w:vanish/>
          <w:color w:val="0000FF"/>
        </w:rPr>
        <w:t>C</w:t>
      </w:r>
      <w:r w:rsidRPr="00556AE9">
        <w:rPr>
          <w:vanish/>
          <w:color w:val="0000FF"/>
        </w:rPr>
        <w:t>）</w:t>
      </w:r>
    </w:p>
    <w:p w:rsidR="00251B7C" w:rsidRPr="00556AE9" w:rsidRDefault="00251B7C">
      <w:pPr>
        <w:pStyle w:val="choice"/>
      </w:pPr>
      <w:r w:rsidRPr="00556AE9">
        <w:t>(E) he seemed disoriented, she noticed, sipping their coffee the next morning</w:t>
      </w:r>
    </w:p>
    <w:p w:rsidR="00F04FB9" w:rsidRDefault="00F04FB9" w:rsidP="00F04FB9">
      <w:pPr>
        <w:pStyle w:val="NormalWeb"/>
        <w:spacing w:before="0" w:after="48"/>
        <w:rPr>
          <w:rFonts w:ascii="Wingdings" w:hAnsi="Wingdings"/>
        </w:rPr>
      </w:pPr>
      <w:r>
        <w:rPr>
          <w:rFonts w:ascii="Wingdings" w:hAnsi="Wingdings"/>
        </w:rPr>
        <w:t></w:t>
      </w:r>
      <w:r>
        <w:rPr>
          <w:color w:val="FF3333"/>
        </w:rPr>
        <w:t>E is basic Run on sentence</w:t>
      </w:r>
    </w:p>
    <w:p w:rsidR="00251B7C" w:rsidRDefault="00251B7C" w:rsidP="00F04FB9">
      <w:pPr>
        <w:pStyle w:val="NormalWeb"/>
        <w:spacing w:before="0" w:after="48"/>
        <w:rPr>
          <w:color w:val="FF3333"/>
        </w:rPr>
      </w:pPr>
      <w:r>
        <w:rPr>
          <w:rFonts w:ascii="Wingdings" w:hAnsi="Wingdings"/>
        </w:rPr>
        <w:t></w:t>
      </w:r>
      <w:r>
        <w:t xml:space="preserve">(A) sipping their coffee the next morning, she noticed that he seemed disoriented </w:t>
      </w:r>
      <w:r>
        <w:rPr>
          <w:color w:val="FF3333"/>
        </w:rPr>
        <w:t>(is she drinking both of their coffees??? - misplaced modifier)</w:t>
      </w:r>
    </w:p>
    <w:p w:rsidR="00251B7C" w:rsidRDefault="00251B7C">
      <w:pPr>
        <w:pStyle w:val="NormalWeb"/>
        <w:spacing w:before="0" w:after="48"/>
        <w:ind w:left="900"/>
        <w:rPr>
          <w:color w:val="FF3333"/>
        </w:rPr>
      </w:pPr>
      <w:r>
        <w:rPr>
          <w:color w:val="000000"/>
        </w:rPr>
        <w:t xml:space="preserve">(B) sipping their coffee the next morning, he seemed to be disoriented, </w:t>
      </w:r>
      <w:r w:rsidRPr="00556AE9">
        <w:rPr>
          <w:b/>
          <w:color w:val="000000"/>
        </w:rPr>
        <w:t>she noticed</w:t>
      </w:r>
      <w:r>
        <w:rPr>
          <w:color w:val="FF3333"/>
        </w:rPr>
        <w:t>(is he drinking both of their coffees??? - misplaced modifier)</w:t>
      </w:r>
    </w:p>
    <w:p w:rsidR="00251B7C" w:rsidRDefault="00251B7C">
      <w:pPr>
        <w:pStyle w:val="NormalWeb"/>
        <w:spacing w:before="0" w:after="48"/>
        <w:ind w:left="900"/>
        <w:rPr>
          <w:color w:val="FF3366"/>
        </w:rPr>
      </w:pPr>
      <w:r>
        <w:rPr>
          <w:color w:val="000000"/>
        </w:rPr>
        <w:lastRenderedPageBreak/>
        <w:t xml:space="preserve">(C) as they sipped their coffee the next morning, she noticed that he seemed disoriented </w:t>
      </w:r>
      <w:r>
        <w:rPr>
          <w:color w:val="FF3366"/>
        </w:rPr>
        <w:t>(Correct)</w:t>
      </w:r>
    </w:p>
    <w:p w:rsidR="00251B7C" w:rsidRDefault="00251B7C">
      <w:pPr>
        <w:pStyle w:val="NormalWeb"/>
        <w:spacing w:before="0" w:after="48"/>
        <w:ind w:left="900"/>
        <w:rPr>
          <w:color w:val="FF0000"/>
        </w:rPr>
      </w:pPr>
      <w:r>
        <w:rPr>
          <w:color w:val="000000"/>
        </w:rPr>
        <w:t xml:space="preserve">(D) as they were sipping their coffee the next morning, he seemed, she noticed, disoriented </w:t>
      </w:r>
      <w:r>
        <w:rPr>
          <w:color w:val="FF0000"/>
        </w:rPr>
        <w:t>(poor wording)</w:t>
      </w:r>
    </w:p>
    <w:p w:rsidR="00251B7C" w:rsidRDefault="00251B7C">
      <w:pPr>
        <w:pStyle w:val="NormalWeb"/>
        <w:spacing w:before="0" w:after="48"/>
        <w:ind w:left="900"/>
        <w:rPr>
          <w:color w:val="FF0066"/>
        </w:rPr>
      </w:pPr>
      <w:r>
        <w:rPr>
          <w:color w:val="000000"/>
        </w:rPr>
        <w:t xml:space="preserve">(E) he seemed disoriented, </w:t>
      </w:r>
      <w:r w:rsidRPr="00556AE9">
        <w:rPr>
          <w:b/>
          <w:color w:val="000000"/>
        </w:rPr>
        <w:t>she noticed</w:t>
      </w:r>
      <w:r>
        <w:rPr>
          <w:color w:val="000000"/>
        </w:rPr>
        <w:t xml:space="preserve">, sipping their coffee the next morning </w:t>
      </w:r>
      <w:r>
        <w:rPr>
          <w:color w:val="FF0066"/>
        </w:rPr>
        <w:t>(poor wording)</w:t>
      </w:r>
    </w:p>
    <w:p w:rsidR="00251B7C" w:rsidRDefault="00251B7C">
      <w:pPr>
        <w:pStyle w:val="choice"/>
      </w:pPr>
      <w:r>
        <w:rPr>
          <w:rFonts w:ascii="Wingdings" w:hAnsi="Wingdings"/>
        </w:rPr>
        <w:t></w:t>
      </w:r>
      <w:r>
        <w:t xml:space="preserve"> 1. parallel construction: sipped, noticed, seemed</w:t>
      </w:r>
      <w:r>
        <w:br/>
        <w:t>2. "as" must be added in order to make the sentence reasonable.</w:t>
      </w:r>
    </w:p>
    <w:p w:rsidR="00251B7C" w:rsidRDefault="00251B7C">
      <w:pPr>
        <w:pStyle w:val="choice"/>
      </w:pPr>
      <w:r>
        <w:t> sipping in A,B,D,E is not parallel with worked, noticed. So C</w:t>
      </w:r>
    </w:p>
    <w:p w:rsidR="009F51F5" w:rsidRDefault="009F51F5">
      <w:pPr>
        <w:pStyle w:val="choice"/>
      </w:pPr>
      <w:r>
        <w:sym w:font="Wingdings" w:char="F0E8"/>
      </w:r>
      <w:r>
        <w:t>Daagh: When you use the pronoun ‘their’ for sipping the coffee, then a plural subject such as ‘they’ or ‘he and she; should follow as the modified subject. Choices A, B and E instead use the singular she or he. Hence they are out. Between C and D, the former is better because it avoids the use of past progressive and the unnecessary splitting of the verb phrase ‘seemed disoriented” by ‘she noticed’</w:t>
      </w:r>
    </w:p>
    <w:p w:rsidR="00251B7C" w:rsidRDefault="00251B7C">
      <w:pPr>
        <w:pStyle w:val="question"/>
        <w:numPr>
          <w:ilvl w:val="0"/>
          <w:numId w:val="8"/>
        </w:numPr>
        <w:tabs>
          <w:tab w:val="left" w:pos="420"/>
          <w:tab w:val="left" w:pos="840"/>
        </w:tabs>
      </w:pPr>
      <w:r>
        <w:t xml:space="preserve">Climatic shifts are </w:t>
      </w:r>
      <w:r>
        <w:rPr>
          <w:u w:val="single"/>
        </w:rPr>
        <w:t xml:space="preserve">so gradual as to be indistinguishable </w:t>
      </w:r>
      <w:r>
        <w:t>at first from ordinary fluctuations in the weather.</w:t>
      </w:r>
    </w:p>
    <w:p w:rsidR="00251B7C" w:rsidRDefault="00251B7C">
      <w:pPr>
        <w:pStyle w:val="choice"/>
      </w:pPr>
      <w:r>
        <w:t>(A) so gradual as to be indistinguishable</w:t>
      </w:r>
    </w:p>
    <w:p w:rsidR="00251B7C" w:rsidRDefault="00251B7C">
      <w:pPr>
        <w:pStyle w:val="choice"/>
      </w:pPr>
      <w:r>
        <w:t>(B) so gradual they can be indistinguishable</w:t>
      </w:r>
    </w:p>
    <w:p w:rsidR="00251B7C" w:rsidRDefault="00251B7C">
      <w:pPr>
        <w:pStyle w:val="choice"/>
      </w:pPr>
      <w:r>
        <w:t>(C) so gradual that they are unable to be distinguished</w:t>
      </w:r>
    </w:p>
    <w:p w:rsidR="00251B7C" w:rsidRDefault="00251B7C">
      <w:pPr>
        <w:pStyle w:val="choice"/>
        <w:rPr>
          <w:vanish/>
          <w:color w:val="0000FF"/>
        </w:rPr>
      </w:pPr>
      <w:r>
        <w:t>(D) gradual enough not to be distinguishable</w:t>
      </w:r>
      <w:r w:rsidR="00797901">
        <w:br/>
      </w:r>
      <w:r>
        <w:rPr>
          <w:vanish/>
          <w:color w:val="0000FF"/>
        </w:rPr>
        <w:t>（</w:t>
      </w:r>
      <w:r>
        <w:rPr>
          <w:vanish/>
          <w:color w:val="0000FF"/>
        </w:rPr>
        <w:t>A</w:t>
      </w:r>
      <w:r>
        <w:rPr>
          <w:vanish/>
          <w:color w:val="0000FF"/>
        </w:rPr>
        <w:t>）</w:t>
      </w:r>
    </w:p>
    <w:p w:rsidR="00251B7C" w:rsidRDefault="00251B7C">
      <w:pPr>
        <w:pStyle w:val="choice"/>
      </w:pPr>
      <w:r>
        <w:t>(E) gradual enough so that one cannot distinguish them</w:t>
      </w:r>
    </w:p>
    <w:p w:rsidR="00D473F2" w:rsidRDefault="00D473F2">
      <w:pPr>
        <w:pStyle w:val="NormalWeb"/>
        <w:spacing w:before="0" w:after="48"/>
        <w:ind w:left="960"/>
        <w:rPr>
          <w:rFonts w:ascii="Wingdings" w:hAnsi="Wingdings"/>
        </w:rPr>
      </w:pPr>
      <w:r>
        <w:rPr>
          <w:rFonts w:ascii="Wingdings" w:hAnsi="Wingdings"/>
        </w:rPr>
        <w:t></w:t>
      </w:r>
      <w:r w:rsidRPr="00D473F2">
        <w:rPr>
          <w:rFonts w:eastAsia="SimSun"/>
        </w:rPr>
        <w:t>Similar example in 209</w:t>
      </w:r>
    </w:p>
    <w:p w:rsidR="00251B7C" w:rsidRDefault="00251B7C">
      <w:pPr>
        <w:pStyle w:val="NormalWeb"/>
        <w:spacing w:before="0" w:after="48"/>
        <w:ind w:left="960"/>
      </w:pPr>
      <w:r>
        <w:rPr>
          <w:rFonts w:ascii="Wingdings" w:hAnsi="Wingdings"/>
        </w:rPr>
        <w:t></w:t>
      </w:r>
      <w:r>
        <w:rPr>
          <w:rFonts w:ascii="Arial" w:hAnsi="Arial" w:cs="Arial"/>
          <w:sz w:val="20"/>
          <w:szCs w:val="20"/>
        </w:rPr>
        <w:t xml:space="preserve">A. Correct Idiom. </w:t>
      </w:r>
      <w:r>
        <w:rPr>
          <w:rFonts w:ascii="Arial" w:hAnsi="Arial" w:cs="Arial"/>
          <w:sz w:val="20"/>
          <w:szCs w:val="20"/>
          <w:shd w:val="clear" w:color="auto" w:fill="FF0000"/>
        </w:rPr>
        <w:t>“so adj as”</w:t>
      </w:r>
      <w:r>
        <w:rPr>
          <w:rFonts w:ascii="Arial" w:hAnsi="Arial" w:cs="Arial"/>
          <w:sz w:val="20"/>
          <w:szCs w:val="20"/>
        </w:rPr>
        <w:br/>
        <w:t>B. '</w:t>
      </w:r>
      <w:r>
        <w:rPr>
          <w:rFonts w:ascii="Arial" w:hAnsi="Arial" w:cs="Arial"/>
          <w:color w:val="000000"/>
          <w:sz w:val="20"/>
          <w:szCs w:val="20"/>
        </w:rPr>
        <w:t xml:space="preserve">so gradual they can be indistinguishable'. Incorrect. The correct form could have been 'so gradual </w:t>
      </w:r>
      <w:r>
        <w:rPr>
          <w:rStyle w:val="Emphasis"/>
          <w:rFonts w:ascii="Arial" w:hAnsi="Arial" w:cs="Arial"/>
          <w:color w:val="000000"/>
          <w:sz w:val="20"/>
          <w:szCs w:val="20"/>
        </w:rPr>
        <w:t>that</w:t>
      </w:r>
      <w:r>
        <w:rPr>
          <w:rFonts w:ascii="Arial" w:hAnsi="Arial" w:cs="Arial"/>
          <w:color w:val="000000"/>
          <w:sz w:val="20"/>
          <w:szCs w:val="20"/>
        </w:rPr>
        <w:t xml:space="preserve"> they can be indistinguishable'</w:t>
      </w:r>
      <w:r>
        <w:rPr>
          <w:rFonts w:ascii="Arial" w:hAnsi="Arial" w:cs="Arial"/>
          <w:color w:val="000000"/>
          <w:sz w:val="20"/>
          <w:szCs w:val="20"/>
        </w:rPr>
        <w:br/>
        <w:t>C. Long and awkward.</w:t>
      </w:r>
      <w:r>
        <w:rPr>
          <w:rFonts w:ascii="Arial" w:hAnsi="Arial" w:cs="Arial"/>
          <w:color w:val="000000"/>
          <w:sz w:val="20"/>
          <w:szCs w:val="20"/>
        </w:rPr>
        <w:br/>
        <w:t>D. not to be distinguishable is wordy and incorrect.</w:t>
      </w:r>
      <w:r>
        <w:rPr>
          <w:rFonts w:ascii="Arial" w:hAnsi="Arial" w:cs="Arial"/>
          <w:color w:val="000000"/>
          <w:sz w:val="20"/>
          <w:szCs w:val="20"/>
        </w:rPr>
        <w:br/>
        <w:t>E. gradual enough so.... incorrect.</w:t>
      </w:r>
      <w:r>
        <w:rPr>
          <w:rFonts w:ascii="Arial" w:hAnsi="Arial" w:cs="Arial"/>
          <w:color w:val="000000"/>
          <w:sz w:val="20"/>
          <w:szCs w:val="20"/>
        </w:rPr>
        <w:br/>
      </w:r>
      <w:r>
        <w:rPr>
          <w:rFonts w:ascii="Wingdings" w:hAnsi="Wingdings"/>
          <w:color w:val="000000"/>
          <w:sz w:val="20"/>
          <w:szCs w:val="20"/>
        </w:rPr>
        <w:t></w:t>
      </w:r>
      <w:r>
        <w:rPr>
          <w:color w:val="000000"/>
        </w:rPr>
        <w:t>(A) so gradual as to be indistinguishable. “correct”</w:t>
      </w:r>
      <w:r>
        <w:rPr>
          <w:color w:val="000000"/>
        </w:rPr>
        <w:br/>
        <w:t xml:space="preserve">(B) </w:t>
      </w:r>
      <w:r>
        <w:rPr>
          <w:color w:val="FF0000"/>
        </w:rPr>
        <w:t xml:space="preserve">so gradual they </w:t>
      </w:r>
      <w:r>
        <w:rPr>
          <w:color w:val="000000"/>
        </w:rPr>
        <w:t>can be indistinguishable. “</w:t>
      </w:r>
      <w:r>
        <w:rPr>
          <w:color w:val="FF0000"/>
        </w:rPr>
        <w:t>incorrect idiom”</w:t>
      </w:r>
      <w:r>
        <w:rPr>
          <w:color w:val="FF0000"/>
        </w:rPr>
        <w:br/>
      </w:r>
      <w:r>
        <w:rPr>
          <w:color w:val="000000"/>
        </w:rPr>
        <w:t xml:space="preserve">(C) so gradual that they are </w:t>
      </w:r>
      <w:r>
        <w:rPr>
          <w:color w:val="FF0000"/>
        </w:rPr>
        <w:t xml:space="preserve">unable </w:t>
      </w:r>
      <w:r>
        <w:rPr>
          <w:color w:val="000000"/>
        </w:rPr>
        <w:t>to be distinguished</w:t>
      </w:r>
      <w:r>
        <w:rPr>
          <w:color w:val="000000"/>
        </w:rPr>
        <w:br/>
      </w:r>
      <w:r>
        <w:rPr>
          <w:color w:val="FF0000"/>
        </w:rPr>
        <w:t>     appears that climatic shift are performing some action to be distinguished.</w:t>
      </w:r>
      <w:r>
        <w:rPr>
          <w:color w:val="FF0000"/>
        </w:rPr>
        <w:br/>
      </w:r>
      <w:r>
        <w:rPr>
          <w:color w:val="000000"/>
        </w:rPr>
        <w:t>(D) gradual enough not to be distinguishable</w:t>
      </w:r>
      <w:r>
        <w:rPr>
          <w:color w:val="000000"/>
        </w:rPr>
        <w:br/>
      </w:r>
      <w:r>
        <w:rPr>
          <w:color w:val="FF0000"/>
        </w:rPr>
        <w:t> not distinguishable could be concise -&gt; indistinguishable</w:t>
      </w:r>
      <w:r>
        <w:rPr>
          <w:color w:val="FF0000"/>
        </w:rPr>
        <w:br/>
      </w:r>
      <w:r>
        <w:rPr>
          <w:color w:val="000000"/>
        </w:rPr>
        <w:t xml:space="preserve">(E) gradual enough </w:t>
      </w:r>
      <w:r>
        <w:rPr>
          <w:color w:val="FF0000"/>
        </w:rPr>
        <w:t xml:space="preserve">so that </w:t>
      </w:r>
      <w:r>
        <w:rPr>
          <w:color w:val="000000"/>
        </w:rPr>
        <w:t>one cannot distinguish them</w:t>
      </w:r>
      <w:r>
        <w:t>. “incorrect idiom”</w:t>
      </w:r>
    </w:p>
    <w:p w:rsidR="00251B7C" w:rsidRDefault="00251B7C">
      <w:pPr>
        <w:pStyle w:val="question"/>
        <w:numPr>
          <w:ilvl w:val="0"/>
          <w:numId w:val="8"/>
        </w:numPr>
        <w:tabs>
          <w:tab w:val="left" w:pos="420"/>
          <w:tab w:val="left" w:pos="840"/>
        </w:tabs>
      </w:pPr>
      <w:r>
        <w:rPr>
          <w:u w:val="single"/>
        </w:rPr>
        <w:t xml:space="preserve">Comparing the Quechans with other Native Americans of the Southwest, the Quechans </w:t>
      </w:r>
      <w:r>
        <w:t>were singularly uninterested in the accumulation of material wealth or in the crafting of elaborate pottery and basketry.</w:t>
      </w:r>
    </w:p>
    <w:p w:rsidR="00251B7C" w:rsidRDefault="00251B7C">
      <w:pPr>
        <w:pStyle w:val="choice"/>
      </w:pPr>
      <w:r>
        <w:t xml:space="preserve">(A) Comparing the Quechans with other Native Americans of the Southwest, the </w:t>
      </w:r>
      <w:r>
        <w:lastRenderedPageBreak/>
        <w:t>Quechans</w:t>
      </w:r>
    </w:p>
    <w:p w:rsidR="00251B7C" w:rsidRDefault="00251B7C">
      <w:pPr>
        <w:pStyle w:val="choice"/>
      </w:pPr>
      <w:r>
        <w:t>(B) When you compare the Quechans to other Native Americans of the Southwest, they</w:t>
      </w:r>
    </w:p>
    <w:p w:rsidR="00251B7C" w:rsidRDefault="00251B7C">
      <w:pPr>
        <w:pStyle w:val="choice"/>
      </w:pPr>
      <w:r>
        <w:t>(C) When other Native Americans of the Southwest are compared to the Quechans, they</w:t>
      </w:r>
    </w:p>
    <w:p w:rsidR="00251B7C" w:rsidRDefault="00251B7C">
      <w:pPr>
        <w:pStyle w:val="choice"/>
        <w:rPr>
          <w:vanish/>
          <w:color w:val="0000FF"/>
        </w:rPr>
      </w:pPr>
      <w:r>
        <w:t>(D) Comparison to other Native Americans of the Southwest shows that the Quechans</w:t>
      </w:r>
      <w:r w:rsidR="00797901">
        <w:br/>
      </w:r>
      <w:r>
        <w:rPr>
          <w:vanish/>
          <w:color w:val="0000FF"/>
        </w:rPr>
        <w:t>（</w:t>
      </w:r>
      <w:r>
        <w:rPr>
          <w:vanish/>
          <w:color w:val="0000FF"/>
        </w:rPr>
        <w:t>E</w:t>
      </w:r>
      <w:r>
        <w:rPr>
          <w:vanish/>
          <w:color w:val="0000FF"/>
        </w:rPr>
        <w:t>）</w:t>
      </w:r>
    </w:p>
    <w:p w:rsidR="00251B7C" w:rsidRDefault="00251B7C">
      <w:pPr>
        <w:pStyle w:val="choice"/>
      </w:pPr>
      <w:r>
        <w:t>(E) Compared with other Native Americans of the Southwest, the Quechans</w:t>
      </w:r>
    </w:p>
    <w:p w:rsidR="00251B7C" w:rsidRPr="001957E6" w:rsidRDefault="00251B7C">
      <w:pPr>
        <w:widowControl/>
        <w:spacing w:after="240"/>
        <w:jc w:val="left"/>
        <w:rPr>
          <w:rFonts w:eastAsia="Times New Roman"/>
          <w:sz w:val="24"/>
        </w:rPr>
      </w:pPr>
      <w:r>
        <w:rPr>
          <w:rFonts w:eastAsia="Times New Roman"/>
          <w:sz w:val="24"/>
          <w:shd w:val="clear" w:color="auto" w:fill="FF0000"/>
        </w:rPr>
        <w:t>Compare to</w:t>
      </w:r>
      <w:r>
        <w:rPr>
          <w:rFonts w:eastAsia="Times New Roman"/>
          <w:sz w:val="24"/>
        </w:rPr>
        <w:t xml:space="preserve"> (similarities), Compare A to B: For dissimilar things</w:t>
      </w:r>
      <w:r>
        <w:rPr>
          <w:rFonts w:eastAsia="Times New Roman"/>
          <w:sz w:val="24"/>
        </w:rPr>
        <w:br/>
      </w:r>
      <w:r>
        <w:rPr>
          <w:rFonts w:eastAsia="Times New Roman"/>
          <w:sz w:val="24"/>
          <w:shd w:val="clear" w:color="auto" w:fill="FF0000"/>
        </w:rPr>
        <w:t>compare with</w:t>
      </w:r>
      <w:r>
        <w:rPr>
          <w:rFonts w:eastAsia="Times New Roman"/>
          <w:sz w:val="24"/>
        </w:rPr>
        <w:t>(differences),between similar thing ,Compare A with B:For similar things</w:t>
      </w:r>
    </w:p>
    <w:p w:rsidR="00251B7C" w:rsidRDefault="00251B7C">
      <w:pPr>
        <w:pStyle w:val="question"/>
        <w:numPr>
          <w:ilvl w:val="0"/>
          <w:numId w:val="8"/>
        </w:numPr>
        <w:tabs>
          <w:tab w:val="left" w:pos="420"/>
          <w:tab w:val="left" w:pos="840"/>
        </w:tabs>
      </w:pPr>
      <w:r>
        <w:t xml:space="preserve">Computers are becoming faster, more powerful, and more reliable, and </w:t>
      </w:r>
      <w:r>
        <w:rPr>
          <w:u w:val="single"/>
        </w:rPr>
        <w:t xml:space="preserve">so too are modems, they are the devices to allow </w:t>
      </w:r>
      <w:r>
        <w:t>two or more computers to share information over regular telephone lines.</w:t>
      </w:r>
    </w:p>
    <w:p w:rsidR="00251B7C" w:rsidRDefault="00251B7C">
      <w:pPr>
        <w:pStyle w:val="choice"/>
      </w:pPr>
      <w:r>
        <w:t>(A) so too are modems, they are the devices to allow</w:t>
      </w:r>
    </w:p>
    <w:p w:rsidR="00251B7C" w:rsidRDefault="00251B7C">
      <w:pPr>
        <w:pStyle w:val="choice"/>
      </w:pPr>
      <w:r>
        <w:t>(B) so too are modems, the devices that allow</w:t>
      </w:r>
    </w:p>
    <w:p w:rsidR="00251B7C" w:rsidRDefault="00251B7C">
      <w:pPr>
        <w:pStyle w:val="choice"/>
      </w:pPr>
      <w:r>
        <w:t>(C) so too modems, the devices allowing</w:t>
      </w:r>
    </w:p>
    <w:p w:rsidR="00251B7C" w:rsidRDefault="00251B7C">
      <w:pPr>
        <w:pStyle w:val="choice"/>
        <w:rPr>
          <w:vanish/>
          <w:color w:val="0000FF"/>
        </w:rPr>
      </w:pPr>
      <w:r>
        <w:t>(D) also modems, they are the devices that allow</w:t>
      </w:r>
      <w:r w:rsidR="00797901">
        <w:br/>
      </w:r>
      <w:r>
        <w:rPr>
          <w:vanish/>
          <w:color w:val="0000FF"/>
        </w:rPr>
        <w:t>（</w:t>
      </w:r>
      <w:r>
        <w:rPr>
          <w:vanish/>
          <w:color w:val="0000FF"/>
        </w:rPr>
        <w:t>B</w:t>
      </w:r>
      <w:r>
        <w:rPr>
          <w:vanish/>
          <w:color w:val="0000FF"/>
        </w:rPr>
        <w:t>）</w:t>
      </w:r>
    </w:p>
    <w:p w:rsidR="00251B7C" w:rsidRDefault="00251B7C">
      <w:pPr>
        <w:pStyle w:val="choice"/>
      </w:pPr>
      <w:r>
        <w:t>(E) also modems, which are the devices to allow</w:t>
      </w:r>
    </w:p>
    <w:p w:rsidR="00251B7C" w:rsidRDefault="00251B7C">
      <w:pPr>
        <w:pStyle w:val="NormalWeb"/>
      </w:pPr>
      <w:r>
        <w:t>A. [Wrong] ambiguous antecedent for 'they'</w:t>
      </w:r>
      <w:r>
        <w:br/>
        <w:t>B. [Correct], Correct modifier.  Clear and concise.</w:t>
      </w:r>
      <w:r>
        <w:br/>
        <w:t>C. [Wrong] Missing verb 'are'</w:t>
      </w:r>
      <w:r>
        <w:br/>
        <w:t>D. [Wrong] Missing verb 'are'</w:t>
      </w:r>
      <w:r>
        <w:br/>
        <w:t>E. [Wrong] Missing verb 'are'</w:t>
      </w:r>
      <w:r>
        <w:br/>
        <w:t>Carries a verb in place, however using inversion[ As main subject follows the verb(necessary)]</w:t>
      </w:r>
    </w:p>
    <w:p w:rsidR="00251B7C" w:rsidRDefault="00251B7C">
      <w:pPr>
        <w:pStyle w:val="question"/>
        <w:numPr>
          <w:ilvl w:val="0"/>
          <w:numId w:val="8"/>
        </w:numPr>
        <w:tabs>
          <w:tab w:val="left" w:pos="420"/>
          <w:tab w:val="left" w:pos="840"/>
        </w:tabs>
      </w:pPr>
      <w:r>
        <w:t xml:space="preserve">Concerned at the increase in accident fatalities, Tennessee adopted a child-passenger protection law requiring </w:t>
      </w:r>
      <w:r>
        <w:rPr>
          <w:u w:val="single"/>
        </w:rPr>
        <w:t>the parents of children under four years of age to be restrained in a child safety seat</w:t>
      </w:r>
      <w:r>
        <w:t>.</w:t>
      </w:r>
    </w:p>
    <w:p w:rsidR="00251B7C" w:rsidRPr="00797901" w:rsidRDefault="00251B7C">
      <w:pPr>
        <w:pStyle w:val="choice"/>
      </w:pPr>
      <w:r>
        <w:t xml:space="preserve">(A) </w:t>
      </w:r>
      <w:r w:rsidRPr="00797901">
        <w:t>the parents of children under four years of age to be restrained in a child safety seat</w:t>
      </w:r>
    </w:p>
    <w:p w:rsidR="00251B7C" w:rsidRPr="00797901" w:rsidRDefault="00251B7C">
      <w:pPr>
        <w:pStyle w:val="choice"/>
      </w:pPr>
      <w:r w:rsidRPr="00797901">
        <w:t>(B) the restraint of parents of children under four years of age in a child safety seat</w:t>
      </w:r>
    </w:p>
    <w:p w:rsidR="00251B7C" w:rsidRPr="00797901" w:rsidRDefault="00797901">
      <w:pPr>
        <w:pStyle w:val="choice"/>
      </w:pPr>
      <w:r w:rsidRPr="00797901">
        <w:t>(C</w:t>
      </w:r>
      <w:r w:rsidR="00251B7C" w:rsidRPr="00797901">
        <w:t>) that parents restrain children under four years of age in a child safety seat</w:t>
      </w:r>
    </w:p>
    <w:p w:rsidR="00251B7C" w:rsidRPr="00797901" w:rsidRDefault="00251B7C">
      <w:pPr>
        <w:pStyle w:val="choice"/>
        <w:rPr>
          <w:vanish/>
          <w:color w:val="0000FF"/>
        </w:rPr>
      </w:pPr>
      <w:r w:rsidRPr="00797901">
        <w:t>(D) that children be restrained under four years of age in a child safety seat by their parents</w:t>
      </w:r>
      <w:r w:rsidR="00797901" w:rsidRPr="00797901">
        <w:br/>
      </w:r>
      <w:r w:rsidRPr="00797901">
        <w:rPr>
          <w:vanish/>
          <w:color w:val="0000FF"/>
        </w:rPr>
        <w:t>（</w:t>
      </w:r>
      <w:r w:rsidRPr="00797901">
        <w:rPr>
          <w:vanish/>
          <w:color w:val="0000FF"/>
        </w:rPr>
        <w:t>C</w:t>
      </w:r>
      <w:r w:rsidRPr="00797901">
        <w:rPr>
          <w:vanish/>
          <w:color w:val="0000FF"/>
        </w:rPr>
        <w:t>）</w:t>
      </w:r>
    </w:p>
    <w:p w:rsidR="00251B7C" w:rsidRPr="00797901" w:rsidRDefault="00251B7C">
      <w:pPr>
        <w:pStyle w:val="choice"/>
      </w:pPr>
      <w:r w:rsidRPr="00797901">
        <w:t xml:space="preserve">(E) children to be restrained under four years of age by their parents in a child safety seat </w:t>
      </w:r>
    </w:p>
    <w:p w:rsidR="00797901" w:rsidRDefault="00251B7C" w:rsidP="00797901">
      <w:pPr>
        <w:pStyle w:val="choice"/>
      </w:pPr>
      <w:r>
        <w:rPr>
          <w:rFonts w:ascii="Wingdings" w:hAnsi="Wingdings"/>
        </w:rPr>
        <w:t></w:t>
      </w:r>
      <w:r w:rsidR="00797901">
        <w:t xml:space="preserve">(A) the </w:t>
      </w:r>
      <w:r w:rsidR="00797901">
        <w:rPr>
          <w:b/>
        </w:rPr>
        <w:t>parents</w:t>
      </w:r>
      <w:r w:rsidR="00797901">
        <w:t xml:space="preserve"> of children under four years of age </w:t>
      </w:r>
      <w:r w:rsidR="00797901">
        <w:rPr>
          <w:b/>
        </w:rPr>
        <w:t>to be restrained</w:t>
      </w:r>
      <w:r w:rsidR="00797901">
        <w:t xml:space="preserve"> in a child </w:t>
      </w:r>
      <w:r w:rsidR="00797901">
        <w:lastRenderedPageBreak/>
        <w:t>safety seat</w:t>
      </w:r>
    </w:p>
    <w:p w:rsidR="00797901" w:rsidRDefault="00797901" w:rsidP="00797901">
      <w:pPr>
        <w:pStyle w:val="choice"/>
      </w:pPr>
      <w:r>
        <w:t xml:space="preserve">(B) </w:t>
      </w:r>
      <w:r>
        <w:rPr>
          <w:b/>
        </w:rPr>
        <w:t>the restraint of parents</w:t>
      </w:r>
      <w:r>
        <w:t xml:space="preserve"> of children under four years of age in a child safety seat</w:t>
      </w:r>
    </w:p>
    <w:p w:rsidR="00797901" w:rsidRDefault="00797901" w:rsidP="00797901">
      <w:pPr>
        <w:pStyle w:val="choice"/>
      </w:pPr>
      <w:r>
        <w:t>(C) that parents restrain children under four years of age in a child safety seat</w:t>
      </w:r>
    </w:p>
    <w:p w:rsidR="00797901" w:rsidRDefault="00797901" w:rsidP="00797901">
      <w:pPr>
        <w:pStyle w:val="choice"/>
        <w:rPr>
          <w:vanish/>
          <w:color w:val="0000FF"/>
        </w:rPr>
      </w:pPr>
      <w:r>
        <w:t xml:space="preserve">(D) that children </w:t>
      </w:r>
      <w:r>
        <w:rPr>
          <w:b/>
        </w:rPr>
        <w:t>be restrained under four years of age</w:t>
      </w:r>
      <w:r>
        <w:t xml:space="preserve"> in a child safety seat by their parents</w:t>
      </w:r>
      <w:r>
        <w:br/>
      </w:r>
      <w:r>
        <w:rPr>
          <w:vanish/>
          <w:color w:val="0000FF"/>
        </w:rPr>
        <w:t>（</w:t>
      </w:r>
      <w:r>
        <w:rPr>
          <w:vanish/>
          <w:color w:val="0000FF"/>
        </w:rPr>
        <w:t>C</w:t>
      </w:r>
      <w:r>
        <w:rPr>
          <w:vanish/>
          <w:color w:val="0000FF"/>
        </w:rPr>
        <w:t>）</w:t>
      </w:r>
    </w:p>
    <w:p w:rsidR="00251B7C" w:rsidRDefault="00797901" w:rsidP="00797901">
      <w:pPr>
        <w:pStyle w:val="NormalWeb"/>
      </w:pPr>
      <w:r>
        <w:t xml:space="preserve">(E) children </w:t>
      </w:r>
      <w:r>
        <w:rPr>
          <w:b/>
        </w:rPr>
        <w:t>to be restrained under four years of age</w:t>
      </w:r>
      <w:r>
        <w:t xml:space="preserve"> by their parents in a child safety seat </w:t>
      </w:r>
      <w:r>
        <w:rPr>
          <w:rFonts w:ascii="Wingdings" w:hAnsi="Wingdings"/>
        </w:rPr>
        <w:t></w:t>
      </w:r>
      <w:r w:rsidR="00251B7C">
        <w:t>‘require x to be y’[219] &amp; ‘requiring that x be y’[217]. Both of them are idioms.</w:t>
      </w:r>
    </w:p>
    <w:p w:rsidR="00251B7C" w:rsidRDefault="00251B7C">
      <w:pPr>
        <w:pStyle w:val="question"/>
        <w:numPr>
          <w:ilvl w:val="0"/>
          <w:numId w:val="8"/>
        </w:numPr>
        <w:tabs>
          <w:tab w:val="left" w:pos="420"/>
          <w:tab w:val="left" w:pos="840"/>
        </w:tabs>
      </w:pPr>
      <w:r>
        <w:t xml:space="preserve">Confused by the many strata and substrata of ancient civilizations overlying one another, </w:t>
      </w:r>
      <w:r>
        <w:rPr>
          <w:u w:val="single"/>
        </w:rPr>
        <w:t>Schliemann’s excavations of the fabled city of Ilium, the ancient Troy, were temporarily called to a halt</w:t>
      </w:r>
      <w:r>
        <w:t>.</w:t>
      </w:r>
    </w:p>
    <w:p w:rsidR="00251B7C" w:rsidRDefault="00251B7C">
      <w:pPr>
        <w:pStyle w:val="choice"/>
      </w:pPr>
      <w:r>
        <w:t>(A) Schliemann’s excavations of the fabled city of Ilium, the ancient Troy, were temporarily called to a halt</w:t>
      </w:r>
    </w:p>
    <w:p w:rsidR="00251B7C" w:rsidRDefault="00251B7C">
      <w:pPr>
        <w:pStyle w:val="choice"/>
      </w:pPr>
      <w:r>
        <w:t>(B) Schliemann’s excavations of the fabled city of Ilium, the ancient Troy, temporarily halted</w:t>
      </w:r>
    </w:p>
    <w:p w:rsidR="00251B7C" w:rsidRDefault="00C15A6D">
      <w:pPr>
        <w:pStyle w:val="choice"/>
      </w:pPr>
      <w:r>
        <w:t>(C</w:t>
      </w:r>
      <w:r w:rsidR="00251B7C">
        <w:t>) Schliemann temporarily halted his excavations of the fabled city of Ilium, the ancient Troy</w:t>
      </w:r>
    </w:p>
    <w:p w:rsidR="00251B7C" w:rsidRDefault="00251B7C">
      <w:pPr>
        <w:pStyle w:val="choice"/>
        <w:rPr>
          <w:vanish/>
          <w:color w:val="0000FF"/>
        </w:rPr>
      </w:pPr>
      <w:r>
        <w:t>(D) excavations of the fabled city of Ilium, the ancient Troy, were temporarily halted by Schliemann</w:t>
      </w:r>
      <w:r w:rsidR="00C15A6D">
        <w:br/>
      </w:r>
      <w:r>
        <w:rPr>
          <w:vanish/>
          <w:color w:val="0000FF"/>
        </w:rPr>
        <w:t>（</w:t>
      </w:r>
      <w:r>
        <w:rPr>
          <w:vanish/>
          <w:color w:val="0000FF"/>
        </w:rPr>
        <w:t>C</w:t>
      </w:r>
      <w:r>
        <w:rPr>
          <w:vanish/>
          <w:color w:val="0000FF"/>
        </w:rPr>
        <w:t>）</w:t>
      </w:r>
    </w:p>
    <w:p w:rsidR="00251B7C" w:rsidRDefault="00251B7C">
      <w:pPr>
        <w:pStyle w:val="choice"/>
      </w:pPr>
      <w:r>
        <w:t>(E) excavations of the fabled city of Ilium, and of the ancient Troy, were temporarily halted by Schliemann</w:t>
      </w:r>
    </w:p>
    <w:p w:rsidR="00251B7C" w:rsidRDefault="00251B7C">
      <w:pPr>
        <w:pStyle w:val="question"/>
        <w:numPr>
          <w:ilvl w:val="0"/>
          <w:numId w:val="8"/>
        </w:numPr>
        <w:tabs>
          <w:tab w:val="left" w:pos="420"/>
          <w:tab w:val="left" w:pos="840"/>
        </w:tabs>
      </w:pPr>
      <w:r>
        <w:t xml:space="preserve">Congress is debating a bill requiring certain employers </w:t>
      </w:r>
      <w:r>
        <w:rPr>
          <w:u w:val="single"/>
        </w:rPr>
        <w:t xml:space="preserve">provide workers with unpaid leave so as to </w:t>
      </w:r>
      <w:r>
        <w:t>care for sick or newborn children.</w:t>
      </w:r>
    </w:p>
    <w:p w:rsidR="00251B7C" w:rsidRDefault="00251B7C">
      <w:pPr>
        <w:pStyle w:val="choice"/>
      </w:pPr>
      <w:r>
        <w:t>(A) provide workers with unpaid leave so as to</w:t>
      </w:r>
    </w:p>
    <w:p w:rsidR="00251B7C" w:rsidRDefault="00251B7C">
      <w:pPr>
        <w:pStyle w:val="choice"/>
      </w:pPr>
      <w:r>
        <w:t>(B) to provide workers with unpaid leave so as to</w:t>
      </w:r>
    </w:p>
    <w:p w:rsidR="00251B7C" w:rsidRDefault="00251B7C">
      <w:pPr>
        <w:pStyle w:val="choice"/>
      </w:pPr>
      <w:r>
        <w:t>(C) provide workers with unpaid leave in order that they</w:t>
      </w:r>
    </w:p>
    <w:p w:rsidR="00251B7C" w:rsidRDefault="00251B7C">
      <w:pPr>
        <w:pStyle w:val="choice"/>
        <w:rPr>
          <w:vanish/>
          <w:color w:val="0000FF"/>
        </w:rPr>
      </w:pPr>
      <w:r>
        <w:t>(D) to provide workers with unpaid leave so that they can</w:t>
      </w:r>
      <w:r w:rsidR="00C15A6D">
        <w:br/>
      </w:r>
      <w:r>
        <w:rPr>
          <w:vanish/>
          <w:color w:val="0000FF"/>
        </w:rPr>
        <w:t>（</w:t>
      </w:r>
      <w:r>
        <w:rPr>
          <w:vanish/>
          <w:color w:val="0000FF"/>
        </w:rPr>
        <w:t>D</w:t>
      </w:r>
      <w:r>
        <w:rPr>
          <w:vanish/>
          <w:color w:val="0000FF"/>
        </w:rPr>
        <w:t>）</w:t>
      </w:r>
    </w:p>
    <w:p w:rsidR="00251B7C" w:rsidRDefault="00251B7C">
      <w:pPr>
        <w:pStyle w:val="choice"/>
      </w:pPr>
      <w:r>
        <w:t>(E) provide workers with unpaid leave and</w:t>
      </w:r>
    </w:p>
    <w:p w:rsidR="00251B7C" w:rsidRDefault="00251B7C">
      <w:pPr>
        <w:pStyle w:val="choice"/>
        <w:ind w:left="840" w:hanging="420"/>
        <w:rPr>
          <w:sz w:val="21"/>
          <w:szCs w:val="21"/>
        </w:rPr>
      </w:pPr>
      <w:r>
        <w:rPr>
          <w:rFonts w:ascii="Wingdings" w:hAnsi="Wingdings"/>
          <w:sz w:val="21"/>
          <w:szCs w:val="21"/>
        </w:rPr>
        <w:t></w:t>
      </w:r>
      <w:r>
        <w:rPr>
          <w:sz w:val="21"/>
          <w:szCs w:val="21"/>
        </w:rPr>
        <w:t>“</w:t>
      </w:r>
      <w:r>
        <w:rPr>
          <w:sz w:val="21"/>
          <w:szCs w:val="21"/>
          <w:shd w:val="clear" w:color="auto" w:fill="FF0000"/>
        </w:rPr>
        <w:t>So as to</w:t>
      </w:r>
      <w:r>
        <w:rPr>
          <w:sz w:val="21"/>
          <w:szCs w:val="21"/>
        </w:rPr>
        <w:t>’ is wrong, therefore A &amp; B are eliminarted. ---1</w:t>
      </w:r>
      <w:r>
        <w:rPr>
          <w:sz w:val="21"/>
          <w:szCs w:val="21"/>
          <w:vertAlign w:val="superscript"/>
        </w:rPr>
        <w:t>st</w:t>
      </w:r>
      <w:r>
        <w:rPr>
          <w:sz w:val="21"/>
          <w:szCs w:val="21"/>
        </w:rPr>
        <w:t xml:space="preserve"> Idiom tip</w:t>
      </w:r>
    </w:p>
    <w:p w:rsidR="00251B7C" w:rsidRDefault="00251B7C">
      <w:pPr>
        <w:pStyle w:val="choice"/>
      </w:pPr>
      <w:r>
        <w:rPr>
          <w:rFonts w:ascii="Wingdings" w:hAnsi="Wingdings"/>
        </w:rPr>
        <w:t></w:t>
      </w:r>
      <w:r>
        <w:rPr>
          <w:rStyle w:val="Strong"/>
          <w:shd w:val="clear" w:color="auto" w:fill="FF0000"/>
        </w:rPr>
        <w:t>required/requiring</w:t>
      </w:r>
      <w:r>
        <w:rPr>
          <w:shd w:val="clear" w:color="auto" w:fill="FF0000"/>
        </w:rPr>
        <w:t xml:space="preserve"> X </w:t>
      </w:r>
      <w:r>
        <w:rPr>
          <w:rStyle w:val="Strong"/>
          <w:shd w:val="clear" w:color="auto" w:fill="FF0000"/>
        </w:rPr>
        <w:t>to</w:t>
      </w:r>
      <w:r>
        <w:t xml:space="preserve"> is an Idiom . Between B and D,B is wrong. So, B is correct.---2</w:t>
      </w:r>
      <w:r>
        <w:rPr>
          <w:vertAlign w:val="superscript"/>
        </w:rPr>
        <w:t>nd</w:t>
      </w:r>
      <w:r>
        <w:t xml:space="preserve"> idiom tip</w:t>
      </w:r>
    </w:p>
    <w:p w:rsidR="00251B7C" w:rsidRDefault="00251B7C">
      <w:pPr>
        <w:pStyle w:val="question"/>
        <w:numPr>
          <w:ilvl w:val="0"/>
          <w:numId w:val="8"/>
        </w:numPr>
        <w:tabs>
          <w:tab w:val="left" w:pos="420"/>
          <w:tab w:val="left" w:pos="840"/>
        </w:tabs>
      </w:pPr>
      <w:r>
        <w:t xml:space="preserve">Constance Horner, chief of the United States government’s personnel agency, has recommended that </w:t>
      </w:r>
      <w:r>
        <w:rPr>
          <w:u w:val="single"/>
        </w:rPr>
        <w:t>the use of any dangerous or illegal drug in the five years prior to application for a job be grounds for not hiring an applicant</w:t>
      </w:r>
      <w:r>
        <w:t>.</w:t>
      </w:r>
    </w:p>
    <w:p w:rsidR="00251B7C" w:rsidRDefault="00251B7C">
      <w:pPr>
        <w:pStyle w:val="choice"/>
      </w:pPr>
      <w:r>
        <w:t>(A) the use of any dangerous or illegal drug in the five years prior to application for a job be grounds for not hiring an applicant</w:t>
      </w:r>
    </w:p>
    <w:p w:rsidR="00251B7C" w:rsidRDefault="00251B7C">
      <w:pPr>
        <w:pStyle w:val="choice"/>
      </w:pPr>
      <w:r>
        <w:t>(B) any dangerous or illegal drug, if used in the five years prior to applying for a job, should be grounds not to hire the applicant</w:t>
      </w:r>
    </w:p>
    <w:p w:rsidR="00251B7C" w:rsidRDefault="00251B7C">
      <w:pPr>
        <w:pStyle w:val="choice"/>
      </w:pPr>
      <w:r>
        <w:lastRenderedPageBreak/>
        <w:t>(C) an applicant’s use of any dangerous or illegal drug in the five years prior to application for a job be grounds not to hire them</w:t>
      </w:r>
    </w:p>
    <w:p w:rsidR="00251B7C" w:rsidRDefault="00251B7C">
      <w:pPr>
        <w:pStyle w:val="choice"/>
        <w:rPr>
          <w:vanish/>
          <w:color w:val="0000FF"/>
        </w:rPr>
      </w:pPr>
      <w:r>
        <w:t>(D) an applicant’s use of any dangerous or illegal drug in the five years prior to applying for a job are grounds that they not be hired</w:t>
      </w:r>
      <w:r w:rsidR="00C15A6D">
        <w:br/>
      </w:r>
      <w:r>
        <w:rPr>
          <w:vanish/>
          <w:color w:val="0000FF"/>
        </w:rPr>
        <w:t>（</w:t>
      </w:r>
      <w:r>
        <w:rPr>
          <w:vanish/>
          <w:color w:val="0000FF"/>
        </w:rPr>
        <w:t>A</w:t>
      </w:r>
      <w:r>
        <w:rPr>
          <w:vanish/>
          <w:color w:val="0000FF"/>
        </w:rPr>
        <w:t>）</w:t>
      </w:r>
    </w:p>
    <w:p w:rsidR="00251B7C" w:rsidRDefault="00251B7C">
      <w:pPr>
        <w:pStyle w:val="choice"/>
      </w:pPr>
      <w:r>
        <w:t>(E) for five years prior to applying for a job, an applicant’s use of any dangerous or illegal drug be grounds for not hiring them</w:t>
      </w:r>
    </w:p>
    <w:p w:rsidR="00251B7C" w:rsidRDefault="00251B7C">
      <w:pPr>
        <w:pStyle w:val="choice"/>
        <w:rPr>
          <w:rFonts w:ascii="Wingdings" w:hAnsi="Wingdings"/>
        </w:rPr>
      </w:pPr>
      <w:r>
        <w:rPr>
          <w:rFonts w:ascii="Wingdings" w:hAnsi="Wingdings"/>
        </w:rPr>
        <w:t></w:t>
      </w:r>
      <w:r>
        <w:t xml:space="preserve"> the use of ... - This is the main subject of sentence. In all other option - the subject is different</w:t>
      </w:r>
      <w:r>
        <w:br/>
      </w:r>
      <w:r>
        <w:rPr>
          <w:rFonts w:ascii="Wingdings" w:hAnsi="Wingdings"/>
        </w:rPr>
        <w:t></w:t>
      </w:r>
      <w:r>
        <w:t xml:space="preserve"> A) 'the use of any dangerous or illegal drug' is the reason. So, correct.</w:t>
      </w:r>
      <w:r>
        <w:br/>
        <w:t>B) 'the use of any dangerous or illegal drug', rather than 'any dangerous or illegal drug' is the reason.</w:t>
      </w:r>
      <w:r>
        <w:br/>
        <w:t>C) 'them' is not referring to any noun. D) 'they' is not referring to any noun. E) 'them' is not referring to any noun.</w:t>
      </w:r>
      <w:r>
        <w:br/>
      </w:r>
      <w:r>
        <w:rPr>
          <w:rFonts w:ascii="Wingdings" w:hAnsi="Wingdings"/>
        </w:rPr>
        <w:t></w:t>
      </w:r>
      <w:r>
        <w:rPr>
          <w:color w:val="000000"/>
        </w:rPr>
        <w:t xml:space="preserve"> When a verb, such as </w:t>
      </w:r>
      <w:r>
        <w:rPr>
          <w:b/>
          <w:bCs/>
          <w:i/>
          <w:iCs/>
          <w:color w:val="000000"/>
        </w:rPr>
        <w:t xml:space="preserve">recommend, request, propose, ask, demand, require </w:t>
      </w:r>
      <w:r>
        <w:rPr>
          <w:color w:val="000000"/>
        </w:rPr>
        <w:t>or</w:t>
      </w:r>
      <w:r>
        <w:rPr>
          <w:b/>
          <w:bCs/>
          <w:i/>
          <w:iCs/>
          <w:color w:val="000000"/>
        </w:rPr>
        <w:t xml:space="preserve"> mandate</w:t>
      </w:r>
      <w:r>
        <w:rPr>
          <w:color w:val="000000"/>
        </w:rPr>
        <w:t xml:space="preserve">, is used in the main clause, the verb following </w:t>
      </w:r>
      <w:r>
        <w:rPr>
          <w:b/>
          <w:bCs/>
          <w:i/>
          <w:iCs/>
          <w:color w:val="000000"/>
        </w:rPr>
        <w:t>that</w:t>
      </w:r>
      <w:r>
        <w:rPr>
          <w:color w:val="000000"/>
        </w:rPr>
        <w:t xml:space="preserve"> in the subordinate clause is subjunctive (</w:t>
      </w:r>
      <w:r>
        <w:rPr>
          <w:b/>
          <w:bCs/>
          <w:i/>
          <w:iCs/>
          <w:color w:val="000000"/>
        </w:rPr>
        <w:t>be</w:t>
      </w:r>
      <w:r>
        <w:rPr>
          <w:color w:val="000000"/>
        </w:rPr>
        <w:t>) rather than indicative (</w:t>
      </w:r>
      <w:r>
        <w:rPr>
          <w:b/>
          <w:bCs/>
          <w:i/>
          <w:iCs/>
          <w:color w:val="000000"/>
        </w:rPr>
        <w:t>is</w:t>
      </w:r>
      <w:r>
        <w:rPr>
          <w:color w:val="000000"/>
        </w:rPr>
        <w:t xml:space="preserve">). </w:t>
      </w:r>
      <w:r>
        <w:rPr>
          <w:rStyle w:val="Strong"/>
          <w:color w:val="000000"/>
        </w:rPr>
        <w:t>Should</w:t>
      </w:r>
      <w:r>
        <w:rPr>
          <w:color w:val="000000"/>
        </w:rPr>
        <w:t xml:space="preserve"> cannot be used in the dependent clause. (B)  Sould is used incorrectly (C) 'them' refering to a singular subject 'applicant'</w:t>
      </w:r>
      <w:r>
        <w:rPr>
          <w:color w:val="000000"/>
        </w:rPr>
        <w:br/>
        <w:t>(D) 'they' refering to a singular subject 'applicant' (E) 'them' refering to a singular subject 'applicant' Hence, the answer is A</w:t>
      </w:r>
      <w:r>
        <w:rPr>
          <w:color w:val="000000"/>
        </w:rPr>
        <w:br/>
      </w:r>
      <w:r>
        <w:rPr>
          <w:rFonts w:ascii="Wingdings" w:hAnsi="Wingdings"/>
          <w:color w:val="000000"/>
        </w:rPr>
        <w:t></w:t>
      </w:r>
      <w:r>
        <w:t xml:space="preserve"> Ans is A. </w:t>
      </w:r>
      <w:r>
        <w:rPr>
          <w:rStyle w:val="Strong"/>
        </w:rPr>
        <w:t>Grounds for</w:t>
      </w:r>
      <w:r>
        <w:t xml:space="preserve"> is the correct idiom usage</w:t>
      </w:r>
      <w:r>
        <w:br/>
      </w:r>
      <w:r>
        <w:rPr>
          <w:rFonts w:ascii="Wingdings" w:hAnsi="Wingdings"/>
        </w:rPr>
        <w:t></w:t>
      </w:r>
    </w:p>
    <w:p w:rsidR="00251B7C" w:rsidRDefault="00251B7C">
      <w:pPr>
        <w:pStyle w:val="choice"/>
      </w:pPr>
      <w:r>
        <w:t>(A) the use of any dangerous or illegal drug in the five years prior to application for a job be grounds for not hiring an applicant</w:t>
      </w:r>
    </w:p>
    <w:p w:rsidR="00251B7C" w:rsidRDefault="00251B7C">
      <w:pPr>
        <w:pStyle w:val="choice"/>
      </w:pPr>
      <w:r>
        <w:t>(B) any dangerous or illegal drug[</w:t>
      </w:r>
      <w:r>
        <w:rPr>
          <w:shd w:val="clear" w:color="auto" w:fill="FF0000"/>
        </w:rPr>
        <w:t>, if used in the five years prior to applying for a job,</w:t>
      </w:r>
      <w:r>
        <w:t>] should be grounds not to hire the applicant</w:t>
      </w:r>
    </w:p>
    <w:p w:rsidR="00251B7C" w:rsidRDefault="00251B7C">
      <w:pPr>
        <w:pStyle w:val="choice"/>
      </w:pPr>
      <w:r>
        <w:t>(C) an applicant</w:t>
      </w:r>
      <w:r>
        <w:rPr>
          <w:shd w:val="clear" w:color="auto" w:fill="FF0000"/>
        </w:rPr>
        <w:t>’s</w:t>
      </w:r>
      <w:r>
        <w:t xml:space="preserve"> use of any dangerous or illegal drug in the five years prior to application for a job be grounds not to hire them</w:t>
      </w:r>
    </w:p>
    <w:p w:rsidR="00251B7C" w:rsidRDefault="00251B7C">
      <w:pPr>
        <w:pStyle w:val="choice"/>
      </w:pPr>
      <w:r>
        <w:t>(D) an applicant</w:t>
      </w:r>
      <w:r>
        <w:rPr>
          <w:shd w:val="clear" w:color="auto" w:fill="FF0000"/>
        </w:rPr>
        <w:t>’s</w:t>
      </w:r>
      <w:r>
        <w:t xml:space="preserve"> use of any dangerous or illegal drug in the five years prior to applying for a job are grounds that they not be hired</w:t>
      </w:r>
    </w:p>
    <w:p w:rsidR="00251B7C" w:rsidRDefault="00251B7C">
      <w:pPr>
        <w:pStyle w:val="choice"/>
      </w:pPr>
      <w:r>
        <w:t>(E) for five years prior to applying for a job, an applicant</w:t>
      </w:r>
      <w:r>
        <w:rPr>
          <w:shd w:val="clear" w:color="auto" w:fill="FF0000"/>
        </w:rPr>
        <w:t>’s</w:t>
      </w:r>
      <w:r>
        <w:t xml:space="preserve"> use of any dangerous or illegal drug be grounds for not hiring them</w:t>
      </w:r>
    </w:p>
    <w:p w:rsidR="00251B7C" w:rsidRDefault="00251B7C">
      <w:pPr>
        <w:pStyle w:val="question"/>
        <w:numPr>
          <w:ilvl w:val="0"/>
          <w:numId w:val="8"/>
        </w:numPr>
        <w:tabs>
          <w:tab w:val="left" w:pos="420"/>
          <w:tab w:val="left" w:pos="840"/>
        </w:tabs>
      </w:pPr>
      <w:r>
        <w:rPr>
          <w:u w:val="single"/>
        </w:rPr>
        <w:t xml:space="preserve">Consumers may not think of household cleaning products to be </w:t>
      </w:r>
      <w:r>
        <w:t>hazardous substances, but many of them can be harmful to health, especially if they are used improperly.</w:t>
      </w:r>
    </w:p>
    <w:p w:rsidR="00251B7C" w:rsidRDefault="00251B7C">
      <w:pPr>
        <w:pStyle w:val="choice"/>
      </w:pPr>
      <w:r>
        <w:t>(A) Consumers may not think of household cleaning products to be</w:t>
      </w:r>
    </w:p>
    <w:p w:rsidR="00251B7C" w:rsidRDefault="00251B7C">
      <w:pPr>
        <w:pStyle w:val="choice"/>
      </w:pPr>
      <w:r>
        <w:t>(B) Consumers may not think of household cleaning products being</w:t>
      </w:r>
    </w:p>
    <w:p w:rsidR="00251B7C" w:rsidRDefault="00251B7C">
      <w:pPr>
        <w:pStyle w:val="choice"/>
      </w:pPr>
      <w:r>
        <w:t>(C) A consumer may not think of their household cleaning products being</w:t>
      </w:r>
    </w:p>
    <w:p w:rsidR="00251B7C" w:rsidRDefault="00251B7C">
      <w:pPr>
        <w:pStyle w:val="choice"/>
        <w:rPr>
          <w:vanish/>
          <w:color w:val="0000FF"/>
        </w:rPr>
      </w:pPr>
      <w:r>
        <w:t>(D) A consumer may not think of household cleaning products as</w:t>
      </w:r>
      <w:r w:rsidR="005410CE">
        <w:br/>
      </w:r>
      <w:r>
        <w:rPr>
          <w:vanish/>
          <w:color w:val="0000FF"/>
        </w:rPr>
        <w:t>（</w:t>
      </w:r>
      <w:r>
        <w:rPr>
          <w:vanish/>
          <w:color w:val="0000FF"/>
        </w:rPr>
        <w:t>D</w:t>
      </w:r>
      <w:r>
        <w:rPr>
          <w:vanish/>
          <w:color w:val="0000FF"/>
        </w:rPr>
        <w:t>）</w:t>
      </w:r>
    </w:p>
    <w:p w:rsidR="00251B7C" w:rsidRDefault="00251B7C">
      <w:pPr>
        <w:pStyle w:val="choice"/>
      </w:pPr>
      <w:r>
        <w:t>(E) Household cleaning products may not be thought of, by consumers, as</w:t>
      </w:r>
    </w:p>
    <w:p w:rsidR="00251B7C" w:rsidRDefault="00251B7C">
      <w:pPr>
        <w:pStyle w:val="choice"/>
      </w:pPr>
      <w:r>
        <w:t>Think of ……as(only D &amp; E)</w:t>
      </w:r>
    </w:p>
    <w:p w:rsidR="00251B7C" w:rsidRDefault="00251B7C">
      <w:pPr>
        <w:pStyle w:val="question"/>
        <w:numPr>
          <w:ilvl w:val="0"/>
          <w:numId w:val="8"/>
        </w:numPr>
        <w:tabs>
          <w:tab w:val="left" w:pos="420"/>
          <w:tab w:val="left" w:pos="840"/>
        </w:tabs>
      </w:pPr>
      <w:r>
        <w:lastRenderedPageBreak/>
        <w:t xml:space="preserve">Contrary to earlier conjectures, it may be that </w:t>
      </w:r>
      <w:r>
        <w:rPr>
          <w:u w:val="single"/>
        </w:rPr>
        <w:t>increased atmospheric carbon dioxide as a result of burning</w:t>
      </w:r>
      <w:r>
        <w:t xml:space="preserve"> fossil fuels would cool the globe by reducing the amount of solar energy absorbed by snow.</w:t>
      </w:r>
    </w:p>
    <w:p w:rsidR="00251B7C" w:rsidRDefault="00251B7C">
      <w:pPr>
        <w:pStyle w:val="choice"/>
      </w:pPr>
      <w:r>
        <w:t>(A) increased atmospheric carbon dioxide as a result of burning</w:t>
      </w:r>
    </w:p>
    <w:p w:rsidR="00251B7C" w:rsidRDefault="00251B7C">
      <w:pPr>
        <w:pStyle w:val="choice"/>
      </w:pPr>
      <w:r>
        <w:t>(B) increased atmospheric carbon dioxide resulting from the combustion of</w:t>
      </w:r>
    </w:p>
    <w:p w:rsidR="00251B7C" w:rsidRDefault="00251B7C">
      <w:pPr>
        <w:pStyle w:val="choice"/>
      </w:pPr>
      <w:r>
        <w:t>(C) increasing carbon dioxide in the atmosphere resulting from the combustion of</w:t>
      </w:r>
    </w:p>
    <w:p w:rsidR="003C5780" w:rsidRDefault="00251B7C">
      <w:pPr>
        <w:pStyle w:val="choice"/>
      </w:pPr>
      <w:r>
        <w:t>(D) carbon dioxide in the atmosphere that increase from burning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atmospheric carbon dioxide that increased from burning</w:t>
      </w:r>
    </w:p>
    <w:p w:rsidR="00251B7C" w:rsidRDefault="002F6971" w:rsidP="0092234E">
      <w:pPr>
        <w:widowControl/>
        <w:suppressAutoHyphens w:val="0"/>
        <w:spacing w:before="100" w:beforeAutospacing="1" w:after="100" w:afterAutospacing="1"/>
        <w:jc w:val="left"/>
        <w:rPr>
          <w:rFonts w:ascii="Verdana" w:hAnsi="Verdana"/>
          <w:sz w:val="15"/>
          <w:szCs w:val="15"/>
        </w:rPr>
      </w:pPr>
      <w:r w:rsidRPr="002F6971">
        <w:rPr>
          <w:rFonts w:eastAsia="Times New Roman"/>
          <w:kern w:val="0"/>
          <w:sz w:val="24"/>
          <w:lang w:eastAsia="en-US"/>
        </w:rPr>
        <w:sym w:font="Wingdings" w:char="F0E8"/>
      </w:r>
      <w:r w:rsidR="00251B7C" w:rsidRPr="002F6971">
        <w:rPr>
          <w:rFonts w:eastAsia="Times New Roman"/>
          <w:kern w:val="0"/>
          <w:sz w:val="24"/>
          <w:lang w:eastAsia="en-US"/>
        </w:rPr>
        <w:t>Yes, its between “result of” and “result from”</w:t>
      </w:r>
      <w:r w:rsidR="0092234E">
        <w:rPr>
          <w:rFonts w:eastAsia="Times New Roman"/>
          <w:kern w:val="0"/>
          <w:sz w:val="24"/>
          <w:lang w:eastAsia="en-US"/>
        </w:rPr>
        <w:br/>
      </w:r>
      <w:r w:rsidRPr="002F6971">
        <w:rPr>
          <w:rFonts w:eastAsia="Times New Roman"/>
          <w:kern w:val="0"/>
          <w:sz w:val="24"/>
          <w:lang w:eastAsia="en-US"/>
        </w:rPr>
        <w:sym w:font="Wingdings" w:char="F0E8"/>
      </w:r>
      <w:r w:rsidRPr="002F6971">
        <w:rPr>
          <w:rFonts w:eastAsia="Times New Roman"/>
          <w:kern w:val="0"/>
          <w:sz w:val="24"/>
          <w:lang w:eastAsia="en-US"/>
        </w:rPr>
        <w:t>There is a "would" in the non-underlined part. This gives a hint that you need "increased" than "increasing".</w:t>
      </w:r>
      <w:r w:rsidR="0092234E">
        <w:rPr>
          <w:rFonts w:eastAsia="Times New Roman"/>
          <w:kern w:val="0"/>
          <w:sz w:val="24"/>
          <w:lang w:eastAsia="en-US"/>
        </w:rPr>
        <w:br/>
      </w:r>
      <w:r>
        <w:sym w:font="Wingdings" w:char="F0E8"/>
      </w:r>
      <w:r>
        <w:t>In C, increasing Carbon dioxide in the atmosphere resulting from......gives a sense that atmosphere is a result of combustion..... so I would go with B</w:t>
      </w:r>
      <w:r w:rsidR="0092234E">
        <w:br/>
      </w:r>
      <w:r w:rsidR="00251B7C">
        <w:rPr>
          <w:rFonts w:ascii="Wingdings" w:hAnsi="Wingdings"/>
        </w:rPr>
        <w:t></w:t>
      </w:r>
      <w:r w:rsidR="00251B7C">
        <w:t xml:space="preserve"> Just to clarify your doubt regarding </w:t>
      </w:r>
      <w:r w:rsidR="00251B7C">
        <w:rPr>
          <w:rStyle w:val="Strong"/>
          <w:color w:val="000000"/>
        </w:rPr>
        <w:t>"result from"</w:t>
      </w:r>
      <w:r w:rsidR="00251B7C">
        <w:t xml:space="preserve"> and </w:t>
      </w:r>
      <w:r w:rsidR="00251B7C">
        <w:rPr>
          <w:rStyle w:val="Strong"/>
          <w:color w:val="000000"/>
        </w:rPr>
        <w:t>"result of"</w:t>
      </w:r>
      <w:r w:rsidR="00251B7C">
        <w:rPr>
          <w:rStyle w:val="Strong"/>
          <w:color w:val="000000"/>
        </w:rPr>
        <w:br/>
      </w:r>
      <w:r w:rsidR="00251B7C" w:rsidRPr="00285BE6">
        <w:rPr>
          <w:rStyle w:val="Strong"/>
          <w:color w:val="000000"/>
        </w:rPr>
        <w:t>"result from"</w:t>
      </w:r>
      <w:r w:rsidR="00251B7C" w:rsidRPr="00285BE6">
        <w:rPr>
          <w:highlight w:val="green"/>
        </w:rPr>
        <w:t xml:space="preserve"> is used when result is used as a verb</w:t>
      </w:r>
      <w:r w:rsidR="00251B7C" w:rsidRPr="00285BE6">
        <w:rPr>
          <w:highlight w:val="green"/>
        </w:rPr>
        <w:br/>
        <w:t>eg. Bad temper </w:t>
      </w:r>
      <w:r w:rsidR="00251B7C" w:rsidRPr="00285BE6">
        <w:rPr>
          <w:rStyle w:val="Emphasis"/>
          <w:b/>
          <w:bCs/>
          <w:color w:val="000000"/>
        </w:rPr>
        <w:t>results from</w:t>
      </w:r>
      <w:r w:rsidR="00251B7C" w:rsidRPr="00285BE6">
        <w:rPr>
          <w:highlight w:val="green"/>
        </w:rPr>
        <w:t xml:space="preserve"> lack of sleep</w:t>
      </w:r>
      <w:r w:rsidR="00251B7C" w:rsidRPr="00285BE6">
        <w:rPr>
          <w:highlight w:val="green"/>
        </w:rPr>
        <w:br/>
      </w:r>
      <w:r w:rsidR="00251B7C" w:rsidRPr="00285BE6">
        <w:rPr>
          <w:rStyle w:val="Strong"/>
          <w:color w:val="000000"/>
        </w:rPr>
        <w:t>"result of"</w:t>
      </w:r>
      <w:r w:rsidR="00251B7C" w:rsidRPr="00285BE6">
        <w:rPr>
          <w:highlight w:val="green"/>
        </w:rPr>
        <w:t xml:space="preserve"> is used when result is used as a noun</w:t>
      </w:r>
      <w:r w:rsidR="00251B7C" w:rsidRPr="00285BE6">
        <w:rPr>
          <w:highlight w:val="green"/>
        </w:rPr>
        <w:br/>
        <w:t xml:space="preserve">eg. Bad temper is a </w:t>
      </w:r>
      <w:r w:rsidR="00251B7C" w:rsidRPr="00285BE6">
        <w:rPr>
          <w:rStyle w:val="Strong"/>
          <w:i/>
          <w:iCs/>
          <w:color w:val="000000"/>
        </w:rPr>
        <w:t>result of</w:t>
      </w:r>
      <w:r w:rsidR="00251B7C" w:rsidRPr="00285BE6">
        <w:rPr>
          <w:highlight w:val="green"/>
        </w:rPr>
        <w:t xml:space="preserve"> lack of sleep</w:t>
      </w:r>
      <w:r w:rsidR="00251B7C">
        <w:br/>
        <w:t>In this case resulting is a verb and hence from is needed</w:t>
      </w:r>
      <w:r w:rsidR="00251B7C">
        <w:br/>
        <w:t>-&gt;you  hit the nail on the spot. because of this its easy to pick B as answer choice.</w:t>
      </w:r>
      <w:r w:rsidR="00251B7C">
        <w:br/>
      </w:r>
      <w:r w:rsidR="00251B7C">
        <w:rPr>
          <w:rFonts w:ascii="Wingdings" w:hAnsi="Wingdings"/>
        </w:rPr>
        <w:t></w:t>
      </w:r>
      <w:r w:rsidR="00251B7C">
        <w:rPr>
          <w:rStyle w:val="Strong"/>
          <w:rFonts w:ascii="Verdana" w:hAnsi="Verdana"/>
          <w:sz w:val="15"/>
          <w:szCs w:val="15"/>
        </w:rPr>
        <w:t xml:space="preserve">result  of : </w:t>
      </w:r>
      <w:r w:rsidR="00251B7C">
        <w:rPr>
          <w:rFonts w:ascii="Verdana" w:hAnsi="Verdana"/>
          <w:sz w:val="15"/>
          <w:szCs w:val="15"/>
        </w:rPr>
        <w:t xml:space="preserve">X result of Y means a phenomenon X follows or is caused by some previous phenomenon Y; X is a consequence of Y ; X effects Y. Note that both X and Y are nouns. </w:t>
      </w:r>
      <w:r w:rsidR="00251B7C">
        <w:rPr>
          <w:sz w:val="15"/>
          <w:szCs w:val="15"/>
        </w:rPr>
        <w:t>eg: Familiarity(n) breeds contempt(n).</w:t>
      </w:r>
      <w:r w:rsidR="00251B7C">
        <w:rPr>
          <w:sz w:val="15"/>
          <w:szCs w:val="15"/>
        </w:rPr>
        <w:br/>
      </w:r>
      <w:r w:rsidR="00251B7C">
        <w:rPr>
          <w:rStyle w:val="Strong"/>
          <w:rFonts w:ascii="Verdana" w:hAnsi="Verdana"/>
          <w:sz w:val="15"/>
          <w:szCs w:val="15"/>
        </w:rPr>
        <w:t xml:space="preserve">result from : </w:t>
      </w:r>
      <w:r w:rsidR="00251B7C">
        <w:rPr>
          <w:rFonts w:ascii="Verdana" w:hAnsi="Verdana"/>
          <w:sz w:val="15"/>
          <w:szCs w:val="15"/>
        </w:rPr>
        <w:t>X issues(releases) Y or terminate in Y (in a specified way, state etc.)</w:t>
      </w:r>
      <w:r w:rsidR="00251B7C">
        <w:rPr>
          <w:rFonts w:ascii="Verdana" w:hAnsi="Verdana"/>
          <w:sz w:val="15"/>
          <w:szCs w:val="15"/>
        </w:rPr>
        <w:br/>
        <w:t>(A) </w:t>
      </w:r>
      <w:r w:rsidR="00251B7C">
        <w:rPr>
          <w:rFonts w:ascii="Verdana" w:hAnsi="Verdana"/>
          <w:sz w:val="15"/>
          <w:szCs w:val="15"/>
          <w:u w:val="single"/>
        </w:rPr>
        <w:t>increased atmospheric carbon dioxide as a result of burning</w:t>
      </w:r>
      <w:r w:rsidR="00251B7C">
        <w:rPr>
          <w:rFonts w:ascii="Verdana" w:hAnsi="Verdana"/>
          <w:sz w:val="15"/>
          <w:szCs w:val="15"/>
        </w:rPr>
        <w:t xml:space="preserve"> fossil fuels - means that increased levels of CO</w:t>
      </w:r>
      <w:r w:rsidR="00285BE6">
        <w:rPr>
          <w:rFonts w:ascii="Verdana" w:hAnsi="Verdana"/>
          <w:sz w:val="15"/>
          <w:szCs w:val="15"/>
        </w:rPr>
        <w:t xml:space="preserve">2 </w:t>
      </w:r>
      <w:r w:rsidR="00251B7C">
        <w:rPr>
          <w:rFonts w:ascii="Verdana" w:hAnsi="Verdana"/>
          <w:sz w:val="15"/>
          <w:szCs w:val="15"/>
        </w:rPr>
        <w:t>as/is a consequence of burning/destroying - fossil fuels which it is not, fossil fuels doesn't effe</w:t>
      </w:r>
      <w:r w:rsidR="00285BE6">
        <w:rPr>
          <w:rFonts w:ascii="Verdana" w:hAnsi="Verdana"/>
          <w:sz w:val="15"/>
          <w:szCs w:val="15"/>
        </w:rPr>
        <w:t xml:space="preserve">cts into burning into CO2 </w:t>
      </w:r>
      <w:r w:rsidR="00251B7C">
        <w:rPr>
          <w:rFonts w:ascii="Verdana" w:hAnsi="Verdana"/>
          <w:sz w:val="15"/>
          <w:szCs w:val="15"/>
        </w:rPr>
        <w:t>rather B</w:t>
      </w:r>
      <w:r w:rsidR="00251B7C">
        <w:rPr>
          <w:rFonts w:ascii="Verdana" w:hAnsi="Verdana"/>
          <w:sz w:val="15"/>
          <w:szCs w:val="15"/>
        </w:rPr>
        <w:br/>
        <w:t>(B) </w:t>
      </w:r>
      <w:r w:rsidR="00251B7C">
        <w:rPr>
          <w:rFonts w:ascii="Verdana" w:hAnsi="Verdana"/>
          <w:sz w:val="15"/>
          <w:szCs w:val="15"/>
          <w:u w:val="single"/>
        </w:rPr>
        <w:t>increased atmospheric carbon dioxide resulting from the combustion of</w:t>
      </w:r>
      <w:r w:rsidR="00285BE6">
        <w:rPr>
          <w:rFonts w:ascii="Verdana" w:hAnsi="Verdana"/>
          <w:sz w:val="15"/>
          <w:szCs w:val="15"/>
        </w:rPr>
        <w:t xml:space="preserve"> fossil fuels - says that CO2</w:t>
      </w:r>
      <w:r w:rsidR="00251B7C">
        <w:rPr>
          <w:rFonts w:ascii="Verdana" w:hAnsi="Verdana"/>
          <w:sz w:val="15"/>
          <w:szCs w:val="15"/>
        </w:rPr>
        <w:t xml:space="preserve"> is a byproduct of burning of fossil fuel which actually it is.</w:t>
      </w:r>
    </w:p>
    <w:p w:rsidR="00251B7C" w:rsidRDefault="00251B7C">
      <w:pPr>
        <w:pStyle w:val="NormalWeb"/>
        <w:rPr>
          <w:rFonts w:ascii="Verdana" w:hAnsi="Verdana"/>
          <w:sz w:val="15"/>
          <w:szCs w:val="15"/>
        </w:rPr>
      </w:pPr>
      <w:r>
        <w:rPr>
          <w:rFonts w:ascii="Verdana" w:hAnsi="Verdana"/>
          <w:sz w:val="15"/>
          <w:szCs w:val="15"/>
        </w:rPr>
        <w:t xml:space="preserve">The worth noting aspect is how choice A fits the scenario grammatically, </w:t>
      </w:r>
      <w:r>
        <w:rPr>
          <w:rStyle w:val="Strong"/>
          <w:rFonts w:ascii="Verdana" w:hAnsi="Verdana"/>
          <w:i/>
          <w:iCs/>
          <w:sz w:val="15"/>
          <w:szCs w:val="15"/>
          <w:shd w:val="clear" w:color="auto" w:fill="00FF00"/>
        </w:rPr>
        <w:t>burning fossil fuels</w:t>
      </w:r>
      <w:r>
        <w:rPr>
          <w:rStyle w:val="Emphasis"/>
          <w:rFonts w:ascii="Verdana" w:hAnsi="Verdana"/>
          <w:sz w:val="15"/>
          <w:szCs w:val="15"/>
          <w:shd w:val="clear" w:color="auto" w:fill="00FF00"/>
        </w:rPr>
        <w:t> </w:t>
      </w:r>
      <w:r>
        <w:rPr>
          <w:rFonts w:ascii="Verdana" w:hAnsi="Verdana"/>
          <w:sz w:val="15"/>
          <w:szCs w:val="15"/>
          <w:shd w:val="clear" w:color="auto" w:fill="00FF00"/>
        </w:rPr>
        <w:t>acts as a noun</w:t>
      </w:r>
      <w:r>
        <w:rPr>
          <w:rFonts w:ascii="Verdana" w:hAnsi="Verdana"/>
          <w:sz w:val="15"/>
          <w:szCs w:val="15"/>
        </w:rPr>
        <w:t xml:space="preserve"> (as if perpetual fire broke out) that is forced by "result of" which also implies </w:t>
      </w:r>
      <w:r>
        <w:rPr>
          <w:rStyle w:val="Strong"/>
          <w:rFonts w:ascii="Verdana" w:hAnsi="Verdana"/>
          <w:sz w:val="15"/>
          <w:szCs w:val="15"/>
        </w:rPr>
        <w:t xml:space="preserve">increased </w:t>
      </w:r>
      <w:r>
        <w:rPr>
          <w:rFonts w:ascii="Verdana" w:hAnsi="Verdana"/>
          <w:sz w:val="15"/>
          <w:szCs w:val="15"/>
        </w:rPr>
        <w:t xml:space="preserve">is adj., however we need </w:t>
      </w:r>
      <w:r>
        <w:rPr>
          <w:rStyle w:val="Strong"/>
          <w:rFonts w:ascii="Verdana" w:hAnsi="Verdana"/>
          <w:sz w:val="15"/>
          <w:szCs w:val="15"/>
        </w:rPr>
        <w:t xml:space="preserve">increased </w:t>
      </w:r>
      <w:r>
        <w:rPr>
          <w:rFonts w:ascii="Verdana" w:hAnsi="Verdana"/>
          <w:sz w:val="15"/>
          <w:szCs w:val="15"/>
        </w:rPr>
        <w:t>as</w:t>
      </w:r>
      <w:r w:rsidR="00D00BC3">
        <w:rPr>
          <w:rFonts w:ascii="Verdana" w:hAnsi="Verdana"/>
          <w:sz w:val="15"/>
          <w:szCs w:val="15"/>
        </w:rPr>
        <w:t xml:space="preserve"> a verb (growing volumes of CO2</w:t>
      </w:r>
      <w:r>
        <w:rPr>
          <w:rFonts w:ascii="Verdana" w:hAnsi="Verdana"/>
          <w:sz w:val="15"/>
          <w:szCs w:val="15"/>
        </w:rPr>
        <w:t>)and B.....result from</w:t>
      </w:r>
      <w:r>
        <w:rPr>
          <w:rStyle w:val="Strong"/>
          <w:rFonts w:ascii="Verdana" w:hAnsi="Verdana"/>
          <w:sz w:val="15"/>
          <w:szCs w:val="15"/>
        </w:rPr>
        <w:t xml:space="preserve"> combustion of fossil fuels </w:t>
      </w:r>
      <w:r>
        <w:rPr>
          <w:rFonts w:ascii="Verdana" w:hAnsi="Verdana"/>
          <w:sz w:val="15"/>
          <w:szCs w:val="15"/>
        </w:rPr>
        <w:t xml:space="preserve">exactly says that citing the outcome of this burning. </w:t>
      </w:r>
    </w:p>
    <w:p w:rsidR="002F6971" w:rsidRPr="00D756FF" w:rsidRDefault="000F09DC" w:rsidP="00D756FF">
      <w:pPr>
        <w:rPr>
          <w:rFonts w:eastAsia="Times New Roman"/>
          <w:kern w:val="0"/>
          <w:sz w:val="24"/>
          <w:lang w:eastAsia="en-US"/>
        </w:rPr>
      </w:pPr>
      <w:r w:rsidRPr="000F09DC">
        <w:rPr>
          <w:rFonts w:ascii="Verdana" w:hAnsi="Verdana"/>
          <w:sz w:val="20"/>
          <w:szCs w:val="20"/>
        </w:rPr>
        <w:sym w:font="Wingdings" w:char="F0E8"/>
      </w:r>
      <w:r w:rsidRPr="000F09DC">
        <w:rPr>
          <w:rFonts w:ascii="Verdana" w:hAnsi="Verdana"/>
          <w:sz w:val="20"/>
          <w:szCs w:val="20"/>
        </w:rPr>
        <w:t xml:space="preserve">RON </w:t>
      </w:r>
      <w:r w:rsidRPr="000F09DC">
        <w:rPr>
          <w:rFonts w:ascii="Verdana" w:hAnsi="Verdana"/>
          <w:sz w:val="20"/>
          <w:szCs w:val="20"/>
        </w:rPr>
        <w:sym w:font="Wingdings" w:char="F0E0"/>
      </w:r>
      <w:r w:rsidR="00251B7C" w:rsidRPr="000F09DC">
        <w:rPr>
          <w:rFonts w:ascii="Verdana" w:hAnsi="Verdana"/>
          <w:sz w:val="20"/>
          <w:szCs w:val="20"/>
        </w:rPr>
        <w:t xml:space="preserve"> (b) is the best of the bunch here. the only other serious contenders would appear to be (a) and (c), so let's treat those.</w:t>
      </w:r>
      <w:r w:rsidR="00251B7C" w:rsidRPr="000F09DC">
        <w:rPr>
          <w:rFonts w:ascii="Verdana" w:hAnsi="Verdana"/>
          <w:sz w:val="20"/>
          <w:szCs w:val="20"/>
        </w:rPr>
        <w:br/>
        <w:t xml:space="preserve">(a) you can't use </w:t>
      </w:r>
      <w:r w:rsidR="00251B7C" w:rsidRPr="000F09DC">
        <w:rPr>
          <w:rFonts w:ascii="Verdana" w:hAnsi="Verdana"/>
          <w:sz w:val="20"/>
          <w:szCs w:val="20"/>
          <w:shd w:val="clear" w:color="auto" w:fill="00FF00"/>
        </w:rPr>
        <w:t xml:space="preserve">"as a result of" to modify a noun; it can only modify a </w:t>
      </w:r>
      <w:r w:rsidR="00251B7C" w:rsidRPr="000F09DC">
        <w:rPr>
          <w:rFonts w:ascii="Verdana" w:hAnsi="Verdana"/>
          <w:i/>
          <w:sz w:val="20"/>
          <w:szCs w:val="20"/>
          <w:shd w:val="clear" w:color="auto" w:fill="00FF00"/>
        </w:rPr>
        <w:t>clause</w:t>
      </w:r>
      <w:r w:rsidR="00251B7C" w:rsidRPr="000F09DC">
        <w:rPr>
          <w:rFonts w:ascii="Verdana" w:hAnsi="Verdana"/>
          <w:sz w:val="20"/>
          <w:szCs w:val="20"/>
          <w:shd w:val="clear" w:color="auto" w:fill="00FF00"/>
        </w:rPr>
        <w:t xml:space="preserve">. </w:t>
      </w:r>
      <w:r w:rsidR="00251B7C" w:rsidRPr="000F09DC">
        <w:rPr>
          <w:rFonts w:ascii="Verdana" w:hAnsi="Verdana"/>
          <w:sz w:val="20"/>
          <w:szCs w:val="20"/>
        </w:rPr>
        <w:t xml:space="preserve">for instance, you can say </w:t>
      </w:r>
      <w:r w:rsidR="00251B7C" w:rsidRPr="000F09DC">
        <w:rPr>
          <w:rFonts w:ascii="Verdana" w:hAnsi="Verdana"/>
          <w:sz w:val="20"/>
          <w:szCs w:val="20"/>
        </w:rPr>
        <w:br/>
      </w:r>
      <w:r w:rsidR="00D00BC3" w:rsidRPr="000F09DC">
        <w:rPr>
          <w:rFonts w:ascii="Verdana" w:hAnsi="Verdana"/>
          <w:i/>
          <w:sz w:val="20"/>
          <w:szCs w:val="20"/>
        </w:rPr>
        <w:t>“</w:t>
      </w:r>
      <w:r w:rsidR="00251B7C" w:rsidRPr="000F09DC">
        <w:rPr>
          <w:rFonts w:ascii="Verdana" w:hAnsi="Verdana"/>
          <w:i/>
          <w:sz w:val="20"/>
          <w:szCs w:val="20"/>
        </w:rPr>
        <w:t>carbon dioxide levels increased as a result of...</w:t>
      </w:r>
      <w:r w:rsidR="00D00BC3" w:rsidRPr="000F09DC">
        <w:rPr>
          <w:rFonts w:ascii="Verdana" w:hAnsi="Verdana"/>
          <w:sz w:val="20"/>
          <w:szCs w:val="20"/>
        </w:rPr>
        <w:t>“</w:t>
      </w:r>
      <w:r w:rsidR="00251B7C" w:rsidRPr="000F09DC">
        <w:rPr>
          <w:rFonts w:ascii="Verdana" w:hAnsi="Verdana"/>
          <w:sz w:val="20"/>
          <w:szCs w:val="20"/>
        </w:rPr>
        <w:br/>
        <w:t xml:space="preserve">but you can't say </w:t>
      </w:r>
      <w:r w:rsidR="00D00BC3" w:rsidRPr="000F09DC">
        <w:rPr>
          <w:rFonts w:ascii="Verdana" w:hAnsi="Verdana"/>
          <w:sz w:val="20"/>
          <w:szCs w:val="20"/>
        </w:rPr>
        <w:t>“</w:t>
      </w:r>
      <w:r w:rsidR="00251B7C" w:rsidRPr="000F09DC">
        <w:rPr>
          <w:rFonts w:ascii="Verdana" w:hAnsi="Verdana"/>
          <w:i/>
          <w:sz w:val="20"/>
          <w:szCs w:val="20"/>
        </w:rPr>
        <w:t>the carbon dioxide as a result of ... did this.</w:t>
      </w:r>
      <w:r w:rsidR="00D00BC3" w:rsidRPr="000F09DC">
        <w:rPr>
          <w:rFonts w:ascii="Verdana" w:hAnsi="Verdana"/>
          <w:sz w:val="20"/>
          <w:szCs w:val="20"/>
        </w:rPr>
        <w:t>“</w:t>
      </w:r>
      <w:r w:rsidR="00251B7C" w:rsidRPr="000F09DC">
        <w:rPr>
          <w:rFonts w:ascii="Verdana" w:hAnsi="Verdana"/>
          <w:sz w:val="20"/>
          <w:szCs w:val="20"/>
        </w:rPr>
        <w:br/>
        <w:t xml:space="preserve">(c) * wordy in comparison to (b) </w:t>
      </w:r>
      <w:r w:rsidR="00251B7C" w:rsidRPr="000F09DC">
        <w:rPr>
          <w:rFonts w:ascii="Verdana" w:hAnsi="Verdana"/>
          <w:sz w:val="20"/>
          <w:szCs w:val="20"/>
        </w:rPr>
        <w:br/>
        <w:t xml:space="preserve">* because there's no comma before the modifier </w:t>
      </w:r>
      <w:r w:rsidR="00251B7C" w:rsidRPr="000F09DC">
        <w:rPr>
          <w:rFonts w:ascii="Verdana" w:hAnsi="Verdana"/>
          <w:i/>
          <w:sz w:val="20"/>
          <w:szCs w:val="20"/>
        </w:rPr>
        <w:t>resulting from the combustion...</w:t>
      </w:r>
      <w:r w:rsidR="00251B7C" w:rsidRPr="000F09DC">
        <w:rPr>
          <w:rFonts w:ascii="Verdana" w:hAnsi="Verdana"/>
          <w:sz w:val="20"/>
          <w:szCs w:val="20"/>
        </w:rPr>
        <w:t xml:space="preserve">, that modifier technically modifies the adjacent noun </w:t>
      </w:r>
      <w:r w:rsidR="00251B7C" w:rsidRPr="000F09DC">
        <w:rPr>
          <w:rFonts w:ascii="Verdana" w:hAnsi="Verdana"/>
          <w:i/>
          <w:sz w:val="20"/>
          <w:szCs w:val="20"/>
        </w:rPr>
        <w:t>atmosphere</w:t>
      </w:r>
      <w:r w:rsidR="00251B7C" w:rsidRPr="000F09DC">
        <w:rPr>
          <w:rFonts w:ascii="Verdana" w:hAnsi="Verdana"/>
          <w:sz w:val="20"/>
          <w:szCs w:val="20"/>
        </w:rPr>
        <w:t xml:space="preserve">. that's nonsense, </w:t>
      </w:r>
      <w:r w:rsidR="00251B7C" w:rsidRPr="000F09DC">
        <w:rPr>
          <w:rFonts w:ascii="Verdana" w:hAnsi="Verdana"/>
          <w:sz w:val="20"/>
          <w:szCs w:val="20"/>
        </w:rPr>
        <w:lastRenderedPageBreak/>
        <w:t>of course: the atmosphere didn't result from the combustion of fossil fuels (not to mention that this writing suggests the existence of more than one atmosphere).</w:t>
      </w:r>
      <w:r w:rsidR="002F6971">
        <w:rPr>
          <w:rFonts w:ascii="Verdana" w:hAnsi="Verdana"/>
          <w:sz w:val="20"/>
          <w:szCs w:val="20"/>
        </w:rPr>
        <w:br/>
      </w:r>
      <w:r w:rsidR="002F6971" w:rsidRPr="002F6971">
        <w:rPr>
          <w:rFonts w:ascii="Verdana" w:hAnsi="Verdana"/>
          <w:sz w:val="20"/>
          <w:szCs w:val="20"/>
        </w:rPr>
        <w:sym w:font="Wingdings" w:char="F0E8"/>
      </w:r>
      <w:r w:rsidR="00D756FF" w:rsidRPr="00D756FF">
        <w:rPr>
          <w:rFonts w:eastAsia="Times New Roman"/>
          <w:kern w:val="0"/>
          <w:sz w:val="24"/>
          <w:lang w:eastAsia="en-US"/>
        </w:rPr>
        <w:t xml:space="preserve">Contrary to earlier conjectures, it may be that </w:t>
      </w:r>
      <w:r w:rsidR="00D756FF" w:rsidRPr="00D756FF">
        <w:rPr>
          <w:rFonts w:eastAsia="Times New Roman"/>
          <w:color w:val="0000FF"/>
          <w:kern w:val="0"/>
          <w:sz w:val="24"/>
          <w:lang w:eastAsia="en-US"/>
        </w:rPr>
        <w:t>increased atmospheric carbon dioxide (</w:t>
      </w:r>
      <w:r w:rsidR="00D756FF" w:rsidRPr="00D756FF">
        <w:rPr>
          <w:rFonts w:eastAsia="Times New Roman"/>
          <w:color w:val="0000FF"/>
          <w:kern w:val="0"/>
          <w:sz w:val="24"/>
          <w:u w:val="single"/>
          <w:lang w:eastAsia="en-US"/>
        </w:rPr>
        <w:t>noun phrase</w:t>
      </w:r>
      <w:r w:rsidR="00D756FF" w:rsidRPr="00D756FF">
        <w:rPr>
          <w:rFonts w:eastAsia="Times New Roman"/>
          <w:color w:val="0000FF"/>
          <w:kern w:val="0"/>
          <w:sz w:val="24"/>
          <w:lang w:eastAsia="en-US"/>
        </w:rPr>
        <w:t>)</w:t>
      </w:r>
      <w:r w:rsidR="00D756FF" w:rsidRPr="00D756FF">
        <w:rPr>
          <w:rFonts w:eastAsia="Times New Roman"/>
          <w:color w:val="408040"/>
          <w:kern w:val="0"/>
          <w:sz w:val="24"/>
          <w:lang w:eastAsia="en-US"/>
        </w:rPr>
        <w:t>resulting from the combustion of burning fossil fuels (</w:t>
      </w:r>
      <w:r w:rsidR="00D756FF" w:rsidRPr="00D756FF">
        <w:rPr>
          <w:rFonts w:eastAsia="Times New Roman"/>
          <w:color w:val="408040"/>
          <w:kern w:val="0"/>
          <w:sz w:val="24"/>
          <w:u w:val="single"/>
          <w:lang w:eastAsia="en-US"/>
        </w:rPr>
        <w:t>participle phrase modifying the noun phrase</w:t>
      </w:r>
      <w:r w:rsidR="00D756FF" w:rsidRPr="00D756FF">
        <w:rPr>
          <w:rFonts w:eastAsia="Times New Roman"/>
          <w:color w:val="408040"/>
          <w:kern w:val="0"/>
          <w:sz w:val="24"/>
          <w:lang w:eastAsia="en-US"/>
        </w:rPr>
        <w:t>)</w:t>
      </w:r>
      <w:r w:rsidR="00D756FF" w:rsidRPr="00D756FF">
        <w:rPr>
          <w:rFonts w:eastAsia="Times New Roman"/>
          <w:kern w:val="0"/>
          <w:sz w:val="24"/>
          <w:lang w:eastAsia="en-US"/>
        </w:rPr>
        <w:t xml:space="preserve"> would cool the globe by reducing the amount of</w:t>
      </w:r>
      <w:r w:rsidR="00D756FF">
        <w:rPr>
          <w:rFonts w:eastAsia="Times New Roman"/>
          <w:kern w:val="0"/>
          <w:sz w:val="24"/>
          <w:lang w:eastAsia="en-US"/>
        </w:rPr>
        <w:t xml:space="preserve"> solar energy absorbed by snow. </w:t>
      </w:r>
      <w:r w:rsidR="00D756FF" w:rsidRPr="00D756FF">
        <w:rPr>
          <w:rFonts w:eastAsia="Times New Roman"/>
          <w:kern w:val="0"/>
          <w:sz w:val="24"/>
          <w:lang w:eastAsia="en-US"/>
        </w:rPr>
        <w:t xml:space="preserve">This is not reflected in the C. </w:t>
      </w:r>
    </w:p>
    <w:p w:rsidR="00251B7C" w:rsidRDefault="00251B7C">
      <w:pPr>
        <w:pStyle w:val="question"/>
        <w:numPr>
          <w:ilvl w:val="0"/>
          <w:numId w:val="8"/>
        </w:numPr>
        <w:tabs>
          <w:tab w:val="left" w:pos="420"/>
          <w:tab w:val="left" w:pos="840"/>
        </w:tabs>
      </w:pPr>
      <w:r>
        <w:rPr>
          <w:u w:val="single"/>
        </w:rPr>
        <w:t xml:space="preserve">Contrary to </w:t>
      </w:r>
      <w:r>
        <w:t>popular belief, victors in the ancient Greek Olympic Games received cash prizes in addition to their laurel wreaths.</w:t>
      </w:r>
    </w:p>
    <w:p w:rsidR="00251B7C" w:rsidRDefault="00251B7C">
      <w:pPr>
        <w:pStyle w:val="choice"/>
      </w:pPr>
      <w:r>
        <w:t>(A) Contrary to</w:t>
      </w:r>
    </w:p>
    <w:p w:rsidR="00251B7C" w:rsidRDefault="00251B7C">
      <w:pPr>
        <w:pStyle w:val="choice"/>
      </w:pPr>
      <w:r>
        <w:t>(B) In contrast with</w:t>
      </w:r>
    </w:p>
    <w:p w:rsidR="00251B7C" w:rsidRDefault="00251B7C">
      <w:pPr>
        <w:pStyle w:val="choice"/>
      </w:pPr>
      <w:r>
        <w:t>(C) Opposite of</w:t>
      </w:r>
    </w:p>
    <w:p w:rsidR="00251B7C" w:rsidRDefault="00251B7C">
      <w:pPr>
        <w:pStyle w:val="choice"/>
        <w:rPr>
          <w:vanish/>
          <w:color w:val="0000FF"/>
        </w:rPr>
      </w:pPr>
      <w:r>
        <w:t>(D) Unlike</w:t>
      </w:r>
      <w:r w:rsidR="00CA74C6">
        <w:br/>
      </w:r>
      <w:r>
        <w:rPr>
          <w:vanish/>
          <w:color w:val="0000FF"/>
        </w:rPr>
        <w:t>（</w:t>
      </w:r>
      <w:r>
        <w:rPr>
          <w:vanish/>
          <w:color w:val="0000FF"/>
        </w:rPr>
        <w:t>A</w:t>
      </w:r>
      <w:r>
        <w:rPr>
          <w:vanish/>
          <w:color w:val="0000FF"/>
        </w:rPr>
        <w:t>）</w:t>
      </w:r>
    </w:p>
    <w:p w:rsidR="00251B7C" w:rsidRDefault="00251B7C">
      <w:pPr>
        <w:pStyle w:val="choice"/>
      </w:pPr>
      <w:r>
        <w:t>(E) In spite of</w:t>
      </w:r>
    </w:p>
    <w:p w:rsidR="00251B7C" w:rsidRDefault="00251B7C">
      <w:pPr>
        <w:pStyle w:val="choice"/>
        <w:ind w:left="195" w:firstLine="0"/>
      </w:pPr>
      <w:r>
        <w:rPr>
          <w:rFonts w:ascii="Wingdings" w:hAnsi="Wingdings"/>
        </w:rPr>
        <w:t></w:t>
      </w:r>
      <w:r>
        <w:t>Contrary to : TO emphasize opposition, i.e. completely opposite view, which is contradictory to previous statements, viewpoints etc.</w:t>
      </w:r>
      <w:r>
        <w:br/>
        <w:t>In contrast with : to emphasize differences.</w:t>
      </w:r>
      <w:r>
        <w:br/>
        <w:t>For this sentence, I'll go with A.  As generally we use Contrary to fact or contrary to the belief.</w:t>
      </w:r>
      <w:r>
        <w:br/>
      </w:r>
      <w:r>
        <w:rPr>
          <w:rFonts w:ascii="Wingdings" w:hAnsi="Wingdings"/>
        </w:rPr>
        <w:t></w:t>
      </w:r>
      <w:r>
        <w:t xml:space="preserve"> Let the popular belief be A but the truth is B. In such a case where we use a contradiction to bolster B against A, we use contrary to. So it is subject to a truth event and a popular hypothesis which is not true. </w:t>
      </w:r>
      <w:r>
        <w:br/>
        <w:t>In contrast with refers to events that are dissimilar altogether.</w:t>
      </w:r>
      <w:r>
        <w:br/>
        <w:t>For this question ans should be A</w:t>
      </w:r>
    </w:p>
    <w:p w:rsidR="00251B7C" w:rsidRDefault="00251B7C">
      <w:pPr>
        <w:pStyle w:val="question"/>
        <w:numPr>
          <w:ilvl w:val="0"/>
          <w:numId w:val="8"/>
        </w:numPr>
        <w:tabs>
          <w:tab w:val="left" w:pos="420"/>
          <w:tab w:val="left" w:pos="840"/>
        </w:tabs>
      </w:pPr>
      <w:r>
        <w:t xml:space="preserve">Contrary to popular opinion, the movement toward a service economy is </w:t>
      </w:r>
      <w:r>
        <w:rPr>
          <w:u w:val="single"/>
        </w:rPr>
        <w:t>leading neither to lower standards of living, more of an unequal distribution of income, or</w:t>
      </w:r>
      <w:r>
        <w:t xml:space="preserve"> displacing the physical production of goods.</w:t>
      </w:r>
    </w:p>
    <w:p w:rsidR="00251B7C" w:rsidRDefault="00251B7C">
      <w:pPr>
        <w:pStyle w:val="choice"/>
      </w:pPr>
      <w:r>
        <w:t>(A) leading neither to lower standards of living, more of an unequal distribution of income, or</w:t>
      </w:r>
    </w:p>
    <w:p w:rsidR="00251B7C" w:rsidRDefault="00251B7C">
      <w:pPr>
        <w:pStyle w:val="choice"/>
      </w:pPr>
      <w:r>
        <w:t>(B) leading neither to lower standards of living nor a more unequal distribution of income, or</w:t>
      </w:r>
    </w:p>
    <w:p w:rsidR="00251B7C" w:rsidRDefault="00251B7C">
      <w:pPr>
        <w:pStyle w:val="choice"/>
      </w:pPr>
      <w:r>
        <w:t xml:space="preserve">(C) not leading to either lower standards of living nor to more of an unequal distribution of income, </w:t>
      </w:r>
      <w:r w:rsidRPr="0041391E">
        <w:t>and</w:t>
      </w:r>
      <w:r>
        <w:t>neither is it</w:t>
      </w:r>
    </w:p>
    <w:p w:rsidR="00251B7C" w:rsidRDefault="00251B7C">
      <w:pPr>
        <w:pStyle w:val="choice"/>
        <w:rPr>
          <w:vanish/>
          <w:color w:val="0000FF"/>
        </w:rPr>
      </w:pPr>
      <w:r>
        <w:t>(D) not leading to lower standards of living, more of an unequal distribution of income, and it is not</w:t>
      </w:r>
      <w:r w:rsidR="0041391E">
        <w:br/>
      </w:r>
      <w:r>
        <w:rPr>
          <w:vanish/>
          <w:color w:val="0000FF"/>
        </w:rPr>
        <w:t>（</w:t>
      </w:r>
      <w:r>
        <w:rPr>
          <w:vanish/>
          <w:color w:val="0000FF"/>
        </w:rPr>
        <w:t>E</w:t>
      </w:r>
      <w:r>
        <w:rPr>
          <w:vanish/>
          <w:color w:val="0000FF"/>
        </w:rPr>
        <w:t>）</w:t>
      </w:r>
    </w:p>
    <w:p w:rsidR="00251B7C" w:rsidRDefault="0041391E">
      <w:pPr>
        <w:pStyle w:val="choice"/>
      </w:pPr>
      <w:r>
        <w:t>(E</w:t>
      </w:r>
      <w:r w:rsidR="00251B7C">
        <w:t>) not leading to lower standards of living or to a more unequal distribution of income, nor is it</w:t>
      </w:r>
    </w:p>
    <w:p w:rsidR="00251B7C" w:rsidRDefault="00251B7C">
      <w:pPr>
        <w:pStyle w:val="choice"/>
      </w:pPr>
      <w:r>
        <w:t>Standard: Neither/Not…(A)…or…(B)…Nor …(C)…</w:t>
      </w:r>
    </w:p>
    <w:p w:rsidR="00251B7C" w:rsidRDefault="00251B7C">
      <w:pPr>
        <w:pStyle w:val="question"/>
        <w:numPr>
          <w:ilvl w:val="0"/>
          <w:numId w:val="8"/>
        </w:numPr>
        <w:tabs>
          <w:tab w:val="left" w:pos="420"/>
          <w:tab w:val="left" w:pos="840"/>
        </w:tabs>
      </w:pPr>
      <w:r>
        <w:t xml:space="preserve">Convinced at last of the soundness of her advice, the villagers tried crop rotation, built crude sanitary facilities, and even </w:t>
      </w:r>
      <w:r>
        <w:rPr>
          <w:u w:val="single"/>
        </w:rPr>
        <w:t>the use of goat’s milk for the making of cheese</w:t>
      </w:r>
      <w:r>
        <w:t>.</w:t>
      </w:r>
    </w:p>
    <w:p w:rsidR="00251B7C" w:rsidRDefault="00251B7C">
      <w:pPr>
        <w:pStyle w:val="choice"/>
      </w:pPr>
      <w:r>
        <w:lastRenderedPageBreak/>
        <w:t>(A) the use of goat’s milk for the making of cheese</w:t>
      </w:r>
    </w:p>
    <w:p w:rsidR="00251B7C" w:rsidRDefault="0041391E">
      <w:pPr>
        <w:pStyle w:val="choice"/>
      </w:pPr>
      <w:r>
        <w:t>(B</w:t>
      </w:r>
      <w:r w:rsidR="00251B7C">
        <w:t>) used goat’s milk to make cheese</w:t>
      </w:r>
    </w:p>
    <w:p w:rsidR="00251B7C" w:rsidRDefault="00251B7C">
      <w:pPr>
        <w:pStyle w:val="choice"/>
      </w:pPr>
      <w:r>
        <w:t>(C) the use of goat’s milk in cheese making</w:t>
      </w:r>
    </w:p>
    <w:p w:rsidR="00251B7C" w:rsidRDefault="00251B7C">
      <w:pPr>
        <w:pStyle w:val="choice"/>
        <w:rPr>
          <w:vanish/>
          <w:color w:val="0000FF"/>
        </w:rPr>
      </w:pPr>
      <w:r>
        <w:t>(D) making cheese from goat’s milk</w:t>
      </w:r>
      <w:r w:rsidR="0041391E">
        <w:br/>
      </w:r>
      <w:r>
        <w:rPr>
          <w:vanish/>
          <w:color w:val="0000FF"/>
        </w:rPr>
        <w:t>（</w:t>
      </w:r>
      <w:r>
        <w:rPr>
          <w:vanish/>
          <w:color w:val="0000FF"/>
        </w:rPr>
        <w:t>B</w:t>
      </w:r>
      <w:r>
        <w:rPr>
          <w:vanish/>
          <w:color w:val="0000FF"/>
        </w:rPr>
        <w:t>）</w:t>
      </w:r>
    </w:p>
    <w:p w:rsidR="00251B7C" w:rsidRDefault="00251B7C">
      <w:pPr>
        <w:pStyle w:val="choice"/>
      </w:pPr>
      <w:r>
        <w:t>(E) goat’s milk to make cheese</w:t>
      </w:r>
    </w:p>
    <w:p w:rsidR="00251B7C" w:rsidRDefault="00251B7C">
      <w:pPr>
        <w:pStyle w:val="question"/>
        <w:numPr>
          <w:ilvl w:val="0"/>
          <w:numId w:val="8"/>
        </w:numPr>
        <w:tabs>
          <w:tab w:val="left" w:pos="420"/>
          <w:tab w:val="left" w:pos="840"/>
        </w:tabs>
      </w:pPr>
      <w:r>
        <w:t xml:space="preserve">Cooperative apartment houses have the peculiar distinction </w:t>
      </w:r>
      <w:r>
        <w:rPr>
          <w:u w:val="single"/>
        </w:rPr>
        <w:t>of being dwellings that must also operate as businesses</w:t>
      </w:r>
      <w:r>
        <w:t>.</w:t>
      </w:r>
    </w:p>
    <w:p w:rsidR="00251B7C" w:rsidRDefault="00251B7C">
      <w:pPr>
        <w:pStyle w:val="choice"/>
      </w:pPr>
      <w:r>
        <w:t>(A) of being dwellings that must also operate as businesses</w:t>
      </w:r>
    </w:p>
    <w:p w:rsidR="00251B7C" w:rsidRDefault="00251B7C">
      <w:pPr>
        <w:pStyle w:val="choice"/>
      </w:pPr>
      <w:r>
        <w:t>(B) of dwellings that must also operate like business</w:t>
      </w:r>
    </w:p>
    <w:p w:rsidR="00251B7C" w:rsidRDefault="00251B7C">
      <w:pPr>
        <w:pStyle w:val="choice"/>
      </w:pPr>
      <w:r>
        <w:t>(C) that they are dwellings that must operate like business</w:t>
      </w:r>
    </w:p>
    <w:p w:rsidR="00746B40" w:rsidRDefault="00251B7C">
      <w:pPr>
        <w:pStyle w:val="choice"/>
      </w:pPr>
      <w:r>
        <w:t>(D) that, as dwellings, they must also operate like businesses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to be a dwelling that must also operate as a business</w:t>
      </w:r>
    </w:p>
    <w:p w:rsidR="00251B7C" w:rsidRDefault="007F4701">
      <w:pPr>
        <w:pStyle w:val="choice"/>
      </w:pPr>
      <w:r>
        <w:sym w:font="Wingdings" w:char="F0E8"/>
      </w:r>
      <w:r w:rsidR="00251B7C">
        <w:t>No other choice gives clear meaning as A gives (for providing a substitute)</w:t>
      </w:r>
      <w:r>
        <w:t>. Like is wrong in b/c/d. “to be” is wrong in e.</w:t>
      </w:r>
    </w:p>
    <w:p w:rsidR="00251B7C" w:rsidRDefault="00251B7C">
      <w:pPr>
        <w:pStyle w:val="choice"/>
        <w:rPr>
          <w:rFonts w:ascii="Wingdings" w:hAnsi="Wingdings"/>
        </w:rPr>
      </w:pPr>
      <w:r>
        <w:rPr>
          <w:rFonts w:ascii="Wingdings" w:hAnsi="Wingdings"/>
          <w:shd w:val="clear" w:color="auto" w:fill="00FF00"/>
        </w:rPr>
        <w:t></w:t>
      </w:r>
      <w:r>
        <w:rPr>
          <w:shd w:val="clear" w:color="auto" w:fill="00FF00"/>
        </w:rPr>
        <w:t>  distinction of being &gt;&gt; is idiom !!</w:t>
      </w:r>
      <w:r w:rsidR="00B52B4C">
        <w:rPr>
          <w:noProof/>
          <w:lang w:eastAsia="en-US"/>
        </w:rPr>
        <w:drawing>
          <wp:inline distT="0" distB="0" distL="0" distR="0">
            <wp:extent cx="159385" cy="159385"/>
            <wp:effectExtent l="1905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p>
    <w:p w:rsidR="00251B7C" w:rsidRDefault="00251B7C">
      <w:pPr>
        <w:pStyle w:val="choice"/>
      </w:pPr>
      <w:r>
        <w:rPr>
          <w:rFonts w:ascii="Wingdings" w:hAnsi="Wingdings"/>
        </w:rPr>
        <w:t></w:t>
      </w:r>
      <w:r>
        <w:t xml:space="preserve"> Rule: BEING is almost always incorrect on GMAT but please take note that </w:t>
      </w:r>
      <w:r>
        <w:rPr>
          <w:shd w:val="clear" w:color="auto" w:fill="00FF00"/>
        </w:rPr>
        <w:t>OF BEING is almost always correct.</w:t>
      </w:r>
      <w:r>
        <w:t> So never rule out OF BEING blindly.</w:t>
      </w:r>
    </w:p>
    <w:p w:rsidR="00251B7C" w:rsidRDefault="00251B7C">
      <w:pPr>
        <w:pStyle w:val="choice"/>
      </w:pPr>
      <w:r>
        <w:rPr>
          <w:rFonts w:ascii="Wingdings" w:hAnsi="Wingdings"/>
        </w:rPr>
        <w:t></w:t>
      </w:r>
      <w:r>
        <w:t xml:space="preserve">The correct idiom is 'something has the </w:t>
      </w:r>
      <w:r>
        <w:rPr>
          <w:i/>
          <w:iCs/>
        </w:rPr>
        <w:t>distinction of being</w:t>
      </w:r>
      <w:r>
        <w:t xml:space="preserve"> something else'. It is used in the context of defining the distinguishing quality of the first entity. As such, </w:t>
      </w:r>
      <w:r>
        <w:rPr>
          <w:b/>
          <w:bCs/>
        </w:rPr>
        <w:t>A</w:t>
      </w:r>
      <w:r>
        <w:t xml:space="preserve"> qualifies as the correct answer.</w:t>
      </w:r>
      <w:r>
        <w:br/>
      </w:r>
      <w:r>
        <w:br/>
        <w:t>As for E, first of all '</w:t>
      </w:r>
      <w:r>
        <w:rPr>
          <w:i/>
          <w:iCs/>
        </w:rPr>
        <w:t>distinction to be</w:t>
      </w:r>
      <w:r>
        <w:t>' is not the correct idiom, and then it does not maintain consistency of plural terms in ' ... apartment houses ... a dwelling...a business'</w:t>
      </w:r>
    </w:p>
    <w:p w:rsidR="00251B7C" w:rsidRDefault="00251B7C">
      <w:pPr>
        <w:pStyle w:val="question"/>
        <w:numPr>
          <w:ilvl w:val="0"/>
          <w:numId w:val="8"/>
        </w:numPr>
        <w:tabs>
          <w:tab w:val="left" w:pos="420"/>
          <w:tab w:val="left" w:pos="840"/>
        </w:tabs>
      </w:pPr>
      <w:r>
        <w:t xml:space="preserve">Coronary angiography, a sophisticated method </w:t>
      </w:r>
      <w:r>
        <w:rPr>
          <w:u w:val="single"/>
        </w:rPr>
        <w:t>for diagnosing coronary disease involving the introduction of a dye into the arteries of the heart, is now administered selectively, because it uses</w:t>
      </w:r>
      <w:r>
        <w:t xml:space="preserve"> x-rays to observe cardiac function.</w:t>
      </w:r>
    </w:p>
    <w:p w:rsidR="00251B7C" w:rsidRDefault="00251B7C">
      <w:pPr>
        <w:pStyle w:val="choice"/>
      </w:pPr>
      <w:r>
        <w:t>(A) for diagnosing coronary disease involving the introduction of a dye into the arteries of the heart, is now administered selectively, because it uses</w:t>
      </w:r>
    </w:p>
    <w:p w:rsidR="00251B7C" w:rsidRDefault="00251B7C">
      <w:pPr>
        <w:pStyle w:val="choice"/>
      </w:pPr>
      <w:r>
        <w:t>(B) for diagnosing coronary disease involving the introduction of a dye into the arteries of heart, is now administered selectively, because of using</w:t>
      </w:r>
    </w:p>
    <w:p w:rsidR="00251B7C" w:rsidRDefault="00251B7C">
      <w:pPr>
        <w:pStyle w:val="choice"/>
      </w:pPr>
      <w:r>
        <w:t>(C) for diagnosing coronary disease, involves the introduction of dye into the arteries of the heart and is now administered selectively, because it uses</w:t>
      </w:r>
    </w:p>
    <w:p w:rsidR="00396EA2" w:rsidRDefault="00251B7C">
      <w:pPr>
        <w:pStyle w:val="choice"/>
      </w:pPr>
      <w:r>
        <w:t>(D) to diagnose coronary disease that involves the introduction of a dye into the arteries of the heart, is now administered selectively, because it uses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to diagnose coronary disease involving the introduction of a dye into the arteries of the heart, which is now administered selectively, uses</w:t>
      </w:r>
    </w:p>
    <w:p w:rsidR="00251B7C" w:rsidRDefault="00251B7C" w:rsidP="00A303E3">
      <w:pPr>
        <w:pStyle w:val="choice"/>
        <w:ind w:left="480"/>
      </w:pPr>
      <w:r>
        <w:rPr>
          <w:rFonts w:ascii="Wingdings" w:hAnsi="Wingdings"/>
        </w:rPr>
        <w:t></w:t>
      </w:r>
      <w:r>
        <w:t xml:space="preserve"> We should use </w:t>
      </w:r>
      <w:r>
        <w:rPr>
          <w:color w:val="FF0000"/>
        </w:rPr>
        <w:t xml:space="preserve">method for, </w:t>
      </w:r>
      <w:r>
        <w:rPr>
          <w:color w:val="000000"/>
        </w:rPr>
        <w:t>so D and E out.</w:t>
      </w:r>
      <w:r w:rsidR="00A303E3">
        <w:rPr>
          <w:color w:val="000000"/>
        </w:rPr>
        <w:br/>
      </w:r>
      <w:r>
        <w:rPr>
          <w:rFonts w:ascii="Wingdings" w:hAnsi="Wingdings"/>
          <w:color w:val="000000"/>
        </w:rPr>
        <w:t></w:t>
      </w:r>
      <w:r w:rsidR="009D4386">
        <w:t>(A)</w:t>
      </w:r>
      <w:r>
        <w:t xml:space="preserve"> for diagnosing coronary disease </w:t>
      </w:r>
      <w:r w:rsidRPr="009D4386">
        <w:rPr>
          <w:rStyle w:val="Strong"/>
        </w:rPr>
        <w:t>involving</w:t>
      </w:r>
      <w:r>
        <w:t xml:space="preserve"> the introduction of a dye into the arteries of the heart, is now administered selectively, because it uses</w:t>
      </w:r>
    </w:p>
    <w:p w:rsidR="00251B7C" w:rsidRDefault="00251B7C">
      <w:pPr>
        <w:pStyle w:val="NormalWeb"/>
        <w:spacing w:before="0" w:after="48"/>
        <w:ind w:left="675" w:hanging="360"/>
        <w:rPr>
          <w:rStyle w:val="Strong"/>
        </w:rPr>
      </w:pPr>
      <w:r>
        <w:lastRenderedPageBreak/>
        <w:t xml:space="preserve">(B) for diagnosing coronary disease </w:t>
      </w:r>
      <w:r w:rsidRPr="009D4386">
        <w:rPr>
          <w:highlight w:val="red"/>
        </w:rPr>
        <w:t>i</w:t>
      </w:r>
      <w:r w:rsidRPr="009D4386">
        <w:rPr>
          <w:rStyle w:val="Strong"/>
        </w:rPr>
        <w:t>nvolving</w:t>
      </w:r>
      <w:r>
        <w:t xml:space="preserve"> the introduction of a dye into the arteries of heart, is now administered selectively, because </w:t>
      </w:r>
      <w:r>
        <w:rPr>
          <w:rStyle w:val="Strong"/>
        </w:rPr>
        <w:t>of using</w:t>
      </w:r>
    </w:p>
    <w:p w:rsidR="00251B7C" w:rsidRDefault="00251B7C">
      <w:pPr>
        <w:pStyle w:val="NormalWeb"/>
        <w:spacing w:before="0" w:after="48"/>
        <w:ind w:left="675" w:hanging="360"/>
      </w:pPr>
      <w:r>
        <w:t>(C</w:t>
      </w:r>
      <w:r w:rsidR="006D210F">
        <w:t xml:space="preserve">) </w:t>
      </w:r>
      <w:r>
        <w:rPr>
          <w:rStyle w:val="Strong"/>
        </w:rPr>
        <w:t>CORRECT</w:t>
      </w:r>
      <w:r>
        <w:t>(D</w:t>
      </w:r>
      <w:r>
        <w:rPr>
          <w:rStyle w:val="Strong"/>
        </w:rPr>
        <w:t>) to</w:t>
      </w:r>
      <w:r>
        <w:t xml:space="preserve"> diagnose coronary </w:t>
      </w:r>
      <w:r>
        <w:rPr>
          <w:rStyle w:val="Strong"/>
        </w:rPr>
        <w:t>disease that involves</w:t>
      </w:r>
      <w:r>
        <w:t xml:space="preserve"> the introduction of a dye into the arteries of the heart, </w:t>
      </w:r>
      <w:r w:rsidR="006D210F">
        <w:t>….</w:t>
      </w:r>
    </w:p>
    <w:p w:rsidR="00251B7C" w:rsidRDefault="00251B7C" w:rsidP="00A303E3">
      <w:pPr>
        <w:pStyle w:val="NormalWeb"/>
        <w:spacing w:before="0" w:after="48"/>
        <w:ind w:left="420" w:hanging="360"/>
      </w:pPr>
      <w:r>
        <w:t xml:space="preserve">(E) </w:t>
      </w:r>
      <w:r>
        <w:rPr>
          <w:rStyle w:val="Strong"/>
        </w:rPr>
        <w:t xml:space="preserve">to </w:t>
      </w:r>
      <w:r>
        <w:t xml:space="preserve">diagnose coronary </w:t>
      </w:r>
      <w:r>
        <w:rPr>
          <w:rStyle w:val="Strong"/>
        </w:rPr>
        <w:t>disease involving</w:t>
      </w:r>
      <w:r>
        <w:t xml:space="preserve"> the introduction of a dye into the arteries of the</w:t>
      </w:r>
      <w:r>
        <w:rPr>
          <w:rStyle w:val="Strong"/>
        </w:rPr>
        <w:t xml:space="preserve"> heart, which</w:t>
      </w:r>
      <w:r>
        <w:t xml:space="preserve"> is now administered selectively, uses</w:t>
      </w:r>
      <w:r w:rsidR="00A303E3">
        <w:br/>
      </w:r>
      <w:r>
        <w:rPr>
          <w:rFonts w:ascii="Wingdings" w:hAnsi="Wingdings"/>
        </w:rPr>
        <w:t></w:t>
      </w:r>
      <w:r>
        <w:t xml:space="preserve"> A, B, D, E are wrong because they give the impression that coronary disease involves "introduction of a dye into the arteries"  The restrictive and non-restrictive clauses are all messed up.</w:t>
      </w:r>
    </w:p>
    <w:p w:rsidR="00251B7C" w:rsidRDefault="00251B7C">
      <w:pPr>
        <w:pStyle w:val="NormalWeb"/>
      </w:pPr>
      <w:r>
        <w:t>C. Correct. This sentence uses a non-restrictive clause "a sophisticated....for diagnosing coronary disease".</w:t>
      </w:r>
    </w:p>
    <w:p w:rsidR="00251B7C" w:rsidRDefault="00251B7C">
      <w:pPr>
        <w:pStyle w:val="question"/>
        <w:numPr>
          <w:ilvl w:val="0"/>
          <w:numId w:val="8"/>
        </w:numPr>
        <w:tabs>
          <w:tab w:val="left" w:pos="420"/>
          <w:tab w:val="left" w:pos="840"/>
        </w:tabs>
      </w:pPr>
      <w:r>
        <w:t xml:space="preserve">Corporations will soon be required to report to the government whether they have the necessary reserves to pay the pension benefits </w:t>
      </w:r>
      <w:r>
        <w:rPr>
          <w:u w:val="single"/>
        </w:rPr>
        <w:t>earned by their employees and that the information be published</w:t>
      </w:r>
      <w:r>
        <w:t xml:space="preserve"> in annual reports to shareholders.</w:t>
      </w:r>
    </w:p>
    <w:p w:rsidR="00251B7C" w:rsidRDefault="00251B7C">
      <w:pPr>
        <w:pStyle w:val="choice"/>
      </w:pPr>
      <w:r>
        <w:t>(A) earned by their employees and that the information be published</w:t>
      </w:r>
    </w:p>
    <w:p w:rsidR="00251B7C" w:rsidRDefault="00251B7C">
      <w:pPr>
        <w:pStyle w:val="choice"/>
      </w:pPr>
      <w:r>
        <w:t>(B) that their employees earned and that the information be published</w:t>
      </w:r>
    </w:p>
    <w:p w:rsidR="00251B7C" w:rsidRDefault="00251B7C">
      <w:pPr>
        <w:pStyle w:val="choice"/>
      </w:pPr>
      <w:r>
        <w:t>(C) that was earned by their employees with the information being published</w:t>
      </w:r>
    </w:p>
    <w:p w:rsidR="006D210F" w:rsidRDefault="00251B7C">
      <w:pPr>
        <w:pStyle w:val="choice"/>
      </w:pPr>
      <w:r>
        <w:t>(D) earned by their employees, information that must also be published</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earned by their employees and published the information</w:t>
      </w:r>
    </w:p>
    <w:p w:rsidR="00251B7C" w:rsidRDefault="00251B7C" w:rsidP="00D25FF2">
      <w:pPr>
        <w:pStyle w:val="choice"/>
        <w:ind w:left="480" w:hanging="60"/>
      </w:pPr>
    </w:p>
    <w:p w:rsidR="00251B7C" w:rsidRDefault="00251B7C">
      <w:pPr>
        <w:pStyle w:val="choice"/>
      </w:pPr>
      <w:r>
        <w:rPr>
          <w:rFonts w:ascii="Wingdings" w:hAnsi="Wingdings"/>
        </w:rPr>
        <w:t></w:t>
      </w:r>
      <w:r>
        <w:t>D it is . no run on sentence in D .  Summative modifier is tested .</w:t>
      </w:r>
    </w:p>
    <w:p w:rsidR="00251B7C" w:rsidRDefault="00251B7C" w:rsidP="00D25FF2">
      <w:pPr>
        <w:pStyle w:val="choice"/>
        <w:ind w:left="480" w:hanging="60"/>
      </w:pPr>
      <w:r>
        <w:rPr>
          <w:rFonts w:ascii="Wingdings" w:hAnsi="Wingdings"/>
        </w:rPr>
        <w:t></w:t>
      </w:r>
      <w:r>
        <w:t xml:space="preserve"> another vote for D.A,B--&gt; unnecessary use of su</w:t>
      </w:r>
      <w:r w:rsidR="00E16128">
        <w:t xml:space="preserve">bjunctive mood. Though the verb </w:t>
      </w:r>
      <w:r>
        <w:t>"required" is used, the sentence is not in subjunctive mood, because "that" is missing after the subjunctive verb. So "be published" is unnecessaryC: can rule out because of "being"</w:t>
      </w:r>
      <w:r w:rsidR="006D210F">
        <w:t xml:space="preserve">. </w:t>
      </w:r>
      <w:r>
        <w:t xml:space="preserve">E: "published the information" is wrong </w:t>
      </w:r>
      <w:r>
        <w:br/>
        <w:t>As rat has mentioned "information" in D correctly refers to the summary of the info presented in the previous clause. Information here refers to (Information) whether the corporations have  the necessary reserves to pay the benefits.</w:t>
      </w:r>
    </w:p>
    <w:p w:rsidR="00251B7C" w:rsidRDefault="00251B7C" w:rsidP="00D25FF2">
      <w:pPr>
        <w:pStyle w:val="NormalWeb"/>
        <w:ind w:left="420"/>
      </w:pPr>
      <w:r>
        <w:rPr>
          <w:rFonts w:ascii="Wingdings" w:hAnsi="Wingdings"/>
        </w:rPr>
        <w:t></w:t>
      </w:r>
      <w:r>
        <w:t xml:space="preserve"> D is correct answer. C is wrong as benefits is plural and was is singular.</w:t>
      </w:r>
      <w:r>
        <w:br/>
        <w:t>Out of A and B, B gets ruled out for usage of that. "That is not needed here because "earned by their employees" is sufficient.</w:t>
      </w:r>
    </w:p>
    <w:p w:rsidR="00251B7C" w:rsidRDefault="00251B7C" w:rsidP="00D25FF2">
      <w:pPr>
        <w:pStyle w:val="NormalWeb"/>
        <w:ind w:left="420"/>
      </w:pPr>
      <w:r>
        <w:t>E is wrong as it uses past participle. Since corporations publish information so published is wrong. "Publish" would have been better.</w:t>
      </w:r>
      <w:r>
        <w:br/>
      </w:r>
      <w:r>
        <w:br/>
        <w:t>A is wrong because usage of that creates unparallel structure. A is flawed for usage of past participle in published.</w:t>
      </w:r>
    </w:p>
    <w:p w:rsidR="00251B7C" w:rsidRDefault="00251B7C" w:rsidP="00D25FF2">
      <w:pPr>
        <w:pStyle w:val="NormalWeb"/>
        <w:spacing w:before="0" w:after="0"/>
        <w:ind w:left="420"/>
        <w:rPr>
          <w:color w:val="000000"/>
        </w:rPr>
      </w:pPr>
      <w:r>
        <w:lastRenderedPageBreak/>
        <w:t>D is correct and word "information" serves as resumptive modifier...</w:t>
      </w:r>
      <w:r>
        <w:br/>
      </w:r>
      <w:r>
        <w:rPr>
          <w:rFonts w:ascii="Wingdings" w:hAnsi="Wingdings"/>
        </w:rPr>
        <w:t></w:t>
      </w:r>
      <w:r>
        <w:rPr>
          <w:color w:val="000000"/>
        </w:rPr>
        <w:t xml:space="preserve"> 1. Corporations will soon be required to report to the government whether they have the necessary reserves to pay the pension benefits earned by their employees and that the information be published in annual reports to shareholders.</w:t>
      </w:r>
    </w:p>
    <w:p w:rsidR="00251B7C" w:rsidRDefault="00251B7C">
      <w:pPr>
        <w:pStyle w:val="NormalWeb"/>
        <w:spacing w:before="0" w:after="0"/>
        <w:rPr>
          <w:color w:val="000000"/>
        </w:rPr>
      </w:pPr>
      <w:r>
        <w:rPr>
          <w:color w:val="000000"/>
        </w:rPr>
        <w:t> </w:t>
      </w:r>
    </w:p>
    <w:p w:rsidR="00251B7C" w:rsidRDefault="00251B7C" w:rsidP="00D25FF2">
      <w:pPr>
        <w:pStyle w:val="NormalWeb"/>
        <w:spacing w:before="0" w:after="0"/>
        <w:ind w:firstLine="420"/>
        <w:rPr>
          <w:color w:val="000000"/>
        </w:rPr>
      </w:pPr>
      <w:r>
        <w:rPr>
          <w:color w:val="000000"/>
        </w:rPr>
        <w:t>2. Corporations will soon be required to report to the government that the information be published in annual reports to shareholders.</w:t>
      </w:r>
    </w:p>
    <w:p w:rsidR="00251B7C" w:rsidRDefault="00251B7C">
      <w:pPr>
        <w:pStyle w:val="NormalWeb"/>
        <w:spacing w:before="0" w:after="0"/>
        <w:rPr>
          <w:color w:val="000000"/>
        </w:rPr>
      </w:pPr>
      <w:r>
        <w:rPr>
          <w:color w:val="000000"/>
        </w:rPr>
        <w:t> </w:t>
      </w:r>
    </w:p>
    <w:p w:rsidR="00251B7C" w:rsidRDefault="00251B7C" w:rsidP="00D25FF2">
      <w:pPr>
        <w:pStyle w:val="NormalWeb"/>
        <w:spacing w:before="0" w:after="0"/>
        <w:ind w:left="420"/>
        <w:jc w:val="both"/>
        <w:rPr>
          <w:color w:val="000000"/>
        </w:rPr>
      </w:pPr>
      <w:r>
        <w:rPr>
          <w:color w:val="000000"/>
        </w:rPr>
        <w:t xml:space="preserve">lets look at the second coordinate, as in 2, and see the absurdity, because the noun </w:t>
      </w:r>
      <w:r>
        <w:rPr>
          <w:rStyle w:val="Strong"/>
          <w:color w:val="000000"/>
        </w:rPr>
        <w:t>information</w:t>
      </w:r>
      <w:r>
        <w:rPr>
          <w:color w:val="000000"/>
        </w:rPr>
        <w:t xml:space="preserve"> sums up Corporations will soon be required to report to the government whether they have the necessary reserves to pay the pension benefits earned by their employees </w:t>
      </w:r>
    </w:p>
    <w:p w:rsidR="00251B7C" w:rsidRDefault="00251B7C">
      <w:pPr>
        <w:pStyle w:val="NormalWeb"/>
        <w:spacing w:before="0" w:after="0"/>
        <w:rPr>
          <w:color w:val="000000"/>
        </w:rPr>
      </w:pPr>
      <w:r>
        <w:rPr>
          <w:color w:val="000000"/>
        </w:rPr>
        <w:t> </w:t>
      </w:r>
    </w:p>
    <w:p w:rsidR="00251B7C" w:rsidRDefault="00251B7C" w:rsidP="00D25FF2">
      <w:pPr>
        <w:pStyle w:val="NormalWeb"/>
        <w:spacing w:before="0" w:after="0"/>
        <w:ind w:firstLine="420"/>
        <w:rPr>
          <w:color w:val="000000"/>
        </w:rPr>
      </w:pPr>
      <w:r>
        <w:rPr>
          <w:color w:val="000000"/>
        </w:rPr>
        <w:t>Using summative modifier, as shown in D, solves this problem.</w:t>
      </w:r>
    </w:p>
    <w:p w:rsidR="00251B7C" w:rsidRDefault="00251B7C">
      <w:pPr>
        <w:pStyle w:val="NormalWeb"/>
        <w:spacing w:before="0" w:after="0"/>
        <w:rPr>
          <w:color w:val="000000"/>
        </w:rPr>
      </w:pPr>
      <w:r>
        <w:rPr>
          <w:color w:val="000000"/>
        </w:rPr>
        <w:t> </w:t>
      </w:r>
    </w:p>
    <w:p w:rsidR="00251B7C" w:rsidRDefault="00251B7C" w:rsidP="00D25FF2">
      <w:pPr>
        <w:pStyle w:val="NormalWeb"/>
        <w:spacing w:before="0" w:after="0"/>
        <w:ind w:firstLine="420"/>
        <w:rPr>
          <w:color w:val="000000"/>
        </w:rPr>
      </w:pPr>
      <w:r>
        <w:rPr>
          <w:color w:val="000000"/>
        </w:rPr>
        <w:t xml:space="preserve">Summative/resumptive modifiers differ from absolute phrases in that the latter is timeless/exochronous. </w:t>
      </w:r>
    </w:p>
    <w:p w:rsidR="00251B7C" w:rsidRDefault="00251B7C" w:rsidP="00D25FF2">
      <w:pPr>
        <w:pStyle w:val="NormalWeb"/>
        <w:spacing w:after="48"/>
        <w:ind w:firstLine="420"/>
        <w:rPr>
          <w:color w:val="3300CC"/>
        </w:rPr>
      </w:pPr>
      <w:r>
        <w:rPr>
          <w:rFonts w:ascii="Wingdings" w:hAnsi="Wingdings"/>
        </w:rPr>
        <w:t></w:t>
      </w:r>
      <w:r>
        <w:rPr>
          <w:color w:val="3300CC"/>
        </w:rPr>
        <w:t xml:space="preserve"> 'pensioned benefits earned by their employees'  is correct</w:t>
      </w:r>
    </w:p>
    <w:p w:rsidR="00251B7C" w:rsidRDefault="00251B7C" w:rsidP="00D25FF2">
      <w:pPr>
        <w:pStyle w:val="NormalWeb"/>
        <w:spacing w:after="48"/>
        <w:ind w:firstLine="420"/>
        <w:rPr>
          <w:color w:val="3300CC"/>
        </w:rPr>
      </w:pPr>
      <w:r>
        <w:rPr>
          <w:color w:val="3300CC"/>
        </w:rPr>
        <w:t xml:space="preserve">it jus says that 'pensioned benefits earned by their employees' is the 'information' that needs to be published as well. it is similar to this example : </w:t>
      </w:r>
    </w:p>
    <w:p w:rsidR="00251B7C" w:rsidRDefault="00251B7C" w:rsidP="00D25FF2">
      <w:pPr>
        <w:pStyle w:val="NormalWeb"/>
        <w:spacing w:after="48"/>
        <w:ind w:firstLine="420"/>
        <w:rPr>
          <w:color w:val="3300CC"/>
        </w:rPr>
      </w:pPr>
      <w:r>
        <w:rPr>
          <w:color w:val="3300CC"/>
        </w:rPr>
        <w:t xml:space="preserve">'blah blah' disease is </w:t>
      </w:r>
      <w:r>
        <w:rPr>
          <w:color w:val="3300CC"/>
          <w:u w:val="single"/>
        </w:rPr>
        <w:t>composed of tissues such as bones and nails, tissues</w:t>
      </w:r>
      <w:r>
        <w:rPr>
          <w:color w:val="3300CC"/>
        </w:rPr>
        <w:t xml:space="preserve"> that are rarely found in the portion of the body where this disease is found.</w:t>
      </w:r>
    </w:p>
    <w:p w:rsidR="00251B7C" w:rsidRDefault="00251B7C">
      <w:pPr>
        <w:pStyle w:val="Heading2"/>
        <w:tabs>
          <w:tab w:val="left" w:pos="0"/>
        </w:tabs>
      </w:pPr>
      <w:r>
        <w:rPr>
          <w:rFonts w:ascii="Wingdings" w:hAnsi="Wingdings"/>
        </w:rPr>
        <w:t></w:t>
      </w:r>
      <w:r>
        <w:t xml:space="preserve"> Resumptive and Summative Modifiers</w:t>
      </w:r>
    </w:p>
    <w:p w:rsidR="00251B7C" w:rsidRDefault="00251B7C" w:rsidP="00D25FF2">
      <w:pPr>
        <w:pStyle w:val="NormalWeb"/>
        <w:ind w:left="360"/>
      </w:pPr>
      <w:r>
        <w:t xml:space="preserve">By adding modifying phrases to the end of a sentence, a writer can take the reader in new, sometimes unexpected directions. A </w:t>
      </w:r>
      <w:r>
        <w:rPr>
          <w:b/>
          <w:bCs/>
        </w:rPr>
        <w:t>resumptive modifier</w:t>
      </w:r>
      <w:r>
        <w:t xml:space="preserve"> picks up a word or phrase from a sentence that seems to be finished and then adds information and takes the reader into new territory of thought. Because resumptive modifiers are, by nature, repetitive, they tend also to add a sense of rhythm to a sentence. The following sentence (borrowed from above) employs this strategy twice:</w:t>
      </w:r>
    </w:p>
    <w:p w:rsidR="00251B7C" w:rsidRDefault="00251B7C">
      <w:pPr>
        <w:widowControl/>
        <w:numPr>
          <w:ilvl w:val="0"/>
          <w:numId w:val="4"/>
        </w:numPr>
        <w:tabs>
          <w:tab w:val="left" w:pos="720"/>
          <w:tab w:val="left" w:pos="1440"/>
        </w:tabs>
        <w:spacing w:before="280" w:after="280"/>
        <w:jc w:val="left"/>
      </w:pPr>
      <w:r>
        <w:t xml:space="preserve">The Swiss watchmakers' failure to capitalize on the invention of the digital timepiece was both </w:t>
      </w:r>
      <w:r>
        <w:rPr>
          <w:b/>
          <w:bCs/>
        </w:rPr>
        <w:t>astonishing</w:t>
      </w:r>
      <w:r>
        <w:t xml:space="preserve"> and </w:t>
      </w:r>
      <w:r>
        <w:rPr>
          <w:b/>
          <w:bCs/>
        </w:rPr>
        <w:t>alarming</w:t>
      </w:r>
      <w:r>
        <w:t xml:space="preserve"> — </w:t>
      </w:r>
      <w:r>
        <w:rPr>
          <w:b/>
          <w:bCs/>
        </w:rPr>
        <w:t>astonishing</w:t>
      </w:r>
      <w:r>
        <w:t xml:space="preserve"> in that the Swiss had, since the beginnings of the industrial revolution in Europe, been among the first to capitalize on technical innovations, </w:t>
      </w:r>
      <w:r>
        <w:rPr>
          <w:b/>
          <w:bCs/>
        </w:rPr>
        <w:t>alarming</w:t>
      </w:r>
      <w:r>
        <w:t xml:space="preserve"> in that a tremendous industrial potential had been lost to their chief competitors, the watchmakers of Japan. </w:t>
      </w:r>
    </w:p>
    <w:p w:rsidR="00251B7C" w:rsidRDefault="00251B7C" w:rsidP="00D25FF2">
      <w:pPr>
        <w:pStyle w:val="NormalWeb"/>
        <w:ind w:firstLine="360"/>
      </w:pPr>
      <w:r>
        <w:t xml:space="preserve">A </w:t>
      </w:r>
      <w:r>
        <w:rPr>
          <w:b/>
          <w:bCs/>
        </w:rPr>
        <w:t>summative modifier</w:t>
      </w:r>
      <w:r>
        <w:t xml:space="preserve"> quickly re-names or sums up what was going on in an earlier part of the sentence and then adds new information:</w:t>
      </w:r>
    </w:p>
    <w:p w:rsidR="00251B7C" w:rsidRDefault="00251B7C" w:rsidP="00B3062A">
      <w:pPr>
        <w:widowControl/>
        <w:numPr>
          <w:ilvl w:val="0"/>
          <w:numId w:val="10"/>
        </w:numPr>
        <w:tabs>
          <w:tab w:val="left" w:pos="720"/>
          <w:tab w:val="left" w:pos="1440"/>
        </w:tabs>
        <w:spacing w:before="280" w:after="280"/>
        <w:jc w:val="left"/>
      </w:pPr>
      <w:r>
        <w:lastRenderedPageBreak/>
        <w:t xml:space="preserve">The defensive coaches taught risk-taking, ball-hawking, and perpetual movement — </w:t>
      </w:r>
      <w:r>
        <w:rPr>
          <w:b/>
          <w:bCs/>
        </w:rPr>
        <w:t>three strategies</w:t>
      </w:r>
      <w:r>
        <w:t xml:space="preserve"> that bewildered the opposition and resulted in many bad passes, steals, and easy fastbreak baskets.</w:t>
      </w:r>
    </w:p>
    <w:p w:rsidR="00251B7C" w:rsidRDefault="00251B7C">
      <w:pPr>
        <w:pStyle w:val="Heading1"/>
        <w:tabs>
          <w:tab w:val="left" w:pos="0"/>
        </w:tabs>
        <w:spacing w:after="60"/>
        <w:rPr>
          <w:rFonts w:ascii="Arial" w:hAnsi="Arial" w:cs="Arial"/>
          <w:color w:val="000000"/>
          <w:sz w:val="36"/>
          <w:szCs w:val="36"/>
        </w:rPr>
      </w:pPr>
      <w:r>
        <w:rPr>
          <w:rFonts w:ascii="Wingdings" w:hAnsi="Wingdings"/>
        </w:rPr>
        <w:t></w:t>
      </w:r>
      <w:r>
        <w:rPr>
          <w:rFonts w:ascii="Arial" w:hAnsi="Arial" w:cs="Arial"/>
          <w:color w:val="000000"/>
          <w:sz w:val="36"/>
          <w:szCs w:val="36"/>
        </w:rPr>
        <w:t xml:space="preserve"> Resumptive, summative and free modifiers</w:t>
      </w:r>
    </w:p>
    <w:p w:rsidR="00251B7C" w:rsidRDefault="00251B7C" w:rsidP="00D25FF2">
      <w:pPr>
        <w:pStyle w:val="NormalWeb"/>
        <w:ind w:firstLine="420"/>
        <w:rPr>
          <w:color w:val="000000"/>
        </w:rPr>
      </w:pPr>
      <w:r>
        <w:rPr>
          <w:color w:val="000000"/>
        </w:rPr>
        <w:t xml:space="preserve">- </w:t>
      </w:r>
      <w:r>
        <w:rPr>
          <w:color w:val="FF0000"/>
        </w:rPr>
        <w:t>Resumptive modifier</w:t>
      </w:r>
      <w:r>
        <w:rPr>
          <w:color w:val="000000"/>
        </w:rPr>
        <w:t xml:space="preserve"> can extend length of sentence without sprawling.  </w:t>
      </w:r>
    </w:p>
    <w:p w:rsidR="00251B7C" w:rsidRDefault="00251B7C" w:rsidP="00D25FF2">
      <w:pPr>
        <w:pStyle w:val="NormalWeb"/>
        <w:ind w:left="420"/>
        <w:rPr>
          <w:color w:val="000000"/>
        </w:rPr>
      </w:pPr>
      <w:r>
        <w:rPr>
          <w:color w:val="000000"/>
        </w:rPr>
        <w:t>These three terms are probably unfamiliar. But since mature writers often use those patterns to extend a sentence, we need a word to name what they do and I am about to do in the sentence that your are now reading, [...] a sentence that I could have ended seven words ago, but that I extended to show you how resumptive modifiers work.</w:t>
      </w:r>
    </w:p>
    <w:p w:rsidR="00251B7C" w:rsidRDefault="00D25FF2">
      <w:pPr>
        <w:pStyle w:val="HTMLPreformatted"/>
        <w:rPr>
          <w:color w:val="000000"/>
          <w:sz w:val="24"/>
          <w:szCs w:val="24"/>
        </w:rPr>
      </w:pPr>
      <w:r>
        <w:rPr>
          <w:color w:val="000000"/>
          <w:sz w:val="24"/>
          <w:szCs w:val="24"/>
        </w:rPr>
        <w:tab/>
      </w:r>
      <w:r w:rsidR="00251B7C">
        <w:rPr>
          <w:color w:val="000000"/>
          <w:sz w:val="24"/>
          <w:szCs w:val="24"/>
        </w:rPr>
        <w:t xml:space="preserve">Note: </w:t>
      </w:r>
    </w:p>
    <w:p w:rsidR="00251B7C" w:rsidRDefault="00251B7C">
      <w:pPr>
        <w:pStyle w:val="HTMLPreformatted"/>
        <w:rPr>
          <w:color w:val="000000"/>
          <w:sz w:val="24"/>
          <w:szCs w:val="24"/>
        </w:rPr>
      </w:pPr>
      <w:r>
        <w:rPr>
          <w:color w:val="000000"/>
          <w:sz w:val="24"/>
          <w:szCs w:val="24"/>
        </w:rPr>
        <w:t>  (1) comma at third line to give reader a breathe</w:t>
      </w:r>
    </w:p>
    <w:p w:rsidR="00251B7C" w:rsidRDefault="00251B7C">
      <w:pPr>
        <w:pStyle w:val="HTMLPreformatted"/>
        <w:rPr>
          <w:color w:val="000000"/>
          <w:sz w:val="24"/>
          <w:szCs w:val="24"/>
        </w:rPr>
      </w:pPr>
      <w:r>
        <w:rPr>
          <w:color w:val="000000"/>
          <w:sz w:val="24"/>
          <w:szCs w:val="24"/>
        </w:rPr>
        <w:t xml:space="preserve">  (2) </w:t>
      </w:r>
      <w:r>
        <w:rPr>
          <w:b/>
          <w:bCs/>
          <w:i/>
          <w:iCs/>
          <w:color w:val="000000"/>
          <w:sz w:val="24"/>
          <w:szCs w:val="24"/>
        </w:rPr>
        <w:t>repeat</w:t>
      </w:r>
      <w:r>
        <w:rPr>
          <w:color w:val="000000"/>
          <w:sz w:val="24"/>
          <w:szCs w:val="24"/>
        </w:rPr>
        <w:t xml:space="preserve"> of important word `sentence'</w:t>
      </w:r>
    </w:p>
    <w:p w:rsidR="00251B7C" w:rsidRDefault="00251B7C">
      <w:pPr>
        <w:pStyle w:val="HTMLPreformatted"/>
        <w:rPr>
          <w:color w:val="000000"/>
          <w:sz w:val="24"/>
          <w:szCs w:val="24"/>
        </w:rPr>
      </w:pPr>
      <w:r>
        <w:rPr>
          <w:color w:val="000000"/>
          <w:sz w:val="24"/>
          <w:szCs w:val="24"/>
        </w:rPr>
        <w:t>  (3) relative clause starting with `a sentence.'</w:t>
      </w:r>
    </w:p>
    <w:p w:rsidR="00251B7C" w:rsidRDefault="00251B7C" w:rsidP="00D25FF2">
      <w:pPr>
        <w:pStyle w:val="NormalWeb"/>
        <w:ind w:firstLine="420"/>
        <w:rPr>
          <w:color w:val="000000"/>
        </w:rPr>
      </w:pPr>
      <w:r>
        <w:rPr>
          <w:color w:val="000000"/>
        </w:rPr>
        <w:t xml:space="preserve">Pause and repeated words seem almost as if starting sentence over. </w:t>
      </w:r>
    </w:p>
    <w:p w:rsidR="00251B7C" w:rsidRDefault="00251B7C" w:rsidP="00D25FF2">
      <w:pPr>
        <w:pStyle w:val="NormalWeb"/>
        <w:ind w:firstLine="420"/>
        <w:rPr>
          <w:color w:val="000000"/>
        </w:rPr>
      </w:pPr>
      <w:r>
        <w:rPr>
          <w:color w:val="000000"/>
        </w:rPr>
        <w:t>It was American writers who found a voice that was both true and lyrical,</w:t>
      </w:r>
      <w:r>
        <w:rPr>
          <w:color w:val="000000"/>
        </w:rPr>
        <w:br/>
        <w:t xml:space="preserve">   </w:t>
      </w:r>
      <w:r w:rsidR="00D25FF2">
        <w:rPr>
          <w:color w:val="000000"/>
        </w:rPr>
        <w:tab/>
      </w:r>
      <w:r>
        <w:rPr>
          <w:i/>
          <w:iCs/>
          <w:color w:val="000000"/>
        </w:rPr>
        <w:t>True</w:t>
      </w:r>
      <w:r>
        <w:rPr>
          <w:color w:val="000000"/>
        </w:rPr>
        <w:t xml:space="preserve"> to the rhythms of the working man's speech and</w:t>
      </w:r>
      <w:r>
        <w:rPr>
          <w:color w:val="000000"/>
        </w:rPr>
        <w:br/>
        <w:t xml:space="preserve">   </w:t>
      </w:r>
      <w:r w:rsidR="00D25FF2">
        <w:rPr>
          <w:color w:val="000000"/>
        </w:rPr>
        <w:tab/>
      </w:r>
      <w:r>
        <w:rPr>
          <w:i/>
          <w:iCs/>
          <w:color w:val="000000"/>
        </w:rPr>
        <w:t>lyrical</w:t>
      </w:r>
      <w:r>
        <w:rPr>
          <w:color w:val="000000"/>
        </w:rPr>
        <w:t xml:space="preserve"> in its celebration of his labor. </w:t>
      </w:r>
    </w:p>
    <w:p w:rsidR="00251B7C" w:rsidRDefault="00251B7C" w:rsidP="00D25FF2">
      <w:pPr>
        <w:pStyle w:val="NormalWeb"/>
        <w:ind w:firstLine="420"/>
        <w:rPr>
          <w:color w:val="000000"/>
        </w:rPr>
      </w:pPr>
      <w:r>
        <w:rPr>
          <w:color w:val="000000"/>
        </w:rPr>
        <w:t xml:space="preserve">- </w:t>
      </w:r>
      <w:r>
        <w:rPr>
          <w:color w:val="FF0000"/>
        </w:rPr>
        <w:t>Summative modifier</w:t>
      </w:r>
      <w:r>
        <w:rPr>
          <w:color w:val="000000"/>
        </w:rPr>
        <w:t xml:space="preserve"> is a word that sums up what has gone before. </w:t>
      </w:r>
    </w:p>
    <w:p w:rsidR="00251B7C" w:rsidRDefault="00D25FF2">
      <w:pPr>
        <w:pStyle w:val="HTMLPreformatted"/>
        <w:rPr>
          <w:color w:val="000000"/>
          <w:sz w:val="24"/>
          <w:szCs w:val="24"/>
        </w:rPr>
      </w:pPr>
      <w:r>
        <w:rPr>
          <w:color w:val="000000"/>
          <w:sz w:val="24"/>
          <w:szCs w:val="24"/>
        </w:rPr>
        <w:tab/>
      </w:r>
      <w:r w:rsidR="00251B7C">
        <w:rPr>
          <w:color w:val="000000"/>
          <w:sz w:val="24"/>
          <w:szCs w:val="24"/>
        </w:rPr>
        <w:t xml:space="preserve">Scheme is the following: </w:t>
      </w:r>
    </w:p>
    <w:p w:rsidR="00251B7C" w:rsidRDefault="00251B7C">
      <w:pPr>
        <w:pStyle w:val="HTMLPreformatted"/>
        <w:rPr>
          <w:color w:val="000000"/>
          <w:sz w:val="24"/>
          <w:szCs w:val="24"/>
        </w:rPr>
      </w:pPr>
      <w:r>
        <w:rPr>
          <w:color w:val="000000"/>
          <w:sz w:val="24"/>
          <w:szCs w:val="24"/>
        </w:rPr>
        <w:t>   (i) end sentence segment with comma,</w:t>
      </w:r>
    </w:p>
    <w:p w:rsidR="00251B7C" w:rsidRDefault="00251B7C">
      <w:pPr>
        <w:pStyle w:val="HTMLPreformatted"/>
        <w:rPr>
          <w:color w:val="000000"/>
          <w:sz w:val="24"/>
          <w:szCs w:val="24"/>
        </w:rPr>
      </w:pPr>
      <w:r>
        <w:rPr>
          <w:color w:val="000000"/>
          <w:sz w:val="24"/>
          <w:szCs w:val="24"/>
        </w:rPr>
        <w:t>  (ii) find noun that sums up the substance of the preceding. (here it is not repeat of an existing word in the sentence as it is in resumptive modifier as just specified above)</w:t>
      </w:r>
    </w:p>
    <w:p w:rsidR="00251B7C" w:rsidRDefault="00251B7C">
      <w:pPr>
        <w:pStyle w:val="HTMLPreformatted"/>
        <w:rPr>
          <w:color w:val="000000"/>
          <w:sz w:val="24"/>
          <w:szCs w:val="24"/>
        </w:rPr>
      </w:pPr>
      <w:r>
        <w:rPr>
          <w:color w:val="000000"/>
          <w:sz w:val="24"/>
          <w:szCs w:val="24"/>
        </w:rPr>
        <w:t> (iii) continue with a relative clause.</w:t>
      </w:r>
    </w:p>
    <w:p w:rsidR="00251B7C" w:rsidRDefault="00251B7C" w:rsidP="00D25FF2">
      <w:pPr>
        <w:pStyle w:val="NormalWeb"/>
        <w:ind w:firstLine="420"/>
        <w:rPr>
          <w:color w:val="000000"/>
        </w:rPr>
      </w:pPr>
      <w:r>
        <w:rPr>
          <w:color w:val="000000"/>
        </w:rPr>
        <w:t xml:space="preserve">Economic changes have reduced Russian population growth to almost zero, a demographic event that will have serious social implications. </w:t>
      </w:r>
    </w:p>
    <w:p w:rsidR="00251B7C" w:rsidRDefault="00251B7C" w:rsidP="00D25FF2">
      <w:pPr>
        <w:pStyle w:val="NormalWeb"/>
        <w:ind w:firstLine="420"/>
        <w:rPr>
          <w:color w:val="000000"/>
        </w:rPr>
      </w:pPr>
      <w:r>
        <w:rPr>
          <w:color w:val="000000"/>
        </w:rPr>
        <w:t xml:space="preserve">- </w:t>
      </w:r>
      <w:r>
        <w:rPr>
          <w:color w:val="FF0000"/>
        </w:rPr>
        <w:t>Free modifier</w:t>
      </w:r>
      <w:r>
        <w:rPr>
          <w:color w:val="000000"/>
        </w:rPr>
        <w:t xml:space="preserve">, although like two before, specifically modify the subject of the verb. </w:t>
      </w:r>
    </w:p>
    <w:p w:rsidR="00251B7C" w:rsidRDefault="00251B7C" w:rsidP="00D25FF2">
      <w:pPr>
        <w:pStyle w:val="NormalWeb"/>
        <w:ind w:firstLine="420"/>
        <w:rPr>
          <w:color w:val="000000"/>
        </w:rPr>
      </w:pPr>
      <w:r>
        <w:rPr>
          <w:color w:val="000000"/>
        </w:rPr>
        <w:t xml:space="preserve">Free modifiers resemble resumptive and summative modifiers, </w:t>
      </w:r>
      <w:r>
        <w:rPr>
          <w:i/>
          <w:iCs/>
          <w:color w:val="000000"/>
        </w:rPr>
        <w:t>letting</w:t>
      </w:r>
      <w:r>
        <w:rPr>
          <w:color w:val="000000"/>
        </w:rPr>
        <w:t xml:space="preserve"> you extend the line of a sentence while avoiding a train of ungainly phrases and clauses. </w:t>
      </w:r>
    </w:p>
    <w:p w:rsidR="00251B7C" w:rsidRDefault="00251B7C" w:rsidP="00D25FF2">
      <w:pPr>
        <w:pStyle w:val="NormalWeb"/>
        <w:ind w:firstLine="420"/>
        <w:rPr>
          <w:color w:val="000000"/>
        </w:rPr>
      </w:pPr>
      <w:r>
        <w:rPr>
          <w:color w:val="000000"/>
        </w:rPr>
        <w:lastRenderedPageBreak/>
        <w:t>Socrates questioned the foundations of political behavior,</w:t>
      </w:r>
      <w:r>
        <w:rPr>
          <w:color w:val="000000"/>
        </w:rPr>
        <w:br/>
        <w:t xml:space="preserve">   </w:t>
      </w:r>
      <w:r w:rsidR="00D25FF2">
        <w:rPr>
          <w:color w:val="000000"/>
        </w:rPr>
        <w:tab/>
      </w:r>
      <w:r>
        <w:rPr>
          <w:i/>
          <w:iCs/>
          <w:color w:val="000000"/>
        </w:rPr>
        <w:t>forcing</w:t>
      </w:r>
      <w:r>
        <w:rPr>
          <w:color w:val="000000"/>
        </w:rPr>
        <w:t xml:space="preserve"> Athenians to examine duty they owed the state,</w:t>
      </w:r>
      <w:r>
        <w:rPr>
          <w:color w:val="000000"/>
        </w:rPr>
        <w:br/>
        <w:t xml:space="preserve">   </w:t>
      </w:r>
      <w:r w:rsidR="00D25FF2">
        <w:rPr>
          <w:color w:val="000000"/>
        </w:rPr>
        <w:tab/>
      </w:r>
      <w:r>
        <w:rPr>
          <w:i/>
          <w:iCs/>
          <w:color w:val="000000"/>
        </w:rPr>
        <w:t>encouraging</w:t>
      </w:r>
      <w:r>
        <w:rPr>
          <w:color w:val="000000"/>
        </w:rPr>
        <w:t xml:space="preserve"> youth to question the authority of their elders,</w:t>
      </w:r>
      <w:r>
        <w:rPr>
          <w:color w:val="000000"/>
        </w:rPr>
        <w:br/>
        <w:t xml:space="preserve">   </w:t>
      </w:r>
      <w:r w:rsidR="00D25FF2">
        <w:rPr>
          <w:color w:val="000000"/>
        </w:rPr>
        <w:tab/>
      </w:r>
      <w:r>
        <w:rPr>
          <w:i/>
          <w:iCs/>
          <w:color w:val="000000"/>
        </w:rPr>
        <w:t>claiming</w:t>
      </w:r>
      <w:r>
        <w:rPr>
          <w:color w:val="000000"/>
        </w:rPr>
        <w:t xml:space="preserve"> all the while that he wanted only to puzzle out the truth. </w:t>
      </w:r>
    </w:p>
    <w:p w:rsidR="00251B7C" w:rsidRDefault="00251B7C" w:rsidP="00D25FF2">
      <w:pPr>
        <w:pStyle w:val="NormalWeb"/>
        <w:ind w:firstLine="420"/>
        <w:rPr>
          <w:color w:val="000000"/>
        </w:rPr>
      </w:pPr>
      <w:r>
        <w:rPr>
          <w:color w:val="000000"/>
        </w:rPr>
        <w:t xml:space="preserve">Don't also need -ing form of verb. </w:t>
      </w:r>
    </w:p>
    <w:p w:rsidR="00251B7C" w:rsidRDefault="00251B7C" w:rsidP="00D25FF2">
      <w:pPr>
        <w:pStyle w:val="NormalWeb"/>
        <w:ind w:firstLine="420"/>
        <w:rPr>
          <w:color w:val="000000"/>
        </w:rPr>
      </w:pPr>
      <w:r>
        <w:rPr>
          <w:color w:val="000000"/>
        </w:rPr>
        <w:t>Leonardo da Vinci was a man of powerful intellect,</w:t>
      </w:r>
      <w:r>
        <w:rPr>
          <w:color w:val="000000"/>
        </w:rPr>
        <w:br/>
        <w:t xml:space="preserve">   </w:t>
      </w:r>
      <w:r w:rsidR="00D25FF2">
        <w:rPr>
          <w:color w:val="000000"/>
        </w:rPr>
        <w:tab/>
      </w:r>
      <w:r>
        <w:rPr>
          <w:i/>
          <w:iCs/>
          <w:color w:val="000000"/>
        </w:rPr>
        <w:t>driven</w:t>
      </w:r>
      <w:r>
        <w:rPr>
          <w:color w:val="000000"/>
        </w:rPr>
        <w:t xml:space="preserve"> by an insatiable curiosity and</w:t>
      </w:r>
      <w:r>
        <w:rPr>
          <w:color w:val="000000"/>
        </w:rPr>
        <w:br/>
        <w:t xml:space="preserve">   </w:t>
      </w:r>
      <w:r w:rsidR="00D25FF2">
        <w:rPr>
          <w:color w:val="000000"/>
        </w:rPr>
        <w:tab/>
      </w:r>
      <w:r>
        <w:rPr>
          <w:i/>
          <w:iCs/>
          <w:color w:val="000000"/>
        </w:rPr>
        <w:t>haunted</w:t>
      </w:r>
      <w:r>
        <w:rPr>
          <w:color w:val="000000"/>
        </w:rPr>
        <w:t xml:space="preserve"> by a vision of artistic perfection. </w:t>
      </w:r>
    </w:p>
    <w:p w:rsidR="00251B7C" w:rsidRDefault="00251B7C">
      <w:pPr>
        <w:pStyle w:val="Heading2"/>
        <w:tabs>
          <w:tab w:val="left" w:pos="0"/>
        </w:tabs>
        <w:spacing w:after="60"/>
        <w:rPr>
          <w:rStyle w:val="Emphasis"/>
          <w:rFonts w:ascii="Arial" w:hAnsi="Arial" w:cs="Arial"/>
          <w:color w:val="000000"/>
        </w:rPr>
      </w:pPr>
      <w:r>
        <w:rPr>
          <w:rStyle w:val="Emphasis"/>
          <w:rFonts w:ascii="Arial" w:hAnsi="Arial" w:cs="Arial"/>
          <w:color w:val="000000"/>
        </w:rPr>
        <w:t>With the resumptive modifier:</w:t>
      </w:r>
    </w:p>
    <w:p w:rsidR="00251B7C" w:rsidRDefault="00251B7C" w:rsidP="00D25FF2">
      <w:pPr>
        <w:pStyle w:val="NormalWeb"/>
        <w:spacing w:before="0" w:after="0"/>
        <w:ind w:left="420"/>
        <w:rPr>
          <w:color w:val="000000"/>
        </w:rPr>
      </w:pPr>
      <w:r>
        <w:rPr>
          <w:color w:val="000000"/>
        </w:rPr>
        <w:t xml:space="preserve">The toughest cases were the corpses missing hands or feet or teeth, corpses that were difficult to identify, </w:t>
      </w:r>
      <w:r>
        <w:rPr>
          <w:color w:val="CC3300"/>
        </w:rPr>
        <w:t>corpses</w:t>
      </w:r>
      <w:r>
        <w:rPr>
          <w:color w:val="000000"/>
        </w:rPr>
        <w:t xml:space="preserve"> without the fingerprints or dental records that are usually the most reliable sources for establishing positive identities. </w:t>
      </w:r>
    </w:p>
    <w:p w:rsidR="00251B7C" w:rsidRDefault="00251B7C">
      <w:pPr>
        <w:pStyle w:val="Heading2"/>
        <w:tabs>
          <w:tab w:val="left" w:pos="0"/>
        </w:tabs>
        <w:spacing w:after="60"/>
        <w:rPr>
          <w:rStyle w:val="Emphasis"/>
          <w:rFonts w:ascii="Arial" w:hAnsi="Arial" w:cs="Arial"/>
          <w:color w:val="000000"/>
        </w:rPr>
      </w:pPr>
      <w:r>
        <w:rPr>
          <w:rStyle w:val="Emphasis"/>
          <w:rFonts w:ascii="Arial" w:hAnsi="Arial" w:cs="Arial"/>
          <w:color w:val="000000"/>
        </w:rPr>
        <w:t>With the summative modifier:</w:t>
      </w:r>
    </w:p>
    <w:p w:rsidR="00251B7C" w:rsidRDefault="00251B7C" w:rsidP="00D25FF2">
      <w:pPr>
        <w:pStyle w:val="NormalWeb"/>
        <w:spacing w:before="0" w:after="0"/>
        <w:ind w:left="420"/>
        <w:rPr>
          <w:color w:val="000000"/>
        </w:rPr>
      </w:pPr>
      <w:r>
        <w:rPr>
          <w:color w:val="000000"/>
        </w:rPr>
        <w:t>But many who die in New York are strangers to the city: the homeless,luckless, transient, and alone--</w:t>
      </w:r>
      <w:r>
        <w:rPr>
          <w:color w:val="CC3300"/>
        </w:rPr>
        <w:t>people</w:t>
      </w:r>
      <w:r>
        <w:rPr>
          <w:color w:val="000000"/>
        </w:rPr>
        <w:t xml:space="preserve"> without friendships or connections,who cannot inspire memories after death because they escaped notice whenthey were alive. </w:t>
      </w:r>
    </w:p>
    <w:p w:rsidR="00251B7C" w:rsidRDefault="00251B7C" w:rsidP="00D25FF2">
      <w:pPr>
        <w:pStyle w:val="NormalWeb"/>
        <w:spacing w:before="0" w:after="0"/>
        <w:ind w:left="420"/>
        <w:rPr>
          <w:color w:val="000000"/>
        </w:rPr>
      </w:pPr>
      <w:r>
        <w:rPr>
          <w:rStyle w:val="Emphasis"/>
          <w:rFonts w:ascii="Arial" w:hAnsi="Arial" w:cs="Arial"/>
          <w:b/>
          <w:bCs/>
          <w:color w:val="000000"/>
          <w:sz w:val="28"/>
          <w:szCs w:val="28"/>
        </w:rPr>
        <w:t>With the free modifiers:</w:t>
      </w:r>
      <w:r>
        <w:br/>
      </w:r>
      <w:r>
        <w:rPr>
          <w:color w:val="000000"/>
        </w:rPr>
        <w:t xml:space="preserve">The toughest cases were the corpses without hands or feet or teeth, </w:t>
      </w:r>
      <w:r>
        <w:rPr>
          <w:color w:val="CC3300"/>
        </w:rPr>
        <w:t>missing</w:t>
      </w:r>
      <w:r>
        <w:rPr>
          <w:color w:val="000000"/>
        </w:rPr>
        <w:t xml:space="preserve"> fingerprints or dental records, </w:t>
      </w:r>
      <w:r>
        <w:rPr>
          <w:color w:val="CC3300"/>
        </w:rPr>
        <w:t>lacking</w:t>
      </w:r>
      <w:r>
        <w:rPr>
          <w:color w:val="000000"/>
        </w:rPr>
        <w:t xml:space="preserve"> the most reliable sources for establishing positive identities.</w:t>
      </w:r>
    </w:p>
    <w:p w:rsidR="00251B7C" w:rsidRDefault="00251B7C">
      <w:pPr>
        <w:pStyle w:val="NormalWeb"/>
        <w:spacing w:before="0" w:after="0"/>
        <w:rPr>
          <w:rStyle w:val="Emphasis"/>
          <w:rFonts w:ascii="Arial" w:hAnsi="Arial" w:cs="Arial"/>
          <w:color w:val="000000"/>
        </w:rPr>
      </w:pPr>
      <w:r>
        <w:rPr>
          <w:color w:val="FF0000"/>
          <w:sz w:val="36"/>
          <w:szCs w:val="36"/>
        </w:rPr>
        <w:t> </w:t>
      </w:r>
      <w:r w:rsidR="00D25FF2">
        <w:rPr>
          <w:color w:val="FF0000"/>
          <w:sz w:val="36"/>
          <w:szCs w:val="36"/>
        </w:rPr>
        <w:tab/>
      </w:r>
      <w:r>
        <w:rPr>
          <w:rStyle w:val="Emphasis"/>
          <w:rFonts w:ascii="Arial" w:hAnsi="Arial" w:cs="Arial"/>
          <w:b/>
          <w:bCs/>
          <w:color w:val="000000"/>
          <w:sz w:val="36"/>
          <w:szCs w:val="36"/>
        </w:rPr>
        <w:t>Appositives as Resumptive Modifiers</w:t>
      </w:r>
    </w:p>
    <w:p w:rsidR="00251B7C" w:rsidRDefault="00251B7C" w:rsidP="00D25FF2">
      <w:pPr>
        <w:pStyle w:val="NormalWeb"/>
        <w:spacing w:before="0" w:after="0"/>
        <w:ind w:left="420"/>
        <w:rPr>
          <w:color w:val="000000"/>
        </w:rPr>
      </w:pPr>
      <w:r>
        <w:rPr>
          <w:color w:val="000000"/>
          <w:sz w:val="36"/>
          <w:szCs w:val="36"/>
        </w:rPr>
        <w:t>A</w:t>
      </w:r>
      <w:r>
        <w:rPr>
          <w:color w:val="000000"/>
        </w:rPr>
        <w:t>ppositives are grammatical structures that rename and elaborate upon another part of a clause. Appositives can be used effectively by writers as 'resumptive modifiers.' A resumptive modifier repeats a key noun, verb, or adjective and then resumes the line of thought, elaborating on what went before. The effect is to let the reader pause for a moment, to consider the most significant part of the message, and then move on. It also helps resolve any problem the reader might have with ambiguous modifiers. Moreover, if you pick your spots carefully — and not too frequently — you can use resumptive modifiers to highlight important ideas:</w:t>
      </w:r>
    </w:p>
    <w:p w:rsidR="00D25FF2" w:rsidRDefault="00D25FF2" w:rsidP="00D25FF2">
      <w:pPr>
        <w:pStyle w:val="NormalWeb"/>
        <w:spacing w:before="0" w:after="0"/>
        <w:ind w:firstLine="420"/>
        <w:rPr>
          <w:color w:val="000000"/>
        </w:rPr>
      </w:pPr>
    </w:p>
    <w:p w:rsidR="00251B7C" w:rsidRDefault="00251B7C" w:rsidP="00D25FF2">
      <w:pPr>
        <w:pStyle w:val="NormalWeb"/>
        <w:spacing w:before="0" w:after="0"/>
        <w:ind w:left="420"/>
        <w:rPr>
          <w:color w:val="000000"/>
        </w:rPr>
      </w:pPr>
      <w:r>
        <w:rPr>
          <w:color w:val="000000"/>
        </w:rPr>
        <w:t xml:space="preserve">A real danger in this digital revolution is the potential it holds for dividing society, a society that will divide into two camps, the techno-elite and the techno-peasants, a society where a "wired" few will prosper at the expense of the masses. </w:t>
      </w:r>
    </w:p>
    <w:p w:rsidR="00251B7C" w:rsidRDefault="00251B7C">
      <w:pPr>
        <w:pStyle w:val="NormalWeb"/>
        <w:spacing w:before="0" w:after="0"/>
        <w:rPr>
          <w:color w:val="000000"/>
        </w:rPr>
      </w:pPr>
    </w:p>
    <w:p w:rsidR="00251B7C" w:rsidRDefault="00251B7C" w:rsidP="00D25FF2">
      <w:pPr>
        <w:pStyle w:val="NormalWeb"/>
        <w:spacing w:before="0" w:after="0"/>
        <w:ind w:left="420"/>
        <w:rPr>
          <w:i/>
        </w:rPr>
      </w:pPr>
      <w:r>
        <w:rPr>
          <w:color w:val="000000"/>
        </w:rPr>
        <w:t>--</w:t>
      </w:r>
      <w:r>
        <w:rPr>
          <w:i/>
        </w:rPr>
        <w:t xml:space="preserve">An appositive is a word or phrase or clause in apposition ------ that is, placed next to another so that the second explains the first. </w:t>
      </w:r>
      <w:r>
        <w:rPr>
          <w:i/>
        </w:rPr>
        <w:br/>
        <w:t xml:space="preserve">for eg.. Margaret, my sister, and my oldest brother, Hugh, are in New York. </w:t>
      </w:r>
      <w:r>
        <w:rPr>
          <w:i/>
        </w:rPr>
        <w:br/>
      </w:r>
      <w:r>
        <w:rPr>
          <w:i/>
        </w:rPr>
        <w:lastRenderedPageBreak/>
        <w:t xml:space="preserve">In this sentence , sister is in apposition to Margaret and Hugh is in apposition to brother. </w:t>
      </w:r>
    </w:p>
    <w:p w:rsidR="00251B7C" w:rsidRDefault="00CB1784">
      <w:pPr>
        <w:jc w:val="center"/>
        <w:rPr>
          <w:rStyle w:val="Emphasis"/>
          <w:rFonts w:ascii="Arial" w:hAnsi="Arial" w:cs="Arial"/>
          <w:color w:val="000000"/>
        </w:rPr>
      </w:pPr>
      <w:r w:rsidRPr="00CB1784">
        <w:pict>
          <v:rect id="_x0000_s2105" style="width:318.75pt;height:.75pt;mso-left-percent:-10001;mso-top-percent:-10001;mso-position-horizontal:absolute;mso-position-horizontal-relative:char;mso-position-vertical:absolute;mso-position-vertical-relative:line;mso-left-percent:-10001;mso-top-percent:-10001;v-text-anchor:middle" fillcolor="#aca899" stroked="f">
            <v:fill color2="#535766"/>
            <v:stroke joinstyle="round"/>
            <w10:wrap type="none"/>
            <w10:anchorlock/>
          </v:rect>
        </w:pict>
      </w:r>
    </w:p>
    <w:p w:rsidR="00251B7C" w:rsidRDefault="00251B7C">
      <w:pPr>
        <w:pStyle w:val="Heading2"/>
        <w:tabs>
          <w:tab w:val="left" w:pos="0"/>
        </w:tabs>
        <w:spacing w:after="60"/>
        <w:rPr>
          <w:rStyle w:val="Emphasis"/>
          <w:rFonts w:ascii="Arial" w:hAnsi="Arial" w:cs="Arial"/>
          <w:color w:val="000000"/>
        </w:rPr>
      </w:pPr>
      <w:r>
        <w:rPr>
          <w:rStyle w:val="Emphasis"/>
          <w:rFonts w:ascii="Arial" w:hAnsi="Arial" w:cs="Arial"/>
          <w:color w:val="000000"/>
        </w:rPr>
        <w:t xml:space="preserve">Relative Clauses as Summative Modifiers </w:t>
      </w:r>
    </w:p>
    <w:p w:rsidR="00251B7C" w:rsidRDefault="00251B7C" w:rsidP="00D25FF2">
      <w:pPr>
        <w:pStyle w:val="NormalWeb"/>
        <w:spacing w:before="0" w:after="0"/>
        <w:ind w:left="420"/>
        <w:rPr>
          <w:color w:val="000000"/>
        </w:rPr>
      </w:pPr>
      <w:r>
        <w:rPr>
          <w:color w:val="000000"/>
          <w:sz w:val="36"/>
          <w:szCs w:val="36"/>
        </w:rPr>
        <w:t>R</w:t>
      </w:r>
      <w:r>
        <w:rPr>
          <w:color w:val="000000"/>
        </w:rPr>
        <w:t xml:space="preserve">elative clauses often function as modifiers within another clause, allowing a writer to pack more information in a clearly understandable way into one sentence. Relative clauses are recognizable since they usually begin with a </w:t>
      </w:r>
      <w:r>
        <w:rPr>
          <w:i/>
          <w:iCs/>
          <w:color w:val="000000"/>
        </w:rPr>
        <w:t>wh</w:t>
      </w:r>
      <w:r>
        <w:rPr>
          <w:color w:val="000000"/>
        </w:rPr>
        <w:t xml:space="preserve">- word (like </w:t>
      </w:r>
      <w:r>
        <w:rPr>
          <w:i/>
          <w:iCs/>
          <w:color w:val="000000"/>
        </w:rPr>
        <w:t>who</w:t>
      </w:r>
      <w:r>
        <w:rPr>
          <w:color w:val="000000"/>
        </w:rPr>
        <w:t xml:space="preserve">, </w:t>
      </w:r>
      <w:r>
        <w:rPr>
          <w:i/>
          <w:iCs/>
          <w:color w:val="000000"/>
        </w:rPr>
        <w:t>whom</w:t>
      </w:r>
      <w:r>
        <w:rPr>
          <w:color w:val="000000"/>
        </w:rPr>
        <w:t xml:space="preserve">, </w:t>
      </w:r>
      <w:r>
        <w:rPr>
          <w:i/>
          <w:iCs/>
          <w:color w:val="000000"/>
        </w:rPr>
        <w:t>whose</w:t>
      </w:r>
      <w:r>
        <w:rPr>
          <w:color w:val="000000"/>
        </w:rPr>
        <w:t xml:space="preserve">, </w:t>
      </w:r>
      <w:r>
        <w:rPr>
          <w:i/>
          <w:iCs/>
          <w:color w:val="000000"/>
        </w:rPr>
        <w:t>which</w:t>
      </w:r>
      <w:r>
        <w:rPr>
          <w:color w:val="000000"/>
        </w:rPr>
        <w:t xml:space="preserve"> or </w:t>
      </w:r>
      <w:r>
        <w:rPr>
          <w:i/>
          <w:iCs/>
          <w:color w:val="000000"/>
        </w:rPr>
        <w:t>that</w:t>
      </w:r>
      <w:r>
        <w:rPr>
          <w:color w:val="000000"/>
        </w:rPr>
        <w:t xml:space="preserve"> in place of which). Careful writers often use relative clauses as summative modifiers. With a summative modifier, you end a segment of a sentence with a comma, sum up in a noun or noun phrase what you have just said, and then continue with a relative clause. Summative modifiers let you avoid the ambiguity of a vague </w:t>
      </w:r>
      <w:r>
        <w:rPr>
          <w:i/>
          <w:iCs/>
          <w:color w:val="000000"/>
        </w:rPr>
        <w:t>which</w:t>
      </w:r>
      <w:r>
        <w:rPr>
          <w:color w:val="000000"/>
        </w:rPr>
        <w:t xml:space="preserve"> and let you extend the sentence without becoming monotonous: </w:t>
      </w:r>
    </w:p>
    <w:p w:rsidR="00251B7C" w:rsidRDefault="00251B7C" w:rsidP="00D25FF2">
      <w:pPr>
        <w:pStyle w:val="NormalWeb"/>
        <w:spacing w:before="0" w:after="0"/>
        <w:ind w:firstLine="420"/>
        <w:rPr>
          <w:color w:val="000000"/>
        </w:rPr>
      </w:pPr>
      <w:r>
        <w:rPr>
          <w:color w:val="000000"/>
        </w:rPr>
        <w:t>In the last twenty years, the world has moved from the industrial age to the information age, a sociological event that will change forever the way we work and think.</w:t>
      </w:r>
    </w:p>
    <w:p w:rsidR="00D25FF2" w:rsidRDefault="00D25FF2" w:rsidP="00D25FF2">
      <w:pPr>
        <w:pStyle w:val="NormalWeb"/>
        <w:spacing w:before="0" w:after="0"/>
        <w:ind w:firstLine="420"/>
        <w:rPr>
          <w:color w:val="000000"/>
        </w:rPr>
      </w:pPr>
    </w:p>
    <w:p w:rsidR="00D25FF2" w:rsidRDefault="00D25FF2" w:rsidP="00D25FF2">
      <w:pPr>
        <w:pStyle w:val="NormalWeb"/>
        <w:spacing w:before="0" w:after="0"/>
        <w:ind w:firstLine="420"/>
        <w:rPr>
          <w:color w:val="000000"/>
        </w:rPr>
      </w:pPr>
    </w:p>
    <w:p w:rsidR="00D25FF2" w:rsidRDefault="00D25FF2" w:rsidP="00D25FF2">
      <w:pPr>
        <w:pStyle w:val="NormalWeb"/>
        <w:spacing w:before="0" w:after="0"/>
        <w:ind w:firstLine="420"/>
        <w:rPr>
          <w:color w:val="000000"/>
        </w:rPr>
      </w:pPr>
      <w:r>
        <w:rPr>
          <w:color w:val="000000"/>
        </w:rPr>
        <w:t>Other examples:</w:t>
      </w:r>
    </w:p>
    <w:p w:rsidR="00D25FF2" w:rsidRDefault="00D25FF2" w:rsidP="00D25FF2">
      <w:pPr>
        <w:pStyle w:val="NormalWeb"/>
        <w:ind w:firstLine="420"/>
        <w:rPr>
          <w:kern w:val="0"/>
          <w:lang w:eastAsia="en-US"/>
        </w:rPr>
      </w:pPr>
      <w:r w:rsidRPr="005933E0">
        <w:rPr>
          <w:kern w:val="0"/>
          <w:lang w:eastAsia="en-US"/>
        </w:rPr>
        <w:t xml:space="preserve">seamen distinguish </w:t>
      </w:r>
      <w:r w:rsidRPr="005933E0">
        <w:rPr>
          <w:i/>
          <w:iCs/>
          <w:kern w:val="0"/>
          <w:lang w:eastAsia="en-US"/>
        </w:rPr>
        <w:t xml:space="preserve">flotsam, </w:t>
      </w:r>
      <w:r w:rsidRPr="005933E0">
        <w:rPr>
          <w:b/>
          <w:bCs/>
          <w:i/>
          <w:iCs/>
          <w:kern w:val="0"/>
          <w:lang w:eastAsia="en-US"/>
        </w:rPr>
        <w:t>goods floating on seawater after a shipwreck</w:t>
      </w:r>
      <w:r w:rsidRPr="005933E0">
        <w:rPr>
          <w:kern w:val="0"/>
          <w:lang w:eastAsia="en-US"/>
        </w:rPr>
        <w:t xml:space="preserve"> from </w:t>
      </w:r>
      <w:r w:rsidRPr="005933E0">
        <w:rPr>
          <w:i/>
          <w:iCs/>
          <w:kern w:val="0"/>
          <w:lang w:eastAsia="en-US"/>
        </w:rPr>
        <w:t xml:space="preserve">jetsam, </w:t>
      </w:r>
      <w:r w:rsidRPr="005933E0">
        <w:rPr>
          <w:b/>
          <w:bCs/>
          <w:i/>
          <w:iCs/>
          <w:kern w:val="0"/>
          <w:lang w:eastAsia="en-US"/>
        </w:rPr>
        <w:t>goods thrown overboard by the crew of a ship</w:t>
      </w:r>
      <w:r w:rsidRPr="005933E0">
        <w:rPr>
          <w:kern w:val="0"/>
          <w:lang w:eastAsia="en-US"/>
        </w:rPr>
        <w:t>.</w:t>
      </w: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Yellow jackets number among the 900 or so species of the world’s social wasps, </w:t>
      </w:r>
      <w:r w:rsidRPr="00ED5F6B">
        <w:rPr>
          <w:rFonts w:ascii="Tahoma" w:eastAsia="Times New Roman" w:hAnsi="Tahoma" w:cs="Tahoma"/>
          <w:color w:val="FF0000"/>
          <w:kern w:val="0"/>
          <w:sz w:val="20"/>
          <w:szCs w:val="20"/>
          <w:lang w:eastAsia="en-US"/>
        </w:rPr>
        <w:t>wasps</w:t>
      </w:r>
      <w:r>
        <w:rPr>
          <w:rFonts w:ascii="Tahoma" w:eastAsia="Times New Roman" w:hAnsi="Tahoma" w:cs="Tahoma"/>
          <w:color w:val="FF0000"/>
          <w:kern w:val="0"/>
          <w:sz w:val="20"/>
          <w:szCs w:val="20"/>
          <w:lang w:eastAsia="en-US"/>
        </w:rPr>
        <w:t xml:space="preserve"> </w:t>
      </w:r>
      <w:r w:rsidRPr="00ED5F6B">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live in a highly cooperative and organized society consisting almost entirely of females—the queen and her sterile female workers.</w:t>
      </w:r>
    </w:p>
    <w:p w:rsidR="00D25FF2" w:rsidRDefault="00D25FF2" w:rsidP="00D25FF2">
      <w:pPr>
        <w:widowControl/>
        <w:suppressAutoHyphens w:val="0"/>
        <w:autoSpaceDE w:val="0"/>
        <w:autoSpaceDN w:val="0"/>
        <w:adjustRightInd w:val="0"/>
        <w:jc w:val="left"/>
        <w:rPr>
          <w:rFonts w:ascii="Tahoma" w:eastAsia="Times New Roman" w:hAnsi="Tahoma" w:cs="Tahoma"/>
          <w:kern w:val="0"/>
          <w:sz w:val="20"/>
          <w:szCs w:val="20"/>
          <w:lang w:eastAsia="en-US"/>
        </w:rPr>
      </w:pP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In America, as in anywhere else in the world, we must find a focus in our lives at an early age, </w:t>
      </w:r>
      <w:r>
        <w:rPr>
          <w:rFonts w:ascii="Tahoma,Bold" w:eastAsia="Tahoma,Bold" w:hAnsi="Tahoma" w:cs="Tahoma,Bold"/>
          <w:b/>
          <w:bCs/>
          <w:kern w:val="0"/>
          <w:sz w:val="20"/>
          <w:szCs w:val="20"/>
          <w:lang w:eastAsia="en-US"/>
        </w:rPr>
        <w:t xml:space="preserve">A </w:t>
      </w:r>
      <w:r w:rsidRPr="00ED5F6B">
        <w:rPr>
          <w:rFonts w:ascii="Tahoma,Bold" w:eastAsia="Tahoma,Bold" w:hAnsi="Tahoma" w:cs="Tahoma,Bold"/>
          <w:b/>
          <w:bCs/>
          <w:color w:val="FF0000"/>
          <w:kern w:val="0"/>
          <w:sz w:val="20"/>
          <w:szCs w:val="20"/>
          <w:lang w:eastAsia="en-US"/>
        </w:rPr>
        <w:t>FOCUS</w:t>
      </w:r>
      <w:r>
        <w:rPr>
          <w:rFonts w:ascii="Tahoma,Bold" w:eastAsia="Tahoma,Bold" w:hAnsi="Tahoma" w:cs="Tahoma,Bold"/>
          <w:b/>
          <w:bCs/>
          <w:color w:val="FF0000"/>
          <w:kern w:val="0"/>
          <w:sz w:val="20"/>
          <w:szCs w:val="20"/>
          <w:lang w:eastAsia="en-US"/>
        </w:rPr>
        <w:t xml:space="preserve"> </w:t>
      </w:r>
      <w:r w:rsidRPr="00ED5F6B">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is beyond the mechanics of earning a living or coping with a household.</w:t>
      </w:r>
    </w:p>
    <w:p w:rsidR="00D25FF2" w:rsidRDefault="00D25FF2" w:rsidP="00D25FF2">
      <w:pPr>
        <w:widowControl/>
        <w:suppressAutoHyphens w:val="0"/>
        <w:autoSpaceDE w:val="0"/>
        <w:autoSpaceDN w:val="0"/>
        <w:adjustRightInd w:val="0"/>
        <w:jc w:val="left"/>
        <w:rPr>
          <w:rFonts w:ascii="Tahoma" w:eastAsia="Times New Roman" w:hAnsi="Tahoma" w:cs="Tahoma"/>
          <w:kern w:val="0"/>
          <w:sz w:val="20"/>
          <w:szCs w:val="20"/>
          <w:lang w:eastAsia="en-US"/>
        </w:rPr>
      </w:pP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Floating in the waters of the equatorial Pacific, an array of buoys collects and transmits data on long-term interactions between the ocean and the atmosphere, </w:t>
      </w:r>
      <w:r w:rsidRPr="00ED5F6B">
        <w:rPr>
          <w:rFonts w:ascii="Tahoma" w:eastAsia="Times New Roman" w:hAnsi="Tahoma" w:cs="Tahoma"/>
          <w:color w:val="FF0000"/>
          <w:kern w:val="0"/>
          <w:sz w:val="20"/>
          <w:szCs w:val="20"/>
          <w:lang w:eastAsia="en-US"/>
        </w:rPr>
        <w:t>interactions</w:t>
      </w:r>
      <w:r w:rsidRPr="00ED5F6B">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affect global climate.</w:t>
      </w:r>
    </w:p>
    <w:p w:rsidR="00D25FF2" w:rsidRDefault="00D25FF2" w:rsidP="00D25FF2">
      <w:pPr>
        <w:widowControl/>
        <w:suppressAutoHyphens w:val="0"/>
        <w:autoSpaceDE w:val="0"/>
        <w:autoSpaceDN w:val="0"/>
        <w:adjustRightInd w:val="0"/>
        <w:jc w:val="left"/>
        <w:rPr>
          <w:rFonts w:ascii="Tahoma" w:eastAsia="Times New Roman" w:hAnsi="Tahoma" w:cs="Tahoma"/>
          <w:kern w:val="0"/>
          <w:sz w:val="20"/>
          <w:szCs w:val="20"/>
          <w:lang w:eastAsia="en-US"/>
        </w:rPr>
      </w:pP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The state has proposed new rules that would set minimum staffing levels for nurses, </w:t>
      </w:r>
      <w:r w:rsidRPr="002E4314">
        <w:rPr>
          <w:rFonts w:ascii="Tahoma" w:eastAsia="Times New Roman" w:hAnsi="Tahoma" w:cs="Tahoma"/>
          <w:color w:val="FF0000"/>
          <w:kern w:val="0"/>
          <w:sz w:val="20"/>
          <w:szCs w:val="20"/>
          <w:lang w:eastAsia="en-US"/>
        </w:rPr>
        <w:t>rules</w:t>
      </w:r>
      <w:r w:rsidRPr="002E4314">
        <w:rPr>
          <w:rFonts w:ascii="Tahoma" w:eastAsia="Times New Roman" w:hAnsi="Tahoma" w:cs="Tahoma"/>
          <w:kern w:val="0"/>
          <w:sz w:val="20"/>
          <w:szCs w:val="20"/>
          <w:highlight w:val="yellow"/>
          <w:lang w:eastAsia="en-US"/>
        </w:rPr>
        <w:t>[that are]</w:t>
      </w:r>
      <w:r>
        <w:rPr>
          <w:rFonts w:ascii="Tahoma" w:eastAsia="Times New Roman" w:hAnsi="Tahoma" w:cs="Tahoma"/>
          <w:kern w:val="0"/>
          <w:sz w:val="20"/>
          <w:szCs w:val="20"/>
          <w:lang w:eastAsia="en-US"/>
        </w:rPr>
        <w:t xml:space="preserve"> intended to ensure that at least one nurse is assigned for every four patients put through triage in a hospital emergency room.</w:t>
      </w:r>
    </w:p>
    <w:p w:rsidR="00D25FF2" w:rsidRDefault="00D25FF2" w:rsidP="00D25FF2">
      <w:pPr>
        <w:widowControl/>
        <w:suppressAutoHyphens w:val="0"/>
        <w:autoSpaceDE w:val="0"/>
        <w:autoSpaceDN w:val="0"/>
        <w:adjustRightInd w:val="0"/>
        <w:jc w:val="left"/>
        <w:rPr>
          <w:rFonts w:ascii="Tahoma" w:eastAsia="Times New Roman" w:hAnsi="Tahoma" w:cs="Tahoma"/>
          <w:kern w:val="0"/>
          <w:sz w:val="20"/>
          <w:szCs w:val="20"/>
          <w:lang w:eastAsia="en-US"/>
        </w:rPr>
      </w:pP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Three days ago he received a payment for $1000, </w:t>
      </w:r>
      <w:r w:rsidRPr="004E36C1">
        <w:rPr>
          <w:rFonts w:ascii="Tahoma,Bold" w:eastAsia="Tahoma,Bold" w:hAnsi="Tahoma" w:cs="Tahoma,Bold"/>
          <w:b/>
          <w:bCs/>
          <w:color w:val="FF0000"/>
          <w:kern w:val="0"/>
          <w:sz w:val="20"/>
          <w:szCs w:val="20"/>
          <w:lang w:eastAsia="en-US"/>
        </w:rPr>
        <w:t xml:space="preserve">part of the </w:t>
      </w:r>
      <w:r w:rsidRPr="004E36C1">
        <w:rPr>
          <w:rFonts w:ascii="Tahoma" w:eastAsia="Times New Roman" w:hAnsi="Tahoma" w:cs="Tahoma"/>
          <w:color w:val="FF0000"/>
          <w:kern w:val="0"/>
          <w:sz w:val="20"/>
          <w:szCs w:val="20"/>
          <w:lang w:eastAsia="en-US"/>
        </w:rPr>
        <w:t>long-overdue pension</w:t>
      </w:r>
      <w:r>
        <w:rPr>
          <w:rFonts w:ascii="Tahoma" w:eastAsia="Times New Roman" w:hAnsi="Tahoma" w:cs="Tahoma"/>
          <w:color w:val="FF0000"/>
          <w:kern w:val="0"/>
          <w:sz w:val="20"/>
          <w:szCs w:val="20"/>
          <w:lang w:eastAsia="en-US"/>
        </w:rPr>
        <w:t xml:space="preserve"> </w:t>
      </w:r>
      <w:r w:rsidRPr="004E36C1">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had been delayed for various bureaucratic reasons</w:t>
      </w:r>
    </w:p>
    <w:p w:rsidR="00D25FF2" w:rsidRDefault="00D25FF2" w:rsidP="00D25FF2">
      <w:pPr>
        <w:widowControl/>
        <w:suppressAutoHyphens w:val="0"/>
        <w:autoSpaceDE w:val="0"/>
        <w:autoSpaceDN w:val="0"/>
        <w:adjustRightInd w:val="0"/>
        <w:jc w:val="left"/>
        <w:rPr>
          <w:rFonts w:ascii="Tahoma" w:eastAsia="Times New Roman" w:hAnsi="Tahoma" w:cs="Tahoma"/>
          <w:kern w:val="0"/>
          <w:sz w:val="20"/>
          <w:szCs w:val="20"/>
          <w:lang w:eastAsia="en-US"/>
        </w:rPr>
      </w:pP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1. I only have one onion, </w:t>
      </w:r>
      <w:r>
        <w:rPr>
          <w:rFonts w:ascii="Tahoma,Bold" w:eastAsia="Tahoma,Bold" w:hAnsi="Tahoma" w:cs="Tahoma,Bold"/>
          <w:b/>
          <w:bCs/>
          <w:kern w:val="0"/>
          <w:sz w:val="20"/>
          <w:szCs w:val="20"/>
          <w:lang w:eastAsia="en-US"/>
        </w:rPr>
        <w:t xml:space="preserve">a deficiency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will make it impossible to cook this dish.</w:t>
      </w:r>
    </w:p>
    <w:p w:rsidR="00D25FF2" w:rsidRDefault="00D25FF2" w:rsidP="00D25FF2">
      <w:pPr>
        <w:widowControl/>
        <w:suppressAutoHyphens w:val="0"/>
        <w:autoSpaceDE w:val="0"/>
        <w:autoSpaceDN w:val="0"/>
        <w:adjustRightInd w:val="0"/>
        <w:ind w:firstLine="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lastRenderedPageBreak/>
        <w:t xml:space="preserve">2. The scientists discovered whale-fish bones in the Arctic, </w:t>
      </w:r>
      <w:r>
        <w:rPr>
          <w:rFonts w:ascii="Tahoma,Bold" w:eastAsia="Tahoma,Bold" w:hAnsi="Tahoma" w:cs="Tahoma,Bold"/>
          <w:b/>
          <w:bCs/>
          <w:kern w:val="0"/>
          <w:sz w:val="20"/>
          <w:szCs w:val="20"/>
          <w:lang w:eastAsia="en-US"/>
        </w:rPr>
        <w:t xml:space="preserve">findings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prove the existence of whale-fish.</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3. Scientists have found high levels of iridium in certain geographical formations around the world, </w:t>
      </w:r>
      <w:r>
        <w:rPr>
          <w:rFonts w:ascii="Tahoma,Bold" w:eastAsia="Tahoma,Bold" w:hAnsi="Tahoma" w:cs="Tahoma,Bold"/>
          <w:b/>
          <w:bCs/>
          <w:kern w:val="0"/>
          <w:sz w:val="20"/>
          <w:szCs w:val="20"/>
          <w:lang w:eastAsia="en-US"/>
        </w:rPr>
        <w:t xml:space="preserve">results </w:t>
      </w:r>
      <w:r>
        <w:rPr>
          <w:rFonts w:ascii="Tahoma" w:eastAsia="Times New Roman" w:hAnsi="Tahoma" w:cs="Tahoma"/>
          <w:kern w:val="0"/>
          <w:sz w:val="20"/>
          <w:szCs w:val="20"/>
          <w:lang w:eastAsia="en-US"/>
        </w:rPr>
        <w:t>thatsuggest the cataclysmic impact of a meteor millions of year ago.</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4. An asteroid bigger than Mount Everest slammed into North America, Sixty-five million years ago, </w:t>
      </w:r>
      <w:r>
        <w:rPr>
          <w:rFonts w:ascii="Tahoma,Bold" w:eastAsia="Tahoma,Bold" w:hAnsi="Tahoma" w:cs="Tahoma,Bold"/>
          <w:b/>
          <w:bCs/>
          <w:kern w:val="0"/>
          <w:sz w:val="20"/>
          <w:szCs w:val="20"/>
          <w:lang w:eastAsia="en-US"/>
        </w:rPr>
        <w:t>an event</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caused the plant and animal extinctions that mark the end of the geologic era known as the CretaceousPeriod.</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5. The coach tried to put 5 receivers on the line</w:t>
      </w:r>
      <w:r>
        <w:rPr>
          <w:rFonts w:ascii="Tahoma,Bold" w:eastAsia="Tahoma,Bold" w:hAnsi="Tahoma" w:cs="Tahoma,Bold"/>
          <w:b/>
          <w:bCs/>
          <w:kern w:val="0"/>
          <w:sz w:val="20"/>
          <w:szCs w:val="20"/>
          <w:lang w:eastAsia="en-US"/>
        </w:rPr>
        <w:t xml:space="preserve">, a strategy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failed.</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6. X observed large concentrations of metals in the sediments</w:t>
      </w:r>
      <w:r>
        <w:rPr>
          <w:rFonts w:ascii="Tahoma,Bold" w:eastAsia="Tahoma,Bold" w:hAnsi="Tahoma" w:cs="Tahoma,Bold"/>
          <w:b/>
          <w:bCs/>
          <w:kern w:val="0"/>
          <w:sz w:val="20"/>
          <w:szCs w:val="20"/>
          <w:lang w:eastAsia="en-US"/>
        </w:rPr>
        <w:t>, findings [</w:t>
      </w:r>
      <w:r w:rsidRPr="000F6CAA">
        <w:rPr>
          <w:rFonts w:ascii="Tahoma,Bold" w:eastAsia="Tahoma,Bold" w:hAnsi="Tahoma" w:cs="Tahoma,Bold"/>
          <w:b/>
          <w:bCs/>
          <w:kern w:val="0"/>
          <w:sz w:val="20"/>
          <w:szCs w:val="20"/>
          <w:highlight w:val="yellow"/>
          <w:lang w:eastAsia="en-US"/>
        </w:rPr>
        <w:t>that</w:t>
      </w:r>
      <w:r>
        <w:rPr>
          <w:rFonts w:ascii="Tahoma,Bold" w:eastAsia="Tahoma,Bold" w:hAnsi="Tahoma" w:cs="Tahoma,Bold"/>
          <w:b/>
          <w:bCs/>
          <w:kern w:val="0"/>
          <w:sz w:val="20"/>
          <w:szCs w:val="20"/>
          <w:lang w:eastAsia="en-US"/>
        </w:rPr>
        <w:t xml:space="preserve"> were] </w:t>
      </w:r>
      <w:r>
        <w:rPr>
          <w:rFonts w:ascii="Tahoma" w:eastAsia="Times New Roman" w:hAnsi="Tahoma" w:cs="Tahoma"/>
          <w:kern w:val="0"/>
          <w:sz w:val="20"/>
          <w:szCs w:val="20"/>
          <w:lang w:eastAsia="en-US"/>
        </w:rPr>
        <w:t>consistent with the history of depositsin the region.</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7. Recent studies have shown that X is 60 percent of Y, </w:t>
      </w:r>
      <w:r>
        <w:rPr>
          <w:rFonts w:ascii="Tahoma,Bold" w:eastAsia="Tahoma,Bold" w:hAnsi="Tahoma" w:cs="Tahoma,Bold"/>
          <w:b/>
          <w:bCs/>
          <w:kern w:val="0"/>
          <w:sz w:val="20"/>
          <w:szCs w:val="20"/>
          <w:lang w:eastAsia="en-US"/>
        </w:rPr>
        <w:t xml:space="preserve">a finding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has shocked many in the scientificcommunity. OR Recent studies have shown that X is 60 percent of Y, </w:t>
      </w:r>
      <w:r>
        <w:rPr>
          <w:rFonts w:ascii="Tahoma,Bold" w:eastAsia="Tahoma,Bold" w:hAnsi="Tahoma" w:cs="Tahoma,Bold"/>
          <w:b/>
          <w:bCs/>
          <w:kern w:val="0"/>
          <w:sz w:val="20"/>
          <w:szCs w:val="20"/>
          <w:lang w:eastAsia="en-US"/>
        </w:rPr>
        <w:t xml:space="preserve">a statistic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has shocked many inthe scientific community.</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8. Neanderthals had a vocal tract resembling an ape's and so were probably without language, a </w:t>
      </w:r>
      <w:r>
        <w:rPr>
          <w:rFonts w:ascii="Tahoma,Bold" w:eastAsia="Tahoma,Bold" w:hAnsi="Tahoma" w:cs="Tahoma,Bold"/>
          <w:b/>
          <w:bCs/>
          <w:kern w:val="0"/>
          <w:sz w:val="20"/>
          <w:szCs w:val="20"/>
          <w:lang w:eastAsia="en-US"/>
        </w:rPr>
        <w:t>shortcoming</w:t>
      </w:r>
      <w:r w:rsidR="00142318">
        <w:rPr>
          <w:rFonts w:ascii="Tahoma,Bold" w:eastAsia="Tahoma,Bold" w:hAnsi="Tahoma" w:cs="Tahoma,Bold"/>
          <w:b/>
          <w:bCs/>
          <w:kern w:val="0"/>
          <w:sz w:val="20"/>
          <w:szCs w:val="20"/>
          <w:lang w:eastAsia="en-US"/>
        </w:rPr>
        <w:t xml:space="preserve">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may explain why they were supplanted by our own species.</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9. Scientists have observed large concentrations of heavy—metal deposits in the upper twenty centimeters ofsediments from the Baltic Sea, </w:t>
      </w:r>
      <w:r>
        <w:rPr>
          <w:rFonts w:ascii="Tahoma,Bold" w:eastAsia="Tahoma,Bold" w:hAnsi="Tahoma" w:cs="Tahoma,Bold"/>
          <w:b/>
          <w:bCs/>
          <w:kern w:val="0"/>
          <w:sz w:val="20"/>
          <w:szCs w:val="20"/>
          <w:lang w:eastAsia="en-US"/>
        </w:rPr>
        <w:t>findings [</w:t>
      </w:r>
      <w:r w:rsidRPr="000F6CAA">
        <w:rPr>
          <w:rFonts w:ascii="Tahoma,Bold" w:eastAsia="Tahoma,Bold" w:hAnsi="Tahoma" w:cs="Tahoma,Bold"/>
          <w:b/>
          <w:bCs/>
          <w:kern w:val="0"/>
          <w:sz w:val="20"/>
          <w:szCs w:val="20"/>
          <w:highlight w:val="yellow"/>
          <w:lang w:eastAsia="en-US"/>
        </w:rPr>
        <w:t>that</w:t>
      </w:r>
      <w:r>
        <w:rPr>
          <w:rFonts w:ascii="Tahoma,Bold" w:eastAsia="Tahoma,Bold" w:hAnsi="Tahoma" w:cs="Tahoma,Bold"/>
          <w:b/>
          <w:bCs/>
          <w:kern w:val="0"/>
          <w:sz w:val="20"/>
          <w:szCs w:val="20"/>
          <w:lang w:eastAsia="en-US"/>
        </w:rPr>
        <w:t xml:space="preserve"> are ] </w:t>
      </w:r>
      <w:r>
        <w:rPr>
          <w:rFonts w:ascii="Tahoma" w:eastAsia="Times New Roman" w:hAnsi="Tahoma" w:cs="Tahoma"/>
          <w:kern w:val="0"/>
          <w:sz w:val="20"/>
          <w:szCs w:val="20"/>
          <w:lang w:eastAsia="en-US"/>
        </w:rPr>
        <w:t>consistent with the growth of industrial activity in the area.</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10. I went to the bar with john smith, </w:t>
      </w:r>
      <w:r>
        <w:rPr>
          <w:rFonts w:ascii="Tahoma,Bold" w:eastAsia="Tahoma,Bold" w:hAnsi="Tahoma" w:cs="Tahoma,Bold"/>
          <w:b/>
          <w:bCs/>
          <w:kern w:val="0"/>
          <w:sz w:val="20"/>
          <w:szCs w:val="20"/>
          <w:lang w:eastAsia="en-US"/>
        </w:rPr>
        <w:t xml:space="preserve">an excursion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was much more fun than working all night.</w:t>
      </w:r>
    </w:p>
    <w:p w:rsid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Pr>
          <w:rFonts w:ascii="Tahoma" w:eastAsia="Times New Roman" w:hAnsi="Tahoma" w:cs="Tahoma"/>
          <w:kern w:val="0"/>
          <w:sz w:val="20"/>
          <w:szCs w:val="20"/>
          <w:lang w:eastAsia="en-US"/>
        </w:rPr>
        <w:t xml:space="preserve">11. The general tried to get his troops to retreat before being surrounded, </w:t>
      </w:r>
      <w:r>
        <w:rPr>
          <w:rFonts w:ascii="Tahoma,Bold" w:eastAsia="Tahoma,Bold" w:hAnsi="Tahoma" w:cs="Tahoma,Bold"/>
          <w:b/>
          <w:bCs/>
          <w:kern w:val="0"/>
          <w:sz w:val="20"/>
          <w:szCs w:val="20"/>
          <w:lang w:eastAsia="en-US"/>
        </w:rPr>
        <w:t xml:space="preserve">a strategy </w:t>
      </w:r>
      <w:r w:rsidRPr="000F6CAA">
        <w:rPr>
          <w:rFonts w:ascii="Tahoma" w:eastAsia="Times New Roman" w:hAnsi="Tahoma" w:cs="Tahoma"/>
          <w:kern w:val="0"/>
          <w:sz w:val="20"/>
          <w:szCs w:val="20"/>
          <w:highlight w:val="yellow"/>
          <w:lang w:eastAsia="en-US"/>
        </w:rPr>
        <w:t>that</w:t>
      </w:r>
      <w:r>
        <w:rPr>
          <w:rFonts w:ascii="Tahoma" w:eastAsia="Times New Roman" w:hAnsi="Tahoma" w:cs="Tahoma"/>
          <w:kern w:val="0"/>
          <w:sz w:val="20"/>
          <w:szCs w:val="20"/>
          <w:lang w:eastAsia="en-US"/>
        </w:rPr>
        <w:t xml:space="preserve"> ultimately failed.</w:t>
      </w:r>
    </w:p>
    <w:p w:rsidR="00D25FF2" w:rsidRPr="00D25FF2" w:rsidRDefault="00D25FF2" w:rsidP="00D25FF2">
      <w:pPr>
        <w:widowControl/>
        <w:suppressAutoHyphens w:val="0"/>
        <w:autoSpaceDE w:val="0"/>
        <w:autoSpaceDN w:val="0"/>
        <w:adjustRightInd w:val="0"/>
        <w:ind w:left="420"/>
        <w:jc w:val="left"/>
        <w:rPr>
          <w:rFonts w:ascii="Tahoma" w:eastAsia="Times New Roman" w:hAnsi="Tahoma" w:cs="Tahoma"/>
          <w:kern w:val="0"/>
          <w:sz w:val="20"/>
          <w:szCs w:val="20"/>
          <w:lang w:eastAsia="en-US"/>
        </w:rPr>
      </w:pPr>
      <w:r w:rsidRPr="000F6CAA">
        <w:rPr>
          <w:rFonts w:ascii="Tahoma" w:eastAsia="Times New Roman" w:hAnsi="Tahoma" w:cs="Tahoma"/>
          <w:kern w:val="0"/>
          <w:sz w:val="20"/>
          <w:szCs w:val="20"/>
          <w:highlight w:val="yellow"/>
          <w:lang w:eastAsia="en-US"/>
        </w:rPr>
        <w:t xml:space="preserve">Such </w:t>
      </w:r>
      <w:r w:rsidRPr="000F6CAA">
        <w:rPr>
          <w:rFonts w:ascii="Tahoma,Bold" w:eastAsia="Tahoma,Bold" w:hAnsi="Tahoma" w:cs="Tahoma,Bold"/>
          <w:b/>
          <w:bCs/>
          <w:kern w:val="0"/>
          <w:sz w:val="20"/>
          <w:szCs w:val="20"/>
          <w:highlight w:val="yellow"/>
          <w:lang w:eastAsia="en-US"/>
        </w:rPr>
        <w:t xml:space="preserve">abstract noun constructions </w:t>
      </w:r>
      <w:r w:rsidRPr="000F6CAA">
        <w:rPr>
          <w:rFonts w:ascii="Tahoma" w:eastAsia="Times New Roman" w:hAnsi="Tahoma" w:cs="Tahoma"/>
          <w:kern w:val="0"/>
          <w:sz w:val="20"/>
          <w:szCs w:val="20"/>
          <w:highlight w:val="yellow"/>
          <w:lang w:eastAsia="en-US"/>
        </w:rPr>
        <w:t>are preferred on the test … always correct.</w:t>
      </w:r>
      <w:r w:rsidRPr="000F6CAA">
        <w:rPr>
          <w:rFonts w:ascii="Tahoma,Bold" w:eastAsia="Tahoma,Bold" w:cs="Tahoma,Bold"/>
          <w:b/>
          <w:bCs/>
          <w:kern w:val="0"/>
          <w:sz w:val="20"/>
          <w:szCs w:val="20"/>
          <w:highlight w:val="green"/>
          <w:lang w:eastAsia="en-US"/>
        </w:rPr>
        <w:t>Important:</w:t>
      </w:r>
      <w:r w:rsidRPr="000F6CAA">
        <w:rPr>
          <w:rFonts w:ascii="Tahoma" w:eastAsia="Tahoma,Bold" w:hAnsi="Tahoma" w:cs="Tahoma"/>
          <w:kern w:val="0"/>
          <w:sz w:val="20"/>
          <w:szCs w:val="20"/>
          <w:highlight w:val="yellow"/>
          <w:lang w:eastAsia="en-US"/>
        </w:rPr>
        <w:t>Usually on the GMAT, you will need to choose between a pronoun (‘which’ or ‘it’) that refers to a verb and an abstract noun that refers to the entire preceding clause / situation. In such a case, you must choose the Abstract noun construction. ALWAYS!</w:t>
      </w:r>
    </w:p>
    <w:p w:rsidR="00D25FF2" w:rsidRDefault="00D25FF2" w:rsidP="00D25FF2">
      <w:pPr>
        <w:pStyle w:val="NormalWeb"/>
        <w:spacing w:before="0" w:after="0"/>
        <w:ind w:firstLine="420"/>
        <w:rPr>
          <w:color w:val="000000"/>
        </w:rPr>
      </w:pPr>
    </w:p>
    <w:p w:rsidR="00251B7C" w:rsidRDefault="00251B7C">
      <w:pPr>
        <w:pStyle w:val="question"/>
        <w:numPr>
          <w:ilvl w:val="0"/>
          <w:numId w:val="8"/>
        </w:numPr>
        <w:tabs>
          <w:tab w:val="left" w:pos="420"/>
          <w:tab w:val="left" w:pos="840"/>
        </w:tabs>
      </w:pPr>
      <w:r>
        <w:t xml:space="preserve">Crises in international diplomacy </w:t>
      </w:r>
      <w:r>
        <w:rPr>
          <w:u w:val="single"/>
        </w:rPr>
        <w:t>do not always result from malice; for nations, like individuals, can find</w:t>
      </w:r>
      <w:r>
        <w:t xml:space="preserve"> themselves locked into difficult positions, unable to back down.</w:t>
      </w:r>
    </w:p>
    <w:p w:rsidR="00251B7C" w:rsidRDefault="00251B7C">
      <w:pPr>
        <w:pStyle w:val="choice"/>
      </w:pPr>
      <w:r>
        <w:t>(A) do not always result from malice; for nations, like individuals, can find</w:t>
      </w:r>
    </w:p>
    <w:p w:rsidR="00251B7C" w:rsidRDefault="00251B7C">
      <w:pPr>
        <w:pStyle w:val="choice"/>
      </w:pPr>
      <w:r>
        <w:t>(B) do not always results from malice; nations, just as individuals, finding</w:t>
      </w:r>
    </w:p>
    <w:p w:rsidR="00251B7C" w:rsidRDefault="00251B7C">
      <w:pPr>
        <w:pStyle w:val="choice"/>
      </w:pPr>
      <w:r>
        <w:t>(C) do not always results from malice; nations, such as individuals, can find</w:t>
      </w:r>
    </w:p>
    <w:p w:rsidR="00251B7C" w:rsidRDefault="00251B7C">
      <w:pPr>
        <w:pStyle w:val="choice"/>
        <w:rPr>
          <w:vanish/>
          <w:color w:val="0000FF"/>
        </w:rPr>
      </w:pPr>
      <w:r>
        <w:t>(D) aren’t always the results of malice; nations in the same way that individuals can find</w:t>
      </w:r>
      <w:r w:rsidR="00D37B16">
        <w:br/>
      </w:r>
      <w:r>
        <w:rPr>
          <w:vanish/>
          <w:color w:val="0000FF"/>
        </w:rPr>
        <w:t>（</w:t>
      </w:r>
      <w:r>
        <w:rPr>
          <w:vanish/>
          <w:color w:val="0000FF"/>
        </w:rPr>
        <w:t>A</w:t>
      </w:r>
      <w:r>
        <w:rPr>
          <w:vanish/>
          <w:color w:val="0000FF"/>
        </w:rPr>
        <w:t>）</w:t>
      </w:r>
    </w:p>
    <w:p w:rsidR="00251B7C" w:rsidRDefault="00251B7C">
      <w:pPr>
        <w:pStyle w:val="choice"/>
      </w:pPr>
      <w:r>
        <w:t>(E) aren’t resulting always from malice; just like individuals who can find</w:t>
      </w:r>
    </w:p>
    <w:p w:rsidR="00251B7C" w:rsidRDefault="00251B7C">
      <w:pPr>
        <w:pStyle w:val="question"/>
        <w:numPr>
          <w:ilvl w:val="0"/>
          <w:numId w:val="8"/>
        </w:numPr>
        <w:tabs>
          <w:tab w:val="left" w:pos="420"/>
          <w:tab w:val="left" w:pos="840"/>
        </w:tabs>
      </w:pPr>
      <w:r>
        <w:t xml:space="preserve">Critics of the trend toward privately operated prisons consider corrections facilities </w:t>
      </w:r>
      <w:r>
        <w:rPr>
          <w:u w:val="single"/>
        </w:rPr>
        <w:t xml:space="preserve">to be an integral part of the criminal justice system and question if </w:t>
      </w:r>
      <w:r>
        <w:t>profits should be made from incarceration.</w:t>
      </w:r>
    </w:p>
    <w:p w:rsidR="00251B7C" w:rsidRDefault="00251B7C">
      <w:pPr>
        <w:pStyle w:val="choice"/>
      </w:pPr>
      <w:r>
        <w:t>(A) to be an integral part of the criminal justice system and question if</w:t>
      </w:r>
    </w:p>
    <w:p w:rsidR="00251B7C" w:rsidRDefault="00251B7C">
      <w:pPr>
        <w:pStyle w:val="choice"/>
      </w:pPr>
      <w:r>
        <w:lastRenderedPageBreak/>
        <w:t>(B) as an integral part of the criminal justice system and they question if</w:t>
      </w:r>
    </w:p>
    <w:p w:rsidR="00251B7C" w:rsidRDefault="00251B7C">
      <w:pPr>
        <w:pStyle w:val="choice"/>
      </w:pPr>
      <w:r>
        <w:t>(C) as being an integral part of the criminal justice system and question whether</w:t>
      </w:r>
    </w:p>
    <w:p w:rsidR="00251B7C" w:rsidRDefault="00D37B16">
      <w:pPr>
        <w:pStyle w:val="choice"/>
        <w:rPr>
          <w:vanish/>
          <w:color w:val="0000FF"/>
        </w:rPr>
      </w:pPr>
      <w:r>
        <w:t>(D</w:t>
      </w:r>
      <w:r w:rsidR="00251B7C">
        <w:t>) an integral part of the criminal justice system and question whether</w:t>
      </w:r>
      <w:r>
        <w:br/>
      </w:r>
      <w:r w:rsidR="00251B7C">
        <w:rPr>
          <w:vanish/>
          <w:color w:val="0000FF"/>
        </w:rPr>
        <w:t>（</w:t>
      </w:r>
      <w:r w:rsidR="00251B7C">
        <w:rPr>
          <w:vanish/>
          <w:color w:val="0000FF"/>
        </w:rPr>
        <w:t>D</w:t>
      </w:r>
      <w:r w:rsidR="00251B7C">
        <w:rPr>
          <w:vanish/>
          <w:color w:val="0000FF"/>
        </w:rPr>
        <w:t>）</w:t>
      </w:r>
    </w:p>
    <w:p w:rsidR="00251B7C" w:rsidRDefault="00251B7C">
      <w:pPr>
        <w:pStyle w:val="choice"/>
      </w:pPr>
      <w:r>
        <w:t>(E) are an integral part of the criminal justice system, and they question whether</w:t>
      </w:r>
    </w:p>
    <w:p w:rsidR="00251B7C" w:rsidRDefault="00251B7C">
      <w:pPr>
        <w:pStyle w:val="question"/>
        <w:numPr>
          <w:ilvl w:val="0"/>
          <w:numId w:val="8"/>
        </w:numPr>
        <w:tabs>
          <w:tab w:val="left" w:pos="420"/>
          <w:tab w:val="left" w:pos="840"/>
        </w:tabs>
      </w:pPr>
      <w:r>
        <w:t xml:space="preserve">Cut-paper </w:t>
      </w:r>
      <w:r>
        <w:rPr>
          <w:u w:val="single"/>
        </w:rPr>
        <w:t>design, a popular pastime of Colonial women, became an art form in the hands of</w:t>
      </w:r>
      <w:r>
        <w:t xml:space="preserve"> Abigail Lefferts Lloyd, a Revolutionary War heroine.</w:t>
      </w:r>
    </w:p>
    <w:p w:rsidR="00251B7C" w:rsidRDefault="00251B7C">
      <w:pPr>
        <w:pStyle w:val="choice"/>
      </w:pPr>
      <w:r>
        <w:t>(A) design, a popular pastime of colonial women, became an art form in the hands of</w:t>
      </w:r>
    </w:p>
    <w:p w:rsidR="00251B7C" w:rsidRDefault="00251B7C">
      <w:pPr>
        <w:pStyle w:val="choice"/>
      </w:pPr>
      <w:r>
        <w:t>(B design, a popular Colonial women’s pastime, and it became an art form in the hands of</w:t>
      </w:r>
    </w:p>
    <w:p w:rsidR="00251B7C" w:rsidRDefault="00251B7C">
      <w:pPr>
        <w:pStyle w:val="choice"/>
      </w:pPr>
      <w:r>
        <w:t>(C) design was a popular pastime for Colonial women, then it became an art form in the hands of</w:t>
      </w:r>
    </w:p>
    <w:p w:rsidR="00251B7C" w:rsidRDefault="00251B7C">
      <w:pPr>
        <w:pStyle w:val="choice"/>
        <w:rPr>
          <w:vanish/>
          <w:color w:val="0000FF"/>
        </w:rPr>
      </w:pPr>
      <w:r>
        <w:t>(D) design is a popular pastime of Colonial women that has become an art form by</w:t>
      </w:r>
      <w:r w:rsidR="00D37B16">
        <w:br/>
      </w:r>
      <w:r>
        <w:rPr>
          <w:vanish/>
          <w:color w:val="0000FF"/>
        </w:rPr>
        <w:t>（</w:t>
      </w:r>
      <w:r>
        <w:rPr>
          <w:vanish/>
          <w:color w:val="0000FF"/>
        </w:rPr>
        <w:t>A</w:t>
      </w:r>
      <w:r>
        <w:rPr>
          <w:vanish/>
          <w:color w:val="0000FF"/>
        </w:rPr>
        <w:t>）</w:t>
      </w:r>
    </w:p>
    <w:p w:rsidR="00251B7C" w:rsidRDefault="00251B7C">
      <w:pPr>
        <w:pStyle w:val="choice"/>
      </w:pPr>
      <w:r>
        <w:t>(E) design, the popular Colonial pastime, became an art form for</w:t>
      </w:r>
    </w:p>
    <w:p w:rsidR="00251B7C" w:rsidRDefault="00251B7C">
      <w:pPr>
        <w:pStyle w:val="question"/>
        <w:numPr>
          <w:ilvl w:val="0"/>
          <w:numId w:val="8"/>
        </w:numPr>
        <w:tabs>
          <w:tab w:val="left" w:pos="420"/>
          <w:tab w:val="left" w:pos="840"/>
        </w:tabs>
      </w:pPr>
      <w:r>
        <w:t xml:space="preserve">Dance fans knew Tamara Geva as a soloist in several Ballanchine works, </w:t>
      </w:r>
      <w:r>
        <w:rPr>
          <w:u w:val="single"/>
        </w:rPr>
        <w:t>a dancer who introduced</w:t>
      </w:r>
      <w:r>
        <w:t xml:space="preserve"> his choreography to the United States, and as a star in Broadway theater.</w:t>
      </w:r>
    </w:p>
    <w:p w:rsidR="00251B7C" w:rsidRDefault="00251B7C">
      <w:pPr>
        <w:pStyle w:val="choice"/>
      </w:pPr>
      <w:r>
        <w:t>(A) a dancer who introduced</w:t>
      </w:r>
    </w:p>
    <w:p w:rsidR="00251B7C" w:rsidRDefault="00251B7C">
      <w:pPr>
        <w:pStyle w:val="choice"/>
      </w:pPr>
      <w:r>
        <w:t>(B) as a dancer which introduced</w:t>
      </w:r>
    </w:p>
    <w:p w:rsidR="00251B7C" w:rsidRDefault="00251B7C">
      <w:pPr>
        <w:pStyle w:val="choice"/>
      </w:pPr>
      <w:r>
        <w:t>(C) the dancer to introduce</w:t>
      </w:r>
    </w:p>
    <w:p w:rsidR="00251B7C" w:rsidRDefault="00251B7C">
      <w:pPr>
        <w:pStyle w:val="choice"/>
        <w:rPr>
          <w:vanish/>
          <w:color w:val="0000FF"/>
        </w:rPr>
      </w:pPr>
      <w:r>
        <w:t>(D) who introduced</w:t>
      </w:r>
      <w:r w:rsidR="00D37B16">
        <w:br/>
      </w:r>
      <w:r>
        <w:rPr>
          <w:vanish/>
          <w:color w:val="0000FF"/>
        </w:rPr>
        <w:t>（</w:t>
      </w:r>
      <w:r>
        <w:rPr>
          <w:vanish/>
          <w:color w:val="0000FF"/>
        </w:rPr>
        <w:t>E</w:t>
      </w:r>
      <w:r>
        <w:rPr>
          <w:vanish/>
          <w:color w:val="0000FF"/>
        </w:rPr>
        <w:t>）</w:t>
      </w:r>
    </w:p>
    <w:p w:rsidR="00251B7C" w:rsidRDefault="00251B7C">
      <w:pPr>
        <w:pStyle w:val="choice"/>
      </w:pPr>
      <w:r>
        <w:t>(E) as the dancer who introduced</w:t>
      </w:r>
    </w:p>
    <w:p w:rsidR="00251B7C" w:rsidRDefault="00251B7C">
      <w:pPr>
        <w:pStyle w:val="choice"/>
      </w:pPr>
      <w:r>
        <w:rPr>
          <w:rFonts w:ascii="Wingdings" w:hAnsi="Wingdings"/>
        </w:rPr>
        <w:t></w:t>
      </w:r>
      <w:r>
        <w:t xml:space="preserve"> E maintains perfect ||ism and ‘who’(so better than B) perfectly refers to dancer. A/C/D makes dancer connected to works being appositive form </w:t>
      </w:r>
    </w:p>
    <w:p w:rsidR="00251B7C" w:rsidRDefault="00251B7C">
      <w:pPr>
        <w:pStyle w:val="question"/>
        <w:numPr>
          <w:ilvl w:val="0"/>
          <w:numId w:val="8"/>
        </w:numPr>
        <w:tabs>
          <w:tab w:val="left" w:pos="420"/>
          <w:tab w:val="left" w:pos="840"/>
        </w:tabs>
      </w:pPr>
      <w:r>
        <w:t xml:space="preserve">Darwin was not the first to advance a theory of evolution; his tremendous originality </w:t>
      </w:r>
      <w:r>
        <w:rPr>
          <w:u w:val="single"/>
        </w:rPr>
        <w:t>lay in the fact that he proposed the idea</w:t>
      </w:r>
      <w:r>
        <w:t xml:space="preserve"> of natural selection as the means by which evolution worked.</w:t>
      </w:r>
    </w:p>
    <w:p w:rsidR="00251B7C" w:rsidRDefault="00251B7C">
      <w:pPr>
        <w:pStyle w:val="choice"/>
      </w:pPr>
      <w:r>
        <w:t>(A) lay in the fact that he proposed the idea</w:t>
      </w:r>
    </w:p>
    <w:p w:rsidR="00251B7C" w:rsidRDefault="00251B7C">
      <w:pPr>
        <w:pStyle w:val="choice"/>
      </w:pPr>
      <w:r>
        <w:t>(B) lay in the fact of his proposing the idea</w:t>
      </w:r>
    </w:p>
    <w:p w:rsidR="00251B7C" w:rsidRDefault="00251B7C">
      <w:pPr>
        <w:pStyle w:val="choice"/>
      </w:pPr>
      <w:r>
        <w:t>(C) laid in the fact of his proposing the idea</w:t>
      </w:r>
    </w:p>
    <w:p w:rsidR="00251B7C" w:rsidRDefault="00251B7C">
      <w:pPr>
        <w:pStyle w:val="choice"/>
        <w:rPr>
          <w:vanish/>
          <w:color w:val="0000FF"/>
        </w:rPr>
      </w:pPr>
      <w:r>
        <w:t>(D) laid in his proposal</w:t>
      </w:r>
      <w:r w:rsidR="004F3C46">
        <w:br/>
      </w:r>
      <w:r>
        <w:rPr>
          <w:vanish/>
          <w:color w:val="0000FF"/>
        </w:rPr>
        <w:t>（</w:t>
      </w:r>
      <w:r>
        <w:rPr>
          <w:vanish/>
          <w:color w:val="0000FF"/>
        </w:rPr>
        <w:t>E</w:t>
      </w:r>
      <w:r>
        <w:rPr>
          <w:vanish/>
          <w:color w:val="0000FF"/>
        </w:rPr>
        <w:t>）</w:t>
      </w:r>
    </w:p>
    <w:p w:rsidR="00251B7C" w:rsidRDefault="00251B7C">
      <w:pPr>
        <w:pStyle w:val="choice"/>
      </w:pPr>
      <w:r>
        <w:t>(E) lay in his proposal</w:t>
      </w:r>
    </w:p>
    <w:p w:rsidR="00251B7C" w:rsidRDefault="00251B7C">
      <w:pPr>
        <w:pStyle w:val="NormalWeb"/>
        <w:rPr>
          <w:b/>
          <w:bCs/>
        </w:rPr>
      </w:pPr>
      <w:r>
        <w:t xml:space="preserve">In the present tense, if the subject is acting on some other object, it’s “lay.” If the subject is lying down, then it’s “lie.” </w:t>
      </w:r>
      <w:r>
        <w:br/>
        <w:t xml:space="preserve">The past tense of </w:t>
      </w:r>
      <w:r>
        <w:rPr>
          <w:b/>
          <w:bCs/>
        </w:rPr>
        <w:t>lay</w:t>
      </w:r>
      <w:r>
        <w:t xml:space="preserve"> is </w:t>
      </w:r>
      <w:r>
        <w:rPr>
          <w:b/>
          <w:bCs/>
        </w:rPr>
        <w:t xml:space="preserve">laid. </w:t>
      </w:r>
      <w:r>
        <w:rPr>
          <w:b/>
          <w:bCs/>
        </w:rPr>
        <w:br/>
      </w:r>
      <w:r>
        <w:t xml:space="preserve">The past tense of </w:t>
      </w:r>
      <w:r>
        <w:rPr>
          <w:b/>
          <w:bCs/>
        </w:rPr>
        <w:t>lie</w:t>
      </w:r>
      <w:r>
        <w:t xml:space="preserve"> is </w:t>
      </w:r>
      <w:r>
        <w:rPr>
          <w:b/>
          <w:bCs/>
        </w:rPr>
        <w:t>lay</w:t>
      </w:r>
      <w:r w:rsidR="007F4701">
        <w:rPr>
          <w:b/>
          <w:bCs/>
        </w:rPr>
        <w:t>.</w:t>
      </w:r>
    </w:p>
    <w:p w:rsidR="00251B7C" w:rsidRDefault="00251B7C">
      <w:pPr>
        <w:pStyle w:val="NormalWeb"/>
      </w:pPr>
      <w:r>
        <w:rPr>
          <w:shd w:val="clear" w:color="auto" w:fill="FF0000"/>
        </w:rPr>
        <w:lastRenderedPageBreak/>
        <w:t>In the given sentence the subject "his tremendous originality" is not acting on any other object.  Hence we opt for lie not lay.</w:t>
      </w:r>
      <w:r>
        <w:t xml:space="preserve">  </w:t>
      </w:r>
      <w:r>
        <w:br/>
        <w:t xml:space="preserve">- The sentence is in simple past, so for consistency I think we should opt for simple past </w:t>
      </w:r>
    </w:p>
    <w:p w:rsidR="00251B7C" w:rsidRDefault="00251B7C">
      <w:pPr>
        <w:pStyle w:val="NormalWeb"/>
      </w:pPr>
      <w:r>
        <w:t xml:space="preserve">Moreover the given options have simple past form of lie and lay and b'coz we lay is not correct as mentioned above, we can eliminate C and D.  </w:t>
      </w:r>
      <w:r>
        <w:br/>
        <w:t>Now out of A, B and E - E is the best answer b'coz A and B are wordy</w:t>
      </w:r>
    </w:p>
    <w:p w:rsidR="00251B7C" w:rsidRDefault="00251B7C">
      <w:pPr>
        <w:rPr>
          <w:rFonts w:eastAsia="Times New Roman"/>
          <w:i/>
          <w:iCs/>
          <w:sz w:val="24"/>
        </w:rPr>
      </w:pPr>
      <w:r>
        <w:rPr>
          <w:rFonts w:ascii="Wingdings" w:hAnsi="Wingdings"/>
        </w:rPr>
        <w:t></w:t>
      </w:r>
      <w:r>
        <w:rPr>
          <w:rFonts w:eastAsia="Times New Roman"/>
          <w:i/>
          <w:iCs/>
          <w:sz w:val="24"/>
        </w:rPr>
        <w:t>Lay</w:t>
      </w:r>
      <w:r>
        <w:rPr>
          <w:rFonts w:eastAsia="Times New Roman"/>
          <w:sz w:val="24"/>
        </w:rPr>
        <w:t xml:space="preserve"> is a </w:t>
      </w:r>
      <w:r>
        <w:rPr>
          <w:rFonts w:eastAsia="Times New Roman"/>
          <w:sz w:val="24"/>
          <w:shd w:val="clear" w:color="auto" w:fill="FFFF00"/>
        </w:rPr>
        <w:t>transitive verb,</w:t>
      </w:r>
      <w:r>
        <w:rPr>
          <w:rFonts w:eastAsia="Times New Roman"/>
          <w:sz w:val="24"/>
        </w:rPr>
        <w:t xml:space="preserve"> which means that it </w:t>
      </w:r>
      <w:r>
        <w:rPr>
          <w:rFonts w:eastAsia="Times New Roman"/>
          <w:sz w:val="24"/>
          <w:shd w:val="clear" w:color="auto" w:fill="FF0000"/>
        </w:rPr>
        <w:t>mustbe used with a direct object</w:t>
      </w:r>
      <w:r>
        <w:rPr>
          <w:rFonts w:eastAsia="Times New Roman"/>
          <w:sz w:val="24"/>
        </w:rPr>
        <w:t xml:space="preserve">. The past tense of </w:t>
      </w:r>
      <w:r>
        <w:rPr>
          <w:rFonts w:eastAsia="Times New Roman"/>
          <w:i/>
          <w:iCs/>
          <w:sz w:val="24"/>
        </w:rPr>
        <w:t>lay</w:t>
      </w:r>
      <w:r>
        <w:rPr>
          <w:rFonts w:eastAsia="Times New Roman"/>
          <w:sz w:val="24"/>
        </w:rPr>
        <w:t xml:space="preserve"> is </w:t>
      </w:r>
      <w:r>
        <w:rPr>
          <w:rFonts w:eastAsia="Times New Roman"/>
          <w:i/>
          <w:iCs/>
          <w:sz w:val="24"/>
        </w:rPr>
        <w:t>laid</w:t>
      </w:r>
    </w:p>
    <w:p w:rsidR="00251B7C" w:rsidRDefault="00251B7C">
      <w:pPr>
        <w:widowControl/>
        <w:spacing w:before="280" w:after="280"/>
        <w:jc w:val="left"/>
      </w:pPr>
      <w:r>
        <w:rPr>
          <w:rFonts w:eastAsia="Times New Roman"/>
          <w:i/>
          <w:iCs/>
          <w:sz w:val="24"/>
        </w:rPr>
        <w:t>Please lay the books on the table. I laid the books on the table.</w:t>
      </w:r>
      <w:r>
        <w:rPr>
          <w:rFonts w:eastAsia="Times New Roman"/>
          <w:i/>
          <w:iCs/>
          <w:sz w:val="24"/>
        </w:rPr>
        <w:br/>
        <w:t>Lie</w:t>
      </w:r>
      <w:r>
        <w:rPr>
          <w:rFonts w:eastAsia="Times New Roman"/>
          <w:sz w:val="24"/>
        </w:rPr>
        <w:t xml:space="preserve"> is an </w:t>
      </w:r>
      <w:r>
        <w:rPr>
          <w:rFonts w:eastAsia="Times New Roman"/>
          <w:sz w:val="24"/>
          <w:shd w:val="clear" w:color="auto" w:fill="FFFF00"/>
        </w:rPr>
        <w:t>intransitive</w:t>
      </w:r>
      <w:r>
        <w:rPr>
          <w:rFonts w:eastAsia="Times New Roman"/>
          <w:sz w:val="24"/>
        </w:rPr>
        <w:t xml:space="preserve"> verb, which means </w:t>
      </w:r>
      <w:r>
        <w:rPr>
          <w:rFonts w:eastAsia="Times New Roman"/>
          <w:sz w:val="24"/>
          <w:shd w:val="clear" w:color="auto" w:fill="FF0000"/>
        </w:rPr>
        <w:t>it cannot have a direct object</w:t>
      </w:r>
      <w:r>
        <w:rPr>
          <w:rFonts w:eastAsia="Times New Roman"/>
          <w:sz w:val="24"/>
        </w:rPr>
        <w:t xml:space="preserve">. The past tense of </w:t>
      </w:r>
      <w:r>
        <w:rPr>
          <w:rFonts w:eastAsia="Times New Roman"/>
          <w:i/>
          <w:iCs/>
          <w:sz w:val="24"/>
        </w:rPr>
        <w:t>lie</w:t>
      </w:r>
      <w:r>
        <w:rPr>
          <w:rFonts w:eastAsia="Times New Roman"/>
          <w:sz w:val="24"/>
        </w:rPr>
        <w:t xml:space="preserve"> is </w:t>
      </w:r>
      <w:r>
        <w:rPr>
          <w:rFonts w:eastAsia="Times New Roman"/>
          <w:i/>
          <w:iCs/>
          <w:sz w:val="24"/>
        </w:rPr>
        <w:t>lay</w:t>
      </w:r>
      <w:r>
        <w:rPr>
          <w:rFonts w:eastAsia="Times New Roman"/>
          <w:sz w:val="24"/>
        </w:rPr>
        <w:t>.</w:t>
      </w:r>
      <w:r>
        <w:rPr>
          <w:rFonts w:eastAsia="Times New Roman"/>
          <w:sz w:val="24"/>
        </w:rPr>
        <w:br/>
      </w:r>
      <w:r>
        <w:t>Lie down next to me. I lay down next to her.</w:t>
      </w:r>
    </w:p>
    <w:p w:rsidR="00251B7C" w:rsidRDefault="00251B7C">
      <w:pPr>
        <w:pStyle w:val="question"/>
        <w:numPr>
          <w:ilvl w:val="0"/>
          <w:numId w:val="8"/>
        </w:numPr>
        <w:tabs>
          <w:tab w:val="left" w:pos="420"/>
          <w:tab w:val="left" w:pos="840"/>
        </w:tabs>
      </w:pPr>
      <w:r>
        <w:t xml:space="preserve">Declining values for farm equipment and land, </w:t>
      </w:r>
      <w:r>
        <w:rPr>
          <w:u w:val="single"/>
        </w:rPr>
        <w:t>the collateral against which farmers borrow to get through the harvest season, is</w:t>
      </w:r>
      <w:r>
        <w:t xml:space="preserve"> going to force many lenders to tighten or deny credit this spring.</w:t>
      </w:r>
    </w:p>
    <w:p w:rsidR="00251B7C" w:rsidRDefault="00251B7C">
      <w:pPr>
        <w:pStyle w:val="choice"/>
      </w:pPr>
      <w:r>
        <w:t>(A) the collateral against which farmers borrow to get through the harvest season, is</w:t>
      </w:r>
    </w:p>
    <w:p w:rsidR="00251B7C" w:rsidRDefault="00D77AC9">
      <w:pPr>
        <w:pStyle w:val="choice"/>
      </w:pPr>
      <w:r>
        <w:t>(B</w:t>
      </w:r>
      <w:r w:rsidR="00251B7C">
        <w:t>) which farmers use as collateral to borrow against to get through the harvest season, is</w:t>
      </w:r>
    </w:p>
    <w:p w:rsidR="00251B7C" w:rsidRDefault="00251B7C">
      <w:pPr>
        <w:pStyle w:val="choice"/>
      </w:pPr>
      <w:r>
        <w:t>(C) the collateral which is borrowed against by farmers to get through the harvest season, is</w:t>
      </w:r>
    </w:p>
    <w:p w:rsidR="00251B7C" w:rsidRDefault="00251B7C">
      <w:pPr>
        <w:pStyle w:val="choice"/>
        <w:rPr>
          <w:vanish/>
          <w:color w:val="0000FF"/>
        </w:rPr>
      </w:pPr>
      <w:r>
        <w:t>(D) which farmers use as collateral to borrow against to get through the harvest season, are</w:t>
      </w:r>
      <w:r w:rsidR="00D77AC9">
        <w:br/>
      </w:r>
      <w:r>
        <w:rPr>
          <w:vanish/>
          <w:color w:val="0000FF"/>
        </w:rPr>
        <w:t>（</w:t>
      </w:r>
      <w:r>
        <w:rPr>
          <w:vanish/>
          <w:color w:val="0000FF"/>
        </w:rPr>
        <w:t>E</w:t>
      </w:r>
      <w:r>
        <w:rPr>
          <w:vanish/>
          <w:color w:val="0000FF"/>
        </w:rPr>
        <w:t>）</w:t>
      </w:r>
    </w:p>
    <w:p w:rsidR="00251B7C" w:rsidRDefault="00251B7C">
      <w:pPr>
        <w:pStyle w:val="NormalWeb"/>
      </w:pPr>
      <w:r>
        <w:t>(E) the collateral against which farmers borrow to get through the harvest season, are</w:t>
      </w:r>
      <w:r>
        <w:br/>
        <w:t>This is a great question...probably will rank in one of the tougher SC questions...</w:t>
      </w:r>
    </w:p>
    <w:p w:rsidR="00251B7C" w:rsidRDefault="00251B7C">
      <w:pPr>
        <w:pStyle w:val="NormalWeb"/>
      </w:pPr>
      <w:r>
        <w:rPr>
          <w:rFonts w:ascii="Wingdings" w:hAnsi="Wingdings"/>
        </w:rPr>
        <w:t></w:t>
      </w:r>
      <w:r>
        <w:t>It requires 3 corrections...</w:t>
      </w:r>
      <w:r>
        <w:br/>
        <w:t>1. misplaced modifier,2. S-V in number and 3.the overall meaning of the WHOLE SENTENCE...</w:t>
      </w:r>
      <w:r>
        <w:br/>
        <w:t>I think E corrects all of them...and should be the answer...here's why..</w:t>
      </w:r>
      <w:r>
        <w:br/>
        <w:t>"farm equipment and land" should be connected to the farmers</w:t>
      </w:r>
      <w:r>
        <w:br/>
        <w:t>"declining values" connected to "are"</w:t>
      </w:r>
      <w:r>
        <w:br/>
        <w:t>finally, "declining values" ...should also refer "going to force many lenders to tighten or deny credit this spring."...i.e look at the overall meaning of the sentence...</w:t>
      </w:r>
    </w:p>
    <w:p w:rsidR="00251B7C" w:rsidRDefault="00251B7C">
      <w:pPr>
        <w:pStyle w:val="NormalWeb"/>
      </w:pPr>
      <w:r>
        <w:t xml:space="preserve">farmers use the farm equipment and land as collateral to borrow while "lenders have to tighten and deny credit this spring" ...because of declining values...so declining values should refer to lenders... </w:t>
      </w:r>
      <w:r>
        <w:br/>
      </w:r>
      <w:r>
        <w:lastRenderedPageBreak/>
        <w:t>E arranges all these parts correctly in their respective places..and gives ONE CLEAR MEANING...</w:t>
      </w:r>
    </w:p>
    <w:p w:rsidR="00251B7C" w:rsidRDefault="00251B7C">
      <w:pPr>
        <w:pStyle w:val="NormalWeb"/>
      </w:pPr>
      <w:r>
        <w:t>A gets the plural reference WRONG</w:t>
      </w:r>
    </w:p>
    <w:p w:rsidR="00251B7C" w:rsidRDefault="00251B7C">
      <w:pPr>
        <w:pStyle w:val="NormalWeb"/>
      </w:pPr>
      <w:r>
        <w:t>B and D are getting modifier wrong..which refers to the entire "Declining values for farm equipment and land,"...this is not the intended meaning in the sentence..</w:t>
      </w:r>
    </w:p>
    <w:p w:rsidR="00251B7C" w:rsidRDefault="00251B7C">
      <w:pPr>
        <w:pStyle w:val="NormalWeb"/>
      </w:pPr>
      <w:r>
        <w:t>C gets the modifier part correct but the plural wrong...</w:t>
      </w:r>
      <w:r>
        <w:br/>
      </w:r>
      <w:r>
        <w:rPr>
          <w:rFonts w:ascii="Wingdings" w:hAnsi="Wingdings"/>
        </w:rPr>
        <w:t></w:t>
      </w:r>
      <w:r>
        <w:t xml:space="preserve"> after the modifier:"Declining values for farm equipment and land", we need to have the object that it refers to just AFTER, here it is not FARMers but Collaterals </w:t>
      </w:r>
    </w:p>
    <w:p w:rsidR="00251B7C" w:rsidRDefault="00251B7C">
      <w:pPr>
        <w:pStyle w:val="NormalWeb"/>
      </w:pPr>
      <w:r>
        <w:rPr>
          <w:rFonts w:ascii="Wingdings" w:hAnsi="Wingdings"/>
        </w:rPr>
        <w:t></w:t>
      </w:r>
      <w:r>
        <w:t xml:space="preserve"> In D , which should refere to a thing  , but not to a complete phrase . . In D which is referring to a complete phrase which is wrong so D is incorrect .</w:t>
      </w:r>
    </w:p>
    <w:p w:rsidR="00251B7C" w:rsidRDefault="00251B7C">
      <w:pPr>
        <w:pStyle w:val="NormalWeb"/>
      </w:pPr>
      <w:r>
        <w:rPr>
          <w:rFonts w:ascii="Wingdings" w:hAnsi="Wingdings"/>
        </w:rPr>
        <w:t></w:t>
      </w:r>
      <w:r>
        <w:t xml:space="preserve"> 1. 'which' in D modifies 'land' and not the complete phrase 'Declining values for farm equipment and land'. 'Which' only modifies the noun closest to it.</w:t>
      </w:r>
    </w:p>
    <w:p w:rsidR="00251B7C" w:rsidRDefault="00251B7C">
      <w:pPr>
        <w:pStyle w:val="NormalWeb"/>
      </w:pPr>
      <w:r>
        <w:rPr>
          <w:rFonts w:ascii="Wingdings" w:hAnsi="Wingdings"/>
        </w:rPr>
        <w:t></w:t>
      </w:r>
      <w:r>
        <w:t xml:space="preserve"> It cant be D becoz which shud only refer to a noun not a sentence or phrase etc. There is another error "borrow against" is not correctly relating to the declining values. It has to be E.</w:t>
      </w:r>
    </w:p>
    <w:p w:rsidR="00251B7C" w:rsidRDefault="00251B7C">
      <w:pPr>
        <w:pStyle w:val="question"/>
        <w:numPr>
          <w:ilvl w:val="0"/>
          <w:numId w:val="8"/>
        </w:numPr>
        <w:tabs>
          <w:tab w:val="left" w:pos="420"/>
          <w:tab w:val="left" w:pos="840"/>
        </w:tabs>
      </w:pPr>
      <w:r>
        <w:t xml:space="preserve">Defense attorneys have occasionally argued that their clients’ misconduct stemmed from a reaction to something ingested, but </w:t>
      </w:r>
      <w:r>
        <w:rPr>
          <w:u w:val="single"/>
        </w:rPr>
        <w:t xml:space="preserve">in attributing criminal or delinquent behavior to some food allergy, </w:t>
      </w:r>
      <w:r>
        <w:t>the perpetrators are in effect told that they are not responsible for their actions.</w:t>
      </w:r>
    </w:p>
    <w:p w:rsidR="00251B7C" w:rsidRDefault="00251B7C">
      <w:pPr>
        <w:pStyle w:val="choice"/>
      </w:pPr>
      <w:r>
        <w:t>(A) in attributing criminal or delinquent behavior to some food allergy</w:t>
      </w:r>
    </w:p>
    <w:p w:rsidR="00251B7C" w:rsidRDefault="00251B7C">
      <w:pPr>
        <w:pStyle w:val="choice"/>
      </w:pPr>
      <w:r>
        <w:t>(B) if criminal or delinquent behavior is attributed to an allergy to some food</w:t>
      </w:r>
    </w:p>
    <w:p w:rsidR="00251B7C" w:rsidRDefault="00251B7C">
      <w:pPr>
        <w:pStyle w:val="choice"/>
      </w:pPr>
      <w:r>
        <w:t>(C) in attributing behavior that is criminal or delinquent to an allergy to some food</w:t>
      </w:r>
    </w:p>
    <w:p w:rsidR="00251B7C" w:rsidRDefault="00251B7C">
      <w:pPr>
        <w:pStyle w:val="choice"/>
        <w:rPr>
          <w:vanish/>
          <w:color w:val="0000FF"/>
        </w:rPr>
      </w:pPr>
      <w:r>
        <w:t>(D) if some food allergy is attributed as the cause of criminal or delinquent behavior</w:t>
      </w:r>
      <w:r>
        <w:rPr>
          <w:vanish/>
          <w:color w:val="0000FF"/>
        </w:rPr>
        <w:t>（</w:t>
      </w:r>
      <w:r>
        <w:rPr>
          <w:vanish/>
          <w:color w:val="0000FF"/>
        </w:rPr>
        <w:t>B</w:t>
      </w:r>
      <w:r>
        <w:rPr>
          <w:vanish/>
          <w:color w:val="0000FF"/>
        </w:rPr>
        <w:t>）</w:t>
      </w:r>
    </w:p>
    <w:p w:rsidR="00251B7C" w:rsidRDefault="00251B7C" w:rsidP="00176CE7">
      <w:pPr>
        <w:pStyle w:val="NormalWeb"/>
        <w:spacing w:after="48"/>
        <w:rPr>
          <w:rFonts w:ascii="Arial" w:hAnsi="Arial" w:cs="Arial"/>
          <w:sz w:val="20"/>
          <w:szCs w:val="20"/>
          <w:shd w:val="clear" w:color="auto" w:fill="00FF00"/>
          <w:lang w:val="en-IN"/>
        </w:rPr>
      </w:pPr>
      <w:r>
        <w:tab/>
      </w:r>
      <w:r w:rsidR="00D77AC9">
        <w:br/>
      </w:r>
      <w:r w:rsidR="007F4701">
        <w:tab/>
      </w:r>
      <w:r>
        <w:t>(E) in attributing a food allergy as the cause of criminal or delinquent behavior</w:t>
      </w:r>
      <w:r>
        <w:br/>
      </w:r>
      <w:r w:rsidR="00176CE7">
        <w:rPr>
          <w:rFonts w:ascii="Wingdings" w:hAnsi="Wingdings"/>
        </w:rPr>
        <w:t></w:t>
      </w:r>
      <w:r w:rsidR="00176CE7">
        <w:t xml:space="preserve"> IMO "</w:t>
      </w:r>
      <w:r w:rsidR="00176CE7">
        <w:rPr>
          <w:rStyle w:val="Strong"/>
        </w:rPr>
        <w:t>in</w:t>
      </w:r>
      <w:r w:rsidR="00176CE7">
        <w:t xml:space="preserve">" at the start of clause suggests that </w:t>
      </w:r>
      <w:r w:rsidR="00176CE7" w:rsidRPr="00176CE7">
        <w:rPr>
          <w:highlight w:val="green"/>
        </w:rPr>
        <w:t>perpetrator are attributing criminal/del.. behaviour to allergy</w:t>
      </w:r>
      <w:r w:rsidR="00176CE7">
        <w:t>. thats not true! so A,C, E out. Between B and D, B is clear winner.</w:t>
      </w:r>
      <w:r w:rsidR="00176CE7">
        <w:br/>
      </w:r>
      <w:r>
        <w:rPr>
          <w:rFonts w:ascii="Wingdings" w:hAnsi="Wingdings"/>
        </w:rPr>
        <w:t></w:t>
      </w:r>
      <w:r>
        <w:t xml:space="preserve"> A &amp; B are the only choices which fits in ‘attributed to’ properly.</w:t>
      </w:r>
      <w:r>
        <w:br/>
      </w:r>
      <w:r>
        <w:rPr>
          <w:rFonts w:ascii="Wingdings" w:hAnsi="Wingdings"/>
        </w:rPr>
        <w:t></w:t>
      </w:r>
      <w:r>
        <w:t xml:space="preserve"> '</w:t>
      </w:r>
      <w:r>
        <w:rPr>
          <w:shd w:val="clear" w:color="auto" w:fill="FF00FF"/>
        </w:rPr>
        <w:t>Allergy to X</w:t>
      </w:r>
      <w:r>
        <w:t>' is idiomatically correct. So, it should be 'allergy to food' rather than 'food allergy'. So, the answer boils down to a choice between B and D.</w:t>
      </w:r>
      <w:r>
        <w:br/>
      </w:r>
      <w:r>
        <w:rPr>
          <w:rFonts w:ascii="Wingdings" w:hAnsi="Wingdings"/>
        </w:rPr>
        <w:t></w:t>
      </w:r>
      <w:r>
        <w:t>The statement uses "But", hence it would be followed by a conditional statement. Check this:</w:t>
      </w:r>
      <w:r>
        <w:br/>
        <w:t>I'm ready to go, but if you try to stop me, I will stay.</w:t>
      </w:r>
      <w:r>
        <w:br/>
        <w:t>Hence, only choices are B and D."</w:t>
      </w:r>
      <w:r>
        <w:rPr>
          <w:shd w:val="clear" w:color="auto" w:fill="FF00FF"/>
        </w:rPr>
        <w:t>Attributed to</w:t>
      </w:r>
      <w:r>
        <w:t>" is the correct idiom. Hence, B.</w:t>
      </w:r>
      <w:r>
        <w:br/>
      </w:r>
      <w:r>
        <w:rPr>
          <w:rFonts w:ascii="Wingdings" w:hAnsi="Wingdings"/>
          <w:sz w:val="20"/>
          <w:szCs w:val="20"/>
          <w:shd w:val="clear" w:color="auto" w:fill="00FF00"/>
          <w:lang w:val="en-IN"/>
        </w:rPr>
        <w:t></w:t>
      </w:r>
      <w:r>
        <w:rPr>
          <w:rFonts w:ascii="Arial" w:hAnsi="Arial" w:cs="Arial"/>
          <w:sz w:val="20"/>
          <w:szCs w:val="20"/>
          <w:shd w:val="clear" w:color="auto" w:fill="00FF00"/>
          <w:lang w:val="en-IN"/>
        </w:rPr>
        <w:t>[A,but if B,C.] This is superb catch for usage. This dont make 'C' a dependent phrase on B.</w:t>
      </w:r>
    </w:p>
    <w:p w:rsidR="00251B7C" w:rsidRDefault="00251B7C">
      <w:pPr>
        <w:autoSpaceDE w:val="0"/>
        <w:rPr>
          <w:lang w:val="en-IN"/>
        </w:rPr>
      </w:pPr>
      <w:r>
        <w:rPr>
          <w:lang w:val="en-IN"/>
        </w:rPr>
        <w:lastRenderedPageBreak/>
        <w:t>[A,but B, C] C definitely is a dependent phrase on B</w:t>
      </w:r>
    </w:p>
    <w:p w:rsidR="002413C1" w:rsidRDefault="002413C1">
      <w:pPr>
        <w:autoSpaceDE w:val="0"/>
        <w:rPr>
          <w:lang w:val="en-IN"/>
        </w:rPr>
      </w:pPr>
      <w:r w:rsidRPr="002413C1">
        <w:rPr>
          <w:lang w:val="en-IN"/>
        </w:rPr>
        <w:sym w:font="Wingdings" w:char="F0E8"/>
      </w:r>
      <w:r>
        <w:rPr>
          <w:lang w:val="en-IN"/>
        </w:rPr>
        <w:t xml:space="preserve"> Another example of this structure</w:t>
      </w:r>
    </w:p>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kern w:val="0"/>
          <w:sz w:val="24"/>
          <w:u w:val="single"/>
          <w:lang w:eastAsia="en-US"/>
        </w:rPr>
        <w:t>Bill Gates had originally rejected the idea of a dedicated browser, but in 1997 on hearing that the Netscape browser had demonstrated the potential to make Windows obsolete, he</w:t>
      </w:r>
      <w:r w:rsidRPr="002413C1">
        <w:rPr>
          <w:rFonts w:eastAsia="Times New Roman"/>
          <w:kern w:val="0"/>
          <w:sz w:val="24"/>
          <w:lang w:eastAsia="en-US"/>
        </w:rPr>
        <w:t xml:space="preserve"> invested heavily in the development of the browser.</w:t>
      </w:r>
    </w:p>
    <w:tbl>
      <w:tblPr>
        <w:tblpPr w:leftFromText="45" w:rightFromText="45" w:vertAnchor="text"/>
        <w:tblW w:w="5000" w:type="pct"/>
        <w:tblCellSpacing w:w="15" w:type="dxa"/>
        <w:tblCellMar>
          <w:top w:w="15" w:type="dxa"/>
          <w:left w:w="15" w:type="dxa"/>
          <w:bottom w:w="15" w:type="dxa"/>
          <w:right w:w="15" w:type="dxa"/>
        </w:tblCellMar>
        <w:tblLook w:val="04A0"/>
      </w:tblPr>
      <w:tblGrid>
        <w:gridCol w:w="323"/>
        <w:gridCol w:w="7943"/>
        <w:gridCol w:w="30"/>
        <w:gridCol w:w="30"/>
        <w:gridCol w:w="30"/>
        <w:gridCol w:w="45"/>
      </w:tblGrid>
      <w:tr w:rsidR="002413C1" w:rsidRPr="002413C1" w:rsidTr="00227872">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5" name="Picture 25" descr="https://e-gmat.com/secure/images/ugeimgs/butto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gmat.com/secure/images/ugeimgs/button_1.png"/>
                          <pic:cNvPicPr>
                            <a:picLocks noChangeAspect="1" noChangeArrowheads="1"/>
                          </pic:cNvPicPr>
                        </pic:nvPicPr>
                        <pic:blipFill>
                          <a:blip r:embed="rId8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gridSpan w:val="5"/>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had originally rejected the idea of a dedicated browser, but in 1997 on hearing that the Netscape browser had demonstrated the potential to make Windows obsolete, he </w:t>
            </w:r>
          </w:p>
        </w:tc>
      </w:tr>
      <w:tr w:rsidR="002413C1" w:rsidRPr="002413C1" w:rsidTr="00227872">
        <w:trPr>
          <w:gridAfter w:val="1"/>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6" name="Picture 26" descr="https://e-gmat.com/secure/images/ugeimgs/butto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e-gmat.com/secure/images/ugeimgs/button_2.png"/>
                          <pic:cNvPicPr>
                            <a:picLocks noChangeAspect="1" noChangeArrowheads="1"/>
                          </pic:cNvPicPr>
                        </pic:nvPicPr>
                        <pic:blipFill>
                          <a:blip r:embed="rId33"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gridSpan w:val="4"/>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Even though Bill Gates originally rejected the idea of a dedicated browser, in 1997 on hearing that the Netscape browser demonstrated the potential to make Windows obsolete, </w:t>
            </w:r>
          </w:p>
        </w:tc>
      </w:tr>
      <w:tr w:rsidR="002413C1" w:rsidRPr="002413C1" w:rsidTr="00227872">
        <w:trPr>
          <w:gridAfter w:val="2"/>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7" name="Picture 27" descr="https://e-gmat.com/secure/images/ugeimgs/butto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e-gmat.com/secure/images/ugeimgs/button_3.png"/>
                          <pic:cNvPicPr>
                            <a:picLocks noChangeAspect="1" noChangeArrowheads="1"/>
                          </pic:cNvPicPr>
                        </pic:nvPicPr>
                        <pic:blipFill>
                          <a:blip r:embed="rId3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gridSpan w:val="3"/>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Even though Bill Gates originally rejected the idea of a dedicated browser, but in 1997 after hearing that the Netscape browser had demonstrated the potential to make Windows obsolete, he </w:t>
            </w:r>
          </w:p>
        </w:tc>
      </w:tr>
      <w:tr w:rsidR="002413C1" w:rsidRPr="002413C1" w:rsidTr="00227872">
        <w:trPr>
          <w:gridAfter w:val="3"/>
          <w:tblCellSpacing w:w="15" w:type="dxa"/>
        </w:trPr>
        <w:tc>
          <w:tcPr>
            <w:tcW w:w="0" w:type="auto"/>
            <w:vAlign w:val="center"/>
            <w:hideMark/>
          </w:tcPr>
          <w:p w:rsidR="002413C1" w:rsidRPr="002413C1" w:rsidRDefault="00227872" w:rsidP="002413C1">
            <w:pPr>
              <w:widowControl/>
              <w:suppressAutoHyphens w:val="0"/>
              <w:jc w:val="left"/>
              <w:rPr>
                <w:rFonts w:eastAsia="Times New Roman"/>
                <w:kern w:val="0"/>
                <w:sz w:val="24"/>
                <w:lang w:eastAsia="en-US"/>
              </w:rPr>
            </w:pPr>
            <w:r>
              <w:rPr>
                <w:noProof/>
                <w:lang w:eastAsia="en-US"/>
              </w:rPr>
              <w:drawing>
                <wp:inline distT="0" distB="0" distL="0" distR="0">
                  <wp:extent cx="138430" cy="138430"/>
                  <wp:effectExtent l="19050" t="0" r="0" b="0"/>
                  <wp:docPr id="171" name="Picture 61" descr="https://e-gmat.com/secure/images/ugeimgs/butto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e-gmat.com/secure/images/ugeimgs/button_4.png"/>
                          <pic:cNvPicPr>
                            <a:picLocks noChangeAspect="1" noChangeArrowheads="1"/>
                          </pic:cNvPicPr>
                        </pic:nvPicPr>
                        <pic:blipFill>
                          <a:blip r:embed="rId3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gridSpan w:val="2"/>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originally rejected the idea of a dedicated browser, but in 1997 on hearing that the Netscape browser had demonstrated the potential to make Windows obsolete, he </w:t>
            </w:r>
          </w:p>
        </w:tc>
      </w:tr>
      <w:tr w:rsidR="002413C1" w:rsidRPr="002413C1" w:rsidTr="00227872">
        <w:trPr>
          <w:gridAfter w:val="4"/>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9" name="Picture 29" descr="https://e-gmat.com/secure/images/ugeimgs/butto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e-gmat.com/secure/images/ugeimgs/button_5.png"/>
                          <pic:cNvPicPr>
                            <a:picLocks noChangeAspect="1" noChangeArrowheads="1"/>
                          </pic:cNvPicPr>
                        </pic:nvPicPr>
                        <pic:blipFill>
                          <a:blip r:embed="rId36"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originally rejecting the idea of a dedicated browser, but in 1997 on hearing that the Netscape browser had demonstrated the potential to make Windows obsolete, </w:t>
            </w:r>
          </w:p>
        </w:tc>
      </w:tr>
    </w:tbl>
    <w:p w:rsidR="002413C1" w:rsidRDefault="002413C1">
      <w:pPr>
        <w:autoSpaceDE w:val="0"/>
        <w:rPr>
          <w:lang w:val="en-IN"/>
        </w:rPr>
      </w:pPr>
    </w:p>
    <w:p w:rsidR="002413C1" w:rsidRDefault="002413C1">
      <w:pPr>
        <w:autoSpaceDE w:val="0"/>
        <w:rPr>
          <w:lang w:val="en-IN"/>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tblPr>
      <w:tblGrid>
        <w:gridCol w:w="4270"/>
        <w:gridCol w:w="4271"/>
      </w:tblGrid>
      <w:tr w:rsidR="002413C1" w:rsidRPr="002413C1" w:rsidTr="002413C1">
        <w:trPr>
          <w:tblCellSpacing w:w="15" w:type="dxa"/>
        </w:trPr>
        <w:tc>
          <w:tcPr>
            <w:tcW w:w="2500" w:type="pct"/>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b/>
                <w:bCs/>
                <w:kern w:val="0"/>
                <w:sz w:val="24"/>
                <w:lang w:eastAsia="en-US"/>
              </w:rPr>
              <w:t>Question</w:t>
            </w:r>
          </w:p>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kern w:val="0"/>
                <w:sz w:val="24"/>
                <w:u w:val="single"/>
                <w:lang w:eastAsia="en-US"/>
              </w:rPr>
              <w:t>Bill Gates had originally rejected the idea of a dedicated browser, but in 1997 on hearing that the Netscape browser had demonstrated the potential to make Windows obsolete, he</w:t>
            </w:r>
            <w:r w:rsidRPr="002413C1">
              <w:rPr>
                <w:rFonts w:eastAsia="Times New Roman"/>
                <w:kern w:val="0"/>
                <w:sz w:val="24"/>
                <w:lang w:eastAsia="en-US"/>
              </w:rPr>
              <w:t xml:space="preserve"> invested heavily in the development of the browser.</w:t>
            </w:r>
          </w:p>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b/>
                <w:bCs/>
                <w:kern w:val="0"/>
                <w:sz w:val="24"/>
                <w:lang w:eastAsia="en-US"/>
              </w:rPr>
              <w:t xml:space="preserve">What does the sentence mean – </w:t>
            </w:r>
            <w:r w:rsidRPr="002413C1">
              <w:rPr>
                <w:rFonts w:eastAsia="Times New Roman"/>
                <w:kern w:val="0"/>
                <w:sz w:val="24"/>
                <w:lang w:eastAsia="en-US"/>
              </w:rPr>
              <w:t xml:space="preserve">This sentence states a few facts about Bill Gates and browser. </w:t>
            </w:r>
            <w:r w:rsidRPr="002413C1">
              <w:rPr>
                <w:rFonts w:eastAsia="Times New Roman"/>
                <w:kern w:val="0"/>
                <w:sz w:val="24"/>
                <w:lang w:eastAsia="en-US"/>
              </w:rPr>
              <w:br/>
              <w:t>1: He rejected the idea of a dedicated browser sometime before 1997.</w:t>
            </w:r>
            <w:r w:rsidRPr="002413C1">
              <w:rPr>
                <w:rFonts w:eastAsia="Times New Roman"/>
                <w:kern w:val="0"/>
                <w:sz w:val="24"/>
                <w:lang w:eastAsia="en-US"/>
              </w:rPr>
              <w:br/>
              <w:t>2: He heard that Netscape browser demonstrated the potential to make Windows obsolete.</w:t>
            </w:r>
            <w:r w:rsidRPr="002413C1">
              <w:rPr>
                <w:rFonts w:eastAsia="Times New Roman"/>
                <w:kern w:val="0"/>
                <w:sz w:val="24"/>
                <w:lang w:eastAsia="en-US"/>
              </w:rPr>
              <w:br/>
              <w:t>3: He invested heavily in the development of the browser.</w:t>
            </w:r>
            <w:r w:rsidRPr="002413C1">
              <w:rPr>
                <w:rFonts w:eastAsia="Times New Roman"/>
                <w:kern w:val="0"/>
                <w:sz w:val="24"/>
                <w:lang w:eastAsia="en-US"/>
              </w:rPr>
              <w:br/>
            </w:r>
            <w:r w:rsidRPr="002413C1">
              <w:rPr>
                <w:rFonts w:eastAsia="Times New Roman"/>
                <w:kern w:val="0"/>
                <w:sz w:val="24"/>
                <w:lang w:eastAsia="en-US"/>
              </w:rPr>
              <w:br/>
            </w:r>
            <w:r w:rsidRPr="002413C1">
              <w:rPr>
                <w:rFonts w:eastAsia="Times New Roman"/>
                <w:b/>
                <w:bCs/>
                <w:kern w:val="0"/>
                <w:sz w:val="24"/>
                <w:lang w:eastAsia="en-US"/>
              </w:rPr>
              <w:t xml:space="preserve">What does the question test – </w:t>
            </w:r>
            <w:r w:rsidRPr="002413C1">
              <w:rPr>
                <w:rFonts w:eastAsia="Times New Roman"/>
                <w:kern w:val="0"/>
                <w:sz w:val="24"/>
                <w:lang w:eastAsia="en-US"/>
              </w:rPr>
              <w:t xml:space="preserve">This </w:t>
            </w:r>
            <w:r w:rsidRPr="002413C1">
              <w:rPr>
                <w:rFonts w:eastAsia="Times New Roman"/>
                <w:kern w:val="0"/>
                <w:sz w:val="24"/>
                <w:lang w:eastAsia="en-US"/>
              </w:rPr>
              <w:lastRenderedPageBreak/>
              <w:t>question tests your ability to understand the meaning correctly and determine the correct verb sequencing. There are 3 verbs in this sentence and hence proper understanding of meaning is required to establish verb sequencing.</w:t>
            </w:r>
            <w:r w:rsidRPr="002413C1">
              <w:rPr>
                <w:rFonts w:eastAsia="Times New Roman"/>
                <w:kern w:val="0"/>
                <w:sz w:val="24"/>
                <w:lang w:eastAsia="en-US"/>
              </w:rPr>
              <w:br/>
            </w:r>
            <w:r w:rsidRPr="002413C1">
              <w:rPr>
                <w:rFonts w:eastAsia="Times New Roman"/>
                <w:b/>
                <w:bCs/>
                <w:kern w:val="0"/>
                <w:sz w:val="24"/>
                <w:lang w:eastAsia="en-US"/>
              </w:rPr>
              <w:br/>
              <w:t xml:space="preserve">What are the errors in the original sentence – </w:t>
            </w:r>
            <w:r w:rsidRPr="002413C1">
              <w:rPr>
                <w:rFonts w:eastAsia="Times New Roman"/>
                <w:kern w:val="0"/>
                <w:sz w:val="24"/>
                <w:lang w:eastAsia="en-US"/>
              </w:rPr>
              <w:t>The original sentence has verb sequencing error. Among the three verbs, two are related and one is independent event. The first event “rejected” is an independent event that happened before the next two events took place. The second event “had demonstrated” takes place before the last event “invested”. Thus based on this sequencing, the correct verb tenses are as follows:</w:t>
            </w:r>
            <w:r w:rsidRPr="002413C1">
              <w:rPr>
                <w:rFonts w:eastAsia="Times New Roman"/>
                <w:kern w:val="0"/>
                <w:sz w:val="24"/>
                <w:lang w:eastAsia="en-US"/>
              </w:rPr>
              <w:br/>
              <w:t>Had rejected = simple past as rejected</w:t>
            </w:r>
            <w:r w:rsidRPr="002413C1">
              <w:rPr>
                <w:rFonts w:eastAsia="Times New Roman"/>
                <w:kern w:val="0"/>
                <w:sz w:val="24"/>
                <w:lang w:eastAsia="en-US"/>
              </w:rPr>
              <w:br/>
              <w:t>Had demonstrated = past perfect as is</w:t>
            </w:r>
            <w:r w:rsidRPr="002413C1">
              <w:rPr>
                <w:rFonts w:eastAsia="Times New Roman"/>
                <w:kern w:val="0"/>
                <w:sz w:val="24"/>
                <w:lang w:eastAsia="en-US"/>
              </w:rPr>
              <w:br/>
              <w:t>Invested = simple past as is</w:t>
            </w:r>
          </w:p>
        </w:tc>
        <w:tc>
          <w:tcPr>
            <w:tcW w:w="2500" w:type="pct"/>
            <w:hideMark/>
          </w:tcPr>
          <w:tbl>
            <w:tblPr>
              <w:tblpPr w:leftFromText="45" w:rightFromText="45" w:vertAnchor="text"/>
              <w:tblW w:w="5000" w:type="pct"/>
              <w:tblCellSpacing w:w="15" w:type="dxa"/>
              <w:tblCellMar>
                <w:top w:w="15" w:type="dxa"/>
                <w:left w:w="15" w:type="dxa"/>
                <w:bottom w:w="15" w:type="dxa"/>
                <w:right w:w="15" w:type="dxa"/>
              </w:tblCellMar>
              <w:tblLook w:val="04A0"/>
            </w:tblPr>
            <w:tblGrid>
              <w:gridCol w:w="323"/>
              <w:gridCol w:w="3733"/>
            </w:tblGrid>
            <w:tr w:rsidR="002413C1" w:rsidRPr="002413C1" w:rsidTr="002413C1">
              <w:trPr>
                <w:tblCellSpacing w:w="15" w:type="dxa"/>
              </w:trPr>
              <w:tc>
                <w:tcPr>
                  <w:tcW w:w="0" w:type="auto"/>
                  <w:gridSpan w:val="2"/>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lastRenderedPageBreak/>
                    <w:t xml:space="preserve">Answer Choices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4" name="Picture 25" descr="https://e-gmat.com/secure/images/ugeimgs/butto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gmat.com/secure/images/ugeimgs/button_1.png"/>
                                <pic:cNvPicPr>
                                  <a:picLocks noChangeAspect="1" noChangeArrowheads="1"/>
                                </pic:cNvPicPr>
                              </pic:nvPicPr>
                              <pic:blipFill>
                                <a:blip r:embed="rId8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had originally rejected the idea of a dedicated browser, but in 1997 on hearing that the Netscape browser had demonstrated the potential to make Windows obsolete, he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This choice has verb sequencing error as explained in sentence analysis.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3" name="Picture 26" descr="https://e-gmat.com/secure/images/ugeimgs/butto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e-gmat.com/secure/images/ugeimgs/button_2.png"/>
                                <pic:cNvPicPr>
                                  <a:picLocks noChangeAspect="1" noChangeArrowheads="1"/>
                                </pic:cNvPicPr>
                              </pic:nvPicPr>
                              <pic:blipFill>
                                <a:blip r:embed="rId33"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Even though Bill Gates originally rejected the idea of a dedicated browser, in 1997 on hearing that the Netscape browser demonstrated the potential to make Windows obsolete,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p>
              </w:tc>
              <w:tc>
                <w:tcPr>
                  <w:tcW w:w="0" w:type="auto"/>
                  <w:vAlign w:val="center"/>
                  <w:hideMark/>
                </w:tcPr>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kern w:val="0"/>
                      <w:sz w:val="24"/>
                      <w:lang w:eastAsia="en-US"/>
                    </w:rPr>
                    <w:t>This choice has two errors:</w:t>
                  </w:r>
                  <w:r w:rsidRPr="002413C1">
                    <w:rPr>
                      <w:rFonts w:eastAsia="Times New Roman"/>
                      <w:kern w:val="0"/>
                      <w:sz w:val="24"/>
                      <w:lang w:eastAsia="en-US"/>
                    </w:rPr>
                    <w:br/>
                    <w:t xml:space="preserve">1: Verb Sequencing = Per the discussion of the sentence, the verb “demonstrated” should be stated in past perfect tense in order to show </w:t>
                  </w:r>
                  <w:r w:rsidRPr="002413C1">
                    <w:rPr>
                      <w:rFonts w:eastAsia="Times New Roman"/>
                      <w:kern w:val="0"/>
                      <w:sz w:val="24"/>
                      <w:lang w:eastAsia="en-US"/>
                    </w:rPr>
                    <w:lastRenderedPageBreak/>
                    <w:t>sequencing with the verb “invested”.</w:t>
                  </w:r>
                  <w:r w:rsidRPr="002413C1">
                    <w:rPr>
                      <w:rFonts w:eastAsia="Times New Roman"/>
                      <w:kern w:val="0"/>
                      <w:sz w:val="24"/>
                      <w:lang w:eastAsia="en-US"/>
                    </w:rPr>
                    <w:br/>
                    <w:t>2: Fragment Error = There is no subject for the verb “invested”.</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lastRenderedPageBreak/>
                    <w:drawing>
                      <wp:inline distT="0" distB="0" distL="0" distR="0">
                        <wp:extent cx="138430" cy="138430"/>
                        <wp:effectExtent l="19050" t="0" r="0" b="0"/>
                        <wp:docPr id="162" name="Picture 27" descr="https://e-gmat.com/secure/images/ugeimgs/butto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e-gmat.com/secure/images/ugeimgs/button_3.png"/>
                                <pic:cNvPicPr>
                                  <a:picLocks noChangeAspect="1" noChangeArrowheads="1"/>
                                </pic:cNvPicPr>
                              </pic:nvPicPr>
                              <pic:blipFill>
                                <a:blip r:embed="rId3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Even though Bill Gates originally rejected the idea of a dedicated browser, but in 1997 after hearing that the Netscape browser had demonstrated the potential to make Windows obsolete, he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p>
              </w:tc>
              <w:tc>
                <w:tcPr>
                  <w:tcW w:w="0" w:type="auto"/>
                  <w:vAlign w:val="center"/>
                  <w:hideMark/>
                </w:tcPr>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kern w:val="0"/>
                      <w:sz w:val="24"/>
                      <w:lang w:eastAsia="en-US"/>
                    </w:rPr>
                    <w:t>This choice has redundancy since both “even though” and “but” are used to express the same contrast.</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1" name="Picture 28" descr="https://e-gmat.com/secure/images/ugeimgs/chosen_butto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e-gmat.com/secure/images/ugeimgs/chosen_button_4.png"/>
                                <pic:cNvPicPr>
                                  <a:picLocks noChangeAspect="1" noChangeArrowheads="1"/>
                                </pic:cNvPicPr>
                              </pic:nvPicPr>
                              <pic:blipFill>
                                <a:blip r:embed="rId8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originally rejected the idea of a dedicated browser, but in 1997 on hearing that the Netscape browser had demonstrated the potential to make Windows obsolete, he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p>
              </w:tc>
              <w:tc>
                <w:tcPr>
                  <w:tcW w:w="0" w:type="auto"/>
                  <w:vAlign w:val="center"/>
                  <w:hideMark/>
                </w:tcPr>
                <w:p w:rsidR="002413C1" w:rsidRPr="002413C1" w:rsidRDefault="002413C1" w:rsidP="002413C1">
                  <w:pPr>
                    <w:widowControl/>
                    <w:suppressAutoHyphens w:val="0"/>
                    <w:spacing w:after="240"/>
                    <w:jc w:val="left"/>
                    <w:rPr>
                      <w:rFonts w:eastAsia="Times New Roman"/>
                      <w:kern w:val="0"/>
                      <w:sz w:val="24"/>
                      <w:lang w:eastAsia="en-US"/>
                    </w:rPr>
                  </w:pPr>
                  <w:r w:rsidRPr="002413C1">
                    <w:rPr>
                      <w:rFonts w:eastAsia="Times New Roman"/>
                      <w:kern w:val="0"/>
                      <w:sz w:val="24"/>
                      <w:lang w:eastAsia="en-US"/>
                    </w:rPr>
                    <w:t>Correct choice</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Pr>
                      <w:rFonts w:eastAsia="Times New Roman"/>
                      <w:noProof/>
                      <w:kern w:val="0"/>
                      <w:sz w:val="24"/>
                      <w:lang w:eastAsia="en-US"/>
                    </w:rPr>
                    <w:drawing>
                      <wp:inline distT="0" distB="0" distL="0" distR="0">
                        <wp:extent cx="138430" cy="138430"/>
                        <wp:effectExtent l="19050" t="0" r="0" b="0"/>
                        <wp:docPr id="160" name="Picture 29" descr="https://e-gmat.com/secure/images/ugeimgs/butto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e-gmat.com/secure/images/ugeimgs/button_5.png"/>
                                <pic:cNvPicPr>
                                  <a:picLocks noChangeAspect="1" noChangeArrowheads="1"/>
                                </pic:cNvPicPr>
                              </pic:nvPicPr>
                              <pic:blipFill>
                                <a:blip r:embed="rId36"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 xml:space="preserve">Bill Gates originally rejecting the idea of a dedicated browser, but in 1997 on hearing that the Netscape browser had demonstrated the potential to make Windows obsolete, </w:t>
                  </w:r>
                </w:p>
              </w:tc>
            </w:tr>
            <w:tr w:rsidR="002413C1" w:rsidRPr="002413C1" w:rsidTr="002413C1">
              <w:trPr>
                <w:tblCellSpacing w:w="15" w:type="dxa"/>
              </w:trPr>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p>
              </w:tc>
              <w:tc>
                <w:tcPr>
                  <w:tcW w:w="0" w:type="auto"/>
                  <w:vAlign w:val="center"/>
                  <w:hideMark/>
                </w:tcPr>
                <w:p w:rsidR="002413C1" w:rsidRPr="002413C1" w:rsidRDefault="002413C1" w:rsidP="002413C1">
                  <w:pPr>
                    <w:widowControl/>
                    <w:suppressAutoHyphens w:val="0"/>
                    <w:jc w:val="left"/>
                    <w:rPr>
                      <w:rFonts w:eastAsia="Times New Roman"/>
                      <w:kern w:val="0"/>
                      <w:sz w:val="24"/>
                      <w:lang w:eastAsia="en-US"/>
                    </w:rPr>
                  </w:pPr>
                  <w:r w:rsidRPr="002413C1">
                    <w:rPr>
                      <w:rFonts w:eastAsia="Times New Roman"/>
                      <w:kern w:val="0"/>
                      <w:sz w:val="24"/>
                      <w:lang w:eastAsia="en-US"/>
                    </w:rPr>
                    <w:t>Fragment error – The wording of this choice is such that “Bill Gates” subject can be linked with “invested” verb. However, the construction of this sentence with “comma but” makes the first part of sentence an independent clause that does not a verb and results in a fragment. Similarly, the verb “invested” does not have any subject, leading to a fragment.</w:t>
                  </w:r>
                </w:p>
              </w:tc>
            </w:tr>
          </w:tbl>
          <w:p w:rsidR="002413C1" w:rsidRPr="002413C1" w:rsidRDefault="002413C1" w:rsidP="002413C1">
            <w:pPr>
              <w:widowControl/>
              <w:suppressAutoHyphens w:val="0"/>
              <w:jc w:val="left"/>
              <w:rPr>
                <w:rFonts w:eastAsia="Times New Roman"/>
                <w:kern w:val="0"/>
                <w:sz w:val="24"/>
                <w:lang w:eastAsia="en-US"/>
              </w:rPr>
            </w:pPr>
          </w:p>
        </w:tc>
      </w:tr>
    </w:tbl>
    <w:p w:rsidR="002413C1" w:rsidRDefault="002413C1">
      <w:pPr>
        <w:autoSpaceDE w:val="0"/>
        <w:rPr>
          <w:lang w:val="en-IN"/>
        </w:rPr>
      </w:pPr>
    </w:p>
    <w:p w:rsidR="00251B7C" w:rsidRDefault="00251B7C">
      <w:pPr>
        <w:pStyle w:val="question"/>
        <w:numPr>
          <w:ilvl w:val="0"/>
          <w:numId w:val="8"/>
        </w:numPr>
        <w:tabs>
          <w:tab w:val="left" w:pos="420"/>
          <w:tab w:val="left" w:pos="840"/>
        </w:tabs>
      </w:pPr>
      <w:r>
        <w:rPr>
          <w:u w:val="single"/>
        </w:rPr>
        <w:t>Degler does more than merely summarizing</w:t>
      </w:r>
      <w:r>
        <w:t xml:space="preserve"> existing research; he constructs a coherent picture of two centuries of studies dealing with the changing roles of women.</w:t>
      </w:r>
    </w:p>
    <w:p w:rsidR="00251B7C" w:rsidRDefault="00251B7C">
      <w:pPr>
        <w:pStyle w:val="choice"/>
      </w:pPr>
      <w:r>
        <w:t>(A) Degler does more than merely summarizing</w:t>
      </w:r>
    </w:p>
    <w:p w:rsidR="00251B7C" w:rsidRDefault="00251B7C">
      <w:pPr>
        <w:pStyle w:val="choice"/>
      </w:pPr>
      <w:r>
        <w:lastRenderedPageBreak/>
        <w:t>(B) Degler’s study is more than a mere summarizing of</w:t>
      </w:r>
    </w:p>
    <w:p w:rsidR="00251B7C" w:rsidRDefault="00251B7C">
      <w:pPr>
        <w:pStyle w:val="choice"/>
      </w:pPr>
      <w:r>
        <w:t>(C) Degler has done more than a mere summarizing of</w:t>
      </w:r>
    </w:p>
    <w:p w:rsidR="00A20FB8" w:rsidRDefault="00251B7C">
      <w:pPr>
        <w:pStyle w:val="choice"/>
      </w:pPr>
      <w:r>
        <w:t>(D) Degler’s study has done more than summarize merely</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Degler does more than merely summarize</w:t>
      </w:r>
    </w:p>
    <w:p w:rsidR="00251B7C" w:rsidRDefault="00251B7C">
      <w:pPr>
        <w:pStyle w:val="choice"/>
        <w:ind w:left="840" w:hanging="420"/>
        <w:rPr>
          <w:sz w:val="21"/>
        </w:rPr>
      </w:pPr>
      <w:r>
        <w:rPr>
          <w:rFonts w:ascii="Wingdings" w:hAnsi="Wingdings"/>
          <w:sz w:val="21"/>
        </w:rPr>
        <w:t></w:t>
      </w:r>
      <w:r>
        <w:rPr>
          <w:sz w:val="21"/>
        </w:rPr>
        <w:t>"does" parallel with "summarize"</w:t>
      </w:r>
    </w:p>
    <w:p w:rsidR="00251B7C" w:rsidRDefault="00251B7C">
      <w:pPr>
        <w:pStyle w:val="choice"/>
      </w:pPr>
      <w:r>
        <w:rPr>
          <w:rFonts w:ascii="Wingdings" w:hAnsi="Wingdings"/>
        </w:rPr>
        <w:t></w:t>
      </w:r>
      <w:r>
        <w:t>B and D are quite simply incorrect as the subject should complement 'he'. Therefore it should be Degler, not Degler's study.</w:t>
      </w:r>
      <w:r>
        <w:br/>
        <w:t>Also, the correct idiom usage is 'merely summarize X', so summarizing is off</w:t>
      </w:r>
    </w:p>
    <w:p w:rsidR="00251B7C" w:rsidRDefault="00251B7C">
      <w:pPr>
        <w:pStyle w:val="choice"/>
        <w:rPr>
          <w:rFonts w:ascii="Wingdings" w:hAnsi="Wingdings"/>
          <w:lang w:val="en-IN"/>
        </w:rPr>
      </w:pPr>
      <w:r>
        <w:rPr>
          <w:rFonts w:ascii="Wingdings" w:hAnsi="Wingdings"/>
        </w:rPr>
        <w:t></w:t>
      </w:r>
      <w:r>
        <w:rPr>
          <w:lang w:val="en-IN"/>
        </w:rPr>
        <w:t>(A) Degler does more than merely summarizing</w:t>
      </w:r>
      <w:r>
        <w:rPr>
          <w:lang w:val="en-IN"/>
        </w:rPr>
        <w:br/>
      </w:r>
      <w:r>
        <w:rPr>
          <w:b/>
          <w:i/>
          <w:color w:val="0000FF"/>
          <w:lang w:val="en-IN"/>
        </w:rPr>
        <w:t>merely</w:t>
      </w:r>
      <w:r>
        <w:rPr>
          <w:color w:val="0000FF"/>
          <w:lang w:val="en-IN"/>
        </w:rPr>
        <w:t xml:space="preserve"> is an adverb and </w:t>
      </w:r>
      <w:r>
        <w:rPr>
          <w:b/>
          <w:i/>
          <w:color w:val="0000FF"/>
          <w:lang w:val="en-IN"/>
        </w:rPr>
        <w:t>summarizing</w:t>
      </w:r>
      <w:r>
        <w:rPr>
          <w:color w:val="0000FF"/>
          <w:lang w:val="en-IN"/>
        </w:rPr>
        <w:t xml:space="preserve"> here is a gerund. so the use of </w:t>
      </w:r>
      <w:r>
        <w:rPr>
          <w:b/>
          <w:i/>
          <w:color w:val="0000FF"/>
          <w:lang w:val="en-IN"/>
        </w:rPr>
        <w:t>merely</w:t>
      </w:r>
      <w:r>
        <w:rPr>
          <w:color w:val="0000FF"/>
          <w:lang w:val="en-IN"/>
        </w:rPr>
        <w:t xml:space="preserve"> is wrong.</w:t>
      </w:r>
      <w:r>
        <w:rPr>
          <w:lang w:val="en-IN"/>
        </w:rPr>
        <w:br/>
        <w:t>(B) Degler’s study is more than a mere summarizing of</w:t>
      </w:r>
      <w:r>
        <w:rPr>
          <w:lang w:val="en-IN"/>
        </w:rPr>
        <w:br/>
      </w:r>
      <w:r>
        <w:rPr>
          <w:color w:val="0000FF"/>
          <w:lang w:val="en-IN"/>
        </w:rPr>
        <w:t>Wordy</w:t>
      </w:r>
      <w:r>
        <w:rPr>
          <w:lang w:val="en-IN"/>
        </w:rPr>
        <w:br/>
        <w:t>(C) Degler has done more than a mere summarizing of</w:t>
      </w:r>
      <w:r>
        <w:rPr>
          <w:lang w:val="en-IN"/>
        </w:rPr>
        <w:br/>
      </w:r>
      <w:r>
        <w:rPr>
          <w:color w:val="0000FF"/>
          <w:lang w:val="en-IN"/>
        </w:rPr>
        <w:t xml:space="preserve">present tense is required here to parallel to </w:t>
      </w:r>
      <w:r>
        <w:rPr>
          <w:b/>
          <w:i/>
          <w:color w:val="0000FF"/>
          <w:lang w:val="en-IN"/>
        </w:rPr>
        <w:t>he constructs</w:t>
      </w:r>
      <w:r>
        <w:rPr>
          <w:color w:val="0000FF"/>
          <w:lang w:val="en-IN"/>
        </w:rPr>
        <w:t xml:space="preserve"> ... </w:t>
      </w:r>
      <w:r>
        <w:rPr>
          <w:lang w:val="en-IN"/>
        </w:rPr>
        <w:br/>
        <w:t>(D) Degler’s study has done more than summarize merely</w:t>
      </w:r>
      <w:r>
        <w:rPr>
          <w:lang w:val="en-IN"/>
        </w:rPr>
        <w:br/>
      </w:r>
      <w:r>
        <w:rPr>
          <w:color w:val="0000FF"/>
          <w:lang w:val="en-IN"/>
        </w:rPr>
        <w:t xml:space="preserve">wordy and confusion, it is not sure what </w:t>
      </w:r>
      <w:r>
        <w:rPr>
          <w:b/>
          <w:i/>
          <w:color w:val="0000FF"/>
          <w:lang w:val="en-IN"/>
        </w:rPr>
        <w:t>merely</w:t>
      </w:r>
      <w:r>
        <w:rPr>
          <w:color w:val="0000FF"/>
          <w:lang w:val="en-IN"/>
        </w:rPr>
        <w:t xml:space="preserve"> is modifying.</w:t>
      </w:r>
      <w:r>
        <w:rPr>
          <w:lang w:val="en-IN"/>
        </w:rPr>
        <w:br/>
        <w:t>(E) Degler does more than merely summarize</w:t>
      </w:r>
      <w:r>
        <w:rPr>
          <w:lang w:val="en-IN"/>
        </w:rPr>
        <w:br/>
      </w:r>
      <w:r>
        <w:rPr>
          <w:color w:val="0000FF"/>
          <w:lang w:val="en-IN"/>
        </w:rPr>
        <w:t xml:space="preserve">the verb is </w:t>
      </w:r>
      <w:r>
        <w:rPr>
          <w:b/>
          <w:i/>
          <w:color w:val="0000FF"/>
          <w:lang w:val="en-IN"/>
        </w:rPr>
        <w:t xml:space="preserve">does summarize </w:t>
      </w:r>
      <w:r>
        <w:rPr>
          <w:color w:val="0000FF"/>
          <w:lang w:val="en-IN"/>
        </w:rPr>
        <w:t xml:space="preserve">and </w:t>
      </w:r>
      <w:r>
        <w:rPr>
          <w:b/>
          <w:i/>
          <w:color w:val="0000FF"/>
          <w:lang w:val="en-IN"/>
        </w:rPr>
        <w:t>merely</w:t>
      </w:r>
      <w:r>
        <w:rPr>
          <w:color w:val="0000FF"/>
          <w:lang w:val="en-IN"/>
        </w:rPr>
        <w:t xml:space="preserve"> is adverb, correct usage of merely. </w:t>
      </w:r>
      <w:r>
        <w:rPr>
          <w:color w:val="0000FF"/>
          <w:lang w:val="en-IN"/>
        </w:rPr>
        <w:br/>
        <w:t>the best choice is (E)</w:t>
      </w:r>
      <w:r>
        <w:rPr>
          <w:rFonts w:ascii="Wingdings" w:hAnsi="Wingdings"/>
          <w:lang w:val="en-IN"/>
        </w:rPr>
        <w:t></w:t>
      </w:r>
    </w:p>
    <w:p w:rsidR="00226631" w:rsidRDefault="00226631">
      <w:pPr>
        <w:pStyle w:val="choice"/>
        <w:rPr>
          <w:rFonts w:ascii="Wingdings" w:hAnsi="Wingdings"/>
          <w:lang w:val="en-IN"/>
        </w:rPr>
      </w:pPr>
      <w:r>
        <w:rPr>
          <w:rFonts w:ascii="Wingdings" w:hAnsi="Wingdings"/>
        </w:rPr>
        <w:t></w:t>
      </w:r>
      <w:r>
        <w:t xml:space="preserve">You can see through parallelism in this case, but that is not really the rule. The original statement is grammatically incorrect in its own right. </w:t>
      </w:r>
      <w:r>
        <w:br/>
        <w:t xml:space="preserve">To use 'summarizing' you need to be doing it still (Present Participle or Continuous)- "I’m summarizing"."He is summarizing"."to be summarizing" </w:t>
      </w:r>
      <w:r>
        <w:br/>
        <w:t xml:space="preserve">"He does more than merely summarize" is the proper form here. </w:t>
      </w:r>
      <w:r>
        <w:br/>
        <w:t xml:space="preserve">ex. I do teach. I do exercise. I do watch. </w:t>
      </w:r>
      <w:r>
        <w:br/>
        <w:t xml:space="preserve">What did you do? teach, exercise, yoga </w:t>
      </w:r>
      <w:r>
        <w:br/>
        <w:t>Present Participle - What are you doing? teaching, exercising, watching</w:t>
      </w:r>
    </w:p>
    <w:p w:rsidR="00251B7C" w:rsidRDefault="00251B7C">
      <w:pPr>
        <w:pStyle w:val="question"/>
        <w:numPr>
          <w:ilvl w:val="0"/>
          <w:numId w:val="8"/>
        </w:numPr>
        <w:tabs>
          <w:tab w:val="left" w:pos="420"/>
          <w:tab w:val="left" w:pos="840"/>
        </w:tabs>
      </w:pPr>
      <w:r>
        <w:t xml:space="preserve">Delighted by the reported earnings for the first quarter of the fiscal year, </w:t>
      </w:r>
      <w:r>
        <w:rPr>
          <w:u w:val="single"/>
        </w:rPr>
        <w:t>it was decided by the company manager to give her staff a raise</w:t>
      </w:r>
      <w:r>
        <w:t>.</w:t>
      </w:r>
    </w:p>
    <w:p w:rsidR="00251B7C" w:rsidRDefault="00251B7C">
      <w:pPr>
        <w:pStyle w:val="choice"/>
      </w:pPr>
      <w:r>
        <w:t>(A) it was decided by the company manager to give her staff a raise</w:t>
      </w:r>
    </w:p>
    <w:p w:rsidR="00251B7C" w:rsidRDefault="00251B7C">
      <w:pPr>
        <w:pStyle w:val="choice"/>
      </w:pPr>
      <w:r>
        <w:t>(B) the decision of the company manager was to give her staff a raise</w:t>
      </w:r>
    </w:p>
    <w:p w:rsidR="00251B7C" w:rsidRDefault="00251B7C">
      <w:pPr>
        <w:pStyle w:val="choice"/>
      </w:pPr>
      <w:r>
        <w:t>(C) the company manager decided to give her staff a raise</w:t>
      </w:r>
    </w:p>
    <w:p w:rsidR="00251B7C" w:rsidRDefault="00251B7C">
      <w:pPr>
        <w:pStyle w:val="choice"/>
        <w:rPr>
          <w:vanish/>
          <w:color w:val="0000FF"/>
        </w:rPr>
      </w:pPr>
      <w:r>
        <w:t>(D) the staff was given a raise by the company manager</w:t>
      </w:r>
      <w:r w:rsidR="00D77AC9">
        <w:br/>
      </w:r>
      <w:r>
        <w:rPr>
          <w:vanish/>
          <w:color w:val="0000FF"/>
        </w:rPr>
        <w:t>（</w:t>
      </w:r>
      <w:r>
        <w:rPr>
          <w:vanish/>
          <w:color w:val="0000FF"/>
        </w:rPr>
        <w:t>C</w:t>
      </w:r>
      <w:r>
        <w:rPr>
          <w:vanish/>
          <w:color w:val="0000FF"/>
        </w:rPr>
        <w:t>）</w:t>
      </w:r>
    </w:p>
    <w:p w:rsidR="00251B7C" w:rsidRDefault="00251B7C">
      <w:pPr>
        <w:pStyle w:val="choice"/>
      </w:pPr>
      <w:r>
        <w:t>(E) a raise was given to the staff by the company manager</w:t>
      </w:r>
    </w:p>
    <w:p w:rsidR="00251B7C" w:rsidRDefault="00251B7C">
      <w:pPr>
        <w:pStyle w:val="question"/>
        <w:numPr>
          <w:ilvl w:val="0"/>
          <w:numId w:val="8"/>
        </w:numPr>
        <w:tabs>
          <w:tab w:val="left" w:pos="420"/>
          <w:tab w:val="left" w:pos="840"/>
        </w:tabs>
      </w:pPr>
      <w:r>
        <w:t xml:space="preserve">Dental caries and gingivitis can be exacerbated </w:t>
      </w:r>
      <w:r>
        <w:rPr>
          <w:u w:val="single"/>
        </w:rPr>
        <w:t>not only by the foods patients eat but also by when the patients eat them</w:t>
      </w:r>
      <w:r>
        <w:t>.</w:t>
      </w:r>
    </w:p>
    <w:p w:rsidR="00251B7C" w:rsidRDefault="00251B7C">
      <w:pPr>
        <w:pStyle w:val="choice"/>
      </w:pPr>
      <w:r>
        <w:t>(A) not only by the foods patients eat but also by when the patients eat them</w:t>
      </w:r>
    </w:p>
    <w:p w:rsidR="00251B7C" w:rsidRDefault="00251B7C">
      <w:pPr>
        <w:pStyle w:val="choice"/>
      </w:pPr>
      <w:r>
        <w:t>(B</w:t>
      </w:r>
      <w:r w:rsidR="00EE01BE">
        <w:t>)</w:t>
      </w:r>
      <w:r>
        <w:t xml:space="preserve"> by not only the foods patients eat but also by when the patients eat them</w:t>
      </w:r>
    </w:p>
    <w:p w:rsidR="00251B7C" w:rsidRDefault="00D77AC9">
      <w:pPr>
        <w:pStyle w:val="choice"/>
      </w:pPr>
      <w:r>
        <w:t>(C</w:t>
      </w:r>
      <w:r w:rsidR="00251B7C">
        <w:t>) not only by the foods patients eat but also by time when the foods are eaten</w:t>
      </w:r>
    </w:p>
    <w:p w:rsidR="00251B7C" w:rsidRDefault="00251B7C">
      <w:pPr>
        <w:pStyle w:val="choice"/>
        <w:rPr>
          <w:vanish/>
          <w:color w:val="0000FF"/>
        </w:rPr>
      </w:pPr>
      <w:r>
        <w:lastRenderedPageBreak/>
        <w:t>(D) by not only the foods that are eaten by patients but also by the times the foods are eaten</w:t>
      </w:r>
      <w:r>
        <w:rPr>
          <w:vanish/>
          <w:color w:val="0000FF"/>
        </w:rPr>
        <w:t>（</w:t>
      </w:r>
      <w:r>
        <w:rPr>
          <w:vanish/>
          <w:color w:val="0000FF"/>
        </w:rPr>
        <w:t>E</w:t>
      </w:r>
      <w:r>
        <w:rPr>
          <w:vanish/>
          <w:color w:val="0000FF"/>
        </w:rPr>
        <w:t>）</w:t>
      </w:r>
    </w:p>
    <w:p w:rsidR="00251B7C" w:rsidRPr="00D77AC9" w:rsidRDefault="00251B7C">
      <w:pPr>
        <w:pStyle w:val="NormalWeb"/>
        <w:spacing w:before="0" w:after="48"/>
      </w:pPr>
      <w:r>
        <w:tab/>
      </w:r>
      <w:r w:rsidR="00D77AC9">
        <w:br/>
      </w:r>
      <w:r w:rsidR="00C73B3B">
        <w:tab/>
      </w:r>
      <w:r>
        <w:t>(E) not only by what patients eat but also by when they eat it</w:t>
      </w:r>
      <w:r>
        <w:br/>
      </w:r>
      <w:r>
        <w:rPr>
          <w:rFonts w:ascii="Wingdings" w:hAnsi="Wingdings"/>
        </w:rPr>
        <w:t></w:t>
      </w:r>
      <w:r>
        <w:rPr>
          <w:color w:val="000000"/>
        </w:rPr>
        <w:t xml:space="preserve">No doubt it is </w:t>
      </w:r>
      <w:r>
        <w:rPr>
          <w:b/>
          <w:bCs/>
          <w:color w:val="000000"/>
        </w:rPr>
        <w:t>E</w:t>
      </w:r>
      <w:r>
        <w:rPr>
          <w:color w:val="000000"/>
        </w:rPr>
        <w:t xml:space="preserve">.  </w:t>
      </w:r>
    </w:p>
    <w:p w:rsidR="00251B7C" w:rsidRDefault="00251B7C">
      <w:pPr>
        <w:pStyle w:val="NormalWeb"/>
        <w:spacing w:before="0" w:after="48"/>
        <w:ind w:left="900"/>
        <w:rPr>
          <w:color w:val="000000"/>
        </w:rPr>
      </w:pPr>
      <w:r>
        <w:rPr>
          <w:color w:val="000000"/>
        </w:rPr>
        <w:t>Initially I too had the same doubt, what others had.</w:t>
      </w:r>
      <w:r>
        <w:rPr>
          <w:color w:val="000000"/>
        </w:rPr>
        <w:br/>
        <w:t xml:space="preserve">But searched  for some info that would be helpful to everyone </w:t>
      </w:r>
    </w:p>
    <w:p w:rsidR="00251B7C" w:rsidRDefault="00251B7C">
      <w:pPr>
        <w:pStyle w:val="NormalWeb"/>
        <w:spacing w:before="0" w:after="48"/>
        <w:ind w:left="900"/>
        <w:rPr>
          <w:b/>
          <w:bCs/>
          <w:color w:val="0000FF"/>
          <w:u w:val="single"/>
        </w:rPr>
      </w:pPr>
      <w:r>
        <w:rPr>
          <w:color w:val="000000"/>
        </w:rPr>
        <w:t xml:space="preserve">(E) not only by </w:t>
      </w:r>
      <w:r>
        <w:rPr>
          <w:b/>
          <w:bCs/>
          <w:color w:val="000000"/>
          <w:u w:val="single"/>
        </w:rPr>
        <w:t>what</w:t>
      </w:r>
      <w:r>
        <w:rPr>
          <w:color w:val="000000"/>
        </w:rPr>
        <w:t xml:space="preserve"> patients eat but also by when they eat</w:t>
      </w:r>
      <w:r>
        <w:rPr>
          <w:b/>
          <w:bCs/>
          <w:color w:val="0000FF"/>
          <w:u w:val="single"/>
        </w:rPr>
        <w:t>it</w:t>
      </w:r>
    </w:p>
    <w:p w:rsidR="00251B7C" w:rsidRDefault="00251B7C">
      <w:pPr>
        <w:pStyle w:val="NormalWeb"/>
        <w:spacing w:before="0" w:after="48"/>
        <w:ind w:left="900"/>
        <w:rPr>
          <w:b/>
          <w:bCs/>
          <w:color w:val="FF0000"/>
        </w:rPr>
      </w:pPr>
      <w:r>
        <w:rPr>
          <w:b/>
          <w:bCs/>
          <w:color w:val="FF0000"/>
        </w:rPr>
        <w:t xml:space="preserve">In this sentence </w:t>
      </w:r>
      <w:r>
        <w:rPr>
          <w:b/>
          <w:bCs/>
          <w:color w:val="000000"/>
        </w:rPr>
        <w:t>"</w:t>
      </w:r>
      <w:r>
        <w:rPr>
          <w:b/>
          <w:bCs/>
          <w:color w:val="000000"/>
          <w:u w:val="single"/>
        </w:rPr>
        <w:t>what</w:t>
      </w:r>
      <w:r>
        <w:rPr>
          <w:b/>
          <w:bCs/>
          <w:color w:val="000000"/>
        </w:rPr>
        <w:t>"</w:t>
      </w:r>
      <w:r>
        <w:rPr>
          <w:b/>
          <w:bCs/>
          <w:color w:val="FF0000"/>
        </w:rPr>
        <w:t>  acts as  pronoun</w:t>
      </w:r>
      <w:r>
        <w:rPr>
          <w:b/>
          <w:bCs/>
          <w:color w:val="FF0000"/>
        </w:rPr>
        <w:br/>
        <w:t xml:space="preserve">Now u might ask,  is </w:t>
      </w:r>
      <w:r>
        <w:rPr>
          <w:b/>
          <w:bCs/>
          <w:color w:val="000000"/>
        </w:rPr>
        <w:t>"</w:t>
      </w:r>
      <w:r>
        <w:rPr>
          <w:b/>
          <w:bCs/>
          <w:color w:val="000000"/>
          <w:u w:val="single"/>
        </w:rPr>
        <w:t>what</w:t>
      </w:r>
      <w:r>
        <w:rPr>
          <w:b/>
          <w:bCs/>
          <w:color w:val="000000"/>
        </w:rPr>
        <w:t>"</w:t>
      </w:r>
      <w:r>
        <w:rPr>
          <w:b/>
          <w:bCs/>
          <w:color w:val="FF0000"/>
        </w:rPr>
        <w:t xml:space="preserve"> a pronoun?</w:t>
      </w:r>
      <w:r>
        <w:rPr>
          <w:b/>
          <w:bCs/>
          <w:color w:val="FF0000"/>
        </w:rPr>
        <w:br/>
        <w:t xml:space="preserve">Yes. </w:t>
      </w:r>
      <w:r>
        <w:rPr>
          <w:b/>
          <w:bCs/>
          <w:color w:val="000000"/>
        </w:rPr>
        <w:t>'</w:t>
      </w:r>
      <w:r>
        <w:rPr>
          <w:b/>
          <w:bCs/>
          <w:color w:val="000000"/>
          <w:u w:val="single"/>
        </w:rPr>
        <w:t>What</w:t>
      </w:r>
      <w:r>
        <w:rPr>
          <w:b/>
          <w:bCs/>
          <w:color w:val="000000"/>
        </w:rPr>
        <w:t xml:space="preserve">' </w:t>
      </w:r>
      <w:r>
        <w:rPr>
          <w:b/>
          <w:bCs/>
          <w:color w:val="FF0000"/>
        </w:rPr>
        <w:t>can act as a pronoun , as an adj or as an adverb, depending on the context</w:t>
      </w:r>
    </w:p>
    <w:p w:rsidR="00251B7C" w:rsidRDefault="00251B7C">
      <w:pPr>
        <w:pStyle w:val="NormalWeb"/>
        <w:spacing w:before="0" w:after="48"/>
        <w:ind w:left="900"/>
        <w:rPr>
          <w:b/>
          <w:bCs/>
          <w:color w:val="000000"/>
          <w:u w:val="single"/>
        </w:rPr>
      </w:pPr>
      <w:r>
        <w:rPr>
          <w:b/>
          <w:bCs/>
          <w:color w:val="FF0000"/>
        </w:rPr>
        <w:t>Now as a pronoun can refer back to another pronoun,</w:t>
      </w:r>
      <w:r>
        <w:rPr>
          <w:b/>
          <w:bCs/>
          <w:color w:val="0000FF"/>
        </w:rPr>
        <w:t>'it'</w:t>
      </w:r>
      <w:r>
        <w:rPr>
          <w:b/>
          <w:bCs/>
          <w:color w:val="FF0000"/>
        </w:rPr>
        <w:t xml:space="preserve"> is clearly referring to </w:t>
      </w:r>
      <w:r>
        <w:rPr>
          <w:b/>
          <w:bCs/>
          <w:color w:val="000000"/>
          <w:u w:val="single"/>
        </w:rPr>
        <w:t>'what'</w:t>
      </w:r>
    </w:p>
    <w:p w:rsidR="00251B7C" w:rsidRDefault="00251B7C">
      <w:pPr>
        <w:pStyle w:val="NormalWeb"/>
      </w:pPr>
      <w:r>
        <w:rPr>
          <w:rFonts w:ascii="Wingdings" w:hAnsi="Wingdings"/>
        </w:rPr>
        <w:t></w:t>
      </w:r>
      <w:r>
        <w:t xml:space="preserve"> I'll go with E, use of pronoun is clear: "they" refers to patients and "it" refers to food.</w:t>
      </w:r>
      <w:r>
        <w:br/>
      </w:r>
      <w:r>
        <w:rPr>
          <w:rFonts w:ascii="Wingdings" w:hAnsi="Wingdings"/>
        </w:rPr>
        <w:t></w:t>
      </w:r>
      <w:r>
        <w:rPr>
          <w:color w:val="000000"/>
        </w:rPr>
        <w:t xml:space="preserve"> Good question warrior.  But i have no answer to that</w:t>
      </w:r>
      <w:r w:rsidR="00B52B4C">
        <w:rPr>
          <w:noProof/>
          <w:color w:val="000000"/>
          <w:lang w:eastAsia="en-US"/>
        </w:rPr>
        <w:drawing>
          <wp:inline distT="0" distB="0" distL="0" distR="0">
            <wp:extent cx="159385" cy="159385"/>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rsidR="00C73B3B">
        <w:rPr>
          <w:color w:val="000000"/>
        </w:rPr>
        <w:t xml:space="preserve"> M</w:t>
      </w:r>
      <w:r>
        <w:rPr>
          <w:color w:val="000000"/>
        </w:rPr>
        <w:t>ay be 'what' is expletive</w:t>
      </w:r>
      <w:r>
        <w:rPr>
          <w:color w:val="000000"/>
        </w:rPr>
        <w:br/>
      </w:r>
      <w:r>
        <w:rPr>
          <w:rFonts w:ascii="Wingdings" w:hAnsi="Wingdings"/>
          <w:color w:val="000000"/>
        </w:rPr>
        <w:t></w:t>
      </w:r>
      <w:r>
        <w:t xml:space="preserve"> I am not an expert in grammar, but from my websearch I found that 'What' is a compound relative and that it is equivalent to 'that which'. It includes both antecedent and the relative. Therefore, in (E) the nominal relative clause 'what patients eat' is the antecedent for 'it'.</w:t>
      </w:r>
      <w:r>
        <w:br/>
        <w:t>Please see the following excerpts from  </w:t>
      </w:r>
      <w:hyperlink r:id="rId86" w:anchor="_blank" w:history="1">
        <w:r>
          <w:rPr>
            <w:rStyle w:val="Hyperlink"/>
          </w:rPr>
          <w:t>http://en.wikipedia.org/wiki/English_relative_clauses</w:t>
        </w:r>
      </w:hyperlink>
      <w:r>
        <w:t>.</w:t>
      </w:r>
    </w:p>
    <w:p w:rsidR="00251B7C" w:rsidRDefault="00251B7C">
      <w:pPr>
        <w:pStyle w:val="NormalWeb"/>
      </w:pPr>
      <w:r>
        <w:rPr>
          <w:rStyle w:val="Emphasis"/>
          <w:b/>
          <w:bCs/>
        </w:rPr>
        <w:t>Nominal relative clauses</w:t>
      </w:r>
      <w:r>
        <w:rPr>
          <w:rStyle w:val="Emphasis"/>
          <w:b/>
          <w:bCs/>
        </w:rPr>
        <w:br/>
      </w:r>
      <w:r>
        <w:t xml:space="preserve">English allows what is called a </w:t>
      </w:r>
      <w:r>
        <w:rPr>
          <w:i/>
          <w:iCs/>
        </w:rPr>
        <w:t>fused</w:t>
      </w:r>
      <w:r>
        <w:t xml:space="preserve"> or </w:t>
      </w:r>
      <w:r>
        <w:rPr>
          <w:i/>
          <w:iCs/>
        </w:rPr>
        <w:t>nominal</w:t>
      </w:r>
      <w:r>
        <w:t xml:space="preserve"> relative clause — a relative clause that does not modify an external noun phrase, and instead has a nominal function fused into it. For example:</w:t>
      </w:r>
      <w:r>
        <w:rPr>
          <w:b/>
          <w:bCs/>
          <w:i/>
          <w:iCs/>
        </w:rPr>
        <w:t>What he did</w:t>
      </w:r>
      <w:r>
        <w:rPr>
          <w:i/>
          <w:iCs/>
        </w:rPr>
        <w:t xml:space="preserve"> is clearly impossible, but I saw him do it.</w:t>
      </w:r>
    </w:p>
    <w:p w:rsidR="00251B7C" w:rsidRDefault="00251B7C">
      <w:pPr>
        <w:pStyle w:val="NormalWeb"/>
      </w:pPr>
      <w:r>
        <w:t xml:space="preserve">Here, </w:t>
      </w:r>
      <w:r>
        <w:rPr>
          <w:i/>
          <w:iCs/>
        </w:rPr>
        <w:t>what he did</w:t>
      </w:r>
      <w:r>
        <w:t xml:space="preserve"> has the sense of </w:t>
      </w:r>
      <w:r>
        <w:rPr>
          <w:i/>
          <w:iCs/>
        </w:rPr>
        <w:t>that which he did</w:t>
      </w:r>
      <w:r>
        <w:t xml:space="preserve">, i.e. </w:t>
      </w:r>
      <w:r>
        <w:rPr>
          <w:i/>
          <w:iCs/>
        </w:rPr>
        <w:t>the thing that he did</w:t>
      </w:r>
      <w:r>
        <w:t xml:space="preserve">, and functions as the subject of the verb </w:t>
      </w:r>
      <w:r>
        <w:rPr>
          <w:i/>
          <w:iCs/>
        </w:rPr>
        <w:t>is</w:t>
      </w:r>
      <w:r>
        <w:t>. Nominal relative clauses are inherently restrictive.</w:t>
      </w:r>
    </w:p>
    <w:p w:rsidR="00AC2DF9" w:rsidRDefault="00D03854" w:rsidP="00AC2DF9">
      <w:pPr>
        <w:pStyle w:val="choice"/>
      </w:pPr>
      <w:r>
        <w:sym w:font="Wingdings" w:char="F0E0"/>
      </w:r>
      <w:r w:rsidR="00AC2DF9">
        <w:t>“not only, but also” is a nice idiom, but one should understand what function does it serve in sentence</w:t>
      </w:r>
    </w:p>
    <w:p w:rsidR="00AC2DF9" w:rsidRDefault="00AC2DF9" w:rsidP="00AC2DF9">
      <w:pPr>
        <w:pStyle w:val="choice"/>
      </w:pPr>
      <w:r>
        <w:t xml:space="preserve">RON: IN ACTUALITY, there is really only one base structure here, which is </w:t>
      </w:r>
      <w:r>
        <w:rPr>
          <w:b/>
          <w:bCs/>
        </w:rPr>
        <w:t>"not ... but ..."</w:t>
      </w:r>
    </w:p>
    <w:p w:rsidR="00AC2DF9" w:rsidRDefault="00CB1784" w:rsidP="00AC2DF9">
      <w:pPr>
        <w:pStyle w:val="choice"/>
      </w:pPr>
      <w:hyperlink r:id="rId87" w:anchor="p38936" w:history="1">
        <w:r w:rsidR="00AC2DF9" w:rsidRPr="007B135E">
          <w:rPr>
            <w:rStyle w:val="Hyperlink"/>
          </w:rPr>
          <w:t>http://www.manhattangmat.com/forums/post38936.html#p38936</w:t>
        </w:r>
      </w:hyperlink>
    </w:p>
    <w:tbl>
      <w:tblPr>
        <w:tblStyle w:val="TableGrid"/>
        <w:tblW w:w="0" w:type="auto"/>
        <w:tblInd w:w="442" w:type="dxa"/>
        <w:tblLook w:val="04A0"/>
      </w:tblPr>
      <w:tblGrid>
        <w:gridCol w:w="8085"/>
      </w:tblGrid>
      <w:tr w:rsidR="00AC2DF9" w:rsidTr="00DA4BDC">
        <w:tc>
          <w:tcPr>
            <w:tcW w:w="13950" w:type="dxa"/>
          </w:tcPr>
          <w:p w:rsidR="00AC2DF9" w:rsidRDefault="00AC2DF9" w:rsidP="00F5240D">
            <w:pPr>
              <w:pStyle w:val="choice"/>
              <w:ind w:left="0" w:firstLine="0"/>
            </w:pPr>
            <w:r>
              <w:t xml:space="preserve">By pressing a tiny amount of nitrogen between two diamonds to a pressure of 25 milliion pounds per square inch, scientists </w:t>
            </w:r>
            <w:r>
              <w:rPr>
                <w:u w:val="single"/>
              </w:rPr>
              <w:t>not only were able to transform the gas into a solid, but they also created</w:t>
            </w:r>
            <w:r>
              <w:t xml:space="preserve"> a semiconductor similar to silicon </w:t>
            </w:r>
            <w:r>
              <w:br/>
            </w:r>
            <w:r>
              <w:br/>
              <w:t xml:space="preserve">A. </w:t>
            </w:r>
            <w:r>
              <w:br/>
            </w:r>
            <w:r>
              <w:lastRenderedPageBreak/>
              <w:t xml:space="preserve">B. not only were able to transform the gas into a solid but also creating </w:t>
            </w:r>
            <w:r>
              <w:br/>
              <w:t xml:space="preserve">C. were able not only to transform the gas into a solid but to create </w:t>
            </w:r>
            <w:r>
              <w:br/>
              <w:t xml:space="preserve">D. were able not only to transform the gas into a solid but also creating </w:t>
            </w:r>
            <w:r>
              <w:br/>
              <w:t>E. were able not only to transform the gas into a solid but they were also able to create</w:t>
            </w:r>
          </w:p>
          <w:p w:rsidR="00AC2DF9" w:rsidRDefault="00AC2DF9" w:rsidP="00F5240D">
            <w:pPr>
              <w:pStyle w:val="choice"/>
              <w:ind w:left="0" w:firstLine="0"/>
            </w:pPr>
          </w:p>
          <w:p w:rsidR="00C000A4" w:rsidRDefault="00AC2DF9" w:rsidP="00F5240D">
            <w:pPr>
              <w:pStyle w:val="choice"/>
              <w:ind w:left="0" w:firstLine="0"/>
            </w:pPr>
            <w:r>
              <w:t xml:space="preserve">IN ACTUALITY, there is really only one base structure here, which is </w:t>
            </w:r>
            <w:r>
              <w:rPr>
                <w:b/>
                <w:bCs/>
              </w:rPr>
              <w:t>"not ... but ..."</w:t>
            </w:r>
            <w:r>
              <w:br/>
            </w:r>
          </w:p>
          <w:p w:rsidR="00C000A4" w:rsidRDefault="00C000A4" w:rsidP="00F5240D">
            <w:pPr>
              <w:pStyle w:val="choice"/>
              <w:ind w:left="0" w:firstLine="0"/>
            </w:pPr>
            <w:r>
              <w:t>C is correct in above problem</w:t>
            </w:r>
          </w:p>
          <w:p w:rsidR="00AC2DF9" w:rsidRDefault="00AC2DF9" w:rsidP="00F5240D">
            <w:pPr>
              <w:pStyle w:val="choice"/>
              <w:ind w:left="0" w:firstLine="0"/>
            </w:pPr>
            <w:r>
              <w:br/>
              <w:t xml:space="preserve">that's actually the only TRUE set of parallel markers here. </w:t>
            </w:r>
            <w:r>
              <w:rPr>
                <w:b/>
                <w:bCs/>
              </w:rPr>
              <w:t>"only" and "also" are adverbs</w:t>
            </w:r>
            <w:r>
              <w:t>, and so ultimately function as modifiers -- i.e., they aren't necessary to the structure.</w:t>
            </w:r>
            <w:r>
              <w:br/>
              <w:t>still, since "not only ... but also ..." is so common, you may want to memorize it separately -- but be aware that this is NOT the only correct form of this idiom.</w:t>
            </w:r>
            <w:r>
              <w:br/>
            </w:r>
            <w:r>
              <w:br/>
            </w:r>
            <w:r>
              <w:rPr>
                <w:b/>
                <w:bCs/>
              </w:rPr>
              <w:t>the MOST reliable way to deconstruct this idiom is just to memorize "not ... but ...", and then ignore the adjectives "only" and "also" in deciding whether structures are grammatically parallel.</w:t>
            </w:r>
            <w:r>
              <w:br/>
              <w:t>in deciding the MEANING of the structure, you can't dismiss "only" and "also" ... but that's a separate issue. see below.</w:t>
            </w:r>
            <w:r>
              <w:br/>
            </w:r>
            <w:r>
              <w:br/>
              <w:t>--</w:t>
            </w:r>
            <w:r>
              <w:br/>
            </w:r>
            <w:r>
              <w:br/>
              <w:t>EXAMPLES:</w:t>
            </w:r>
            <w:r>
              <w:br/>
              <w:t>BE SURE YOU CAN UNDERSTAND WHY EACH OF THESE IS CORRECT OR INCORRECT</w:t>
            </w:r>
            <w:r>
              <w:br/>
            </w:r>
            <w:r>
              <w:br/>
            </w:r>
            <w:r>
              <w:rPr>
                <w:i/>
                <w:iCs/>
              </w:rPr>
              <w:t>the writer was not only mortified by her mistake but determined to correct it in print.</w:t>
            </w:r>
            <w:r>
              <w:br/>
              <w:t>--&gt; CORRECT</w:t>
            </w:r>
            <w:r>
              <w:br/>
            </w:r>
            <w:r>
              <w:br/>
            </w:r>
            <w:r>
              <w:rPr>
                <w:i/>
                <w:iCs/>
              </w:rPr>
              <w:t>the writer not only was mortified by her mistake but was determined to correct it in print.</w:t>
            </w:r>
            <w:r>
              <w:br/>
              <w:t>--&gt; CORRECT</w:t>
            </w:r>
            <w:r>
              <w:br/>
            </w:r>
            <w:r>
              <w:br/>
            </w:r>
            <w:r>
              <w:rPr>
                <w:i/>
                <w:iCs/>
              </w:rPr>
              <w:t>the writer was not only mortified by her mistake but was determined to correct it in print.</w:t>
            </w:r>
            <w:r>
              <w:br/>
              <w:t>--&gt; INCORRECT</w:t>
            </w:r>
            <w:r>
              <w:br/>
            </w:r>
            <w:r>
              <w:br/>
            </w:r>
            <w:r>
              <w:rPr>
                <w:i/>
                <w:iCs/>
              </w:rPr>
              <w:t>the small child was relieved to hear that the rustling under the bed was caused not by a ghost but by his pet cat.</w:t>
            </w:r>
            <w:r>
              <w:br/>
            </w:r>
            <w:r>
              <w:lastRenderedPageBreak/>
              <w:t>--&gt; CORRECT</w:t>
            </w:r>
            <w:r>
              <w:br/>
            </w:r>
            <w:r>
              <w:br/>
            </w:r>
            <w:r>
              <w:rPr>
                <w:i/>
                <w:iCs/>
              </w:rPr>
              <w:t>the small child was relieved to hear that the rustling under the bed was caused not by a ghost but his pet cat.</w:t>
            </w:r>
            <w:r>
              <w:br/>
              <w:t>--&gt; INCORRECT</w:t>
            </w:r>
            <w:r>
              <w:br/>
            </w:r>
            <w:r>
              <w:br/>
              <w:t>--</w:t>
            </w:r>
            <w:r>
              <w:br/>
            </w:r>
            <w:r>
              <w:br/>
            </w:r>
            <w:r>
              <w:rPr>
                <w:b/>
                <w:bCs/>
              </w:rPr>
              <w:t>SO WHAT'S THE DIFFERENCE, THEN, WITH</w:t>
            </w:r>
            <w:r>
              <w:rPr>
                <w:b/>
                <w:bCs/>
              </w:rPr>
              <w:br/>
              <w:t>"not only ... but also ..."</w:t>
            </w:r>
            <w:r>
              <w:rPr>
                <w:b/>
                <w:bCs/>
              </w:rPr>
              <w:br/>
              <w:t>"not only ... but ..."</w:t>
            </w:r>
            <w:r>
              <w:rPr>
                <w:b/>
                <w:bCs/>
              </w:rPr>
              <w:br/>
              <w:t>"not ... but ..."</w:t>
            </w:r>
            <w:r>
              <w:rPr>
                <w:b/>
                <w:bCs/>
              </w:rPr>
              <w:br/>
              <w:t>?</w:t>
            </w:r>
            <w:r>
              <w:br/>
            </w:r>
            <w:r>
              <w:br/>
              <w:t>the difference here is strictly one of MEANING.</w:t>
            </w:r>
            <w:r>
              <w:br/>
            </w:r>
            <w:r>
              <w:br/>
              <w:t>the first two are pretty similar; the last one is TOTALLY different.</w:t>
            </w:r>
            <w:r>
              <w:br/>
            </w:r>
            <w:r>
              <w:br/>
            </w:r>
            <w:r>
              <w:rPr>
                <w:b/>
                <w:bCs/>
              </w:rPr>
              <w:t>(1) "not only ... but also ..."</w:t>
            </w:r>
            <w:r>
              <w:t xml:space="preserve"> is used to refer to two descriptions that </w:t>
            </w:r>
            <w:r>
              <w:rPr>
                <w:b/>
                <w:bCs/>
              </w:rPr>
              <w:t>REINFORCE</w:t>
            </w:r>
            <w:r>
              <w:t xml:space="preserve"> each other (i.e., both have the same connotation -- two good things, two bad things, two helpful things, etc.), but are fundamentally </w:t>
            </w:r>
            <w:r>
              <w:rPr>
                <w:b/>
                <w:bCs/>
              </w:rPr>
              <w:t>independent</w:t>
            </w:r>
            <w:r>
              <w:t>.</w:t>
            </w:r>
            <w:r>
              <w:br/>
              <w:t>ex:</w:t>
            </w:r>
            <w:r>
              <w:br/>
            </w:r>
            <w:r>
              <w:rPr>
                <w:i/>
                <w:iCs/>
              </w:rPr>
              <w:t>this drug is not only an alertness aid, but also an antidepressant.</w:t>
            </w:r>
            <w:r>
              <w:br/>
              <w:t>--&gt; "alertness aid" and "antidepressant" are TWO GOOD THINGS that have basically NOTHING TO DO WITH EACH OTHER.</w:t>
            </w:r>
            <w:r>
              <w:br/>
              <w:t>therefore, "not only ... but also".</w:t>
            </w:r>
            <w:r>
              <w:br/>
            </w:r>
            <w:r>
              <w:br/>
            </w:r>
            <w:r>
              <w:rPr>
                <w:b/>
                <w:bCs/>
              </w:rPr>
              <w:t>(2) "not only ... but ..."</w:t>
            </w:r>
            <w:r>
              <w:t xml:space="preserve"> is also used to refer to two descriptions that </w:t>
            </w:r>
            <w:r>
              <w:rPr>
                <w:b/>
                <w:bCs/>
              </w:rPr>
              <w:t>REINFORCE</w:t>
            </w:r>
            <w:r>
              <w:t xml:space="preserve"> each other, but it's generally used when </w:t>
            </w:r>
            <w:r>
              <w:rPr>
                <w:b/>
                <w:bCs/>
              </w:rPr>
              <w:t>the second description EXPANDS or GOES BEYOND the first.</w:t>
            </w:r>
            <w:r>
              <w:br/>
              <w:t>ex:</w:t>
            </w:r>
            <w:r>
              <w:br/>
            </w:r>
            <w:r>
              <w:rPr>
                <w:i/>
                <w:iCs/>
              </w:rPr>
              <w:t>ryan not only competed in all the events, but won first prize in three of them.</w:t>
            </w:r>
            <w:r>
              <w:br/>
              <w:t>--&gt; note that "won first prize in three of [the events]" is an EXTENSION of "compet[ing] in all the events". these are not independent.</w:t>
            </w:r>
            <w:r>
              <w:br/>
            </w:r>
            <w:r>
              <w:br/>
              <w:t>the above difference between (1) and (2) is subtle, and is therefore not terribly important. however, you MUST be able to tell those from the next one:</w:t>
            </w:r>
            <w:r>
              <w:br/>
            </w:r>
            <w:r>
              <w:br/>
            </w:r>
            <w:r>
              <w:rPr>
                <w:b/>
                <w:bCs/>
              </w:rPr>
              <w:t>(3) "not ... but ..."</w:t>
            </w:r>
            <w:r>
              <w:t xml:space="preserve"> is used when the FIRST thing is </w:t>
            </w:r>
            <w:r>
              <w:rPr>
                <w:b/>
                <w:bCs/>
              </w:rPr>
              <w:t>EXPECTED, ASSUMED, or PREVIOUSLY THOUGHT</w:t>
            </w:r>
            <w:r>
              <w:t xml:space="preserve">, but is </w:t>
            </w:r>
            <w:r>
              <w:rPr>
                <w:b/>
                <w:bCs/>
              </w:rPr>
              <w:t>REFUTED / CONTRADICTED / DISPROVED</w:t>
            </w:r>
            <w:r>
              <w:t xml:space="preserve"> by the SECOND thing.</w:t>
            </w:r>
            <w:r>
              <w:br/>
              <w:t>ex:</w:t>
            </w:r>
            <w:r>
              <w:br/>
            </w:r>
            <w:r>
              <w:rPr>
                <w:i/>
                <w:iCs/>
              </w:rPr>
              <w:t>the snacks known as "french fries" were invented not in france, but in belgium.</w:t>
            </w:r>
            <w:r>
              <w:br/>
            </w:r>
            <w:r>
              <w:lastRenderedPageBreak/>
              <w:t>--&gt; the initial assumption, which is refuted, is that french fries are from france.</w:t>
            </w:r>
          </w:p>
          <w:p w:rsidR="00DA4BDC" w:rsidRDefault="00DA4BDC" w:rsidP="00F5240D">
            <w:pPr>
              <w:pStyle w:val="choice"/>
              <w:ind w:left="0" w:firstLine="0"/>
            </w:pPr>
          </w:p>
          <w:p w:rsidR="00DA4BDC" w:rsidRPr="009F4713" w:rsidRDefault="00DA4BDC" w:rsidP="00F5240D">
            <w:pPr>
              <w:pStyle w:val="choice"/>
              <w:ind w:left="0" w:firstLine="0"/>
            </w:pPr>
            <w:r>
              <w:t xml:space="preserve">This phenomenon &amp; </w:t>
            </w:r>
            <w:r w:rsidR="00E2784C">
              <w:t>s</w:t>
            </w:r>
            <w:r>
              <w:t>tructure can be confirmed in Q352</w:t>
            </w:r>
          </w:p>
        </w:tc>
      </w:tr>
      <w:tr w:rsidR="00AC2DF9" w:rsidTr="00DA4BDC">
        <w:tc>
          <w:tcPr>
            <w:tcW w:w="13950" w:type="dxa"/>
          </w:tcPr>
          <w:p w:rsidR="00AC2DF9" w:rsidRDefault="00AC2DF9" w:rsidP="00F5240D">
            <w:pPr>
              <w:pStyle w:val="choice"/>
              <w:ind w:left="0" w:firstLine="0"/>
            </w:pPr>
            <w:r>
              <w:rPr>
                <w:u w:val="single"/>
              </w:rPr>
              <w:lastRenderedPageBreak/>
              <w:t>Not only did the systematic clearing of forests in the United States create farmland (especially in the Northeast) and gave consumers relatively inexpensive houses and furniture, but it also</w:t>
            </w:r>
            <w:r>
              <w:t xml:space="preserve"> caused erosion and very q</w:t>
            </w:r>
            <w:hyperlink r:id="rId88" w:history="1">
              <w:r>
                <w:rPr>
                  <w:rStyle w:val="Hyperlink"/>
                </w:rPr>
                <w:t>uic</w:t>
              </w:r>
            </w:hyperlink>
            <w:r>
              <w:t xml:space="preserve">kly deforested whole regions. </w:t>
            </w:r>
            <w:r>
              <w:br/>
            </w:r>
            <w:r>
              <w:br/>
              <w:t xml:space="preserve">A. Not only did the systematic clearing of forests in the United States create farmland (especially in the Northeast) and gave consumers relatively inexpensive houses and furniture, but it also </w:t>
            </w:r>
            <w:r>
              <w:br/>
            </w:r>
            <w:r>
              <w:br/>
              <w:t xml:space="preserve">B. Not only did the systematic clearing of forests in the United States create farmland (especially in the Northeast), which gave consumers relatively inexpensive houses and furniture, but also </w:t>
            </w:r>
            <w:r>
              <w:br/>
            </w:r>
            <w:r>
              <w:br/>
              <w:t xml:space="preserve">C. The systematic clearing of forests in the United States, creating farmland (especially in the Northeast) and giving consumers relatively inexpensive houses and furniture, but also </w:t>
            </w:r>
            <w:r>
              <w:br/>
            </w:r>
            <w:r>
              <w:br/>
              <w:t xml:space="preserve">D. The systematic clearing of forests in the United States created farmland (especially in the Northeast) and gave consumers relatively inexpensive houses and furniture, but it also </w:t>
            </w:r>
            <w:r>
              <w:br/>
            </w:r>
            <w:r>
              <w:br/>
              <w:t>E. The systematic clearing of forests in the United States not only created farmland (especially in the Northeast), giving consumers relatively inexpensive houses and furniture, but it</w:t>
            </w:r>
          </w:p>
          <w:p w:rsidR="00AC2DF9" w:rsidRDefault="00AC2DF9" w:rsidP="00F5240D">
            <w:pPr>
              <w:pStyle w:val="choice"/>
              <w:ind w:left="0" w:firstLine="0"/>
            </w:pPr>
          </w:p>
          <w:p w:rsidR="00AC2DF9" w:rsidRDefault="00AC2DF9" w:rsidP="00F5240D">
            <w:pPr>
              <w:pStyle w:val="choice"/>
              <w:ind w:left="0" w:firstLine="0"/>
            </w:pPr>
            <w:r>
              <w:t xml:space="preserve">In E, </w:t>
            </w:r>
            <w:r>
              <w:rPr>
                <w:b/>
                <w:bCs/>
              </w:rPr>
              <w:t>even if “not only… but also…” were grammatically correct here, it would still be wrong!</w:t>
            </w:r>
            <w:r>
              <w:t xml:space="preserve"> this construction doesn't make any sense in the given context, because the context provides a contrast: the clearing of forests created farmland and so on (= GOOD THINGS), but it also caused erosion and large-scale deforestation (= BAD THINGS). </w:t>
            </w:r>
            <w:r>
              <w:br/>
              <w:t xml:space="preserve">you can't use “not only X but also Y” in this kind of context, because that construction is meant for things that </w:t>
            </w:r>
            <w:r>
              <w:rPr>
                <w:i/>
                <w:iCs/>
              </w:rPr>
              <w:t>reinforce</w:t>
            </w:r>
            <w:r>
              <w:t xml:space="preserve"> each other: if X is GOOD THINGS, then Y needs to be more GOOD THINGS. similarly for bad things.</w:t>
            </w:r>
          </w:p>
          <w:p w:rsidR="00AC2DF9" w:rsidRDefault="00AC2DF9" w:rsidP="00F5240D">
            <w:pPr>
              <w:pStyle w:val="choice"/>
              <w:ind w:left="0" w:firstLine="0"/>
            </w:pPr>
          </w:p>
          <w:p w:rsidR="00AC2DF9" w:rsidRDefault="00AC2DF9" w:rsidP="00F5240D">
            <w:pPr>
              <w:pStyle w:val="choice"/>
              <w:ind w:left="0" w:firstLine="0"/>
            </w:pPr>
            <w:r>
              <w:t xml:space="preserve">make sure you know why the following are correct/incorrect: </w:t>
            </w:r>
            <w:r>
              <w:br/>
            </w:r>
            <w:r>
              <w:rPr>
                <w:i/>
                <w:iCs/>
              </w:rPr>
              <w:t>chocolate can make you feel good, but it can also make you fat</w:t>
            </w:r>
            <w:r>
              <w:t xml:space="preserve"> (correct) </w:t>
            </w:r>
            <w:r>
              <w:br/>
            </w:r>
            <w:r>
              <w:rPr>
                <w:i/>
                <w:iCs/>
              </w:rPr>
              <w:t>chocolate can not only make you feel good but also make you fat</w:t>
            </w:r>
            <w:r>
              <w:t xml:space="preserve"> (grammatically fine, but incorrect -- unless you think getting fat is a good thing) </w:t>
            </w:r>
            <w:r>
              <w:br/>
            </w:r>
            <w:r>
              <w:rPr>
                <w:i/>
                <w:iCs/>
              </w:rPr>
              <w:t>not only can chocolate make you feel good, but it can also make you fat</w:t>
            </w:r>
            <w:r>
              <w:t xml:space="preserve"> (grammatically fine, but incorrect -- unless you think getting fat is a good thing) </w:t>
            </w:r>
            <w:r>
              <w:br/>
            </w:r>
            <w:r>
              <w:lastRenderedPageBreak/>
              <w:br/>
            </w:r>
            <w:r>
              <w:rPr>
                <w:i/>
                <w:iCs/>
              </w:rPr>
              <w:t>caffeine can give you energy, but it can also increase your mental alertness</w:t>
            </w:r>
            <w:r>
              <w:t xml:space="preserve"> (grammatically fine, but incorrect) </w:t>
            </w:r>
            <w:r>
              <w:br/>
            </w:r>
            <w:r>
              <w:rPr>
                <w:i/>
                <w:iCs/>
              </w:rPr>
              <w:t>caffeine can not only give you energy but also increase your mental alertness</w:t>
            </w:r>
            <w:r>
              <w:t xml:space="preserve"> (correct) </w:t>
            </w:r>
            <w:r>
              <w:br/>
            </w:r>
            <w:r>
              <w:rPr>
                <w:i/>
                <w:iCs/>
              </w:rPr>
              <w:t>not only can caffeine give you energy, but it can also increase your mental alertness</w:t>
            </w:r>
            <w:r>
              <w:t xml:space="preserve"> (correct)</w:t>
            </w:r>
          </w:p>
          <w:p w:rsidR="00AC2DF9" w:rsidRDefault="00AC2DF9" w:rsidP="00F5240D">
            <w:pPr>
              <w:pStyle w:val="choice"/>
              <w:ind w:left="0" w:firstLine="0"/>
            </w:pPr>
          </w:p>
          <w:p w:rsidR="00AC2DF9" w:rsidRDefault="00AC2DF9" w:rsidP="00F5240D">
            <w:pPr>
              <w:pStyle w:val="choice"/>
              <w:ind w:left="0" w:firstLine="0"/>
            </w:pPr>
            <w:r>
              <w:rPr>
                <w:b/>
                <w:bCs/>
              </w:rPr>
              <w:t>The easiest approach:</w:t>
            </w:r>
            <w:r>
              <w:br/>
            </w:r>
            <w:r>
              <w:br/>
              <w:t xml:space="preserve">1. If </w:t>
            </w:r>
            <w:r>
              <w:rPr>
                <w:b/>
                <w:bCs/>
              </w:rPr>
              <w:t>"not only"</w:t>
            </w:r>
            <w:r>
              <w:t xml:space="preserve"> is used before subject, the pronoun referring to the subject (here, it) should be used after "</w:t>
            </w:r>
            <w:r>
              <w:rPr>
                <w:b/>
                <w:bCs/>
              </w:rPr>
              <w:t>but"</w:t>
            </w:r>
            <w:r>
              <w:t xml:space="preserve"> and before </w:t>
            </w:r>
            <w:r>
              <w:rPr>
                <w:b/>
                <w:bCs/>
              </w:rPr>
              <w:t>also</w:t>
            </w:r>
            <w:r>
              <w:t xml:space="preserve">. </w:t>
            </w:r>
            <w:r>
              <w:br/>
              <w:t xml:space="preserve">Example: Not only Karim helps them but he also manages jobs for them. </w:t>
            </w:r>
            <w:r>
              <w:br/>
              <w:t xml:space="preserve">==&gt; This kills B and C, and E. </w:t>
            </w:r>
            <w:r>
              <w:br/>
              <w:t xml:space="preserve">2. </w:t>
            </w:r>
            <w:r>
              <w:rPr>
                <w:b/>
                <w:bCs/>
              </w:rPr>
              <w:t>Create</w:t>
            </w:r>
            <w:r>
              <w:t xml:space="preserve"> and </w:t>
            </w:r>
            <w:r>
              <w:rPr>
                <w:b/>
                <w:bCs/>
              </w:rPr>
              <w:t>gave</w:t>
            </w:r>
            <w:r>
              <w:t xml:space="preserve"> are not parallel in the option A. </w:t>
            </w:r>
            <w:r>
              <w:br/>
              <w:t>==&gt; This kills A.</w:t>
            </w:r>
          </w:p>
        </w:tc>
      </w:tr>
    </w:tbl>
    <w:p w:rsidR="00D03854" w:rsidRDefault="00D03854">
      <w:pPr>
        <w:pStyle w:val="NormalWeb"/>
      </w:pPr>
    </w:p>
    <w:p w:rsidR="00251B7C" w:rsidRDefault="00251B7C">
      <w:pPr>
        <w:pStyle w:val="question"/>
        <w:numPr>
          <w:ilvl w:val="0"/>
          <w:numId w:val="8"/>
        </w:numPr>
        <w:tabs>
          <w:tab w:val="left" w:pos="420"/>
          <w:tab w:val="left" w:pos="840"/>
        </w:tabs>
      </w:pPr>
      <w:r>
        <w:t xml:space="preserve">Despite its attractiveness, investing abroad can still pose big risks, ranging from the potential for political instability in some countries </w:t>
      </w:r>
      <w:r>
        <w:rPr>
          <w:u w:val="single"/>
        </w:rPr>
        <w:t>to the shortage of regulations to protect investors and a serious lack of information about investments in others</w:t>
      </w:r>
      <w:r>
        <w:t>.</w:t>
      </w:r>
    </w:p>
    <w:p w:rsidR="00251B7C" w:rsidRDefault="00251B7C">
      <w:pPr>
        <w:pStyle w:val="choice"/>
      </w:pPr>
      <w:r>
        <w:t>(A) to the shortage of regulations to protect investors and a serious lack of information about investments in others</w:t>
      </w:r>
    </w:p>
    <w:p w:rsidR="00251B7C" w:rsidRDefault="00251B7C">
      <w:pPr>
        <w:pStyle w:val="choice"/>
      </w:pPr>
      <w:r>
        <w:t>(B) to the shortage of regulations to protect investors and in others a serious lack of information about investments</w:t>
      </w:r>
    </w:p>
    <w:p w:rsidR="00251B7C" w:rsidRDefault="00251B7C">
      <w:pPr>
        <w:pStyle w:val="choice"/>
      </w:pPr>
      <w:r>
        <w:t>(C) and the shortage of regulations to protect investors and a serious lack of information about investments in others</w:t>
      </w:r>
    </w:p>
    <w:p w:rsidR="00226631" w:rsidRDefault="00251B7C">
      <w:pPr>
        <w:pStyle w:val="choice"/>
      </w:pPr>
      <w:r>
        <w:t>(D) and the shortage of regulations to protect investors to a serious lack of information about investments in others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to the shortage of regulations to protect investors in others and a serious lack of information about investments</w:t>
      </w:r>
    </w:p>
    <w:p w:rsidR="00251B7C" w:rsidRDefault="00251B7C">
      <w:pPr>
        <w:pStyle w:val="NormalWeb"/>
        <w:rPr>
          <w:color w:val="FF0000"/>
        </w:rPr>
      </w:pPr>
      <w:r>
        <w:t>  </w:t>
      </w:r>
      <w:r>
        <w:rPr>
          <w:rFonts w:ascii="Wingdings" w:hAnsi="Wingdings"/>
        </w:rPr>
        <w:t></w:t>
      </w:r>
      <w:r>
        <w:t>  both "range from X to Y and C" and "range from X and Y to C"????? are accepted . but are used in two different scenarios.</w:t>
      </w:r>
      <w:r>
        <w:br/>
        <w:t xml:space="preserve">1) somethings "range from x to y" and c -- this talks about 2 totally different things.  here C is an independant of  either X or Y </w:t>
      </w:r>
      <w:r>
        <w:br/>
        <w:t>2) somethings range from x and y to C -- this talks about only one thing-- somethings.</w:t>
      </w:r>
      <w:r>
        <w:br/>
      </w:r>
      <w:r>
        <w:rPr>
          <w:rFonts w:ascii="Wingdings" w:hAnsi="Wingdings"/>
        </w:rPr>
        <w:t></w:t>
      </w:r>
      <w:r>
        <w:rPr>
          <w:color w:val="FF0000"/>
        </w:rPr>
        <w:t xml:space="preserve"> from X in some countries to Y in others  ["to" needs to come after "some countries" for parallel structure C and D  out . A best in the remaining choices]</w:t>
      </w:r>
      <w:r>
        <w:rPr>
          <w:color w:val="FF0000"/>
        </w:rPr>
        <w:br/>
      </w:r>
      <w:r>
        <w:rPr>
          <w:color w:val="FF0000"/>
        </w:rPr>
        <w:br/>
        <w:t xml:space="preserve">from </w:t>
      </w:r>
      <w:r>
        <w:rPr>
          <w:color w:val="000000"/>
        </w:rPr>
        <w:t xml:space="preserve">the potential for political instability </w:t>
      </w:r>
      <w:r>
        <w:rPr>
          <w:color w:val="FF0000"/>
        </w:rPr>
        <w:t>in some countries</w:t>
      </w:r>
      <w:r>
        <w:rPr>
          <w:color w:val="FF0000"/>
          <w:u w:val="single"/>
        </w:rPr>
        <w:t>to</w:t>
      </w:r>
      <w:r>
        <w:rPr>
          <w:color w:val="000000"/>
          <w:u w:val="single"/>
        </w:rPr>
        <w:t xml:space="preserve"> the shortage of </w:t>
      </w:r>
      <w:r>
        <w:rPr>
          <w:color w:val="000000"/>
          <w:u w:val="single"/>
        </w:rPr>
        <w:lastRenderedPageBreak/>
        <w:t>regulations to protect investors and a serious lack of information about investments</w:t>
      </w:r>
      <w:r>
        <w:rPr>
          <w:color w:val="FF0000"/>
          <w:u w:val="single"/>
        </w:rPr>
        <w:t xml:space="preserve"> in others</w:t>
      </w:r>
      <w:r>
        <w:rPr>
          <w:color w:val="FF0000"/>
        </w:rPr>
        <w:t>.</w:t>
      </w:r>
    </w:p>
    <w:p w:rsidR="00251B7C" w:rsidRDefault="00251B7C">
      <w:pPr>
        <w:pStyle w:val="question"/>
        <w:numPr>
          <w:ilvl w:val="0"/>
          <w:numId w:val="8"/>
        </w:numPr>
        <w:tabs>
          <w:tab w:val="left" w:pos="420"/>
          <w:tab w:val="left" w:pos="840"/>
        </w:tabs>
      </w:pPr>
      <w:r>
        <w:rPr>
          <w:u w:val="single"/>
        </w:rPr>
        <w:t xml:space="preserve">Despite no proof that the consumption of any particular foods reverse hardening of the arteries, studies indicate that refraining from eating certain foods could </w:t>
      </w:r>
      <w:r>
        <w:t>help reverse blockage of coronary arteries, the blood vessels that feed the heart.</w:t>
      </w:r>
    </w:p>
    <w:p w:rsidR="00251B7C" w:rsidRDefault="00251B7C">
      <w:pPr>
        <w:pStyle w:val="choice"/>
      </w:pPr>
      <w:r>
        <w:t>(A) Despite no proof that the consumption of any particular foods reverse hardening of the arteries, studies indicate that refraining from eating certain foods could</w:t>
      </w:r>
    </w:p>
    <w:p w:rsidR="00251B7C" w:rsidRDefault="00251B7C">
      <w:pPr>
        <w:pStyle w:val="choice"/>
      </w:pPr>
      <w:r>
        <w:t>(B) Despite no foods having been proved to reverse hardening of the arteries when consumed, studies indicate that refraining from eating certain foods can</w:t>
      </w:r>
    </w:p>
    <w:p w:rsidR="00251B7C" w:rsidRDefault="00251B7C">
      <w:pPr>
        <w:pStyle w:val="choice"/>
      </w:pPr>
      <w:r>
        <w:t>(C) Although the consumption of no particular foods have been proved to reverse hardening of the arteries, studies indicate that to refrain from eating certain foods could</w:t>
      </w:r>
    </w:p>
    <w:p w:rsidR="003A0B89" w:rsidRDefault="00251B7C">
      <w:pPr>
        <w:pStyle w:val="choice"/>
      </w:pPr>
      <w:r>
        <w:t>(D) Although not proved that the consumption of any foods reverse hardening of the arteries, studies indicate that refraining from eating certain foods can</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Although it has not been proved that the consumption of any particular food will reverse hardening of the arteries, studies indicate that refraining from eating certain foods can</w:t>
      </w:r>
    </w:p>
    <w:p w:rsidR="00251B7C" w:rsidRDefault="00251B7C">
      <w:pPr>
        <w:pStyle w:val="choice"/>
        <w:rPr>
          <w:i/>
          <w:iCs/>
        </w:rPr>
      </w:pPr>
      <w:r>
        <w:rPr>
          <w:rFonts w:ascii="Wingdings" w:hAnsi="Wingdings"/>
        </w:rPr>
        <w:t></w:t>
      </w:r>
      <w:r>
        <w:t xml:space="preserve">Although, -tive </w:t>
      </w:r>
      <w:r>
        <w:rPr>
          <w:rFonts w:ascii="Wingdings" w:hAnsi="Wingdings"/>
        </w:rPr>
        <w:t></w:t>
      </w:r>
      <w:r>
        <w:t xml:space="preserve"> +tive so c/d/e.Then consumption has been should be there in C. So, D &amp; E remaining.  D: any foods (wrong). So E rules</w:t>
      </w:r>
      <w:r>
        <w:br/>
      </w:r>
      <w:r>
        <w:rPr>
          <w:rFonts w:ascii="Arial" w:hAnsi="Arial" w:cs="Arial"/>
          <w:color w:val="000000"/>
          <w:sz w:val="20"/>
          <w:szCs w:val="20"/>
        </w:rPr>
        <w:t xml:space="preserve">(D) Although not proved that the </w:t>
      </w:r>
      <w:r>
        <w:rPr>
          <w:rFonts w:ascii="Arial" w:hAnsi="Arial" w:cs="Arial"/>
          <w:color w:val="FF0000"/>
          <w:sz w:val="20"/>
          <w:szCs w:val="20"/>
        </w:rPr>
        <w:t>consumption</w:t>
      </w:r>
      <w:r>
        <w:rPr>
          <w:rFonts w:ascii="Arial" w:hAnsi="Arial" w:cs="Arial"/>
          <w:color w:val="000000"/>
          <w:sz w:val="20"/>
          <w:szCs w:val="20"/>
        </w:rPr>
        <w:t xml:space="preserve"> of any foods </w:t>
      </w:r>
      <w:r>
        <w:rPr>
          <w:rFonts w:ascii="Arial" w:hAnsi="Arial" w:cs="Arial"/>
          <w:color w:val="FF0000"/>
          <w:sz w:val="20"/>
          <w:szCs w:val="20"/>
        </w:rPr>
        <w:t xml:space="preserve">reverse </w:t>
      </w:r>
      <w:r>
        <w:rPr>
          <w:rFonts w:ascii="Arial" w:hAnsi="Arial" w:cs="Arial"/>
          <w:color w:val="000000"/>
          <w:sz w:val="20"/>
          <w:szCs w:val="20"/>
        </w:rPr>
        <w:t>hardening of the arteries, studies indicate that refraining from eating certain foods can</w:t>
      </w:r>
      <w:r>
        <w:rPr>
          <w:rFonts w:ascii="Arial" w:hAnsi="Arial" w:cs="Arial"/>
          <w:color w:val="000000"/>
          <w:sz w:val="20"/>
          <w:szCs w:val="20"/>
        </w:rPr>
        <w:br/>
      </w:r>
      <w:r>
        <w:t xml:space="preserve">consumption...reverses (singular needed) </w:t>
      </w:r>
      <w:r>
        <w:rPr>
          <w:i/>
          <w:iCs/>
        </w:rPr>
        <w:t>–For me non usage of 'particular' in this choice was a huge turnoff.</w:t>
      </w:r>
    </w:p>
    <w:p w:rsidR="00251B7C" w:rsidRDefault="00251B7C">
      <w:pPr>
        <w:pStyle w:val="choice"/>
        <w:ind w:left="420" w:firstLine="0"/>
      </w:pPr>
      <w:r>
        <w:rPr>
          <w:rFonts w:ascii="Wingdings" w:hAnsi="Wingdings"/>
        </w:rPr>
        <w:t></w:t>
      </w:r>
      <w:r>
        <w:t>'it' in Although first clause may qualify for being expletive. So there is no need for any reference here.</w:t>
      </w:r>
    </w:p>
    <w:p w:rsidR="00251B7C" w:rsidRDefault="00251B7C">
      <w:pPr>
        <w:pStyle w:val="choice"/>
      </w:pPr>
      <w:r>
        <w:rPr>
          <w:rFonts w:ascii="Wingdings" w:hAnsi="Wingdings"/>
        </w:rPr>
        <w:t></w:t>
      </w:r>
      <w:r>
        <w:t xml:space="preserve"> The difference in usage is that although, though and even though are all conjunctions, whilst in spite of and despite are both prepositions. So usage requires:</w:t>
      </w:r>
      <w:r>
        <w:br/>
        <w:t xml:space="preserve">in spite of + noun </w:t>
      </w:r>
      <w:r>
        <w:br/>
      </w:r>
      <w:r w:rsidRPr="00BA0F48">
        <w:rPr>
          <w:highlight w:val="green"/>
        </w:rPr>
        <w:t>although + clause</w:t>
      </w:r>
      <w:r w:rsidR="00BA0F48">
        <w:t xml:space="preserve"> in this question</w:t>
      </w:r>
      <w:r>
        <w:br/>
        <w:t>despite + noun</w:t>
      </w:r>
      <w:r>
        <w:br/>
        <w:t xml:space="preserve">though + clause </w:t>
      </w:r>
      <w:r>
        <w:br/>
        <w:t xml:space="preserve">even though + clause </w:t>
      </w:r>
    </w:p>
    <w:p w:rsidR="00251B7C" w:rsidRDefault="00251B7C">
      <w:pPr>
        <w:pStyle w:val="question"/>
        <w:numPr>
          <w:ilvl w:val="0"/>
          <w:numId w:val="8"/>
        </w:numPr>
        <w:tabs>
          <w:tab w:val="left" w:pos="420"/>
          <w:tab w:val="left" w:pos="840"/>
        </w:tabs>
      </w:pPr>
      <w:r>
        <w:t xml:space="preserve">Despite protests from some waste-disposal companies, state health officials have ordered </w:t>
      </w:r>
      <w:r>
        <w:rPr>
          <w:u w:val="single"/>
        </w:rPr>
        <w:t xml:space="preserve">the levels of bacteria in seawater at popular beaches to be measured and that the results be </w:t>
      </w:r>
      <w:r>
        <w:t>published.</w:t>
      </w:r>
    </w:p>
    <w:p w:rsidR="00251B7C" w:rsidRDefault="00251B7C">
      <w:pPr>
        <w:pStyle w:val="choice"/>
      </w:pPr>
      <w:r>
        <w:t>(A) the levels of bacteria in seawater at popular beaches to be measured and that the results be</w:t>
      </w:r>
    </w:p>
    <w:p w:rsidR="00251B7C" w:rsidRDefault="00251B7C">
      <w:pPr>
        <w:pStyle w:val="choice"/>
      </w:pPr>
      <w:r>
        <w:lastRenderedPageBreak/>
        <w:t>(B) that seawater at popular beaches should be measured for their levels of bacteria, with the results being</w:t>
      </w:r>
    </w:p>
    <w:p w:rsidR="00251B7C" w:rsidRDefault="00251B7C">
      <w:pPr>
        <w:pStyle w:val="choice"/>
      </w:pPr>
      <w:r>
        <w:t>(C) the measure of levels of bacteria in seawater at popular beaches and the results to be</w:t>
      </w:r>
    </w:p>
    <w:p w:rsidR="00251B7C" w:rsidRDefault="00251B7C">
      <w:pPr>
        <w:pStyle w:val="choice"/>
        <w:rPr>
          <w:vanish/>
          <w:color w:val="0000FF"/>
        </w:rPr>
      </w:pPr>
      <w:r>
        <w:t>(D) seawater measured at popular beaches for levels of bacteria, with their results</w:t>
      </w:r>
      <w:r w:rsidR="00E73287">
        <w:br/>
      </w:r>
      <w:r>
        <w:rPr>
          <w:vanish/>
          <w:color w:val="0000FF"/>
        </w:rPr>
        <w:t>（</w:t>
      </w:r>
      <w:r>
        <w:rPr>
          <w:vanish/>
          <w:color w:val="0000FF"/>
        </w:rPr>
        <w:t>E</w:t>
      </w:r>
      <w:r>
        <w:rPr>
          <w:vanish/>
          <w:color w:val="0000FF"/>
        </w:rPr>
        <w:t>）</w:t>
      </w:r>
    </w:p>
    <w:p w:rsidR="00251B7C" w:rsidRDefault="003A0B89">
      <w:pPr>
        <w:pStyle w:val="NormalWeb"/>
        <w:spacing w:before="0" w:after="48"/>
        <w:ind w:left="675" w:hanging="360"/>
      </w:pPr>
      <w:r>
        <w:t>(E</w:t>
      </w:r>
      <w:r w:rsidR="00251B7C">
        <w:t>) that the levels of bacteria in seawater at popular beaches be measured and the results</w:t>
      </w:r>
    </w:p>
    <w:p w:rsidR="00251B7C" w:rsidRDefault="00251B7C">
      <w:pPr>
        <w:pStyle w:val="question"/>
        <w:numPr>
          <w:ilvl w:val="0"/>
          <w:numId w:val="8"/>
        </w:numPr>
        <w:tabs>
          <w:tab w:val="left" w:pos="420"/>
          <w:tab w:val="left" w:pos="840"/>
        </w:tabs>
      </w:pPr>
      <w:r>
        <w:t xml:space="preserve">Despite the recent election of a woman to the office of prime minister, the status of women in Pakistan </w:t>
      </w:r>
      <w:r>
        <w:rPr>
          <w:u w:val="single"/>
        </w:rPr>
        <w:t>is little changed from how it was</w:t>
      </w:r>
      <w:r>
        <w:t xml:space="preserve"> in the last century.</w:t>
      </w:r>
    </w:p>
    <w:p w:rsidR="00251B7C" w:rsidRDefault="00251B7C">
      <w:pPr>
        <w:pStyle w:val="choice"/>
      </w:pPr>
      <w:r>
        <w:t>(A) is little changed from how it was</w:t>
      </w:r>
    </w:p>
    <w:p w:rsidR="00251B7C" w:rsidRDefault="00251B7C">
      <w:pPr>
        <w:pStyle w:val="choice"/>
      </w:pPr>
      <w:r>
        <w:t>(B) is a little change from how it was</w:t>
      </w:r>
    </w:p>
    <w:p w:rsidR="00251B7C" w:rsidRDefault="00251B7C">
      <w:pPr>
        <w:pStyle w:val="choice"/>
      </w:pPr>
      <w:r>
        <w:t>(C) has changed little</w:t>
      </w:r>
    </w:p>
    <w:p w:rsidR="00251B7C" w:rsidRDefault="00251B7C">
      <w:pPr>
        <w:pStyle w:val="choice"/>
        <w:rPr>
          <w:vanish/>
          <w:color w:val="0000FF"/>
        </w:rPr>
      </w:pPr>
      <w:r>
        <w:t>(D) has changed little from how it has been</w:t>
      </w:r>
      <w:r w:rsidR="003A0B89">
        <w:br/>
      </w:r>
      <w:r>
        <w:rPr>
          <w:vanish/>
          <w:color w:val="0000FF"/>
        </w:rPr>
        <w:t>（</w:t>
      </w:r>
      <w:r>
        <w:rPr>
          <w:vanish/>
          <w:color w:val="0000FF"/>
        </w:rPr>
        <w:t>C</w:t>
      </w:r>
      <w:r>
        <w:rPr>
          <w:vanish/>
          <w:color w:val="0000FF"/>
        </w:rPr>
        <w:t>）</w:t>
      </w:r>
    </w:p>
    <w:p w:rsidR="00251B7C" w:rsidRDefault="00251B7C">
      <w:pPr>
        <w:pStyle w:val="NormalWeb"/>
      </w:pPr>
      <w:r>
        <w:t>(E) is little changed from the way it was</w:t>
      </w:r>
      <w:r>
        <w:br/>
      </w:r>
      <w:r>
        <w:rPr>
          <w:rFonts w:ascii="Wingdings" w:hAnsi="Wingdings"/>
        </w:rPr>
        <w:t></w:t>
      </w:r>
      <w:r>
        <w:t xml:space="preserve"> C shld nt be eliminated Piyush. My reasons:</w:t>
      </w:r>
    </w:p>
    <w:p w:rsidR="00251B7C" w:rsidRDefault="00251B7C">
      <w:pPr>
        <w:widowControl/>
        <w:numPr>
          <w:ilvl w:val="0"/>
          <w:numId w:val="7"/>
        </w:numPr>
        <w:tabs>
          <w:tab w:val="left" w:pos="720"/>
          <w:tab w:val="left" w:pos="1440"/>
        </w:tabs>
        <w:spacing w:before="280"/>
        <w:jc w:val="left"/>
        <w:rPr>
          <w:rFonts w:eastAsia="Times New Roman"/>
          <w:sz w:val="24"/>
        </w:rPr>
      </w:pPr>
      <w:r>
        <w:rPr>
          <w:rFonts w:eastAsia="Times New Roman"/>
          <w:sz w:val="24"/>
        </w:rPr>
        <w:t>has changed little --- itself conveys the meaning ' change always means with context of how it existed" </w:t>
      </w:r>
    </w:p>
    <w:p w:rsidR="00251B7C" w:rsidRDefault="00251B7C">
      <w:pPr>
        <w:widowControl/>
        <w:numPr>
          <w:ilvl w:val="0"/>
          <w:numId w:val="7"/>
        </w:numPr>
        <w:tabs>
          <w:tab w:val="left" w:pos="720"/>
          <w:tab w:val="left" w:pos="1440"/>
        </w:tabs>
        <w:spacing w:after="280"/>
        <w:jc w:val="left"/>
        <w:rPr>
          <w:rFonts w:eastAsia="Times New Roman"/>
          <w:sz w:val="24"/>
        </w:rPr>
      </w:pPr>
      <w:r>
        <w:rPr>
          <w:rFonts w:eastAsia="Times New Roman"/>
          <w:sz w:val="24"/>
        </w:rPr>
        <w:t>D - is unnecessarily wordy</w:t>
      </w:r>
    </w:p>
    <w:p w:rsidR="00251B7C" w:rsidRDefault="00251B7C">
      <w:pPr>
        <w:pStyle w:val="NormalWeb"/>
        <w:spacing w:before="0" w:after="48"/>
        <w:ind w:left="675" w:hanging="360"/>
        <w:rPr>
          <w:color w:val="000000"/>
        </w:rPr>
      </w:pPr>
      <w:r>
        <w:t>Similar example in the OG -- please look up for btter understanding</w:t>
      </w:r>
      <w:r>
        <w:br/>
      </w:r>
      <w:r>
        <w:rPr>
          <w:rFonts w:ascii="Wingdings" w:hAnsi="Wingdings"/>
        </w:rPr>
        <w:t></w:t>
      </w:r>
      <w:r>
        <w:rPr>
          <w:color w:val="000000"/>
        </w:rPr>
        <w:t xml:space="preserve"> (A) </w:t>
      </w:r>
      <w:r>
        <w:rPr>
          <w:rStyle w:val="Strong"/>
          <w:color w:val="000000"/>
        </w:rPr>
        <w:t>is</w:t>
      </w:r>
      <w:r>
        <w:rPr>
          <w:color w:val="000000"/>
        </w:rPr>
        <w:t xml:space="preserve"> little changed from how </w:t>
      </w:r>
      <w:r>
        <w:rPr>
          <w:rStyle w:val="Strong"/>
          <w:color w:val="000000"/>
        </w:rPr>
        <w:t>it</w:t>
      </w:r>
      <w:r>
        <w:rPr>
          <w:color w:val="000000"/>
        </w:rPr>
        <w:t xml:space="preserve"> was( </w:t>
      </w:r>
      <w:r>
        <w:rPr>
          <w:rStyle w:val="Strong"/>
          <w:color w:val="000000"/>
        </w:rPr>
        <w:t>it</w:t>
      </w:r>
      <w:r>
        <w:rPr>
          <w:color w:val="000000"/>
        </w:rPr>
        <w:t xml:space="preserve"> has confusing antecedent and wrong use of</w:t>
      </w:r>
      <w:r>
        <w:rPr>
          <w:rStyle w:val="Strong"/>
          <w:color w:val="000000"/>
        </w:rPr>
        <w:t xml:space="preserve"> is,</w:t>
      </w:r>
      <w:r>
        <w:rPr>
          <w:color w:val="000000"/>
        </w:rPr>
        <w:t xml:space="preserve"> actually verb should show </w:t>
      </w:r>
      <w:r>
        <w:rPr>
          <w:rStyle w:val="Strong"/>
          <w:color w:val="000000"/>
        </w:rPr>
        <w:t>continued action from</w:t>
      </w:r>
      <w:r>
        <w:rPr>
          <w:color w:val="000000"/>
        </w:rPr>
        <w:t xml:space="preserve">  </w:t>
      </w:r>
      <w:r>
        <w:rPr>
          <w:rStyle w:val="Strong"/>
          <w:color w:val="000000"/>
        </w:rPr>
        <w:t>past</w:t>
      </w:r>
      <w:r>
        <w:rPr>
          <w:color w:val="000000"/>
        </w:rPr>
        <w:t xml:space="preserve"> ,for which use of </w:t>
      </w:r>
      <w:r>
        <w:rPr>
          <w:rStyle w:val="Strong"/>
          <w:color w:val="000000"/>
        </w:rPr>
        <w:t>has</w:t>
      </w:r>
      <w:r>
        <w:rPr>
          <w:color w:val="000000"/>
        </w:rPr>
        <w:t xml:space="preserve"> is required.)</w:t>
      </w:r>
    </w:p>
    <w:p w:rsidR="00251B7C" w:rsidRDefault="00251B7C">
      <w:pPr>
        <w:pStyle w:val="NormalWeb"/>
        <w:spacing w:before="0" w:after="48"/>
        <w:ind w:left="675" w:hanging="360"/>
        <w:rPr>
          <w:color w:val="000000"/>
        </w:rPr>
      </w:pPr>
      <w:r>
        <w:rPr>
          <w:color w:val="000000"/>
        </w:rPr>
        <w:t>(B)</w:t>
      </w:r>
      <w:r>
        <w:rPr>
          <w:rStyle w:val="Strong"/>
          <w:color w:val="000000"/>
        </w:rPr>
        <w:t xml:space="preserve"> is</w:t>
      </w:r>
      <w:r>
        <w:rPr>
          <w:color w:val="000000"/>
        </w:rPr>
        <w:t xml:space="preserve"> a little change from how</w:t>
      </w:r>
      <w:r>
        <w:rPr>
          <w:rStyle w:val="Strong"/>
          <w:color w:val="000000"/>
        </w:rPr>
        <w:t xml:space="preserve"> it</w:t>
      </w:r>
      <w:r>
        <w:rPr>
          <w:color w:val="000000"/>
        </w:rPr>
        <w:t xml:space="preserve"> was(again use of is and it as in A)</w:t>
      </w:r>
    </w:p>
    <w:p w:rsidR="00251B7C" w:rsidRDefault="00251B7C">
      <w:pPr>
        <w:pStyle w:val="NormalWeb"/>
        <w:spacing w:before="0" w:after="48"/>
        <w:ind w:left="675" w:hanging="360"/>
        <w:rPr>
          <w:color w:val="000000"/>
        </w:rPr>
      </w:pPr>
      <w:r>
        <w:rPr>
          <w:color w:val="000000"/>
        </w:rPr>
        <w:t>(C) has changed little  ( concise and correct use of has as required)</w:t>
      </w:r>
    </w:p>
    <w:p w:rsidR="00251B7C" w:rsidRDefault="00251B7C">
      <w:pPr>
        <w:pStyle w:val="NormalWeb"/>
        <w:spacing w:before="0" w:after="48"/>
        <w:ind w:left="675" w:hanging="360"/>
        <w:rPr>
          <w:color w:val="000000"/>
        </w:rPr>
      </w:pPr>
      <w:r>
        <w:rPr>
          <w:color w:val="000000"/>
        </w:rPr>
        <w:t>(D) has changed little from how</w:t>
      </w:r>
      <w:r>
        <w:rPr>
          <w:rStyle w:val="Strong"/>
          <w:color w:val="000000"/>
        </w:rPr>
        <w:t xml:space="preserve"> it</w:t>
      </w:r>
      <w:r>
        <w:rPr>
          <w:color w:val="000000"/>
        </w:rPr>
        <w:t xml:space="preserve"> has been(</w:t>
      </w:r>
      <w:r>
        <w:rPr>
          <w:rStyle w:val="Strong"/>
          <w:color w:val="000000"/>
        </w:rPr>
        <w:t>it</w:t>
      </w:r>
      <w:r>
        <w:rPr>
          <w:color w:val="000000"/>
        </w:rPr>
        <w:t xml:space="preserve"> has confusing antecedent)</w:t>
      </w:r>
    </w:p>
    <w:p w:rsidR="00251B7C" w:rsidRDefault="00251B7C" w:rsidP="00340B08">
      <w:pPr>
        <w:pStyle w:val="choice"/>
        <w:ind w:left="0" w:firstLine="0"/>
      </w:pPr>
      <w:r>
        <w:t>(E)</w:t>
      </w:r>
      <w:r>
        <w:rPr>
          <w:rStyle w:val="Strong"/>
          <w:color w:val="000000"/>
        </w:rPr>
        <w:t xml:space="preserve"> is</w:t>
      </w:r>
      <w:r>
        <w:t xml:space="preserve"> little changed</w:t>
      </w:r>
      <w:r>
        <w:rPr>
          <w:rStyle w:val="Strong"/>
          <w:color w:val="000000"/>
        </w:rPr>
        <w:t xml:space="preserve"> from the wayit </w:t>
      </w:r>
      <w:r>
        <w:t>was(see bold part for mistakes)</w:t>
      </w:r>
    </w:p>
    <w:p w:rsidR="00251B7C" w:rsidRDefault="00251B7C">
      <w:pPr>
        <w:pStyle w:val="question"/>
        <w:numPr>
          <w:ilvl w:val="0"/>
          <w:numId w:val="8"/>
        </w:numPr>
        <w:tabs>
          <w:tab w:val="left" w:pos="420"/>
          <w:tab w:val="left" w:pos="840"/>
        </w:tabs>
      </w:pPr>
      <w:r>
        <w:t xml:space="preserve">Developing nations in various parts of the world have amassed $700 billion in debts; at stake, </w:t>
      </w:r>
      <w:r>
        <w:rPr>
          <w:u w:val="single"/>
        </w:rPr>
        <w:t xml:space="preserve">should a significant number of these debts be repudiated, is </w:t>
      </w:r>
      <w:r>
        <w:t>the solvency of some of the world’s largest multinational banks.</w:t>
      </w:r>
    </w:p>
    <w:p w:rsidR="00251B7C" w:rsidRDefault="00251B7C">
      <w:pPr>
        <w:pStyle w:val="choice"/>
      </w:pPr>
      <w:r>
        <w:t>(A) should a significant number of these debts be repudiated, is</w:t>
      </w:r>
    </w:p>
    <w:p w:rsidR="00251B7C" w:rsidRDefault="00251B7C">
      <w:pPr>
        <w:pStyle w:val="choice"/>
      </w:pPr>
      <w:r>
        <w:t>(B) should a significant number of these debts be repudiated, are</w:t>
      </w:r>
    </w:p>
    <w:p w:rsidR="00251B7C" w:rsidRDefault="00251B7C">
      <w:pPr>
        <w:pStyle w:val="choice"/>
      </w:pPr>
      <w:r>
        <w:t>(C) should they repudiate a significant number of these debts, are</w:t>
      </w:r>
    </w:p>
    <w:p w:rsidR="00897912" w:rsidRDefault="00251B7C">
      <w:pPr>
        <w:pStyle w:val="choice"/>
      </w:pPr>
      <w:r>
        <w:t>(D) if there is a repudiation of a significant number of these debts, would be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if a significant number of these debts will be repudiated, is</w:t>
      </w:r>
    </w:p>
    <w:p w:rsidR="00251B7C" w:rsidRDefault="00251B7C">
      <w:pPr>
        <w:pStyle w:val="NormalWeb"/>
        <w:spacing w:after="48"/>
        <w:rPr>
          <w:b/>
          <w:bCs/>
        </w:rPr>
      </w:pPr>
      <w:r>
        <w:rPr>
          <w:rFonts w:ascii="Wingdings" w:hAnsi="Wingdings"/>
        </w:rPr>
        <w:t></w:t>
      </w:r>
      <w:r>
        <w:t xml:space="preserve"> No need- i didn't pay attention to the "will" after the "if"... </w:t>
      </w:r>
      <w:r>
        <w:br/>
      </w:r>
      <w:r>
        <w:rPr>
          <w:rFonts w:ascii="Wingdings" w:hAnsi="Wingdings"/>
        </w:rPr>
        <w:t></w:t>
      </w:r>
      <w:r>
        <w:t xml:space="preserve">1. Correct tense: Conditional -type 1. </w:t>
      </w:r>
      <w:r w:rsidRPr="006A4A76">
        <w:rPr>
          <w:rStyle w:val="Strong"/>
          <w:rFonts w:ascii="Verdana" w:hAnsi="Verdana"/>
          <w:color w:val="009900"/>
        </w:rPr>
        <w:t>Should .......be = if .... is</w:t>
      </w:r>
      <w:r w:rsidR="006A4A76" w:rsidRPr="006A4A76">
        <w:rPr>
          <w:rStyle w:val="Strong"/>
          <w:rFonts w:ascii="Verdana" w:hAnsi="Verdana"/>
          <w:color w:val="009900"/>
        </w:rPr>
        <w:t xml:space="preserve"> = </w:t>
      </w:r>
      <w:r w:rsidR="006A4A76" w:rsidRPr="006A4A76">
        <w:rPr>
          <w:rFonts w:ascii="Verdana" w:hAnsi="Verdana"/>
          <w:b/>
          <w:bCs/>
          <w:color w:val="333333"/>
          <w:shd w:val="clear" w:color="auto" w:fill="FF9966"/>
        </w:rPr>
        <w:t>Should</w:t>
      </w:r>
      <w:r w:rsidR="006A4A76" w:rsidRPr="006A4A76">
        <w:rPr>
          <w:rStyle w:val="apple-converted-space"/>
          <w:rFonts w:ascii="Verdana" w:hAnsi="Verdana"/>
          <w:b/>
          <w:bCs/>
          <w:color w:val="333333"/>
          <w:shd w:val="clear" w:color="auto" w:fill="FF9966"/>
        </w:rPr>
        <w:t> </w:t>
      </w:r>
      <w:r w:rsidR="006A4A76" w:rsidRPr="006A4A76">
        <w:rPr>
          <w:rFonts w:ascii="Verdana" w:hAnsi="Verdana"/>
          <w:color w:val="333333"/>
          <w:shd w:val="clear" w:color="auto" w:fill="FF9966"/>
        </w:rPr>
        <w:t xml:space="preserve">you fail this exam, you can always re-take. If you fail this </w:t>
      </w:r>
      <w:r w:rsidR="006A4A76" w:rsidRPr="006A4A76">
        <w:rPr>
          <w:rFonts w:ascii="Verdana" w:hAnsi="Verdana"/>
          <w:color w:val="333333"/>
          <w:shd w:val="clear" w:color="auto" w:fill="FF9966"/>
        </w:rPr>
        <w:lastRenderedPageBreak/>
        <w:t>exam, you can always retake.</w:t>
      </w:r>
      <w:r>
        <w:rPr>
          <w:rStyle w:val="Strong"/>
          <w:rFonts w:ascii="Verdana" w:hAnsi="Verdana"/>
          <w:color w:val="009900"/>
        </w:rPr>
        <w:br/>
      </w:r>
      <w:r>
        <w:t>2. INVERSION at stake is the solvency</w:t>
      </w:r>
      <w:r>
        <w:br/>
        <w:t xml:space="preserve">Testing Point:  TENSE </w:t>
      </w:r>
      <w:r>
        <w:rPr>
          <w:shd w:val="clear" w:color="auto" w:fill="FFFF00"/>
        </w:rPr>
        <w:t>“Solvency is at stake”</w:t>
      </w:r>
      <w:r>
        <w:br/>
      </w:r>
      <w:r>
        <w:rPr>
          <w:rFonts w:ascii="Wingdings" w:hAnsi="Wingdings"/>
        </w:rPr>
        <w:t></w:t>
      </w:r>
      <w:r>
        <w:t>At stake is singular so it will take "is" and not "are". Eliminating B and C.Choice D can be eliminated on the basis of the following reasoning:</w:t>
      </w:r>
      <w:r>
        <w:br/>
      </w:r>
      <w:r>
        <w:rPr>
          <w:b/>
          <w:bCs/>
        </w:rPr>
        <w:t>If she wins , she will go to the school</w:t>
      </w:r>
      <w:r>
        <w:rPr>
          <w:b/>
          <w:bCs/>
        </w:rPr>
        <w:br/>
        <w:t>If she won , she would go to the school</w:t>
      </w:r>
      <w:r>
        <w:rPr>
          <w:b/>
          <w:bCs/>
        </w:rPr>
        <w:br/>
        <w:t>I</w:t>
      </w:r>
      <w:r w:rsidR="005758B2">
        <w:rPr>
          <w:b/>
          <w:bCs/>
        </w:rPr>
        <w:t>f</w:t>
      </w:r>
      <w:r>
        <w:rPr>
          <w:b/>
          <w:bCs/>
        </w:rPr>
        <w:t xml:space="preserve"> she had won, she would have gone to the school</w:t>
      </w:r>
    </w:p>
    <w:p w:rsidR="007D30B4" w:rsidRDefault="006A4A76">
      <w:pPr>
        <w:pStyle w:val="NormalWeb"/>
        <w:spacing w:after="48"/>
        <w:rPr>
          <w:b/>
          <w:bCs/>
        </w:rPr>
      </w:pPr>
      <w:r w:rsidRPr="006A4A76">
        <w:rPr>
          <w:b/>
          <w:bCs/>
        </w:rPr>
        <w:sym w:font="Wingdings" w:char="F0E0"/>
      </w:r>
      <w:r>
        <w:rPr>
          <w:b/>
          <w:bCs/>
        </w:rPr>
        <w:t xml:space="preserve"> SHOULD appears as in Present Conditional just as HAD/WERE appears in Past Conditional</w:t>
      </w:r>
      <w:r w:rsidR="00397491">
        <w:rPr>
          <w:b/>
          <w:bCs/>
        </w:rPr>
        <w:t xml:space="preserve"> (in case where if-part conditional is not used)</w:t>
      </w:r>
    </w:p>
    <w:p w:rsidR="006A4A76" w:rsidRPr="005933E0" w:rsidRDefault="006A4A76" w:rsidP="006A4A76">
      <w:pPr>
        <w:pStyle w:val="NormalWeb"/>
        <w:spacing w:after="48"/>
        <w:rPr>
          <w:rFonts w:ascii="Verdana" w:hAnsi="Verdana"/>
          <w:color w:val="000000"/>
          <w:sz w:val="17"/>
          <w:szCs w:val="17"/>
        </w:rPr>
      </w:pPr>
      <w:r w:rsidRPr="005933E0">
        <w:rPr>
          <w:rFonts w:ascii="Verdana" w:hAnsi="Verdana"/>
          <w:color w:val="000000"/>
          <w:sz w:val="17"/>
          <w:szCs w:val="17"/>
          <w:shd w:val="clear" w:color="auto" w:fill="FFFF00"/>
        </w:rPr>
        <w:t>Had I remembered</w:t>
      </w:r>
      <w:r w:rsidRPr="005933E0">
        <w:rPr>
          <w:rFonts w:ascii="Verdana" w:hAnsi="Verdana"/>
          <w:color w:val="000000"/>
          <w:sz w:val="17"/>
          <w:szCs w:val="17"/>
        </w:rPr>
        <w:t xml:space="preserve"> Tomomi’s birthday, she wouldn’t be mad at me now.</w:t>
      </w:r>
      <w:r>
        <w:rPr>
          <w:rFonts w:ascii="Verdana" w:hAnsi="Verdana"/>
          <w:color w:val="000000"/>
          <w:sz w:val="17"/>
          <w:szCs w:val="17"/>
        </w:rPr>
        <w:tab/>
      </w:r>
      <w:r w:rsidRPr="005933E0">
        <w:rPr>
          <w:rFonts w:ascii="Verdana" w:hAnsi="Verdana"/>
          <w:color w:val="000000"/>
          <w:sz w:val="17"/>
          <w:szCs w:val="17"/>
          <w:shd w:val="clear" w:color="auto" w:fill="FFFF00"/>
        </w:rPr>
        <w:t>Were I you</w:t>
      </w:r>
      <w:r w:rsidRPr="005933E0">
        <w:rPr>
          <w:rFonts w:ascii="Verdana" w:hAnsi="Verdana"/>
          <w:color w:val="000000"/>
          <w:sz w:val="17"/>
          <w:szCs w:val="17"/>
        </w:rPr>
        <w:t xml:space="preserve">, I think I would study more for your exam tomorrow. </w:t>
      </w:r>
      <w:r w:rsidRPr="005933E0">
        <w:rPr>
          <w:rFonts w:ascii="Verdana" w:hAnsi="Verdana"/>
          <w:color w:val="000000"/>
          <w:sz w:val="17"/>
          <w:szCs w:val="17"/>
          <w:shd w:val="clear" w:color="auto" w:fill="FFFF00"/>
        </w:rPr>
        <w:t xml:space="preserve">Should you need </w:t>
      </w:r>
      <w:r w:rsidRPr="005933E0">
        <w:rPr>
          <w:rFonts w:ascii="Verdana" w:hAnsi="Verdana"/>
          <w:color w:val="000000"/>
          <w:sz w:val="17"/>
          <w:szCs w:val="17"/>
        </w:rPr>
        <w:t xml:space="preserve">a </w:t>
      </w:r>
      <w:r w:rsidRPr="005933E0">
        <w:rPr>
          <w:rFonts w:ascii="Verdana" w:hAnsi="Verdana"/>
          <w:color w:val="000000"/>
          <w:sz w:val="17"/>
          <w:szCs w:val="17"/>
          <w:shd w:val="clear" w:color="auto" w:fill="FFFF00"/>
        </w:rPr>
        <w:t>hand</w:t>
      </w:r>
      <w:r w:rsidRPr="005933E0">
        <w:rPr>
          <w:rFonts w:ascii="Verdana" w:hAnsi="Verdana"/>
          <w:color w:val="000000"/>
          <w:sz w:val="17"/>
          <w:szCs w:val="17"/>
        </w:rPr>
        <w:t>, I will be more than happy to help you.</w:t>
      </w:r>
    </w:p>
    <w:p w:rsidR="00251B7C" w:rsidRDefault="00251B7C">
      <w:pPr>
        <w:pStyle w:val="NormalWeb"/>
        <w:spacing w:after="48"/>
      </w:pPr>
      <w:r>
        <w:t>"There is"</w:t>
      </w:r>
      <w:r w:rsidR="00397491">
        <w:t>(present tense in if-part of subjunctive)</w:t>
      </w:r>
      <w:r>
        <w:t xml:space="preserve"> and "would be"</w:t>
      </w:r>
      <w:r w:rsidR="00397491">
        <w:t>(past tense in then-part of subjunctive)</w:t>
      </w:r>
      <w:r>
        <w:t xml:space="preserve"> do not match up</w:t>
      </w:r>
      <w:r w:rsidR="00397491">
        <w:t>,</w:t>
      </w:r>
      <w:r>
        <w:t xml:space="preserve"> so </w:t>
      </w:r>
      <w:r w:rsidR="00397491">
        <w:t>e</w:t>
      </w:r>
      <w:r>
        <w:t>liminating D</w:t>
      </w:r>
      <w:r w:rsidR="00397491">
        <w:t>.</w:t>
      </w:r>
      <w:r>
        <w:t xml:space="preserve"> </w:t>
      </w:r>
      <w:r w:rsidR="00397491">
        <w:t>A</w:t>
      </w:r>
      <w:r>
        <w:t>lso</w:t>
      </w:r>
      <w:r w:rsidR="00397491">
        <w:t xml:space="preserve"> </w:t>
      </w:r>
      <w:r>
        <w:t xml:space="preserve">E - can be eliminated as </w:t>
      </w:r>
      <w:r w:rsidR="007D30B4">
        <w:t>“</w:t>
      </w:r>
      <w:r>
        <w:t>if</w:t>
      </w:r>
      <w:r w:rsidR="007D30B4">
        <w:t>”</w:t>
      </w:r>
      <w:r w:rsidR="00397491">
        <w:t>, in if-part of subjunctive,</w:t>
      </w:r>
      <w:r>
        <w:t xml:space="preserve"> does not have a </w:t>
      </w:r>
      <w:r w:rsidR="007D30B4">
        <w:t>“</w:t>
      </w:r>
      <w:r>
        <w:t>will</w:t>
      </w:r>
      <w:r w:rsidR="007D30B4">
        <w:t>”</w:t>
      </w:r>
      <w:r>
        <w:t xml:space="preserve"> a</w:t>
      </w:r>
      <w:r w:rsidR="009D6770">
        <w:t>ssociated with it</w:t>
      </w:r>
      <w:r w:rsidR="007D30B4">
        <w:t xml:space="preserve"> in any form of subjuctive</w:t>
      </w:r>
      <w:r w:rsidR="009D6770">
        <w:t>.</w:t>
      </w:r>
      <w:r w:rsidR="007D30B4">
        <w:t xml:space="preserve"> (Correct subjunctive in if-from will be “if a significant number of these debts is repudiated</w:t>
      </w:r>
      <w:r w:rsidR="00397491">
        <w:t>, then …</w:t>
      </w:r>
      <w:r w:rsidR="007D30B4">
        <w:t>”)</w:t>
      </w:r>
      <w:r w:rsidR="009D6770">
        <w:t xml:space="preserve"> </w:t>
      </w:r>
      <w:r>
        <w:t>That leaves us with "A" as the only option.</w:t>
      </w:r>
    </w:p>
    <w:p w:rsidR="00251B7C" w:rsidRDefault="00251B7C">
      <w:pPr>
        <w:pStyle w:val="question"/>
        <w:numPr>
          <w:ilvl w:val="0"/>
          <w:numId w:val="8"/>
        </w:numPr>
        <w:tabs>
          <w:tab w:val="left" w:pos="420"/>
          <w:tab w:val="left" w:pos="840"/>
        </w:tabs>
      </w:pPr>
      <w:r>
        <w:t xml:space="preserve">Dirt roads may evoke the bucolic simplicity of another century, but financially strained townships point out that </w:t>
      </w:r>
      <w:r>
        <w:rPr>
          <w:u w:val="single"/>
        </w:rPr>
        <w:t>dirt roads cost twice as much as maintaining paved roads</w:t>
      </w:r>
      <w:r>
        <w:t>.</w:t>
      </w:r>
    </w:p>
    <w:p w:rsidR="00251B7C" w:rsidRDefault="00251B7C">
      <w:pPr>
        <w:pStyle w:val="choice"/>
      </w:pPr>
      <w:r>
        <w:t>(A) dirt roads cost twice as much as maintaining paved roads</w:t>
      </w:r>
    </w:p>
    <w:p w:rsidR="00251B7C" w:rsidRDefault="00251B7C">
      <w:pPr>
        <w:pStyle w:val="choice"/>
      </w:pPr>
      <w:r>
        <w:t>(B) dirt roads cost twice as much to maintain as paved roads do</w:t>
      </w:r>
    </w:p>
    <w:p w:rsidR="00251B7C" w:rsidRDefault="00251B7C">
      <w:pPr>
        <w:pStyle w:val="choice"/>
      </w:pPr>
      <w:r>
        <w:t>(C) maintaining dirt roads costs twice as much as paved roads do</w:t>
      </w:r>
    </w:p>
    <w:p w:rsidR="00251B7C" w:rsidRDefault="00251B7C">
      <w:pPr>
        <w:pStyle w:val="choice"/>
        <w:rPr>
          <w:vanish/>
          <w:color w:val="0000FF"/>
        </w:rPr>
      </w:pPr>
      <w:r>
        <w:t>(D) maintaining dirt roads costs twice as much as it does for paved roads</w:t>
      </w:r>
      <w:r w:rsidR="00E73287">
        <w:br/>
      </w:r>
      <w:r>
        <w:rPr>
          <w:vanish/>
          <w:color w:val="0000FF"/>
        </w:rPr>
        <w:t>（</w:t>
      </w:r>
      <w:r>
        <w:rPr>
          <w:vanish/>
          <w:color w:val="0000FF"/>
        </w:rPr>
        <w:t>B</w:t>
      </w:r>
      <w:r>
        <w:rPr>
          <w:vanish/>
          <w:color w:val="0000FF"/>
        </w:rPr>
        <w:t>）</w:t>
      </w:r>
    </w:p>
    <w:p w:rsidR="00251B7C" w:rsidRDefault="00251B7C">
      <w:pPr>
        <w:pStyle w:val="choice"/>
      </w:pPr>
      <w:r>
        <w:t>(E) to maintain dirt roads costs twice as much as for paved roads</w:t>
      </w:r>
    </w:p>
    <w:p w:rsidR="00251B7C" w:rsidRDefault="00251B7C">
      <w:pPr>
        <w:pStyle w:val="NormalWeb"/>
        <w:rPr>
          <w:u w:val="single"/>
        </w:rPr>
      </w:pPr>
      <w:r>
        <w:rPr>
          <w:rFonts w:ascii="Wingdings" w:hAnsi="Wingdings"/>
        </w:rPr>
        <w:t></w:t>
      </w:r>
      <w:r>
        <w:t>First time correct,2</w:t>
      </w:r>
      <w:r>
        <w:rPr>
          <w:vertAlign w:val="superscript"/>
        </w:rPr>
        <w:t>nd</w:t>
      </w:r>
      <w:r>
        <w:t xml:space="preserve"> time wrong,3</w:t>
      </w:r>
      <w:r>
        <w:rPr>
          <w:vertAlign w:val="superscript"/>
        </w:rPr>
        <w:t>rd</w:t>
      </w:r>
      <w:r>
        <w:t xml:space="preserve"> 4</w:t>
      </w:r>
      <w:r>
        <w:rPr>
          <w:vertAlign w:val="superscript"/>
        </w:rPr>
        <w:t>th</w:t>
      </w:r>
      <w:r>
        <w:t xml:space="preserve"> 5</w:t>
      </w:r>
      <w:r>
        <w:rPr>
          <w:vertAlign w:val="superscript"/>
        </w:rPr>
        <w:t>th</w:t>
      </w:r>
      <w:r>
        <w:t xml:space="preserve"> time wrong</w:t>
      </w:r>
      <w:r w:rsidR="00E14220">
        <w:t>.</w:t>
      </w:r>
      <w:r>
        <w:br/>
      </w:r>
      <w:r>
        <w:rPr>
          <w:rStyle w:val="Strong"/>
        </w:rPr>
        <w:t>Dirt roads</w:t>
      </w:r>
      <w:r>
        <w:t xml:space="preserve"> may evoke the bucolic simplicity of another century, </w:t>
      </w:r>
      <w:r>
        <w:rPr>
          <w:rStyle w:val="Strong"/>
        </w:rPr>
        <w:t>but</w:t>
      </w:r>
      <w:r>
        <w:t xml:space="preserve"> financially strained townships point out that </w:t>
      </w:r>
      <w:r>
        <w:rPr>
          <w:u w:val="single"/>
        </w:rPr>
        <w:t>dirt roads cost twice as much as maintaining paved roads</w:t>
      </w:r>
    </w:p>
    <w:p w:rsidR="00251B7C" w:rsidRDefault="005758B2">
      <w:pPr>
        <w:pStyle w:val="NormalWeb"/>
      </w:pPr>
      <w:r>
        <w:t>S</w:t>
      </w:r>
      <w:r w:rsidR="00251B7C">
        <w:t xml:space="preserve">entence starts with </w:t>
      </w:r>
      <w:r w:rsidR="00251B7C">
        <w:rPr>
          <w:rStyle w:val="Strong"/>
        </w:rPr>
        <w:t>dirt roads</w:t>
      </w:r>
      <w:r w:rsidR="00251B7C">
        <w:t>&amp; then it uses</w:t>
      </w:r>
      <w:r w:rsidR="00251B7C">
        <w:rPr>
          <w:rStyle w:val="Strong"/>
        </w:rPr>
        <w:t xml:space="preserve"> but</w:t>
      </w:r>
      <w:r w:rsidR="00251B7C">
        <w:t xml:space="preserve"> to create a parallelism. that means subject of the 2nd sentence should also be 'dirt roads' &amp; not 'their maintenance. This eliminates C, D &amp; E. Between A &amp; B, A does wrong comparison.</w:t>
      </w:r>
      <w:r>
        <w:br/>
      </w:r>
      <w:r w:rsidR="00251B7C">
        <w:t>→ Note the kind of parallelism used here.</w:t>
      </w:r>
      <w:r w:rsidR="00251B7C" w:rsidRPr="005758B2">
        <w:rPr>
          <w:highlight w:val="green"/>
        </w:rPr>
        <w:t>[A does{verb1} B](clause</w:t>
      </w:r>
      <w:r w:rsidR="007B433B">
        <w:rPr>
          <w:highlight w:val="green"/>
        </w:rPr>
        <w:t>1) as much &lt;to C{verb2}&gt;  as [D does{verb1} E](clause</w:t>
      </w:r>
      <w:r w:rsidR="00251B7C" w:rsidRPr="005758B2">
        <w:rPr>
          <w:highlight w:val="green"/>
        </w:rPr>
        <w:t>2).</w:t>
      </w:r>
      <w:r w:rsidR="00251B7C">
        <w:br/>
        <w:t xml:space="preserve">     The most noteworthy thing here is that C is applicable to both of the clauses.</w:t>
      </w:r>
      <w:r w:rsidR="00251B7C">
        <w:br/>
        <w:t xml:space="preserve">     In all the other choices, it becomes difficult to create a parallelism because the two verbs could not balance on both sides of 'as much as'. So, easy way to maintain </w:t>
      </w:r>
      <w:r w:rsidR="00251B7C">
        <w:lastRenderedPageBreak/>
        <w:t>parallelism is to insert one verb in between 'as much as' phrase which gets distributed over two parallel clauses across it.</w:t>
      </w:r>
      <w:r>
        <w:br/>
      </w:r>
      <w:r w:rsidR="00251B7C">
        <w:t>→ Bull's eye =============crystal clear now=================</w:t>
      </w:r>
      <w:r w:rsidR="00251B7C">
        <w:br/>
        <w:t>(A) dirt roads cost twice as much as maintaining paved roads</w:t>
      </w:r>
      <w:r w:rsidR="00251B7C">
        <w:br/>
      </w:r>
      <w:r w:rsidR="00251B7C">
        <w:rPr>
          <w:color w:val="0000FF"/>
        </w:rPr>
        <w:t xml:space="preserve">wrong comparison: </w:t>
      </w:r>
      <w:r w:rsidR="00251B7C">
        <w:rPr>
          <w:b/>
          <w:i/>
          <w:color w:val="0000FF"/>
        </w:rPr>
        <w:t>dirt road</w:t>
      </w:r>
      <w:r w:rsidR="00251B7C">
        <w:rPr>
          <w:color w:val="0000FF"/>
        </w:rPr>
        <w:t xml:space="preserve"> vs </w:t>
      </w:r>
      <w:r w:rsidR="00251B7C">
        <w:rPr>
          <w:b/>
          <w:i/>
          <w:color w:val="0000FF"/>
        </w:rPr>
        <w:t>maintaining</w:t>
      </w:r>
      <w:r w:rsidR="00251B7C">
        <w:rPr>
          <w:color w:val="0000FF"/>
        </w:rPr>
        <w:t xml:space="preserve"> ...</w:t>
      </w:r>
      <w:r w:rsidR="00251B7C">
        <w:br/>
        <w:t>(B) dirt roads cost twice as much to maintain as paved roads do</w:t>
      </w:r>
      <w:r w:rsidR="00251B7C">
        <w:br/>
      </w:r>
      <w:r w:rsidR="00251B7C">
        <w:rPr>
          <w:color w:val="0000FF"/>
        </w:rPr>
        <w:t xml:space="preserve">my choice, </w:t>
      </w:r>
      <w:r w:rsidR="00251B7C">
        <w:rPr>
          <w:b/>
          <w:i/>
          <w:color w:val="0000FF"/>
        </w:rPr>
        <w:t>dirt road // paved road, and cost // do .</w:t>
      </w:r>
      <w:r w:rsidR="00251B7C">
        <w:br/>
        <w:t>(C) maintaining dirt roads costs twice as much as paved roads do</w:t>
      </w:r>
      <w:r w:rsidR="00251B7C">
        <w:br/>
      </w:r>
      <w:r w:rsidR="00251B7C">
        <w:rPr>
          <w:color w:val="0000FF"/>
        </w:rPr>
        <w:t xml:space="preserve">wrong comparison </w:t>
      </w:r>
      <w:r w:rsidR="00251B7C">
        <w:rPr>
          <w:b/>
          <w:i/>
          <w:color w:val="0000FF"/>
        </w:rPr>
        <w:t>maintaining</w:t>
      </w:r>
      <w:r w:rsidR="00251B7C">
        <w:rPr>
          <w:color w:val="0000FF"/>
        </w:rPr>
        <w:t xml:space="preserve"> vs </w:t>
      </w:r>
      <w:r w:rsidR="00251B7C">
        <w:rPr>
          <w:b/>
          <w:i/>
          <w:color w:val="0000FF"/>
        </w:rPr>
        <w:t xml:space="preserve">paved roads: </w:t>
      </w:r>
      <w:r w:rsidR="00251B7C">
        <w:br/>
        <w:t>(D) maintaining dirt roads costs twice as much as it does for paved roads</w:t>
      </w:r>
      <w:r w:rsidR="00251B7C">
        <w:br/>
      </w:r>
      <w:r w:rsidR="00251B7C">
        <w:rPr>
          <w:b/>
          <w:i/>
          <w:color w:val="0000FF"/>
        </w:rPr>
        <w:t xml:space="preserve">it </w:t>
      </w:r>
      <w:r w:rsidR="00251B7C">
        <w:rPr>
          <w:color w:val="0000FF"/>
        </w:rPr>
        <w:t>has no referent</w:t>
      </w:r>
      <w:r w:rsidR="00251B7C">
        <w:br/>
        <w:t>(E) to maintain dirt roads costs twice as much as for paved roads</w:t>
      </w:r>
      <w:r w:rsidR="00251B7C">
        <w:br/>
      </w:r>
      <w:r w:rsidR="00251B7C">
        <w:rPr>
          <w:color w:val="0000FF"/>
        </w:rPr>
        <w:t xml:space="preserve">wrong comparison: </w:t>
      </w:r>
      <w:r w:rsidR="00251B7C">
        <w:rPr>
          <w:b/>
          <w:i/>
          <w:color w:val="0000FF"/>
        </w:rPr>
        <w:t>to maintain</w:t>
      </w:r>
      <w:r w:rsidR="00251B7C">
        <w:rPr>
          <w:color w:val="0000FF"/>
        </w:rPr>
        <w:t xml:space="preserve"> vs </w:t>
      </w:r>
      <w:r w:rsidR="00251B7C">
        <w:rPr>
          <w:b/>
          <w:i/>
          <w:color w:val="0000FF"/>
        </w:rPr>
        <w:t>paved roads</w:t>
      </w:r>
    </w:p>
    <w:p w:rsidR="00251B7C" w:rsidRDefault="00251B7C">
      <w:pPr>
        <w:pStyle w:val="NormalWeb"/>
        <w:rPr>
          <w:sz w:val="21"/>
          <w:szCs w:val="21"/>
        </w:rPr>
      </w:pPr>
      <w:r>
        <w:t xml:space="preserve">→ </w:t>
      </w:r>
      <w:r>
        <w:rPr>
          <w:b/>
          <w:bCs/>
          <w:u w:val="single"/>
        </w:rPr>
        <w:t>OG 156:</w:t>
      </w:r>
      <w:r w:rsidRPr="00E14220">
        <w:t>This sentence compares the costs required to maintain two kinds of roads. B, the best choice, is able to maintain parallelism in the comparison as well. Choice A incorrectly shifts the meaning by comparing the cost of dirt roads with the cost of maintaining paved roads. Choice C does the opposite: it compares the cost of maintaining dirt roads with the cost of paved roads themselves. Choice D further confuses the sentence by adding a nonparallel clause, it does for, in which it has no clear referent. Choice E introduces the infinitive phrase to maintain... and wrongly attempts to complete the comparison with the nonparallel prepositional phrase for....</w:t>
      </w:r>
    </w:p>
    <w:p w:rsidR="00251B7C" w:rsidRDefault="00251B7C">
      <w:pPr>
        <w:pStyle w:val="question"/>
        <w:numPr>
          <w:ilvl w:val="0"/>
          <w:numId w:val="8"/>
        </w:numPr>
        <w:tabs>
          <w:tab w:val="left" w:pos="420"/>
          <w:tab w:val="left" w:pos="840"/>
        </w:tabs>
      </w:pPr>
      <w:r>
        <w:t xml:space="preserve">Discrimination in wages </w:t>
      </w:r>
      <w:r>
        <w:rPr>
          <w:u w:val="single"/>
        </w:rPr>
        <w:t>paid in occupations that are predominantly male over the predominantly female have</w:t>
      </w:r>
      <w:r>
        <w:t xml:space="preserve"> given rise to substantial differentials between the wage of housepainters and secretaries and between the wages of parking-lot attendants and library assistants.</w:t>
      </w:r>
    </w:p>
    <w:p w:rsidR="00251B7C" w:rsidRDefault="00251B7C">
      <w:pPr>
        <w:pStyle w:val="choice"/>
      </w:pPr>
      <w:r>
        <w:t>(A) paid in occupations that are predominantly male over the predominantly female have</w:t>
      </w:r>
    </w:p>
    <w:p w:rsidR="00251B7C" w:rsidRDefault="00251B7C">
      <w:pPr>
        <w:pStyle w:val="choice"/>
      </w:pPr>
      <w:r>
        <w:t>(B) paid in occupa</w:t>
      </w:r>
      <w:r w:rsidR="00A25C45">
        <w:t>tions that are predominantly mal</w:t>
      </w:r>
      <w:r>
        <w:t>e over those that are predominantly female have</w:t>
      </w:r>
    </w:p>
    <w:p w:rsidR="00251B7C" w:rsidRDefault="00251B7C">
      <w:pPr>
        <w:pStyle w:val="choice"/>
      </w:pPr>
      <w:r>
        <w:t>(C) that favors predominantly male occupations over the predominantly female have</w:t>
      </w:r>
    </w:p>
    <w:p w:rsidR="00251B7C" w:rsidRDefault="00251B7C">
      <w:pPr>
        <w:pStyle w:val="choice"/>
        <w:rPr>
          <w:vanish/>
          <w:color w:val="0000FF"/>
        </w:rPr>
      </w:pPr>
      <w:r>
        <w:t>(D) that favors predominantly male occupations over those that are predominantly female has</w:t>
      </w:r>
      <w:r>
        <w:rPr>
          <w:vanish/>
          <w:color w:val="0000FF"/>
        </w:rPr>
        <w:t>（</w:t>
      </w:r>
      <w:r>
        <w:rPr>
          <w:vanish/>
          <w:color w:val="0000FF"/>
        </w:rPr>
        <w:t>E</w:t>
      </w:r>
      <w:r>
        <w:rPr>
          <w:vanish/>
          <w:color w:val="0000FF"/>
        </w:rPr>
        <w:t>）</w:t>
      </w:r>
    </w:p>
    <w:p w:rsidR="00897912" w:rsidRDefault="00251B7C" w:rsidP="00897912">
      <w:pPr>
        <w:pStyle w:val="choice"/>
      </w:pPr>
      <w:r>
        <w:tab/>
      </w:r>
    </w:p>
    <w:p w:rsidR="00251B7C" w:rsidRDefault="00251B7C" w:rsidP="00897912">
      <w:pPr>
        <w:pStyle w:val="choice"/>
      </w:pPr>
      <w:r>
        <w:t>(E) paid in predominantly male occupations over the predominantly female has</w:t>
      </w:r>
    </w:p>
    <w:p w:rsidR="00251B7C" w:rsidRDefault="00251B7C">
      <w:pPr>
        <w:jc w:val="left"/>
      </w:pPr>
      <w:r>
        <w:rPr>
          <w:rFonts w:ascii="Wingdings" w:hAnsi="Wingdings"/>
        </w:rPr>
        <w:t></w:t>
      </w:r>
      <w:r>
        <w:t>(B) paid in occupations that are predominantly make over those that are predominantly female</w:t>
      </w:r>
      <w:r>
        <w:rPr>
          <w:rStyle w:val="Strong"/>
          <w:color w:val="FF0000"/>
          <w:sz w:val="27"/>
          <w:szCs w:val="27"/>
        </w:rPr>
        <w:t>have</w:t>
      </w:r>
      <w:r w:rsidR="00340B08">
        <w:rPr>
          <w:rStyle w:val="Strong"/>
          <w:color w:val="FF0000"/>
          <w:sz w:val="27"/>
          <w:szCs w:val="27"/>
        </w:rPr>
        <w:t xml:space="preserve">.. </w:t>
      </w:r>
      <w:r>
        <w:t>B can not be the answer uanju..</w:t>
      </w:r>
      <w:r>
        <w:rPr>
          <w:rStyle w:val="Strong"/>
          <w:color w:val="FF0000"/>
        </w:rPr>
        <w:t>discrimination</w:t>
      </w:r>
      <w:r>
        <w:t xml:space="preserve"> in wages.... has...singular is required</w:t>
      </w:r>
      <w:r>
        <w:br/>
        <w:t xml:space="preserve">D can not be correct as it  again messes up the pluarility of wages.....  </w:t>
      </w:r>
      <w:r w:rsidRPr="00340B08">
        <w:rPr>
          <w:i/>
        </w:rPr>
        <w:t>wages</w:t>
      </w:r>
      <w:r>
        <w:t xml:space="preserve"> that </w:t>
      </w:r>
      <w:r w:rsidRPr="00340B08">
        <w:rPr>
          <w:rStyle w:val="Strong"/>
          <w:i/>
          <w:color w:val="FF0000"/>
        </w:rPr>
        <w:t>favors</w:t>
      </w:r>
      <w:r>
        <w:rPr>
          <w:rStyle w:val="Strong"/>
          <w:color w:val="FF0000"/>
        </w:rPr>
        <w:t>........with .those that are</w:t>
      </w:r>
      <w:r>
        <w:rPr>
          <w:rStyle w:val="Strong"/>
          <w:color w:val="FF0000"/>
        </w:rPr>
        <w:br/>
        <w:t>E is any way wrong for using faulty comparision...but if occupation can be taken as ellipsis then E is correct</w:t>
      </w:r>
      <w:r w:rsidR="00393B9B">
        <w:rPr>
          <w:rStyle w:val="Strong"/>
          <w:color w:val="FF0000"/>
        </w:rPr>
        <w:t xml:space="preserve">, </w:t>
      </w:r>
      <w:r>
        <w:rPr>
          <w:rStyle w:val="Strong"/>
          <w:color w:val="FF0000"/>
        </w:rPr>
        <w:t>so all the choices stink except E stinks the least</w:t>
      </w:r>
      <w:r>
        <w:rPr>
          <w:rStyle w:val="Strong"/>
          <w:color w:val="FF0000"/>
        </w:rPr>
        <w:br/>
      </w:r>
      <w:r>
        <w:rPr>
          <w:rStyle w:val="Strong"/>
          <w:rFonts w:ascii="Wingdings" w:hAnsi="Wingdings"/>
          <w:color w:val="FF0000"/>
        </w:rPr>
        <w:lastRenderedPageBreak/>
        <w:t></w:t>
      </w:r>
      <w:r>
        <w:t xml:space="preserve">1) Subject-Verb agreement : "Discrimination......has" ------&gt; only D and E in the fray. </w:t>
      </w:r>
      <w:r>
        <w:br/>
        <w:t>2) D. Discrim</w:t>
      </w:r>
      <w:r w:rsidR="0062235D">
        <w:t>ination in wages that favour.</w:t>
      </w:r>
      <w:r>
        <w:t>That refers to wages and so "wages favouring occupations" is plain absurd and illogical construction.</w:t>
      </w:r>
      <w:r>
        <w:br/>
      </w:r>
      <w:r>
        <w:br/>
      </w:r>
      <w:r>
        <w:rPr>
          <w:b/>
          <w:bCs/>
        </w:rPr>
        <w:t xml:space="preserve">E remains and is the correct answer. </w:t>
      </w:r>
      <w:r>
        <w:t xml:space="preserve">Nothing wrong with E. Repeating "occupations" is not needed. </w:t>
      </w:r>
      <w:r>
        <w:rPr>
          <w:u w:val="single"/>
        </w:rPr>
        <w:br/>
      </w:r>
      <w:r>
        <w:rPr>
          <w:b/>
          <w:bCs/>
          <w:color w:val="009933"/>
          <w:u w:val="single"/>
        </w:rPr>
        <w:t xml:space="preserve">Ellipsis doesn't apply here. </w:t>
      </w:r>
      <w:r>
        <w:t xml:space="preserve">An </w:t>
      </w:r>
      <w:r>
        <w:rPr>
          <w:b/>
          <w:bCs/>
        </w:rPr>
        <w:t>ellipsis</w:t>
      </w:r>
      <w:r>
        <w:t xml:space="preserve"> [ </w:t>
      </w:r>
      <w:r>
        <w:rPr>
          <w:b/>
          <w:bCs/>
          <w:color w:val="FF0000"/>
          <w:sz w:val="36"/>
          <w:szCs w:val="36"/>
        </w:rPr>
        <w:t>…</w:t>
      </w:r>
      <w:r>
        <w:t xml:space="preserve"> ] proves to be a handy device when you're quoting material and you want to omit some words. The ellipsis consists of three evenly spaced dots (periods) with spaces between the ellipsis and surrounding letters or other marks. Let's take the sentence, "The ceremony honored twelve brilliant athletes from the Caribbean who were visiting the U.S." and leave out "from the Caribbean who were": </w:t>
      </w:r>
    </w:p>
    <w:p w:rsidR="00251B7C" w:rsidRDefault="00251B7C">
      <w:pPr>
        <w:jc w:val="left"/>
        <w:rPr>
          <w:rFonts w:ascii="Wingdings" w:hAnsi="Wingdings"/>
        </w:rPr>
      </w:pPr>
      <w:r>
        <w:t>The ceremony honored twelve brilliant athletes … visiting the U.S.</w:t>
      </w:r>
      <w:r>
        <w:br/>
        <w:t xml:space="preserve">Discussion follows in </w:t>
      </w:r>
      <w:hyperlink r:id="rId89" w:anchor="_blank" w:history="1">
        <w:r>
          <w:rPr>
            <w:rStyle w:val="Hyperlink"/>
          </w:rPr>
          <w:t>http://webster.commnet.edu/grammar/marks/ellipsis.htm</w:t>
        </w:r>
      </w:hyperlink>
    </w:p>
    <w:p w:rsidR="00251B7C" w:rsidRDefault="00251B7C">
      <w:pPr>
        <w:spacing w:after="240"/>
        <w:rPr>
          <w:rFonts w:eastAsia="Times New Roman"/>
          <w:sz w:val="24"/>
        </w:rPr>
      </w:pPr>
      <w:r>
        <w:rPr>
          <w:rFonts w:ascii="Wingdings" w:hAnsi="Wingdings"/>
        </w:rPr>
        <w:t></w:t>
      </w:r>
      <w:r>
        <w:rPr>
          <w:rFonts w:eastAsia="Times New Roman"/>
          <w:sz w:val="24"/>
        </w:rPr>
        <w:t xml:space="preserve">Quote: lshrivas </w:t>
      </w:r>
    </w:p>
    <w:p w:rsidR="00251B7C" w:rsidRDefault="00251B7C">
      <w:pPr>
        <w:widowControl/>
        <w:spacing w:after="240"/>
        <w:jc w:val="left"/>
        <w:rPr>
          <w:rFonts w:eastAsia="Times New Roman"/>
          <w:sz w:val="24"/>
        </w:rPr>
      </w:pPr>
      <w:r>
        <w:rPr>
          <w:rFonts w:eastAsia="Times New Roman"/>
          <w:sz w:val="24"/>
        </w:rPr>
        <w:t>Tianlong,I agree with the explanation provided by you</w:t>
      </w:r>
      <w:r w:rsidR="00393B9B">
        <w:rPr>
          <w:rFonts w:eastAsia="Times New Roman"/>
          <w:sz w:val="24"/>
        </w:rPr>
        <w:t xml:space="preserve">. </w:t>
      </w:r>
      <w:r>
        <w:rPr>
          <w:rFonts w:eastAsia="Times New Roman"/>
          <w:sz w:val="24"/>
        </w:rPr>
        <w:t>but don;t u think that "discrimination in wages" can be treated as a noun phrase in which case we can qualify it with "that"</w:t>
      </w:r>
      <w:r>
        <w:rPr>
          <w:rFonts w:eastAsia="Times New Roman"/>
          <w:sz w:val="24"/>
        </w:rPr>
        <w:br/>
        <w:t>Reply-&gt;</w:t>
      </w:r>
      <w:r>
        <w:rPr>
          <w:rFonts w:eastAsia="Times New Roman"/>
          <w:sz w:val="24"/>
        </w:rPr>
        <w:br/>
        <w:t>let us buy this for a while. (Mechanics are in fact perfect.) "Discrimination in wages" that favours predominantly male occupations.......</w:t>
      </w:r>
      <w:r>
        <w:rPr>
          <w:rFonts w:eastAsia="Times New Roman"/>
          <w:sz w:val="24"/>
        </w:rPr>
        <w:br/>
      </w:r>
      <w:r>
        <w:rPr>
          <w:rFonts w:eastAsia="Times New Roman"/>
          <w:sz w:val="24"/>
        </w:rPr>
        <w:br/>
        <w:t>However, "Discrimation" and favouring don't go together. You'll have to conjure up a different word in favouring's place; may be "towards".</w:t>
      </w:r>
    </w:p>
    <w:p w:rsidR="00251B7C" w:rsidRDefault="00251B7C">
      <w:pPr>
        <w:widowControl/>
        <w:spacing w:after="240"/>
        <w:jc w:val="left"/>
      </w:pPr>
      <w:r>
        <w:rPr>
          <w:rFonts w:ascii="Wingdings" w:hAnsi="Wingdings"/>
          <w:sz w:val="24"/>
        </w:rPr>
        <w:t></w:t>
      </w:r>
      <w:r>
        <w:t xml:space="preserve"> "Dcrimination" goes with "has" --&gt; D, E remain</w:t>
      </w:r>
      <w:r w:rsidR="00393B9B">
        <w:t xml:space="preserve">; </w:t>
      </w:r>
      <w:r>
        <w:t>"Wages" cannot go with "favors"  but "favor" --&gt; eliminate D</w:t>
      </w:r>
    </w:p>
    <w:p w:rsidR="00251B7C" w:rsidRDefault="00251B7C">
      <w:pPr>
        <w:pStyle w:val="question"/>
        <w:numPr>
          <w:ilvl w:val="0"/>
          <w:numId w:val="8"/>
        </w:numPr>
        <w:tabs>
          <w:tab w:val="left" w:pos="420"/>
          <w:tab w:val="left" w:pos="840"/>
        </w:tabs>
      </w:pPr>
      <w:r>
        <w:t xml:space="preserve">Displays of the aurora borealis, or “northern lights,” can heat the atmosphere over the arctic enough </w:t>
      </w:r>
      <w:r>
        <w:rPr>
          <w:u w:val="single"/>
        </w:rPr>
        <w:t xml:space="preserve">to affect the trajectories of ballistic missiles, induce </w:t>
      </w:r>
      <w:r>
        <w:t>electric currents that can cause blackouts in some areas and corrosion in north-south pipelines.</w:t>
      </w:r>
    </w:p>
    <w:p w:rsidR="00251B7C" w:rsidRDefault="00251B7C">
      <w:pPr>
        <w:pStyle w:val="choice"/>
      </w:pPr>
      <w:r>
        <w:t>(A) to affect the trajectories of ballistic missiles, induce</w:t>
      </w:r>
    </w:p>
    <w:p w:rsidR="00251B7C" w:rsidRDefault="00251B7C">
      <w:pPr>
        <w:pStyle w:val="choice"/>
      </w:pPr>
      <w:r>
        <w:t>(B) that the trajectories of ballistic missiles are affected, induce</w:t>
      </w:r>
    </w:p>
    <w:p w:rsidR="00251B7C" w:rsidRDefault="00251B7C">
      <w:pPr>
        <w:pStyle w:val="choice"/>
      </w:pPr>
      <w:r>
        <w:t>(C) that it affects the trajectories of ballistic missiles, induces</w:t>
      </w:r>
    </w:p>
    <w:p w:rsidR="00251B7C" w:rsidRDefault="00251B7C">
      <w:pPr>
        <w:pStyle w:val="choice"/>
        <w:rPr>
          <w:vanish/>
          <w:color w:val="0000FF"/>
        </w:rPr>
      </w:pPr>
      <w:r>
        <w:t>(D) that the trajectories of ballistic missiles are affected and induces</w:t>
      </w:r>
      <w:r w:rsidR="0047264B">
        <w:br/>
      </w:r>
      <w:r>
        <w:rPr>
          <w:vanish/>
          <w:color w:val="0000FF"/>
        </w:rPr>
        <w:t>（</w:t>
      </w:r>
      <w:r>
        <w:rPr>
          <w:vanish/>
          <w:color w:val="0000FF"/>
        </w:rPr>
        <w:t>E</w:t>
      </w:r>
      <w:r>
        <w:rPr>
          <w:vanish/>
          <w:color w:val="0000FF"/>
        </w:rPr>
        <w:t>）</w:t>
      </w:r>
    </w:p>
    <w:p w:rsidR="00251B7C" w:rsidRDefault="0047264B">
      <w:pPr>
        <w:pStyle w:val="choice"/>
      </w:pPr>
      <w:r>
        <w:t>(E</w:t>
      </w:r>
      <w:r w:rsidR="00251B7C">
        <w:t>) to affect the trajectories of ballistic missiles and induce</w:t>
      </w:r>
    </w:p>
    <w:p w:rsidR="00251B7C" w:rsidRDefault="00251B7C">
      <w:pPr>
        <w:pStyle w:val="question"/>
        <w:numPr>
          <w:ilvl w:val="0"/>
          <w:numId w:val="8"/>
        </w:numPr>
        <w:tabs>
          <w:tab w:val="left" w:pos="420"/>
          <w:tab w:val="left" w:pos="840"/>
        </w:tabs>
      </w:pPr>
      <w:r>
        <w:t xml:space="preserve">Distinguished architecture requires the expenditure of large sums of money, </w:t>
      </w:r>
      <w:r>
        <w:rPr>
          <w:u w:val="single"/>
        </w:rPr>
        <w:t>even if it is by no means certain that the expenditure of large sums of money produce</w:t>
      </w:r>
      <w:r>
        <w:t xml:space="preserve"> distinguished architecture.</w:t>
      </w:r>
    </w:p>
    <w:p w:rsidR="00251B7C" w:rsidRDefault="00251B7C">
      <w:pPr>
        <w:pStyle w:val="choice"/>
      </w:pPr>
      <w:r>
        <w:t>(A) even if it is by no means certain that the expenditure of large sums of money produce</w:t>
      </w:r>
    </w:p>
    <w:p w:rsidR="00251B7C" w:rsidRDefault="00251B7C">
      <w:pPr>
        <w:pStyle w:val="choice"/>
      </w:pPr>
      <w:r>
        <w:lastRenderedPageBreak/>
        <w:t>(B) even if it is by no means certain that the expenditure of large sums of money will produce</w:t>
      </w:r>
    </w:p>
    <w:p w:rsidR="00251B7C" w:rsidRDefault="00251B7C">
      <w:pPr>
        <w:pStyle w:val="choice"/>
      </w:pPr>
      <w:r>
        <w:t>(C) even though there is no certainty that the expenditure of money in large sums produces</w:t>
      </w:r>
    </w:p>
    <w:p w:rsidR="00251B7C" w:rsidRDefault="00251B7C">
      <w:pPr>
        <w:pStyle w:val="choice"/>
        <w:rPr>
          <w:vanish/>
          <w:color w:val="0000FF"/>
        </w:rPr>
      </w:pPr>
      <w:r>
        <w:t>(D) even though it is by no means certain that the expenditure of large sums of money produces</w:t>
      </w:r>
      <w:r>
        <w:rPr>
          <w:vanish/>
          <w:color w:val="0000FF"/>
        </w:rPr>
        <w:t>（</w:t>
      </w:r>
      <w:r>
        <w:rPr>
          <w:vanish/>
          <w:color w:val="0000FF"/>
        </w:rPr>
        <w:t>D</w:t>
      </w:r>
      <w:r>
        <w:rPr>
          <w:vanish/>
          <w:color w:val="0000FF"/>
        </w:rPr>
        <w:t>）</w:t>
      </w:r>
    </w:p>
    <w:p w:rsidR="00251B7C" w:rsidRDefault="00F4461C" w:rsidP="00F4461C">
      <w:pPr>
        <w:pStyle w:val="NormalWeb"/>
        <w:ind w:left="420"/>
      </w:pPr>
      <w:r>
        <w:br/>
      </w:r>
      <w:r w:rsidR="00251B7C">
        <w:t>(E) though there is no certainty as to the expenditure of money in large sums producing</w:t>
      </w:r>
      <w:r w:rsidR="00251B7C">
        <w:br/>
      </w:r>
      <w:r w:rsidR="00251B7C">
        <w:rPr>
          <w:rFonts w:ascii="Wingdings" w:hAnsi="Wingdings"/>
        </w:rPr>
        <w:t></w:t>
      </w:r>
      <w:r w:rsidR="00251B7C">
        <w:t xml:space="preserve"> "It"</w:t>
      </w:r>
      <w:r w:rsidR="006060F3">
        <w:t xml:space="preserve"> can be used in two ways - as R</w:t>
      </w:r>
      <w:r w:rsidR="00251B7C">
        <w:t>eferential "it"</w:t>
      </w:r>
      <w:r w:rsidR="006060F3">
        <w:t xml:space="preserve"> or </w:t>
      </w:r>
      <w:r w:rsidR="00251B7C">
        <w:t xml:space="preserve"> Expletive "it"</w:t>
      </w:r>
      <w:r w:rsidR="00251B7C">
        <w:br/>
        <w:t>eg - 1) It is dangerous to skate on thin ice.</w:t>
      </w:r>
      <w:r w:rsidR="006060F3">
        <w:t>/</w:t>
      </w:r>
      <w:r w:rsidR="00251B7C">
        <w:t>2) It seems that the manuscript has been found.</w:t>
      </w:r>
      <w:r w:rsidR="006060F3">
        <w:t>/</w:t>
      </w:r>
      <w:r w:rsidR="00251B7C">
        <w:t>3) Whenever it rains hard, the roof leaks.</w:t>
      </w:r>
      <w:r w:rsidR="00251B7C">
        <w:br/>
      </w:r>
      <w:r w:rsidR="00251B7C">
        <w:rPr>
          <w:i/>
          <w:iCs/>
        </w:rPr>
        <w:t>expletive</w:t>
      </w:r>
      <w:r w:rsidR="00251B7C">
        <w:t xml:space="preserve"> is the term used to describe syllables, words, or phrases that "fill a vacancy" without adding meaning to a text. The "it" in the given question or to be specific, the correct answer D, is of the expletive type and Expletive </w:t>
      </w:r>
      <w:r w:rsidR="00251B7C">
        <w:rPr>
          <w:i/>
          <w:iCs/>
        </w:rPr>
        <w:t>it</w:t>
      </w:r>
      <w:r w:rsidR="00251B7C">
        <w:t xml:space="preserve"> doesn't refer.</w:t>
      </w:r>
      <w:r w:rsidR="00251B7C">
        <w:br/>
      </w:r>
      <w:r w:rsidR="00251B7C">
        <w:br/>
        <w:t>Factors in favour of D</w:t>
      </w:r>
      <w:r w:rsidR="00251B7C">
        <w:br/>
        <w:t>1) Parallelism - requires.......produces</w:t>
      </w:r>
      <w:r w:rsidR="00251B7C">
        <w:br/>
        <w:t>2) Subject-verb agreement - "expenditure of large sums of money" - noun phrase/Subject - "Produces"</w:t>
      </w:r>
      <w:r w:rsidR="00251B7C">
        <w:br/>
        <w:t>3) "Even though" is better than "Even if" - idiomatically that is.</w:t>
      </w:r>
      <w:r w:rsidR="00251B7C">
        <w:br/>
        <w:t xml:space="preserve">4) "expenditure of </w:t>
      </w:r>
      <w:r w:rsidR="00251B7C" w:rsidRPr="006060F3">
        <w:rPr>
          <w:highlight w:val="magenta"/>
        </w:rPr>
        <w:t>money in large sums</w:t>
      </w:r>
      <w:r w:rsidR="00251B7C">
        <w:t xml:space="preserve">" as in C is </w:t>
      </w:r>
      <w:r w:rsidR="00251B7C" w:rsidRPr="006060F3">
        <w:rPr>
          <w:highlight w:val="magenta"/>
        </w:rPr>
        <w:t>inelegant</w:t>
      </w:r>
      <w:r w:rsidR="00251B7C">
        <w:t xml:space="preserve"> compared to D.</w:t>
      </w:r>
      <w:r w:rsidR="00251B7C">
        <w:br/>
      </w:r>
      <w:r w:rsidR="00251B7C">
        <w:rPr>
          <w:rFonts w:ascii="Wingdings" w:hAnsi="Wingdings"/>
        </w:rPr>
        <w:t></w:t>
      </w:r>
      <w:r w:rsidR="00251B7C">
        <w:rPr>
          <w:shd w:val="clear" w:color="auto" w:fill="FF0000"/>
        </w:rPr>
        <w:t>Golden GMAT rule</w:t>
      </w:r>
      <w:r w:rsidR="00251B7C">
        <w:t xml:space="preserve">: </w:t>
      </w:r>
      <w:r w:rsidR="00251B7C">
        <w:rPr>
          <w:shd w:val="clear" w:color="auto" w:fill="FF0000"/>
        </w:rPr>
        <w:t>"there"</w:t>
      </w:r>
      <w:r w:rsidR="00251B7C">
        <w:t xml:space="preserve">, just as </w:t>
      </w:r>
      <w:r w:rsidR="00251B7C">
        <w:rPr>
          <w:shd w:val="clear" w:color="auto" w:fill="FF0000"/>
        </w:rPr>
        <w:t>"being"</w:t>
      </w:r>
      <w:r w:rsidR="00251B7C">
        <w:t>, should be avoided</w:t>
      </w:r>
      <w:r w:rsidR="006060F3">
        <w:t>.</w:t>
      </w:r>
    </w:p>
    <w:p w:rsidR="00251B7C" w:rsidRDefault="00251B7C">
      <w:pPr>
        <w:pStyle w:val="NormalWeb"/>
        <w:rPr>
          <w:shd w:val="clear" w:color="auto" w:fill="FF0000"/>
        </w:rPr>
      </w:pPr>
      <w:r>
        <w:t xml:space="preserve">Also.. </w:t>
      </w:r>
      <w:r>
        <w:rPr>
          <w:shd w:val="clear" w:color="auto" w:fill="FF0000"/>
        </w:rPr>
        <w:t>‘it’ can be used with</w:t>
      </w:r>
      <w:r w:rsidR="006060F3">
        <w:rPr>
          <w:shd w:val="clear" w:color="auto" w:fill="FF0000"/>
        </w:rPr>
        <w:t>out</w:t>
      </w:r>
      <w:r>
        <w:rPr>
          <w:shd w:val="clear" w:color="auto" w:fill="FF0000"/>
        </w:rPr>
        <w:t xml:space="preserve"> antecedent...</w:t>
      </w:r>
    </w:p>
    <w:p w:rsidR="00A743DF" w:rsidRDefault="00251B7C">
      <w:pPr>
        <w:pStyle w:val="NormalWeb"/>
      </w:pPr>
      <w:r>
        <w:t>So, give a preference to ‘it’ than ‘there’.</w:t>
      </w:r>
      <w:r>
        <w:rPr>
          <w:shd w:val="clear" w:color="auto" w:fill="FF0000"/>
        </w:rPr>
        <w:t xml:space="preserve">The pronoun </w:t>
      </w:r>
      <w:r>
        <w:rPr>
          <w:b/>
          <w:bCs/>
          <w:shd w:val="clear" w:color="auto" w:fill="FF0000"/>
        </w:rPr>
        <w:t>it</w:t>
      </w:r>
      <w:r>
        <w:rPr>
          <w:shd w:val="clear" w:color="auto" w:fill="FF0000"/>
        </w:rPr>
        <w:t xml:space="preserve"> can be used without an antecedent in sentences referring to general conditions such as the weather or the time</w:t>
      </w:r>
      <w:r>
        <w:t>.</w:t>
      </w:r>
      <w:r>
        <w:br/>
        <w:t>e.g. It is raining.</w:t>
      </w:r>
      <w:r w:rsidR="00FA64D8">
        <w:t>/</w:t>
      </w:r>
      <w:r>
        <w:t>It has been a wet summer.</w:t>
      </w:r>
      <w:r w:rsidR="00FA64D8">
        <w:t>/</w:t>
      </w:r>
      <w:r>
        <w:t xml:space="preserve"> It is too hot here.</w:t>
      </w:r>
      <w:r w:rsidR="00FA64D8">
        <w:t>/</w:t>
      </w:r>
      <w:r>
        <w:t>It is the twenty-fourth of April.</w:t>
      </w:r>
      <w:r w:rsidR="00FA64D8">
        <w:t>/</w:t>
      </w:r>
      <w:r>
        <w:t>It is seven o'clock.</w:t>
      </w:r>
      <w:r w:rsidR="00FA64D8">
        <w:t>/</w:t>
      </w:r>
      <w:r>
        <w:t>It is Friday.</w:t>
      </w:r>
      <w:r>
        <w:br/>
      </w:r>
      <w:r>
        <w:br/>
        <w:t xml:space="preserve">The pronoun </w:t>
      </w:r>
      <w:r>
        <w:rPr>
          <w:b/>
          <w:bCs/>
        </w:rPr>
        <w:t>it</w:t>
      </w:r>
      <w:r>
        <w:t xml:space="preserve"> can also be used in expressions such as the following.</w:t>
      </w:r>
      <w:r>
        <w:br/>
        <w:t>e.g. It would be a good idea to attend the meeting.</w:t>
      </w:r>
      <w:r w:rsidR="00FA64D8">
        <w:t>/</w:t>
      </w:r>
      <w:r>
        <w:t>It is not necessary to buy tickets in advance.</w:t>
      </w:r>
      <w:r w:rsidR="00FA64D8">
        <w:t>/</w:t>
      </w:r>
      <w:r>
        <w:t>It will be easy to find the right house.</w:t>
      </w:r>
      <w:r w:rsidR="00FA64D8">
        <w:t>/</w:t>
      </w:r>
      <w:r>
        <w:t>It was clever of you to think of that.</w:t>
      </w:r>
      <w:r>
        <w:br/>
        <w:t xml:space="preserve">In these sentences, </w:t>
      </w:r>
      <w:r>
        <w:rPr>
          <w:b/>
          <w:bCs/>
        </w:rPr>
        <w:t>it</w:t>
      </w:r>
      <w:r>
        <w:t xml:space="preserve"> can be thought of as standing for the infinitive which follows the verb. The ideas expressed in such sentences may be expressed without the use of </w:t>
      </w:r>
      <w:r>
        <w:rPr>
          <w:b/>
          <w:bCs/>
        </w:rPr>
        <w:t>it</w:t>
      </w:r>
      <w:r>
        <w:t xml:space="preserve"> by changing the infinitive to a gerund, which is placed before the verb.</w:t>
      </w:r>
      <w:r>
        <w:br/>
      </w:r>
      <w:r>
        <w:br/>
        <w:t>For instance, the preceding sentences can be rewritten as follows:</w:t>
      </w:r>
      <w:r>
        <w:br/>
        <w:t>      Attending the meeting would be a good idea.</w:t>
      </w:r>
      <w:r>
        <w:br/>
        <w:t>      Buying tickets in advance is not necessary.</w:t>
      </w:r>
      <w:r>
        <w:br/>
        <w:t>      Finding the right house will be easy.</w:t>
      </w:r>
      <w:r>
        <w:br/>
        <w:t>      Thinking of that was clever of you.</w:t>
      </w:r>
      <w:r>
        <w:br/>
      </w:r>
      <w:r>
        <w:rPr>
          <w:rFonts w:ascii="Wingdings" w:hAnsi="Wingdings"/>
        </w:rPr>
        <w:lastRenderedPageBreak/>
        <w:t></w:t>
      </w:r>
      <w:r>
        <w:t xml:space="preserve"> There are no golder (n) GMAT rules nisharma. The appropriate usage of "There and it" (expletives) as well as "being" warrants the understanding of the given context.There</w:t>
      </w:r>
      <w:r w:rsidR="00B52B4C">
        <w:rPr>
          <w:noProof/>
          <w:lang w:eastAsia="en-US"/>
        </w:rPr>
        <w:drawing>
          <wp:inline distT="0" distB="0" distL="0" distR="0">
            <wp:extent cx="159385" cy="159385"/>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 xml:space="preserve"> have been several instances of "being and expletives" being</w:t>
      </w:r>
      <w:r w:rsidR="00B52B4C">
        <w:rPr>
          <w:noProof/>
          <w:lang w:eastAsia="en-US"/>
        </w:rPr>
        <w:drawing>
          <wp:inline distT="0" distB="0" distL="0" distR="0">
            <wp:extent cx="159385" cy="159385"/>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 xml:space="preserve"> part of the correct answer in ETS questions.</w:t>
      </w:r>
      <w:r>
        <w:br/>
      </w:r>
      <w:r>
        <w:rPr>
          <w:rFonts w:ascii="Wingdings" w:hAnsi="Wingdings"/>
        </w:rPr>
        <w:t></w:t>
      </w:r>
      <w:r>
        <w:t xml:space="preserve"> Parallelism and subject verb agreement</w:t>
      </w:r>
      <w:r>
        <w:br/>
      </w:r>
      <w:r>
        <w:rPr>
          <w:rFonts w:ascii="Wingdings" w:hAnsi="Wingdings"/>
        </w:rPr>
        <w:t></w:t>
      </w:r>
      <w:r>
        <w:t xml:space="preserve">more on the discussion of expletive 'IT' Have a look at the following examples... </w:t>
      </w:r>
      <w:r w:rsidR="00A743DF">
        <w:br/>
        <w:t>Check Sahil’s notes for these:</w:t>
      </w:r>
      <w:r>
        <w:br/>
        <w:t xml:space="preserve">1) For many travelers, charter vacations often turn out to cost considerably more than </w:t>
      </w:r>
      <w:r w:rsidRPr="006060F3">
        <w:rPr>
          <w:u w:val="single"/>
        </w:rPr>
        <w:t>they originally seemed</w:t>
      </w:r>
      <w:r>
        <w:t xml:space="preserve">. </w:t>
      </w:r>
      <w:r>
        <w:br/>
        <w:t xml:space="preserve">a. they originally seemed </w:t>
      </w:r>
      <w:r>
        <w:br/>
        <w:t xml:space="preserve">b. they originally seem to </w:t>
      </w:r>
      <w:r>
        <w:br/>
        <w:t xml:space="preserve">c. they seemingly would cost originally </w:t>
      </w:r>
      <w:r>
        <w:br/>
        <w:t xml:space="preserve">d. it seemed originally </w:t>
      </w:r>
      <w:r>
        <w:br/>
        <w:t xml:space="preserve">e. it originally seemed they would. </w:t>
      </w:r>
      <w:r>
        <w:br/>
      </w:r>
      <w:r>
        <w:br/>
        <w:t xml:space="preserve">2) Researchers are finding out that plastics are taking more time to deteriorate than </w:t>
      </w:r>
      <w:r w:rsidRPr="006060F3">
        <w:rPr>
          <w:u w:val="single"/>
        </w:rPr>
        <w:t>they originally seemed</w:t>
      </w:r>
      <w:r>
        <w:t xml:space="preserve">. </w:t>
      </w:r>
      <w:r>
        <w:br/>
        <w:t xml:space="preserve">A) They originally seemed. </w:t>
      </w:r>
      <w:r>
        <w:br/>
        <w:t xml:space="preserve">B) they seemed originally </w:t>
      </w:r>
      <w:r>
        <w:br/>
        <w:t xml:space="preserve">C) it seemed that they would originally </w:t>
      </w:r>
      <w:r>
        <w:br/>
        <w:t xml:space="preserve">D) it originally seemed </w:t>
      </w:r>
      <w:r>
        <w:br/>
        <w:t xml:space="preserve">E) it originally seemed they would </w:t>
      </w:r>
      <w:r w:rsidR="00A743DF">
        <w:br/>
      </w:r>
      <w:hyperlink r:id="rId91" w:history="1">
        <w:r w:rsidR="00A743DF" w:rsidRPr="00D754A7">
          <w:rPr>
            <w:rStyle w:val="Hyperlink"/>
          </w:rPr>
          <w:t>http://www.beatthegmat.com/sc-question-t6687-15.html</w:t>
        </w:r>
      </w:hyperlink>
    </w:p>
    <w:p w:rsidR="00251B7C" w:rsidRDefault="00251B7C">
      <w:pPr>
        <w:pStyle w:val="NormalWeb"/>
      </w:pPr>
      <w:r>
        <w:rPr>
          <w:rFonts w:ascii="Wingdings" w:hAnsi="Wingdings"/>
        </w:rPr>
        <w:t></w:t>
      </w:r>
      <w:r>
        <w:t xml:space="preserve"> EVEN IF -INSPITE OF THE POSSIBILTY / WHETHER OR NOT</w:t>
      </w:r>
      <w:r>
        <w:br/>
        <w:t xml:space="preserve">EVENTHOUGH -CONTRAST, DESPITE THE FACT THAT </w:t>
      </w:r>
    </w:p>
    <w:p w:rsidR="00251B7C" w:rsidRDefault="00251B7C">
      <w:pPr>
        <w:autoSpaceDE w:val="0"/>
        <w:rPr>
          <w:rFonts w:eastAsia="Times New Roman"/>
          <w:sz w:val="24"/>
        </w:rPr>
      </w:pPr>
      <w:r>
        <w:rPr>
          <w:rFonts w:ascii="Wingdings" w:hAnsi="Wingdings"/>
          <w:sz w:val="24"/>
        </w:rPr>
        <w:t></w:t>
      </w:r>
      <w:r>
        <w:rPr>
          <w:rFonts w:eastAsia="Times New Roman"/>
          <w:sz w:val="24"/>
        </w:rPr>
        <w:t>It can be used in 2 ways:</w:t>
      </w:r>
    </w:p>
    <w:p w:rsidR="00251B7C" w:rsidRDefault="00251B7C">
      <w:pPr>
        <w:autoSpaceDE w:val="0"/>
        <w:jc w:val="left"/>
        <w:rPr>
          <w:lang w:val="en-IN"/>
        </w:rPr>
      </w:pPr>
      <w:r>
        <w:rPr>
          <w:lang w:val="en-IN"/>
        </w:rPr>
        <w:t xml:space="preserve">(1) Referential [as a pronoun] </w:t>
      </w:r>
      <w:r>
        <w:rPr>
          <w:lang w:val="en-IN"/>
        </w:rPr>
        <w:br/>
        <w:t>(2) Expletive []</w:t>
      </w:r>
    </w:p>
    <w:p w:rsidR="00251B7C" w:rsidRDefault="00251B7C">
      <w:pPr>
        <w:pStyle w:val="question"/>
        <w:numPr>
          <w:ilvl w:val="0"/>
          <w:numId w:val="8"/>
        </w:numPr>
        <w:tabs>
          <w:tab w:val="left" w:pos="420"/>
          <w:tab w:val="left" w:pos="840"/>
        </w:tabs>
      </w:pPr>
      <w:r>
        <w:t xml:space="preserve">Doctors generally agree that such factors as cigarette smoking, eating rich foods high in fats, and alcohol consumption </w:t>
      </w:r>
      <w:r>
        <w:rPr>
          <w:u w:val="single"/>
        </w:rPr>
        <w:t>not only do damage by themselves but also aggravate</w:t>
      </w:r>
      <w:r>
        <w:t xml:space="preserve"> genetic predispositions toward certain diseases.</w:t>
      </w:r>
    </w:p>
    <w:p w:rsidR="00251B7C" w:rsidRDefault="00251B7C">
      <w:pPr>
        <w:pStyle w:val="choice"/>
      </w:pPr>
      <w:r>
        <w:t>(A) not only do damage by themselves but also aggravate</w:t>
      </w:r>
    </w:p>
    <w:p w:rsidR="00251B7C" w:rsidRDefault="00251B7C">
      <w:pPr>
        <w:pStyle w:val="choice"/>
      </w:pPr>
      <w:r>
        <w:t>(B) do damage by themselves but also are aggravating to</w:t>
      </w:r>
    </w:p>
    <w:p w:rsidR="00251B7C" w:rsidRDefault="00251B7C">
      <w:pPr>
        <w:pStyle w:val="choice"/>
      </w:pPr>
      <w:r>
        <w:t>(C) are damaging by themselves but also are aggravating</w:t>
      </w:r>
    </w:p>
    <w:p w:rsidR="00251B7C" w:rsidRDefault="00251B7C">
      <w:pPr>
        <w:pStyle w:val="choice"/>
        <w:rPr>
          <w:vanish/>
          <w:color w:val="0000FF"/>
        </w:rPr>
      </w:pPr>
      <w:r>
        <w:t>(D) not only do damage by themselves, they are also aggravating to</w:t>
      </w:r>
      <w:r w:rsidR="00F4461C">
        <w:br/>
      </w:r>
      <w:r>
        <w:rPr>
          <w:vanish/>
          <w:color w:val="0000FF"/>
        </w:rPr>
        <w:t>（</w:t>
      </w:r>
      <w:r>
        <w:rPr>
          <w:vanish/>
          <w:color w:val="0000FF"/>
        </w:rPr>
        <w:t>A</w:t>
      </w:r>
      <w:r>
        <w:rPr>
          <w:vanish/>
          <w:color w:val="0000FF"/>
        </w:rPr>
        <w:t>）</w:t>
      </w:r>
    </w:p>
    <w:p w:rsidR="00251B7C" w:rsidRDefault="00251B7C">
      <w:pPr>
        <w:pStyle w:val="choice"/>
      </w:pPr>
      <w:r>
        <w:t>(E) are doing damage by themselves, and they are also aggravating</w:t>
      </w:r>
    </w:p>
    <w:p w:rsidR="00251B7C" w:rsidRDefault="00251B7C">
      <w:pPr>
        <w:pStyle w:val="question"/>
        <w:numPr>
          <w:ilvl w:val="0"/>
          <w:numId w:val="8"/>
        </w:numPr>
        <w:tabs>
          <w:tab w:val="left" w:pos="420"/>
          <w:tab w:val="left" w:pos="840"/>
        </w:tabs>
      </w:pPr>
      <w:r>
        <w:t xml:space="preserve">Doctors still know little about how the Listeria bacterium is spread and why the disease it causes, listeriosis, afflicts some people in a contaminated area </w:t>
      </w:r>
      <w:r>
        <w:rPr>
          <w:u w:val="single"/>
        </w:rPr>
        <w:t>though it spares</w:t>
      </w:r>
      <w:r>
        <w:t xml:space="preserve"> many others.</w:t>
      </w:r>
    </w:p>
    <w:p w:rsidR="00251B7C" w:rsidRDefault="00251B7C">
      <w:pPr>
        <w:pStyle w:val="choice"/>
      </w:pPr>
      <w:r>
        <w:t>(A) though it spares</w:t>
      </w:r>
    </w:p>
    <w:p w:rsidR="00251B7C" w:rsidRDefault="00251B7C">
      <w:pPr>
        <w:pStyle w:val="choice"/>
      </w:pPr>
      <w:r>
        <w:lastRenderedPageBreak/>
        <w:t>(B) where it spares</w:t>
      </w:r>
    </w:p>
    <w:p w:rsidR="00251B7C" w:rsidRDefault="00251B7C">
      <w:pPr>
        <w:pStyle w:val="choice"/>
      </w:pPr>
      <w:r>
        <w:t>(C) despite sparing</w:t>
      </w:r>
    </w:p>
    <w:p w:rsidR="00251B7C" w:rsidRDefault="00251B7C">
      <w:pPr>
        <w:pStyle w:val="choice"/>
        <w:rPr>
          <w:vanish/>
          <w:color w:val="0000FF"/>
        </w:rPr>
      </w:pPr>
      <w:r>
        <w:t>(D) when sparing</w:t>
      </w:r>
      <w:r w:rsidR="00F4461C">
        <w:br/>
      </w:r>
      <w:r>
        <w:rPr>
          <w:vanish/>
          <w:color w:val="0000FF"/>
        </w:rPr>
        <w:t>（</w:t>
      </w:r>
      <w:r>
        <w:rPr>
          <w:vanish/>
          <w:color w:val="0000FF"/>
        </w:rPr>
        <w:t>E</w:t>
      </w:r>
      <w:r>
        <w:rPr>
          <w:vanish/>
          <w:color w:val="0000FF"/>
        </w:rPr>
        <w:t>）</w:t>
      </w:r>
    </w:p>
    <w:p w:rsidR="00251B7C" w:rsidRDefault="00251B7C">
      <w:pPr>
        <w:pStyle w:val="NormalWeb"/>
      </w:pPr>
      <w:r>
        <w:tab/>
        <w:t>(E) while sparing</w:t>
      </w:r>
      <w:r>
        <w:br/>
      </w:r>
      <w:r>
        <w:rPr>
          <w:rFonts w:ascii="Wingdings" w:hAnsi="Wingdings"/>
        </w:rPr>
        <w:t></w:t>
      </w:r>
      <w:r>
        <w:t xml:space="preserve">  it causes, listeriosis, afflicts some people in a contaminated area </w:t>
      </w:r>
      <w:r>
        <w:rPr>
          <w:u w:val="single"/>
        </w:rPr>
        <w:t>though it spares</w:t>
      </w:r>
      <w:r>
        <w:t xml:space="preserve"> many others.</w:t>
      </w:r>
      <w:r>
        <w:br/>
        <w:t xml:space="preserve">Guys, intended meaning here is doctors dont know shi* about the disease, and how it afflicts some people in some area </w:t>
      </w:r>
      <w:r>
        <w:rPr>
          <w:rStyle w:val="Strong"/>
          <w:sz w:val="20"/>
          <w:szCs w:val="20"/>
        </w:rPr>
        <w:t xml:space="preserve">BUT AT THE SAME TIME </w:t>
      </w:r>
      <w:r>
        <w:rPr>
          <w:sz w:val="20"/>
          <w:szCs w:val="20"/>
        </w:rPr>
        <w:t>spares others.</w:t>
      </w:r>
      <w:r>
        <w:rPr>
          <w:sz w:val="20"/>
          <w:szCs w:val="20"/>
        </w:rPr>
        <w:br/>
        <w:t>BUT AT THE SAME TIME = WHILE</w:t>
      </w:r>
      <w:r>
        <w:rPr>
          <w:sz w:val="20"/>
          <w:szCs w:val="20"/>
        </w:rPr>
        <w:br/>
        <w:t>I have learnt that in GMATLand, while can be used to mean "at the same time" and not any other way.</w:t>
      </w:r>
      <w:r>
        <w:rPr>
          <w:sz w:val="20"/>
          <w:szCs w:val="20"/>
        </w:rPr>
        <w:br/>
      </w:r>
      <w:r>
        <w:rPr>
          <w:rFonts w:ascii="Wingdings" w:hAnsi="Wingdings"/>
          <w:sz w:val="20"/>
          <w:szCs w:val="20"/>
        </w:rPr>
        <w:t></w:t>
      </w:r>
      <w:r>
        <w:t xml:space="preserve"> 1) Out of A and E, E brings better contrast (some are affected while some are not) using "while" as against A (some are affected though some are not). </w:t>
      </w:r>
      <w:r>
        <w:br/>
        <w:t xml:space="preserve">2) "afflict some..while sparing others" as in E is idiomatically is correct. </w:t>
      </w:r>
      <w:r>
        <w:br/>
        <w:t>3)In addition, "It" in A and B might refer to the bacterium or the contaminated area - ambiguous.So E is correct.</w:t>
      </w:r>
      <w:r w:rsidR="0097280D">
        <w:br/>
      </w:r>
      <w:r w:rsidR="0097280D">
        <w:sym w:font="Wingdings" w:char="F0E0"/>
      </w:r>
      <w:r w:rsidR="0097280D">
        <w:rPr>
          <w:color w:val="FF0000"/>
        </w:rPr>
        <w:t xml:space="preserve">Although/though </w:t>
      </w:r>
      <w:r w:rsidR="0097280D">
        <w:br/>
        <w:t xml:space="preserve">to show negative, positive contrast </w:t>
      </w:r>
      <w:r w:rsidR="0097280D">
        <w:br/>
        <w:t xml:space="preserve">Although I scored 710 in GMAT prep today , I am happy </w:t>
      </w:r>
      <w:r w:rsidR="0097280D">
        <w:br/>
        <w:t xml:space="preserve">Although is followed by a clause </w:t>
      </w:r>
      <w:r w:rsidR="0097280D">
        <w:br/>
      </w:r>
      <w:r w:rsidR="0097280D">
        <w:br/>
      </w:r>
      <w:r w:rsidR="0097280D">
        <w:rPr>
          <w:color w:val="FF0000"/>
        </w:rPr>
        <w:t xml:space="preserve">Despite </w:t>
      </w:r>
      <w:r w:rsidR="0097280D">
        <w:br/>
        <w:t xml:space="preserve">to show positive , negative contrast </w:t>
      </w:r>
      <w:r w:rsidR="0097280D">
        <w:br/>
        <w:t>Despite his brilliant score , Ram did not get through Harvard.</w:t>
      </w:r>
      <w:r w:rsidR="0097280D">
        <w:br/>
        <w:t xml:space="preserve">despite + ving form Or despite + noun </w:t>
      </w:r>
      <w:r w:rsidR="0097280D">
        <w:br/>
      </w:r>
      <w:r w:rsidR="0097280D">
        <w:br/>
      </w:r>
      <w:r w:rsidR="0097280D">
        <w:rPr>
          <w:color w:val="FF0000"/>
        </w:rPr>
        <w:t>where</w:t>
      </w:r>
      <w:r w:rsidR="0097280D">
        <w:br/>
        <w:t xml:space="preserve">to indicate places </w:t>
      </w:r>
      <w:r w:rsidR="0097280D">
        <w:br/>
        <w:t>I went to Chicago,where people are crazy .</w:t>
      </w:r>
      <w:r w:rsidR="0097280D">
        <w:br/>
      </w:r>
      <w:r w:rsidR="0097280D">
        <w:br/>
      </w:r>
      <w:r w:rsidR="0097280D">
        <w:rPr>
          <w:color w:val="FF0000"/>
        </w:rPr>
        <w:t xml:space="preserve">when </w:t>
      </w:r>
      <w:r w:rsidR="0097280D">
        <w:br/>
        <w:t xml:space="preserve">to show time </w:t>
      </w:r>
      <w:r w:rsidR="0097280D">
        <w:br/>
        <w:t xml:space="preserve">When or what time will Lucy drink milk ? </w:t>
      </w:r>
      <w:r w:rsidR="0097280D">
        <w:br/>
      </w:r>
      <w:r w:rsidR="0097280D">
        <w:br/>
      </w:r>
      <w:r w:rsidR="0097280D">
        <w:rPr>
          <w:color w:val="FF0000"/>
        </w:rPr>
        <w:t>while</w:t>
      </w:r>
      <w:r w:rsidR="0097280D">
        <w:br/>
        <w:t xml:space="preserve">to show contrast and to show an action at the same time </w:t>
      </w:r>
      <w:r w:rsidR="0097280D">
        <w:br/>
        <w:t xml:space="preserve">While I was having lunch , Lucy was staring at me </w:t>
      </w:r>
      <w:r w:rsidR="0097280D">
        <w:br/>
        <w:t xml:space="preserve">Same time </w:t>
      </w:r>
      <w:r w:rsidR="0097280D">
        <w:br/>
        <w:t>While X is Y , Y is not Z</w:t>
      </w:r>
    </w:p>
    <w:p w:rsidR="00251B7C" w:rsidRDefault="00251B7C">
      <w:pPr>
        <w:pStyle w:val="question"/>
        <w:numPr>
          <w:ilvl w:val="0"/>
          <w:numId w:val="8"/>
        </w:numPr>
        <w:tabs>
          <w:tab w:val="left" w:pos="420"/>
          <w:tab w:val="left" w:pos="840"/>
        </w:tabs>
      </w:pPr>
      <w:r>
        <w:t xml:space="preserve">Domestic automobile manufacturers have invested millions of dollars </w:t>
      </w:r>
      <w:r>
        <w:rPr>
          <w:u w:val="single"/>
        </w:rPr>
        <w:t>into research to develop cars more gasoline-efficient even than presently on the road</w:t>
      </w:r>
      <w:r>
        <w:t>.</w:t>
      </w:r>
    </w:p>
    <w:p w:rsidR="00251B7C" w:rsidRDefault="00251B7C">
      <w:pPr>
        <w:pStyle w:val="choice"/>
      </w:pPr>
      <w:r>
        <w:t>(A) into research to develop cars more gasoline-efficient even than presently on the road</w:t>
      </w:r>
    </w:p>
    <w:p w:rsidR="00251B7C" w:rsidRDefault="00251B7C">
      <w:pPr>
        <w:pStyle w:val="choice"/>
      </w:pPr>
      <w:r>
        <w:lastRenderedPageBreak/>
        <w:t>(B) into research for developing even more gasoline-efficient cars on the road than at present</w:t>
      </w:r>
    </w:p>
    <w:p w:rsidR="00251B7C" w:rsidRDefault="00251B7C">
      <w:pPr>
        <w:pStyle w:val="choice"/>
      </w:pPr>
      <w:r>
        <w:t>(C) for research for cars to be developed that are more gasoline-efficient even than presently on the road</w:t>
      </w:r>
    </w:p>
    <w:p w:rsidR="00251B7C" w:rsidRDefault="00251B7C">
      <w:pPr>
        <w:pStyle w:val="choice"/>
        <w:rPr>
          <w:vanish/>
          <w:color w:val="0000FF"/>
        </w:rPr>
      </w:pPr>
      <w:r>
        <w:t>(D) in research to develop cars even more gasoline-efficient than those at present on the road</w:t>
      </w:r>
      <w:r w:rsidR="00F0510D">
        <w:br/>
      </w:r>
      <w:r>
        <w:rPr>
          <w:vanish/>
          <w:color w:val="0000FF"/>
        </w:rPr>
        <w:t>（</w:t>
      </w:r>
      <w:r>
        <w:rPr>
          <w:vanish/>
          <w:color w:val="0000FF"/>
        </w:rPr>
        <w:t>D</w:t>
      </w:r>
      <w:r>
        <w:rPr>
          <w:vanish/>
          <w:color w:val="0000FF"/>
        </w:rPr>
        <w:t>）</w:t>
      </w:r>
    </w:p>
    <w:p w:rsidR="00251B7C" w:rsidRDefault="00251B7C">
      <w:pPr>
        <w:pStyle w:val="NormalWeb"/>
        <w:rPr>
          <w:sz w:val="21"/>
          <w:szCs w:val="21"/>
        </w:rPr>
      </w:pPr>
      <w:r>
        <w:t>(E) in research for developing cars that are even more gasoline-efficient than presently on the road</w:t>
      </w:r>
      <w:r>
        <w:br/>
      </w:r>
      <w:r>
        <w:rPr>
          <w:rFonts w:ascii="Wingdings" w:hAnsi="Wingdings"/>
        </w:rPr>
        <w:t></w:t>
      </w:r>
      <w:r>
        <w:t>This is a classical comparison parallel problem and the answer can only be D</w:t>
      </w:r>
      <w:r>
        <w:rPr>
          <w:shd w:val="clear" w:color="auto" w:fill="FF0000"/>
        </w:rPr>
        <w:t>.  When we see comparison signals such as "more than", "greater than", or "like", we need to make sure the two items that are being compared are parallel,</w:t>
      </w:r>
      <w:r>
        <w:t xml:space="preserve"> in other words, we need to make sure we're comparing two equal things.  </w:t>
      </w:r>
      <w:r>
        <w:br/>
        <w:t>E doesn't fly because we are comparing "cars... more than presently on the road" This is illogical.</w:t>
      </w:r>
      <w:r>
        <w:br/>
        <w:t xml:space="preserve">D works because we compare "cars... more than </w:t>
      </w:r>
      <w:r>
        <w:rPr>
          <w:rStyle w:val="Strong"/>
        </w:rPr>
        <w:t>those</w:t>
      </w:r>
      <w:r>
        <w:t xml:space="preserve"> at present on the road" which works much better</w:t>
      </w:r>
      <w:r>
        <w:br/>
      </w:r>
      <w:r>
        <w:rPr>
          <w:rFonts w:ascii="Wingdings" w:hAnsi="Wingdings"/>
        </w:rPr>
        <w:t></w:t>
      </w:r>
      <w:r>
        <w:t xml:space="preserve"> One more approach, ‘presently’ doesn’t fit in sentence structure being an adverb</w:t>
      </w:r>
      <w:r>
        <w:br/>
      </w:r>
      <w:r>
        <w:rPr>
          <w:rFonts w:ascii="Wingdings" w:hAnsi="Wingdings"/>
        </w:rPr>
        <w:t></w:t>
      </w:r>
      <w:r>
        <w:t>Another approach, “even more [adj] than.. ” .is far more better than “more [adj] even than ..”.I think, since ‘even’ is an adverb, so has to qualify some verb or adjective.</w:t>
      </w:r>
      <w:r>
        <w:br/>
      </w:r>
      <w:r>
        <w:rPr>
          <w:rFonts w:ascii="Wingdings" w:hAnsi="Wingdings"/>
        </w:rPr>
        <w:t></w:t>
      </w:r>
      <w:r>
        <w:t xml:space="preserve">e is wrong because </w:t>
      </w:r>
      <w:r>
        <w:rPr>
          <w:color w:val="000000"/>
        </w:rPr>
        <w:t>than presently on the road</w:t>
      </w:r>
      <w:r>
        <w:t xml:space="preserve"> is ambiguous. It is not clear that what on the road is being compared with the automobiles.</w:t>
      </w:r>
      <w:r>
        <w:br/>
      </w:r>
      <w:r>
        <w:rPr>
          <w:rFonts w:ascii="Wingdings" w:hAnsi="Wingdings"/>
        </w:rPr>
        <w:t></w:t>
      </w:r>
      <w:r>
        <w:t xml:space="preserve">I think </w:t>
      </w:r>
      <w:r>
        <w:rPr>
          <w:rStyle w:val="Strong"/>
          <w:shd w:val="clear" w:color="auto" w:fill="FF0000"/>
        </w:rPr>
        <w:t>invested in</w:t>
      </w:r>
      <w:r>
        <w:t>is the correct idiom hence our choice comes down to D and E.</w:t>
      </w:r>
      <w:r>
        <w:br/>
        <w:t xml:space="preserve">    Furthermore, using idiom “</w:t>
      </w:r>
      <w:r>
        <w:rPr>
          <w:i/>
          <w:iCs/>
          <w:sz w:val="21"/>
          <w:szCs w:val="21"/>
        </w:rPr>
        <w:t>research to [verb]”</w:t>
      </w:r>
      <w:r>
        <w:t xml:space="preserve"> make our choices to comes down to D.</w:t>
      </w:r>
      <w:r>
        <w:br/>
        <w:t>→OE==&gt;</w:t>
      </w:r>
      <w:r>
        <w:rPr>
          <w:sz w:val="21"/>
          <w:szCs w:val="21"/>
        </w:rPr>
        <w:t xml:space="preserve">Choice D, the best answer, uses the preposition </w:t>
      </w:r>
      <w:r>
        <w:rPr>
          <w:i/>
          <w:iCs/>
          <w:sz w:val="21"/>
          <w:szCs w:val="21"/>
        </w:rPr>
        <w:t>than</w:t>
      </w:r>
      <w:r>
        <w:rPr>
          <w:sz w:val="21"/>
          <w:szCs w:val="21"/>
        </w:rPr>
        <w:t xml:space="preserve"> to compare two clearly specified and grammatically parallel terms, the cars the manufacturers hope to develop and </w:t>
      </w:r>
      <w:r>
        <w:rPr>
          <w:i/>
          <w:iCs/>
          <w:sz w:val="21"/>
          <w:szCs w:val="21"/>
        </w:rPr>
        <w:t>those at present on the road.</w:t>
      </w:r>
      <w:r>
        <w:rPr>
          <w:sz w:val="21"/>
          <w:szCs w:val="21"/>
        </w:rPr>
        <w:t xml:space="preserve"> In A, the phrase </w:t>
      </w:r>
      <w:r>
        <w:rPr>
          <w:i/>
          <w:iCs/>
          <w:sz w:val="21"/>
          <w:szCs w:val="21"/>
        </w:rPr>
        <w:t>more gasoline-efficient ... than presently on the road</w:t>
      </w:r>
      <w:r>
        <w:rPr>
          <w:sz w:val="21"/>
          <w:szCs w:val="21"/>
        </w:rPr>
        <w:t xml:space="preserve"> does not identify the second term of the comparison. </w:t>
      </w:r>
      <w:r>
        <w:rPr>
          <w:sz w:val="21"/>
          <w:szCs w:val="21"/>
          <w:shd w:val="clear" w:color="auto" w:fill="FF0000"/>
        </w:rPr>
        <w:t xml:space="preserve">&lt;GEM&gt;In B, the misuse of modifying phrases produces an ambiguous and awkward statement: </w:t>
      </w:r>
      <w:r>
        <w:rPr>
          <w:i/>
          <w:iCs/>
          <w:sz w:val="21"/>
          <w:szCs w:val="21"/>
          <w:shd w:val="clear" w:color="auto" w:fill="FF0000"/>
        </w:rPr>
        <w:t>even more gasoline-efficient cars</w:t>
      </w:r>
      <w:r>
        <w:rPr>
          <w:sz w:val="21"/>
          <w:szCs w:val="21"/>
          <w:shd w:val="clear" w:color="auto" w:fill="FF0000"/>
        </w:rPr>
        <w:t xml:space="preserve"> could refer either to more cars that are efficient or to cars that are more efficient.&lt;/GEM&gt;</w:t>
      </w:r>
      <w:r>
        <w:rPr>
          <w:sz w:val="21"/>
          <w:szCs w:val="21"/>
        </w:rPr>
        <w:t xml:space="preserve"> Choices B, C, and E all use </w:t>
      </w:r>
      <w:r>
        <w:rPr>
          <w:i/>
          <w:iCs/>
          <w:sz w:val="21"/>
          <w:szCs w:val="21"/>
        </w:rPr>
        <w:t>research for [verb]</w:t>
      </w:r>
      <w:r>
        <w:rPr>
          <w:sz w:val="21"/>
          <w:szCs w:val="21"/>
        </w:rPr>
        <w:t xml:space="preserve"> where the idiom requires </w:t>
      </w:r>
      <w:r>
        <w:rPr>
          <w:i/>
          <w:iCs/>
          <w:sz w:val="21"/>
          <w:szCs w:val="21"/>
        </w:rPr>
        <w:t>research to [verb].</w:t>
      </w:r>
      <w:r>
        <w:rPr>
          <w:sz w:val="21"/>
          <w:szCs w:val="21"/>
        </w:rPr>
        <w:t xml:space="preserve"> In addition, C awkwardly separates </w:t>
      </w:r>
      <w:r>
        <w:rPr>
          <w:i/>
          <w:iCs/>
          <w:sz w:val="21"/>
          <w:szCs w:val="21"/>
        </w:rPr>
        <w:t xml:space="preserve">even </w:t>
      </w:r>
      <w:r>
        <w:rPr>
          <w:sz w:val="21"/>
          <w:szCs w:val="21"/>
        </w:rPr>
        <w:t xml:space="preserve">from </w:t>
      </w:r>
      <w:r>
        <w:rPr>
          <w:i/>
          <w:iCs/>
          <w:sz w:val="21"/>
          <w:szCs w:val="21"/>
        </w:rPr>
        <w:t>more,</w:t>
      </w:r>
      <w:r>
        <w:rPr>
          <w:sz w:val="21"/>
          <w:szCs w:val="21"/>
        </w:rPr>
        <w:t xml:space="preserve"> and C and E again fail to indicate the second term of </w:t>
      </w:r>
      <w:r>
        <w:rPr>
          <w:i/>
          <w:iCs/>
          <w:sz w:val="21"/>
          <w:szCs w:val="21"/>
        </w:rPr>
        <w:t>the</w:t>
      </w:r>
      <w:r>
        <w:rPr>
          <w:sz w:val="21"/>
          <w:szCs w:val="21"/>
        </w:rPr>
        <w:t xml:space="preserve"> comparison.</w:t>
      </w:r>
    </w:p>
    <w:p w:rsidR="00251B7C" w:rsidRDefault="00251B7C">
      <w:pPr>
        <w:pStyle w:val="question"/>
        <w:numPr>
          <w:ilvl w:val="0"/>
          <w:numId w:val="8"/>
        </w:numPr>
        <w:tabs>
          <w:tab w:val="left" w:pos="420"/>
          <w:tab w:val="left" w:pos="840"/>
        </w:tabs>
      </w:pPr>
      <w:r>
        <w:t xml:space="preserve">Downzoning, zoning that typically results in the reduction of housing density, allows for more open space in areas where </w:t>
      </w:r>
      <w:r>
        <w:rPr>
          <w:u w:val="single"/>
        </w:rPr>
        <w:t>little water or services exist</w:t>
      </w:r>
      <w:r>
        <w:t>.</w:t>
      </w:r>
    </w:p>
    <w:p w:rsidR="00251B7C" w:rsidRDefault="00251B7C">
      <w:pPr>
        <w:pStyle w:val="choice"/>
      </w:pPr>
      <w:r>
        <w:t>(A) little water or services exist</w:t>
      </w:r>
    </w:p>
    <w:p w:rsidR="00251B7C" w:rsidRDefault="00251B7C">
      <w:pPr>
        <w:pStyle w:val="choice"/>
      </w:pPr>
      <w:r>
        <w:t>(B) little water or services exists</w:t>
      </w:r>
    </w:p>
    <w:p w:rsidR="00251B7C" w:rsidRDefault="00251B7C">
      <w:pPr>
        <w:pStyle w:val="choice"/>
      </w:pPr>
      <w:r>
        <w:t>(C) few services and little water exists</w:t>
      </w:r>
    </w:p>
    <w:p w:rsidR="00251B7C" w:rsidRDefault="00251B7C">
      <w:pPr>
        <w:pStyle w:val="choice"/>
        <w:rPr>
          <w:vanish/>
          <w:color w:val="0000FF"/>
        </w:rPr>
      </w:pPr>
      <w:r>
        <w:t>(D) there is little water or services available</w:t>
      </w:r>
      <w:r w:rsidR="00F4461C">
        <w:br/>
      </w:r>
      <w:r>
        <w:rPr>
          <w:vanish/>
          <w:color w:val="0000FF"/>
        </w:rPr>
        <w:t>（</w:t>
      </w:r>
      <w:r>
        <w:rPr>
          <w:vanish/>
          <w:color w:val="0000FF"/>
        </w:rPr>
        <w:t>E</w:t>
      </w:r>
      <w:r>
        <w:rPr>
          <w:vanish/>
          <w:color w:val="0000FF"/>
        </w:rPr>
        <w:t>）</w:t>
      </w:r>
    </w:p>
    <w:p w:rsidR="00251B7C" w:rsidRDefault="00251B7C">
      <w:pPr>
        <w:pStyle w:val="choice"/>
      </w:pPr>
      <w:r>
        <w:t>(E) there are few services and little available water</w:t>
      </w:r>
    </w:p>
    <w:p w:rsidR="00251B7C" w:rsidRDefault="00251B7C">
      <w:pPr>
        <w:pStyle w:val="NormalWeb"/>
      </w:pPr>
      <w:r>
        <w:t>A,B,D are out as Services can't be 'little'. In C, verb should be plural. So, I go with E.</w:t>
      </w:r>
    </w:p>
    <w:p w:rsidR="00251B7C" w:rsidRDefault="00251B7C">
      <w:pPr>
        <w:autoSpaceDE w:val="0"/>
        <w:rPr>
          <w:rFonts w:ascii="Arial" w:hAnsi="Arial" w:cs="Arial"/>
          <w:sz w:val="20"/>
          <w:szCs w:val="20"/>
          <w:lang w:val="en-IN"/>
        </w:rPr>
      </w:pPr>
      <w:r>
        <w:rPr>
          <w:rFonts w:ascii="Arial" w:hAnsi="Arial" w:cs="Arial"/>
          <w:sz w:val="20"/>
          <w:szCs w:val="20"/>
          <w:lang w:val="en-IN"/>
        </w:rPr>
        <w:lastRenderedPageBreak/>
        <w:t>'and' with different references/objects is followed by a plural verb.</w:t>
      </w:r>
    </w:p>
    <w:p w:rsidR="00251B7C" w:rsidRDefault="00251B7C">
      <w:pPr>
        <w:autoSpaceDE w:val="0"/>
        <w:rPr>
          <w:lang w:val="en-IN"/>
        </w:rPr>
      </w:pPr>
      <w:r>
        <w:rPr>
          <w:lang w:val="en-IN"/>
        </w:rPr>
        <w:t>'or' is followed by the plural/singular verb is dependent on the object(s) placed closest to the verb.</w:t>
      </w:r>
    </w:p>
    <w:p w:rsidR="00251B7C" w:rsidRDefault="00251B7C">
      <w:pPr>
        <w:pStyle w:val="question"/>
        <w:numPr>
          <w:ilvl w:val="0"/>
          <w:numId w:val="8"/>
        </w:numPr>
        <w:tabs>
          <w:tab w:val="left" w:pos="420"/>
          <w:tab w:val="left" w:pos="840"/>
        </w:tabs>
      </w:pPr>
      <w:r>
        <w:t xml:space="preserve">Dr. Hakuta’s research among Hispanic children in the United States indicates that the more the children use both Spanish and English, </w:t>
      </w:r>
      <w:r>
        <w:rPr>
          <w:u w:val="single"/>
        </w:rPr>
        <w:t>their intellectual advantage is greater in skills underlying reading ability and nonverbal logic</w:t>
      </w:r>
      <w:r>
        <w:t>.</w:t>
      </w:r>
    </w:p>
    <w:p w:rsidR="00251B7C" w:rsidRDefault="00251B7C">
      <w:pPr>
        <w:pStyle w:val="choice"/>
      </w:pPr>
      <w:r>
        <w:t>(A) their intellectual advantage is greater in skills underlying reading ability and nonverbal logic</w:t>
      </w:r>
    </w:p>
    <w:p w:rsidR="00251B7C" w:rsidRDefault="00251B7C">
      <w:pPr>
        <w:pStyle w:val="choice"/>
      </w:pPr>
      <w:r>
        <w:t>(B) their intellectual advantage is the greater in skills underlaying reading ability and nonverbal logic</w:t>
      </w:r>
    </w:p>
    <w:p w:rsidR="00251B7C" w:rsidRDefault="00F4461C">
      <w:pPr>
        <w:pStyle w:val="choice"/>
      </w:pPr>
      <w:r>
        <w:t>(C</w:t>
      </w:r>
      <w:r w:rsidR="00251B7C">
        <w:t>) the greater their intellectual advantage in skills underlying reading ability and nonverbal logic</w:t>
      </w:r>
    </w:p>
    <w:p w:rsidR="00251B7C" w:rsidRDefault="00251B7C">
      <w:pPr>
        <w:pStyle w:val="choice"/>
        <w:rPr>
          <w:vanish/>
          <w:color w:val="0000FF"/>
        </w:rPr>
      </w:pPr>
      <w:r>
        <w:t>(D) in skills that underlay reading ability and nonverbal logic, their intellectual advantage is the greater</w:t>
      </w:r>
      <w:r w:rsidR="00F4461C">
        <w:br/>
      </w:r>
      <w:r>
        <w:rPr>
          <w:vanish/>
          <w:color w:val="0000FF"/>
        </w:rPr>
        <w:t>（</w:t>
      </w:r>
      <w:r>
        <w:rPr>
          <w:vanish/>
          <w:color w:val="0000FF"/>
        </w:rPr>
        <w:t>C</w:t>
      </w:r>
      <w:r>
        <w:rPr>
          <w:vanish/>
          <w:color w:val="0000FF"/>
        </w:rPr>
        <w:t>）</w:t>
      </w:r>
    </w:p>
    <w:p w:rsidR="00251B7C" w:rsidRDefault="00251B7C">
      <w:pPr>
        <w:pStyle w:val="choice"/>
      </w:pPr>
      <w:r>
        <w:t>(E) in skills underlying reading ability and nonverbal logic, the greater intellectual advantage is theirs</w:t>
      </w:r>
    </w:p>
    <w:p w:rsidR="00251B7C" w:rsidRDefault="00251B7C">
      <w:pPr>
        <w:pStyle w:val="question"/>
        <w:numPr>
          <w:ilvl w:val="0"/>
          <w:numId w:val="8"/>
        </w:numPr>
        <w:tabs>
          <w:tab w:val="left" w:pos="420"/>
          <w:tab w:val="left" w:pos="840"/>
        </w:tabs>
      </w:pPr>
      <w:r>
        <w:t xml:space="preserve">Dr. Hegsted argues that </w:t>
      </w:r>
      <w:r>
        <w:rPr>
          <w:u w:val="single"/>
        </w:rPr>
        <w:t>just as polio vaccine is given to every person to protect the few who might actually contract polio</w:t>
      </w:r>
      <w:r>
        <w:t>, mass dietary change is needed to protect the significant number who are susceptible to the life-threatening effects of press eating habits.</w:t>
      </w:r>
    </w:p>
    <w:p w:rsidR="00251B7C" w:rsidRDefault="00251B7C">
      <w:pPr>
        <w:pStyle w:val="choice"/>
      </w:pPr>
      <w:r>
        <w:t>(A) just as polio vaccine is given to every person to protect the few who might actually contract polio</w:t>
      </w:r>
    </w:p>
    <w:p w:rsidR="00251B7C" w:rsidRDefault="00251B7C">
      <w:pPr>
        <w:pStyle w:val="choice"/>
      </w:pPr>
      <w:r>
        <w:t>(B) like polio vaccine, which is given to every person to protect the few who might contract polio</w:t>
      </w:r>
    </w:p>
    <w:p w:rsidR="00251B7C" w:rsidRDefault="00251B7C">
      <w:pPr>
        <w:pStyle w:val="choice"/>
      </w:pPr>
      <w:r>
        <w:t>(C) similar to polio vaccine which is given to every person in order to protect the few who might actually contract polio</w:t>
      </w:r>
    </w:p>
    <w:p w:rsidR="00393B9B" w:rsidRDefault="00251B7C">
      <w:pPr>
        <w:pStyle w:val="choice"/>
      </w:pPr>
      <w:r>
        <w:t>(D) while, to protect the few who might actually contract polio, polio vaccine is given to every person</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similar to the giving of polio vaccine to every person in order to protect the few who might contract polio actually</w:t>
      </w:r>
    </w:p>
    <w:p w:rsidR="00251B7C" w:rsidRDefault="00251B7C">
      <w:pPr>
        <w:pStyle w:val="NormalWeb"/>
        <w:rPr>
          <w:color w:val="000000"/>
        </w:rPr>
      </w:pPr>
      <w:r>
        <w:t>→ isnt the correct idiom "just as.......so" but in A there is no so. why is it correct then?</w:t>
      </w:r>
      <w:r>
        <w:br/>
      </w:r>
      <w:r>
        <w:tab/>
      </w:r>
      <w:r w:rsidRPr="0047077C">
        <w:rPr>
          <w:b/>
          <w:highlight w:val="red"/>
        </w:rPr>
        <w:t>just as</w:t>
      </w:r>
      <w:r w:rsidRPr="0047077C">
        <w:rPr>
          <w:highlight w:val="red"/>
        </w:rPr>
        <w:t xml:space="preserve"> need not necessarily have a </w:t>
      </w:r>
      <w:r w:rsidRPr="0047077C">
        <w:rPr>
          <w:b/>
          <w:highlight w:val="red"/>
        </w:rPr>
        <w:t>so</w:t>
      </w:r>
      <w:r w:rsidRPr="0047077C">
        <w:rPr>
          <w:highlight w:val="red"/>
        </w:rPr>
        <w:t xml:space="preserve"> clause</w:t>
      </w:r>
      <w:r>
        <w:t>. A is correct.</w:t>
      </w:r>
      <w:r>
        <w:br/>
        <w:t>→ In b polio vaccine , a noun can not be compared to dietary change , a noun, but not a vaccine. Compare apples to apples  .</w:t>
      </w:r>
      <w:r>
        <w:br/>
        <w:t xml:space="preserve">→ </w:t>
      </w:r>
      <w:r>
        <w:tab/>
        <w:t xml:space="preserve">A seems OK. </w:t>
      </w:r>
      <w:r>
        <w:rPr>
          <w:shd w:val="clear" w:color="auto" w:fill="00FF00"/>
        </w:rPr>
        <w:t>"Just as" is used to compare two actions.</w:t>
      </w:r>
      <w:r>
        <w:br/>
      </w:r>
      <w:r>
        <w:tab/>
        <w:t xml:space="preserve">B is wrong. "Like" is used to compare two nouns. </w:t>
      </w:r>
      <w:r w:rsidRPr="00E70B55">
        <w:rPr>
          <w:i/>
        </w:rPr>
        <w:t>The emphasis is on the actions in this comparison.</w:t>
      </w:r>
      <w:r>
        <w:t xml:space="preserve"> Therefore, "like" does not serve to express the intended meaning.</w:t>
      </w:r>
      <w:r>
        <w:br/>
      </w:r>
      <w:r>
        <w:tab/>
      </w:r>
      <w:r>
        <w:rPr>
          <w:color w:val="000000"/>
          <w:u w:val="single"/>
        </w:rPr>
        <w:t>In My opinion</w:t>
      </w:r>
      <w:r>
        <w:rPr>
          <w:color w:val="000000"/>
        </w:rPr>
        <w:t xml:space="preserve"> : a "like" construction is : </w:t>
      </w:r>
      <w:r>
        <w:rPr>
          <w:color w:val="000000"/>
        </w:rPr>
        <w:tab/>
        <w:t>“Like X, Y verbs something.” ( X and Y are nouns) ,so grammatically B should be correct.</w:t>
      </w:r>
      <w:r>
        <w:rPr>
          <w:color w:val="000000"/>
        </w:rPr>
        <w:br/>
      </w:r>
      <w:r>
        <w:rPr>
          <w:color w:val="000000"/>
        </w:rPr>
        <w:tab/>
      </w:r>
      <w:r>
        <w:rPr>
          <w:color w:val="000000"/>
          <w:u w:val="single"/>
          <w:shd w:val="clear" w:color="auto" w:fill="00FF00"/>
        </w:rPr>
        <w:t>Fantastic Logic:</w:t>
      </w:r>
      <w:r>
        <w:rPr>
          <w:color w:val="000000"/>
        </w:rPr>
        <w:t xml:space="preserve">But : </w:t>
      </w:r>
      <w:r>
        <w:rPr>
          <w:color w:val="000000"/>
        </w:rPr>
        <w:tab/>
        <w:t xml:space="preserve">"Like X, Y verbs something" (in "Like X" one can have a non-essential clause "..., which...,") </w:t>
      </w:r>
      <w:r>
        <w:rPr>
          <w:color w:val="000000"/>
        </w:rPr>
        <w:tab/>
      </w:r>
      <w:r>
        <w:rPr>
          <w:color w:val="000000"/>
        </w:rPr>
        <w:br/>
      </w:r>
      <w:r>
        <w:rPr>
          <w:color w:val="000000"/>
        </w:rPr>
        <w:lastRenderedPageBreak/>
        <w:tab/>
      </w:r>
      <w:r>
        <w:rPr>
          <w:color w:val="000000"/>
        </w:rPr>
        <w:tab/>
        <w:t xml:space="preserve">means that X verbs something and similarly Y verbs something. </w:t>
      </w:r>
      <w:r>
        <w:rPr>
          <w:color w:val="000000"/>
        </w:rPr>
        <w:br/>
      </w:r>
      <w:r>
        <w:rPr>
          <w:color w:val="000000"/>
        </w:rPr>
        <w:tab/>
      </w:r>
      <w:r>
        <w:rPr>
          <w:color w:val="000000"/>
        </w:rPr>
        <w:tab/>
        <w:t xml:space="preserve">So, in principle, Y suggests that "polio vaccine" is needed to protect the significant number who are susceptible to the life-threatening effects of press eating habits. </w:t>
      </w:r>
    </w:p>
    <w:p w:rsidR="0047077C" w:rsidRPr="0047077C" w:rsidRDefault="00251B7C" w:rsidP="0047077C">
      <w:pPr>
        <w:autoSpaceDE w:val="0"/>
        <w:jc w:val="left"/>
        <w:rPr>
          <w:lang w:val="en-IN"/>
        </w:rPr>
      </w:pPr>
      <w:r>
        <w:rPr>
          <w:color w:val="000000"/>
        </w:rPr>
        <w:t>which is not correct, so B is out.</w:t>
      </w:r>
      <w:r>
        <w:rPr>
          <w:color w:val="000000"/>
        </w:rPr>
        <w:br/>
      </w:r>
      <w:r>
        <w:rPr>
          <w:rFonts w:ascii="Wingdings" w:hAnsi="Wingdings"/>
          <w:color w:val="000000"/>
        </w:rPr>
        <w:t></w:t>
      </w:r>
      <w:r w:rsidR="0047077C">
        <w:rPr>
          <w:lang w:val="en-IN"/>
        </w:rPr>
        <w:t xml:space="preserve">No like is needed. </w:t>
      </w:r>
      <w:r>
        <w:rPr>
          <w:rFonts w:ascii="Arial" w:hAnsi="Arial" w:cs="Arial"/>
          <w:sz w:val="20"/>
          <w:szCs w:val="20"/>
          <w:lang w:val="en-IN"/>
        </w:rPr>
        <w:t>It is comparison of 2 actions, and not nouns:</w:t>
      </w:r>
    </w:p>
    <w:p w:rsidR="00251B7C" w:rsidRDefault="00251B7C" w:rsidP="0047077C">
      <w:pPr>
        <w:autoSpaceDE w:val="0"/>
        <w:jc w:val="left"/>
        <w:rPr>
          <w:lang w:val="en-IN"/>
        </w:rPr>
      </w:pPr>
      <w:r>
        <w:rPr>
          <w:rFonts w:ascii="Arial" w:hAnsi="Arial" w:cs="Arial"/>
          <w:sz w:val="20"/>
          <w:szCs w:val="20"/>
          <w:lang w:val="en-IN"/>
        </w:rPr>
        <w:t>polio vaccine is given to ....</w:t>
      </w:r>
      <w:r w:rsidR="0047077C">
        <w:rPr>
          <w:rFonts w:ascii="Arial" w:hAnsi="Arial" w:cs="Arial"/>
          <w:sz w:val="20"/>
          <w:szCs w:val="20"/>
          <w:lang w:val="en-IN"/>
        </w:rPr>
        <w:tab/>
      </w:r>
      <w:r w:rsidR="0047077C">
        <w:rPr>
          <w:rFonts w:ascii="Arial" w:hAnsi="Arial" w:cs="Arial"/>
          <w:sz w:val="20"/>
          <w:szCs w:val="20"/>
          <w:lang w:val="en-IN"/>
        </w:rPr>
        <w:tab/>
      </w:r>
      <w:r>
        <w:rPr>
          <w:rFonts w:ascii="Arial" w:hAnsi="Arial" w:cs="Arial"/>
          <w:sz w:val="20"/>
          <w:szCs w:val="20"/>
          <w:lang w:val="en-IN"/>
        </w:rPr>
        <w:t>vs</w:t>
      </w:r>
      <w:r w:rsidR="0047077C">
        <w:rPr>
          <w:rFonts w:ascii="Arial" w:hAnsi="Arial" w:cs="Arial"/>
          <w:sz w:val="20"/>
          <w:szCs w:val="20"/>
          <w:lang w:val="en-IN"/>
        </w:rPr>
        <w:tab/>
      </w:r>
      <w:r w:rsidR="0047077C">
        <w:rPr>
          <w:rFonts w:ascii="Arial" w:hAnsi="Arial" w:cs="Arial"/>
          <w:sz w:val="20"/>
          <w:szCs w:val="20"/>
          <w:lang w:val="en-IN"/>
        </w:rPr>
        <w:tab/>
      </w:r>
      <w:r>
        <w:rPr>
          <w:rFonts w:ascii="Arial" w:hAnsi="Arial" w:cs="Arial"/>
          <w:sz w:val="20"/>
          <w:szCs w:val="20"/>
          <w:lang w:val="en-IN"/>
        </w:rPr>
        <w:t>mass dietary change is needed to ....</w:t>
      </w:r>
    </w:p>
    <w:p w:rsidR="00251B7C" w:rsidRDefault="0047077C">
      <w:pPr>
        <w:autoSpaceDE w:val="0"/>
        <w:spacing w:after="62"/>
        <w:jc w:val="left"/>
        <w:rPr>
          <w:lang w:val="en-IN"/>
        </w:rPr>
      </w:pPr>
      <w:r w:rsidRPr="0047077C">
        <w:rPr>
          <w:lang w:val="en-IN"/>
        </w:rPr>
        <w:sym w:font="Wingdings" w:char="F0E0"/>
      </w:r>
      <w:r w:rsidR="00251B7C" w:rsidRPr="00EE0F5A">
        <w:rPr>
          <w:highlight w:val="red"/>
        </w:rPr>
        <w:t xml:space="preserve">just as x does something, so y does something (NOT </w:t>
      </w:r>
      <w:r w:rsidR="00251B7C" w:rsidRPr="00EE0F5A">
        <w:rPr>
          <w:i/>
          <w:highlight w:val="red"/>
        </w:rPr>
        <w:t>so does y do something</w:t>
      </w:r>
      <w:r w:rsidR="00251B7C" w:rsidRPr="00EE0F5A">
        <w:rPr>
          <w:highlight w:val="red"/>
        </w:rPr>
        <w:t>)</w:t>
      </w:r>
      <w:r w:rsidR="00251B7C">
        <w:br/>
        <w:t xml:space="preserve">However, B, C, and E are all wrong because the modifiers are misplaced (if you're not sure of those, post another question). That leaves us with only A or D. Between the two, A is preferable, but only because in D the location of </w:t>
      </w:r>
      <w:r w:rsidR="00251B7C">
        <w:rPr>
          <w:i/>
        </w:rPr>
        <w:t>to protect the few who might actually contract polio</w:t>
      </w:r>
      <w:r w:rsidR="00251B7C">
        <w:t xml:space="preserve"> is wrong.</w:t>
      </w:r>
      <w:r w:rsidR="00251B7C">
        <w:br/>
      </w:r>
      <w:r w:rsidR="00251B7C">
        <w:br/>
        <w:t>Where did you get this question? It doesn't seem like a real GMAT question because of these errors I have pointed out.</w:t>
      </w:r>
      <w:r w:rsidR="00251B7C">
        <w:br/>
      </w:r>
      <w:r w:rsidR="00251B7C">
        <w:rPr>
          <w:lang w:val="en-IN"/>
        </w:rPr>
        <w:t>I guess you could argue that B is techni</w:t>
      </w:r>
      <w:r w:rsidR="00EE0F5A">
        <w:rPr>
          <w:lang w:val="en-IN"/>
        </w:rPr>
        <w:t>cally not a misplaced modifier:</w:t>
      </w:r>
      <w:r w:rsidR="00251B7C">
        <w:rPr>
          <w:lang w:val="en-IN"/>
        </w:rPr>
        <w:br/>
      </w:r>
      <w:r w:rsidR="00251B7C">
        <w:rPr>
          <w:i/>
          <w:lang w:val="en-IN"/>
        </w:rPr>
        <w:t xml:space="preserve">like </w:t>
      </w:r>
      <w:r w:rsidR="00251B7C">
        <w:rPr>
          <w:i/>
          <w:color w:val="FF0000"/>
          <w:lang w:val="en-IN"/>
        </w:rPr>
        <w:t>polio vaccine</w:t>
      </w:r>
      <w:r w:rsidR="00251B7C">
        <w:rPr>
          <w:i/>
          <w:lang w:val="en-IN"/>
        </w:rPr>
        <w:t xml:space="preserve">... </w:t>
      </w:r>
      <w:r w:rsidR="00251B7C">
        <w:rPr>
          <w:i/>
          <w:color w:val="FF0000"/>
          <w:lang w:val="en-IN"/>
        </w:rPr>
        <w:t>mass dietary change</w:t>
      </w:r>
      <w:r w:rsidR="00251B7C">
        <w:rPr>
          <w:i/>
          <w:lang w:val="en-IN"/>
        </w:rPr>
        <w:t xml:space="preserve"> is needed</w:t>
      </w:r>
      <w:r w:rsidR="00251B7C">
        <w:rPr>
          <w:lang w:val="en-IN"/>
        </w:rPr>
        <w:br/>
      </w:r>
      <w:r w:rsidR="00251B7C">
        <w:rPr>
          <w:lang w:val="en-IN"/>
        </w:rPr>
        <w:br/>
        <w:t xml:space="preserve">but to me, it sounds weird to compare </w:t>
      </w:r>
      <w:r w:rsidR="00251B7C">
        <w:rPr>
          <w:i/>
          <w:lang w:val="en-IN"/>
        </w:rPr>
        <w:t>polio vaccine</w:t>
      </w:r>
      <w:r w:rsidR="00251B7C">
        <w:rPr>
          <w:lang w:val="en-IN"/>
        </w:rPr>
        <w:t xml:space="preserve"> and </w:t>
      </w:r>
      <w:r w:rsidR="00251B7C">
        <w:rPr>
          <w:i/>
          <w:lang w:val="en-IN"/>
        </w:rPr>
        <w:t>mass dietary change</w:t>
      </w:r>
      <w:r w:rsidR="00251B7C">
        <w:rPr>
          <w:lang w:val="en-IN"/>
        </w:rPr>
        <w:t>. Anyway, the whole point of this question is that (A) nicely says something like this:</w:t>
      </w:r>
      <w:r w:rsidR="00251B7C">
        <w:rPr>
          <w:lang w:val="en-IN"/>
        </w:rPr>
        <w:br/>
      </w:r>
      <w:r w:rsidR="00251B7C">
        <w:rPr>
          <w:i/>
          <w:lang w:val="en-IN"/>
        </w:rPr>
        <w:t>In the same way that polio vaccine is given to all people to protect a small number of people who are at risk, mass dietary change should occur in all people to protect the few who are at risk.</w:t>
      </w:r>
      <w:r w:rsidR="00251B7C">
        <w:rPr>
          <w:i/>
          <w:lang w:val="en-IN"/>
        </w:rPr>
        <w:br/>
      </w:r>
      <w:r w:rsidR="00251B7C">
        <w:rPr>
          <w:lang w:val="en-IN"/>
        </w:rPr>
        <w:t xml:space="preserve">The focus is on the similarity between the two approaches. B compares the two things, not the approaches to reducing the problems. </w:t>
      </w:r>
    </w:p>
    <w:p w:rsidR="00251B7C" w:rsidRDefault="00251B7C">
      <w:pPr>
        <w:pStyle w:val="question"/>
        <w:numPr>
          <w:ilvl w:val="0"/>
          <w:numId w:val="8"/>
        </w:numPr>
        <w:tabs>
          <w:tab w:val="left" w:pos="420"/>
          <w:tab w:val="left" w:pos="840"/>
        </w:tabs>
      </w:pPr>
      <w:r>
        <w:t xml:space="preserve">Dr. Sayre’s lecture recounted several little-known episodes in the </w:t>
      </w:r>
      <w:r>
        <w:rPr>
          <w:u w:val="single"/>
        </w:rPr>
        <w:t>relations between nations that illustrates</w:t>
      </w:r>
      <w:r>
        <w:t xml:space="preserve"> what is wrong with alliances and treaties that do not have popular support.</w:t>
      </w:r>
    </w:p>
    <w:p w:rsidR="00251B7C" w:rsidRDefault="00251B7C">
      <w:pPr>
        <w:pStyle w:val="choice"/>
      </w:pPr>
      <w:r>
        <w:t>(A) relations between nations that illustrates</w:t>
      </w:r>
    </w:p>
    <w:p w:rsidR="00251B7C" w:rsidRDefault="00251B7C">
      <w:pPr>
        <w:pStyle w:val="choice"/>
      </w:pPr>
      <w:r>
        <w:t>(B) relation of one nation with another that illustrates</w:t>
      </w:r>
    </w:p>
    <w:p w:rsidR="00251B7C" w:rsidRDefault="00251B7C">
      <w:pPr>
        <w:pStyle w:val="choice"/>
      </w:pPr>
      <w:r>
        <w:t>(C) relations between nations that illustrate</w:t>
      </w:r>
    </w:p>
    <w:p w:rsidR="00251B7C" w:rsidRDefault="00251B7C">
      <w:pPr>
        <w:pStyle w:val="choice"/>
        <w:rPr>
          <w:vanish/>
          <w:color w:val="0000FF"/>
        </w:rPr>
      </w:pPr>
      <w:r>
        <w:t>(D) relation of one nation with another and illustrate</w:t>
      </w:r>
      <w:r w:rsidR="008E0217">
        <w:br/>
      </w:r>
      <w:r>
        <w:rPr>
          <w:vanish/>
          <w:color w:val="0000FF"/>
        </w:rPr>
        <w:t>（</w:t>
      </w:r>
      <w:r>
        <w:rPr>
          <w:vanish/>
          <w:color w:val="0000FF"/>
        </w:rPr>
        <w:t>B</w:t>
      </w:r>
      <w:r>
        <w:rPr>
          <w:vanish/>
          <w:color w:val="0000FF"/>
        </w:rPr>
        <w:t>）</w:t>
      </w:r>
    </w:p>
    <w:p w:rsidR="00251B7C" w:rsidRDefault="00251B7C">
      <w:pPr>
        <w:pStyle w:val="choice"/>
      </w:pPr>
      <w:r>
        <w:t>(E) relations of nations that illustrates</w:t>
      </w:r>
    </w:p>
    <w:p w:rsidR="00D7404A" w:rsidRDefault="00D7404A">
      <w:pPr>
        <w:pStyle w:val="choice"/>
      </w:pPr>
      <w:r>
        <w:sym w:font="Wingdings" w:char="F0E0"/>
      </w:r>
      <w:r>
        <w:t>This is controversial one. Some may say that illustrate(s) should point to nation which is the nearest noun, but that is against the meaning of the question. If we goes by the meaning as preferred by GMAT, it will be B because illustrates should point to relation. But, this leaves a loop hole for usage of that which is far from relation, but phrase “of one nation with another” is an essential modifier for word relation and cant be pulled farther from the word relation as well.</w:t>
      </w:r>
      <w:r w:rsidR="00CC04D7">
        <w:t xml:space="preserve"> And yes, this is one of the rarities where </w:t>
      </w:r>
      <w:r w:rsidR="00CC04D7" w:rsidRPr="00CD2A83">
        <w:rPr>
          <w:i/>
        </w:rPr>
        <w:t>that</w:t>
      </w:r>
      <w:r w:rsidR="00CC04D7">
        <w:t xml:space="preserve"> is not pointing to the nearest noun.</w:t>
      </w:r>
    </w:p>
    <w:p w:rsidR="00251B7C" w:rsidRDefault="00D7404A">
      <w:pPr>
        <w:pStyle w:val="choice"/>
      </w:pPr>
      <w:r>
        <w:sym w:font="Wingdings" w:char="F0E0"/>
      </w:r>
      <w:r w:rsidR="00251B7C">
        <w:t>Between X &amp; Y is not happening here, because of no X or Y. So, only BDE are remaining.</w:t>
      </w:r>
    </w:p>
    <w:p w:rsidR="00251B7C" w:rsidRDefault="00251B7C">
      <w:pPr>
        <w:pStyle w:val="choice"/>
      </w:pPr>
      <w:r>
        <w:lastRenderedPageBreak/>
        <w:t xml:space="preserve">D doesn’t have cause and effect </w:t>
      </w:r>
      <w:r>
        <w:rPr>
          <w:i/>
        </w:rPr>
        <w:t>phenomenom</w:t>
      </w:r>
      <w:r>
        <w:t xml:space="preserve"> (“Relation” are the cause clause here and “illustrates that…” is effect clause)&amp; E has relations with illustrates as defining verb which is wrong. So answer is remaining choice B</w:t>
      </w:r>
    </w:p>
    <w:p w:rsidR="00251B7C" w:rsidRDefault="00251B7C" w:rsidP="00D7404A">
      <w:pPr>
        <w:pStyle w:val="choice"/>
      </w:pPr>
      <w:r>
        <w:t>It's sure B</w:t>
      </w:r>
      <w:r w:rsidR="00D7404A">
        <w:t>.</w:t>
      </w:r>
    </w:p>
    <w:p w:rsidR="00251B7C" w:rsidRDefault="00251B7C">
      <w:pPr>
        <w:pStyle w:val="choice"/>
        <w:ind w:left="0" w:firstLine="0"/>
      </w:pPr>
      <w:r>
        <w:t xml:space="preserve">→ </w:t>
      </w:r>
      <w:r>
        <w:rPr>
          <w:b/>
          <w:color w:val="FF0000"/>
        </w:rPr>
        <w:t xml:space="preserve">Between </w:t>
      </w:r>
      <w:r>
        <w:t>is not correct. Between X and Y, is the correct usage.A and C are out.</w:t>
      </w:r>
      <w:r>
        <w:br/>
        <w:t>Using D (conjunction - and), breaks the logical structure.</w:t>
      </w:r>
      <w:r>
        <w:br/>
        <w:t>... episodes in the X that ...... and Y that ....</w:t>
      </w:r>
      <w:r>
        <w:br/>
      </w:r>
      <w:r>
        <w:br/>
        <w:t xml:space="preserve">Last, between illustrates should take singular noun ( relation ). </w:t>
      </w:r>
    </w:p>
    <w:p w:rsidR="00251B7C" w:rsidRDefault="00251B7C">
      <w:pPr>
        <w:pStyle w:val="question"/>
        <w:numPr>
          <w:ilvl w:val="0"/>
          <w:numId w:val="8"/>
        </w:numPr>
        <w:tabs>
          <w:tab w:val="left" w:pos="420"/>
          <w:tab w:val="left" w:pos="840"/>
        </w:tabs>
      </w:pPr>
      <w:r>
        <w:t xml:space="preserve">Dr. Tonegawa won the Nobel Prize for discovering how the body can constantly change its genes to fashion a </w:t>
      </w:r>
      <w:r>
        <w:rPr>
          <w:u w:val="single"/>
        </w:rPr>
        <w:t xml:space="preserve">seeming unlimited number of antibodies, each specifically targeted at </w:t>
      </w:r>
      <w:r>
        <w:t>an invading microbe or foreign substance.</w:t>
      </w:r>
    </w:p>
    <w:p w:rsidR="00251B7C" w:rsidRDefault="00251B7C">
      <w:pPr>
        <w:pStyle w:val="choice"/>
      </w:pPr>
      <w:r>
        <w:t>(A) seeming unlimited number of antibodies, each specifically targeted at</w:t>
      </w:r>
    </w:p>
    <w:p w:rsidR="00251B7C" w:rsidRDefault="00251B7C">
      <w:pPr>
        <w:pStyle w:val="choice"/>
      </w:pPr>
      <w:r>
        <w:t>(B) seeming unlimited number of antibodies, each targeted specifically to</w:t>
      </w:r>
    </w:p>
    <w:p w:rsidR="00251B7C" w:rsidRDefault="00251B7C">
      <w:pPr>
        <w:pStyle w:val="choice"/>
      </w:pPr>
      <w:r>
        <w:t>(C) seeming unlimited number of antibodies, all specifically targeted at</w:t>
      </w:r>
    </w:p>
    <w:p w:rsidR="00251B7C" w:rsidRDefault="00251B7C">
      <w:pPr>
        <w:pStyle w:val="choice"/>
        <w:rPr>
          <w:vanish/>
          <w:color w:val="0000FF"/>
        </w:rPr>
      </w:pPr>
      <w:r>
        <w:t>(D) seemingly unlimited number of antibodies, all of them targeted specifically to</w:t>
      </w:r>
      <w:r w:rsidR="00B212D6">
        <w:br/>
      </w:r>
      <w:r>
        <w:rPr>
          <w:vanish/>
          <w:color w:val="0000FF"/>
        </w:rPr>
        <w:t>（</w:t>
      </w:r>
      <w:r>
        <w:rPr>
          <w:vanish/>
          <w:color w:val="0000FF"/>
        </w:rPr>
        <w:t>E</w:t>
      </w:r>
      <w:r>
        <w:rPr>
          <w:vanish/>
          <w:color w:val="0000FF"/>
        </w:rPr>
        <w:t>）</w:t>
      </w:r>
    </w:p>
    <w:p w:rsidR="00251B7C" w:rsidRDefault="008E0217">
      <w:pPr>
        <w:pStyle w:val="choice"/>
      </w:pPr>
      <w:r>
        <w:t>(E</w:t>
      </w:r>
      <w:r w:rsidR="00251B7C">
        <w:t>) seemingly unlimited number of antibodies, each targeted specifically at</w:t>
      </w:r>
    </w:p>
    <w:p w:rsidR="00251B7C" w:rsidRDefault="00251B7C">
      <w:pPr>
        <w:pStyle w:val="question"/>
        <w:numPr>
          <w:ilvl w:val="0"/>
          <w:numId w:val="8"/>
        </w:numPr>
        <w:tabs>
          <w:tab w:val="left" w:pos="420"/>
          <w:tab w:val="left" w:pos="840"/>
        </w:tabs>
      </w:pPr>
      <w:r>
        <w:t xml:space="preserve">During an era when interracial tensions in the United States </w:t>
      </w:r>
      <w:r>
        <w:rPr>
          <w:u w:val="single"/>
        </w:rPr>
        <w:t>have run high</w:t>
      </w:r>
      <w:r>
        <w:t>, Rosa Parks became a quiet, unassuming symbol of the continued struggle for human dignity.</w:t>
      </w:r>
    </w:p>
    <w:p w:rsidR="00251B7C" w:rsidRDefault="00251B7C">
      <w:pPr>
        <w:pStyle w:val="choice"/>
      </w:pPr>
      <w:r>
        <w:t>(A) have run high</w:t>
      </w:r>
    </w:p>
    <w:p w:rsidR="00251B7C" w:rsidRDefault="008E0217">
      <w:pPr>
        <w:pStyle w:val="choice"/>
      </w:pPr>
      <w:r>
        <w:t>(B</w:t>
      </w:r>
      <w:r w:rsidR="00251B7C">
        <w:t>) ran high</w:t>
      </w:r>
    </w:p>
    <w:p w:rsidR="00251B7C" w:rsidRDefault="00251B7C">
      <w:pPr>
        <w:pStyle w:val="choice"/>
      </w:pPr>
      <w:r>
        <w:t>(C) had run highly</w:t>
      </w:r>
    </w:p>
    <w:p w:rsidR="00251B7C" w:rsidRDefault="00251B7C">
      <w:pPr>
        <w:pStyle w:val="choice"/>
        <w:rPr>
          <w:vanish/>
          <w:color w:val="0000FF"/>
        </w:rPr>
      </w:pPr>
      <w:r>
        <w:t>(D) run high</w:t>
      </w:r>
      <w:r w:rsidR="00B212D6">
        <w:br/>
      </w:r>
      <w:r>
        <w:rPr>
          <w:vanish/>
          <w:color w:val="0000FF"/>
        </w:rPr>
        <w:t>（</w:t>
      </w:r>
      <w:r>
        <w:rPr>
          <w:vanish/>
          <w:color w:val="0000FF"/>
        </w:rPr>
        <w:t>B</w:t>
      </w:r>
      <w:r>
        <w:rPr>
          <w:vanish/>
          <w:color w:val="0000FF"/>
        </w:rPr>
        <w:t>）</w:t>
      </w:r>
    </w:p>
    <w:p w:rsidR="00251B7C" w:rsidRDefault="00251B7C">
      <w:pPr>
        <w:pStyle w:val="choice"/>
      </w:pPr>
      <w:r>
        <w:t>(E) were running highly</w:t>
      </w:r>
    </w:p>
    <w:p w:rsidR="00251B7C" w:rsidRDefault="00251B7C">
      <w:pPr>
        <w:pStyle w:val="choice"/>
      </w:pPr>
      <w:r>
        <w:rPr>
          <w:rFonts w:ascii="Wingdings" w:hAnsi="Wingdings"/>
        </w:rPr>
        <w:t></w:t>
      </w:r>
      <w:r>
        <w:t>(A)have run=present perfect/(c)Had run=past perfect/(D)Present/(E)Past continous</w:t>
      </w:r>
    </w:p>
    <w:p w:rsidR="00251B7C" w:rsidRDefault="00251B7C">
      <w:pPr>
        <w:pStyle w:val="choice"/>
      </w:pPr>
      <w:r>
        <w:t>Only B is in Simple Past.</w:t>
      </w:r>
    </w:p>
    <w:p w:rsidR="00251B7C" w:rsidRDefault="00251B7C">
      <w:pPr>
        <w:pStyle w:val="question"/>
        <w:numPr>
          <w:ilvl w:val="0"/>
          <w:numId w:val="8"/>
        </w:numPr>
        <w:tabs>
          <w:tab w:val="left" w:pos="420"/>
          <w:tab w:val="left" w:pos="840"/>
        </w:tabs>
      </w:pPr>
      <w:r>
        <w:t xml:space="preserve">During an ice age, the buildup of ice at the poles and the drop in water levels near the equator speed up the Earth’s rotation, </w:t>
      </w:r>
      <w:r>
        <w:rPr>
          <w:u w:val="single"/>
        </w:rPr>
        <w:t>like a spinning figure skater whose speed increases when her arms are drawn in</w:t>
      </w:r>
      <w:r>
        <w:t>.</w:t>
      </w:r>
    </w:p>
    <w:p w:rsidR="00251B7C" w:rsidRDefault="00251B7C">
      <w:pPr>
        <w:pStyle w:val="choice"/>
      </w:pPr>
      <w:r>
        <w:t>(A) like a spinning figure skater whose speed increases when her arms are drawn in</w:t>
      </w:r>
    </w:p>
    <w:p w:rsidR="00251B7C" w:rsidRDefault="00251B7C">
      <w:pPr>
        <w:pStyle w:val="choice"/>
      </w:pPr>
      <w:r>
        <w:t>(B) like the increased speed of a figure skater when her arms are drawn in</w:t>
      </w:r>
    </w:p>
    <w:p w:rsidR="00251B7C" w:rsidRDefault="00251B7C">
      <w:pPr>
        <w:pStyle w:val="choice"/>
      </w:pPr>
      <w:r>
        <w:t>(C) like a figure skater who increases speed while spinning with her arms drawn in</w:t>
      </w:r>
    </w:p>
    <w:p w:rsidR="00B212D6" w:rsidRDefault="00251B7C">
      <w:pPr>
        <w:pStyle w:val="choice"/>
      </w:pPr>
      <w:r>
        <w:t>(D) just as a spinning figure skater who increases speed by drawing in her arms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8E0217">
      <w:pPr>
        <w:pStyle w:val="choice"/>
      </w:pPr>
      <w:r>
        <w:t>(E</w:t>
      </w:r>
      <w:r w:rsidR="00251B7C">
        <w:t>) just as a spinning figure skater increases speed by drawing in her arms</w:t>
      </w:r>
    </w:p>
    <w:p w:rsidR="00251B7C" w:rsidRDefault="00251B7C">
      <w:pPr>
        <w:pStyle w:val="question"/>
        <w:numPr>
          <w:ilvl w:val="0"/>
          <w:numId w:val="8"/>
        </w:numPr>
        <w:tabs>
          <w:tab w:val="left" w:pos="420"/>
          <w:tab w:val="left" w:pos="840"/>
        </w:tabs>
      </w:pPr>
      <w:r>
        <w:lastRenderedPageBreak/>
        <w:t>During her lecture the speaker used map to clarify directional terms, f</w:t>
      </w:r>
      <w:r>
        <w:rPr>
          <w:u w:val="single"/>
        </w:rPr>
        <w:t>or not everyone in attendance was knowledgeable</w:t>
      </w:r>
      <w:r>
        <w:t xml:space="preserve"> that winds are designated by the direction from which they come.</w:t>
      </w:r>
    </w:p>
    <w:p w:rsidR="00251B7C" w:rsidRDefault="00251B7C">
      <w:pPr>
        <w:pStyle w:val="choice"/>
      </w:pPr>
      <w:r>
        <w:t>(A) for not everyone in attendance was knowledgeable</w:t>
      </w:r>
    </w:p>
    <w:p w:rsidR="00251B7C" w:rsidRDefault="00251B7C">
      <w:pPr>
        <w:pStyle w:val="choice"/>
      </w:pPr>
      <w:r>
        <w:t>(B) for everyone in attendance did not know</w:t>
      </w:r>
    </w:p>
    <w:p w:rsidR="00251B7C" w:rsidRDefault="00251B7C">
      <w:pPr>
        <w:pStyle w:val="choice"/>
      </w:pPr>
      <w:r>
        <w:t>(C) with everyone in attendance not knowing</w:t>
      </w:r>
    </w:p>
    <w:p w:rsidR="008E0217" w:rsidRDefault="00251B7C">
      <w:pPr>
        <w:pStyle w:val="choice"/>
      </w:pPr>
      <w:r>
        <w:t>(D) with everyone attending not knowledgeable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8E0217">
      <w:pPr>
        <w:pStyle w:val="choice"/>
      </w:pPr>
      <w:r>
        <w:t>(E</w:t>
      </w:r>
      <w:r w:rsidR="00251B7C">
        <w:t>) for not everyone attending knew</w:t>
      </w:r>
    </w:p>
    <w:p w:rsidR="00251B7C" w:rsidRDefault="00251B7C">
      <w:pPr>
        <w:pStyle w:val="choice"/>
      </w:pPr>
      <w:r>
        <w:rPr>
          <w:rFonts w:ascii="Wingdings" w:hAnsi="Wingdings"/>
        </w:rPr>
        <w:t></w:t>
      </w:r>
      <w:r>
        <w:t>C/D wrong bcs of ‘with’.</w:t>
      </w:r>
    </w:p>
    <w:p w:rsidR="00251B7C" w:rsidRDefault="00251B7C">
      <w:pPr>
        <w:pStyle w:val="choice"/>
      </w:pPr>
      <w:r>
        <w:t xml:space="preserve">A-wordy </w:t>
      </w:r>
      <w:r w:rsidR="00EE72D0">
        <w:t>and passive</w:t>
      </w:r>
      <w:r w:rsidR="00506DBF">
        <w:t>. + Attendance(Noun) in ABC is less preferred than attending(Adjective) in DE.</w:t>
      </w:r>
    </w:p>
    <w:p w:rsidR="00251B7C" w:rsidRDefault="00251B7C">
      <w:pPr>
        <w:pStyle w:val="choice"/>
      </w:pPr>
      <w:r>
        <w:t>B/E-Standard technique. ‘Everyone in attendance did not know’ means that no one attending the session understood the lecture whereas ‘for not everyone’ means some of them did understand the lecture.</w:t>
      </w:r>
    </w:p>
    <w:p w:rsidR="00251B7C" w:rsidRDefault="00251B7C">
      <w:pPr>
        <w:pStyle w:val="question"/>
        <w:numPr>
          <w:ilvl w:val="0"/>
          <w:numId w:val="8"/>
        </w:numPr>
        <w:tabs>
          <w:tab w:val="left" w:pos="420"/>
          <w:tab w:val="left" w:pos="840"/>
        </w:tabs>
      </w:pPr>
      <w:r>
        <w:t xml:space="preserve">During Roosevelt’s years in office Black Americans began voting for Democrats rather than Republicans in national elections, but Black support for Democrats at the state and local levels </w:t>
      </w:r>
      <w:r>
        <w:rPr>
          <w:u w:val="single"/>
        </w:rPr>
        <w:t>developed only after when civil rights legislation was supported by Harry Truman</w:t>
      </w:r>
      <w:r>
        <w:t>.</w:t>
      </w:r>
    </w:p>
    <w:p w:rsidR="00251B7C" w:rsidRDefault="00251B7C">
      <w:pPr>
        <w:pStyle w:val="choice"/>
      </w:pPr>
      <w:r>
        <w:t>(A) developed only after when civil rights legislation was supported by Harry Truman</w:t>
      </w:r>
    </w:p>
    <w:p w:rsidR="00251B7C" w:rsidRDefault="008E0217">
      <w:pPr>
        <w:pStyle w:val="choice"/>
      </w:pPr>
      <w:r>
        <w:t>(B</w:t>
      </w:r>
      <w:r w:rsidR="00251B7C">
        <w:t>) developed only after when Harry Truman supported civil rights legislation</w:t>
      </w:r>
    </w:p>
    <w:p w:rsidR="00251B7C" w:rsidRDefault="00251B7C">
      <w:pPr>
        <w:pStyle w:val="choice"/>
      </w:pPr>
      <w:r>
        <w:t>(C) developed only after Harry Truman’s support of civil rights legislation</w:t>
      </w:r>
    </w:p>
    <w:p w:rsidR="008E0217" w:rsidRDefault="00251B7C">
      <w:pPr>
        <w:pStyle w:val="choice"/>
      </w:pPr>
      <w:r>
        <w:t>(D) develops only at the time after the supporting of civil rights legislation by Harry Truman</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developed only after there being Harry Truman’s support of civil rights legislation</w:t>
      </w:r>
    </w:p>
    <w:p w:rsidR="00931701" w:rsidRDefault="00931701" w:rsidP="00931701">
      <w:pPr>
        <w:autoSpaceDE w:val="0"/>
        <w:spacing w:after="62"/>
        <w:ind w:firstLine="420"/>
        <w:rPr>
          <w:lang w:val="en-IN"/>
        </w:rPr>
      </w:pPr>
      <w:r>
        <w:rPr>
          <w:lang w:val="en-IN"/>
        </w:rPr>
        <w:t xml:space="preserve">When and after serve the synonymous purpose here in this specific example, so only C is correct. </w:t>
      </w:r>
    </w:p>
    <w:p w:rsidR="00931701" w:rsidRDefault="00931701" w:rsidP="00931701">
      <w:pPr>
        <w:autoSpaceDE w:val="0"/>
        <w:spacing w:after="62"/>
        <w:ind w:firstLine="420"/>
        <w:rPr>
          <w:lang w:val="en-IN"/>
        </w:rPr>
      </w:pPr>
      <w:r>
        <w:rPr>
          <w:lang w:val="en-IN"/>
        </w:rPr>
        <w:t xml:space="preserve">Robbers started running, </w:t>
      </w:r>
      <w:r w:rsidRPr="00931701">
        <w:rPr>
          <w:b/>
          <w:lang w:val="en-IN"/>
        </w:rPr>
        <w:t>when</w:t>
      </w:r>
      <w:r>
        <w:rPr>
          <w:lang w:val="en-IN"/>
        </w:rPr>
        <w:t xml:space="preserve"> robbers saw police. = Robbers started running </w:t>
      </w:r>
      <w:r w:rsidRPr="00931701">
        <w:rPr>
          <w:b/>
          <w:lang w:val="en-IN"/>
        </w:rPr>
        <w:t>after</w:t>
      </w:r>
      <w:r>
        <w:rPr>
          <w:lang w:val="en-IN"/>
        </w:rPr>
        <w:t xml:space="preserve"> robbers saw police</w:t>
      </w:r>
    </w:p>
    <w:p w:rsidR="00251B7C" w:rsidRDefault="00251B7C">
      <w:pPr>
        <w:pStyle w:val="choice"/>
      </w:pPr>
      <w:r>
        <w:t>D(develops) and E(being) makes them wrong.</w:t>
      </w:r>
    </w:p>
    <w:p w:rsidR="00251B7C" w:rsidRDefault="00251B7C">
      <w:pPr>
        <w:pStyle w:val="question"/>
        <w:numPr>
          <w:ilvl w:val="0"/>
          <w:numId w:val="8"/>
        </w:numPr>
        <w:tabs>
          <w:tab w:val="left" w:pos="420"/>
          <w:tab w:val="left" w:pos="840"/>
        </w:tabs>
      </w:pPr>
      <w:r>
        <w:rPr>
          <w:u w:val="single"/>
        </w:rPr>
        <w:t>During the 1980’s approximately $50 billion in private investment capital is estimated to have left Mexico and added</w:t>
      </w:r>
      <w:r>
        <w:t xml:space="preserve"> to the strain on the country’s debt-ridden economy.</w:t>
      </w:r>
    </w:p>
    <w:p w:rsidR="00251B7C" w:rsidRDefault="00251B7C">
      <w:pPr>
        <w:pStyle w:val="choice"/>
      </w:pPr>
      <w:r>
        <w:t>(A) During the 1980’s approximately $50 billion in private investment capital is estimated to have left Mexico and added</w:t>
      </w:r>
    </w:p>
    <w:p w:rsidR="00251B7C" w:rsidRDefault="00251B7C">
      <w:pPr>
        <w:pStyle w:val="choice"/>
      </w:pPr>
      <w:r>
        <w:t>(B) During the 1980’s it is estimated that approximately $50 billion in private investment capital left Mexico and added</w:t>
      </w:r>
    </w:p>
    <w:p w:rsidR="00251B7C" w:rsidRDefault="00251B7C">
      <w:pPr>
        <w:pStyle w:val="choice"/>
      </w:pPr>
      <w:r>
        <w:t xml:space="preserve">(C) It is estimated that there was approximately $50 billion in private investment </w:t>
      </w:r>
      <w:r>
        <w:lastRenderedPageBreak/>
        <w:t>capital that left Mexico during the 1980’s and added</w:t>
      </w:r>
    </w:p>
    <w:p w:rsidR="00251B7C" w:rsidRDefault="00251B7C">
      <w:pPr>
        <w:pStyle w:val="choice"/>
        <w:rPr>
          <w:vanish/>
          <w:color w:val="0000FF"/>
        </w:rPr>
      </w:pPr>
      <w:r>
        <w:t>(D) It is estimated that during the 1980’s approximately $50 billion in private investment capital left Mexico, adding</w:t>
      </w:r>
      <w:r w:rsidR="00B212D6">
        <w:br/>
      </w:r>
      <w:r>
        <w:rPr>
          <w:vanish/>
          <w:color w:val="0000FF"/>
        </w:rPr>
        <w:t>（</w:t>
      </w:r>
      <w:r>
        <w:rPr>
          <w:vanish/>
          <w:color w:val="0000FF"/>
        </w:rPr>
        <w:t>D</w:t>
      </w:r>
      <w:r>
        <w:rPr>
          <w:vanish/>
          <w:color w:val="0000FF"/>
        </w:rPr>
        <w:t>）</w:t>
      </w:r>
    </w:p>
    <w:p w:rsidR="00251B7C" w:rsidRDefault="00251B7C">
      <w:pPr>
        <w:pStyle w:val="NormalWeb"/>
        <w:spacing w:before="0" w:after="48"/>
        <w:ind w:left="675" w:hanging="360"/>
        <w:rPr>
          <w:color w:val="000000"/>
        </w:rPr>
      </w:pPr>
      <w:r>
        <w:t>(E) Approximately $50 billion in private investment capital is estimated as having left Mexico during the 1980’s, adding</w:t>
      </w:r>
      <w:r>
        <w:br/>
        <w:t xml:space="preserve">1) A,B - meaning is altered. "estimates" are being done in 1980s as against </w:t>
      </w:r>
      <w:r w:rsidR="008E0217">
        <w:t>estimates of something in 1980s</w:t>
      </w:r>
      <w:r>
        <w:br/>
        <w:t>2) C - "there was" is awkward construction</w:t>
      </w:r>
      <w:r w:rsidR="008E0217">
        <w:t xml:space="preserve"> and "added to" is unidiomatic.</w:t>
      </w:r>
      <w:r>
        <w:br/>
      </w:r>
      <w:r>
        <w:rPr>
          <w:color w:val="000000"/>
        </w:rPr>
        <w:t>(A) During the 1980’s approximately $50 billion in private investment capital is estimated to</w:t>
      </w:r>
      <w:r>
        <w:rPr>
          <w:rStyle w:val="Strong"/>
          <w:color w:val="000000"/>
        </w:rPr>
        <w:t xml:space="preserve"> have </w:t>
      </w:r>
      <w:r>
        <w:rPr>
          <w:color w:val="000000"/>
        </w:rPr>
        <w:t xml:space="preserve">left Mexico </w:t>
      </w:r>
      <w:r>
        <w:rPr>
          <w:rStyle w:val="Strong"/>
          <w:color w:val="000000"/>
        </w:rPr>
        <w:t xml:space="preserve">and </w:t>
      </w:r>
      <w:r>
        <w:rPr>
          <w:color w:val="000000"/>
        </w:rPr>
        <w:t>added</w:t>
      </w:r>
      <w:r w:rsidR="00CC04D7" w:rsidRPr="00CC04D7">
        <w:rPr>
          <w:color w:val="000000"/>
          <w:highlight w:val="yellow"/>
        </w:rPr>
        <w:sym w:font="Wingdings" w:char="F0E0"/>
      </w:r>
      <w:r w:rsidR="00CC04D7" w:rsidRPr="00CC04D7">
        <w:rPr>
          <w:color w:val="000000"/>
          <w:highlight w:val="yellow"/>
        </w:rPr>
        <w:t>There should have been a “,” between “During the 1980” and next clause(“approximately …”)</w:t>
      </w:r>
    </w:p>
    <w:p w:rsidR="00251B7C" w:rsidRDefault="00251B7C">
      <w:pPr>
        <w:pStyle w:val="NormalWeb"/>
        <w:spacing w:before="0" w:after="48"/>
        <w:ind w:left="675" w:hanging="360"/>
        <w:rPr>
          <w:rStyle w:val="Strong"/>
          <w:color w:val="000000"/>
        </w:rPr>
      </w:pPr>
      <w:r>
        <w:rPr>
          <w:color w:val="000000"/>
        </w:rPr>
        <w:t xml:space="preserve">(B) During the 1980’s it is estimated that approximately $50 billion in private investment capital left Mexico </w:t>
      </w:r>
      <w:r>
        <w:rPr>
          <w:rStyle w:val="Strong"/>
          <w:color w:val="000000"/>
        </w:rPr>
        <w:t>and added</w:t>
      </w:r>
    </w:p>
    <w:p w:rsidR="00251B7C" w:rsidRDefault="00251B7C">
      <w:pPr>
        <w:pStyle w:val="NormalWeb"/>
        <w:spacing w:before="0" w:after="48"/>
        <w:ind w:left="675" w:hanging="360"/>
        <w:rPr>
          <w:rStyle w:val="Strong"/>
          <w:color w:val="000000"/>
        </w:rPr>
      </w:pPr>
      <w:r>
        <w:rPr>
          <w:color w:val="000000"/>
        </w:rPr>
        <w:t xml:space="preserve">(C) It is estimated that </w:t>
      </w:r>
      <w:r>
        <w:rPr>
          <w:rStyle w:val="Strong"/>
          <w:color w:val="000000"/>
        </w:rPr>
        <w:t xml:space="preserve">there was </w:t>
      </w:r>
      <w:r>
        <w:rPr>
          <w:color w:val="000000"/>
        </w:rPr>
        <w:t>approximately $50 billion in private investment</w:t>
      </w:r>
      <w:r>
        <w:rPr>
          <w:rStyle w:val="Strong"/>
          <w:color w:val="000000"/>
        </w:rPr>
        <w:t xml:space="preserve"> capital that </w:t>
      </w:r>
      <w:r>
        <w:rPr>
          <w:color w:val="000000"/>
        </w:rPr>
        <w:t xml:space="preserve">left Mexico during the 1980’s </w:t>
      </w:r>
      <w:r>
        <w:rPr>
          <w:rStyle w:val="Strong"/>
          <w:color w:val="000000"/>
        </w:rPr>
        <w:t>and added</w:t>
      </w:r>
    </w:p>
    <w:p w:rsidR="00251B7C" w:rsidRDefault="00251B7C">
      <w:pPr>
        <w:pStyle w:val="NormalWeb"/>
        <w:spacing w:before="0" w:after="48"/>
        <w:ind w:left="675" w:hanging="360"/>
        <w:rPr>
          <w:rStyle w:val="Strong"/>
          <w:color w:val="000000"/>
        </w:rPr>
      </w:pPr>
      <w:r>
        <w:rPr>
          <w:color w:val="000000"/>
        </w:rPr>
        <w:t xml:space="preserve">(D) It is </w:t>
      </w:r>
      <w:r>
        <w:rPr>
          <w:rStyle w:val="Strong"/>
          <w:color w:val="000000"/>
        </w:rPr>
        <w:t>estimated that</w:t>
      </w:r>
      <w:r>
        <w:rPr>
          <w:color w:val="000000"/>
        </w:rPr>
        <w:t xml:space="preserve"> during the 1980’s approximately $50 billion in private investment capital left Mexico</w:t>
      </w:r>
      <w:r>
        <w:rPr>
          <w:rStyle w:val="Strong"/>
          <w:color w:val="000000"/>
        </w:rPr>
        <w:t>, adding:CORRECT</w:t>
      </w:r>
    </w:p>
    <w:p w:rsidR="00251B7C" w:rsidRDefault="00251B7C">
      <w:pPr>
        <w:pStyle w:val="NormalWeb"/>
        <w:spacing w:before="0" w:after="48"/>
        <w:ind w:left="675" w:hanging="360"/>
        <w:rPr>
          <w:color w:val="000000"/>
        </w:rPr>
      </w:pPr>
      <w:r>
        <w:rPr>
          <w:color w:val="000000"/>
        </w:rPr>
        <w:t xml:space="preserve">(E) Approximately $50 billion in private investment capital is </w:t>
      </w:r>
      <w:r>
        <w:rPr>
          <w:rStyle w:val="Strong"/>
          <w:color w:val="000000"/>
        </w:rPr>
        <w:t xml:space="preserve">estimated as having </w:t>
      </w:r>
      <w:r>
        <w:rPr>
          <w:color w:val="000000"/>
        </w:rPr>
        <w:t>left Mexico during the 1980’s, adding</w:t>
      </w:r>
    </w:p>
    <w:p w:rsidR="00251B7C" w:rsidRDefault="00251B7C">
      <w:pPr>
        <w:pStyle w:val="choice"/>
      </w:pPr>
      <w:r>
        <w:t>Cause and effect.==&gt; the verb that indicates that effect should be in -ing form. Rule out A,B and C</w:t>
      </w:r>
    </w:p>
    <w:p w:rsidR="00251B7C" w:rsidRDefault="00251B7C">
      <w:pPr>
        <w:pStyle w:val="question"/>
        <w:numPr>
          <w:ilvl w:val="0"/>
          <w:numId w:val="8"/>
        </w:numPr>
        <w:tabs>
          <w:tab w:val="left" w:pos="420"/>
          <w:tab w:val="left" w:pos="840"/>
        </w:tabs>
      </w:pPr>
      <w:r>
        <w:t xml:space="preserve">During the 1980s it became clear </w:t>
      </w:r>
      <w:r>
        <w:rPr>
          <w:u w:val="single"/>
        </w:rPr>
        <w:t>that soliciting private funds was far more efficient for environmentalists who sought financial aid</w:t>
      </w:r>
      <w:r>
        <w:t xml:space="preserve"> than to go to state or federal agencies.</w:t>
      </w:r>
    </w:p>
    <w:p w:rsidR="00251B7C" w:rsidRDefault="00251B7C">
      <w:pPr>
        <w:pStyle w:val="choice"/>
      </w:pPr>
      <w:r>
        <w:t>(A) that soliciting private funds was far more efficient for environmentalists who sought financial aid</w:t>
      </w:r>
    </w:p>
    <w:p w:rsidR="00251B7C" w:rsidRDefault="00251B7C">
      <w:pPr>
        <w:pStyle w:val="choice"/>
      </w:pPr>
      <w:r>
        <w:t>(B) that for environmentalists who sought financial aid, it was far more efficient to solicit private funds</w:t>
      </w:r>
    </w:p>
    <w:p w:rsidR="00251B7C" w:rsidRDefault="00251B7C">
      <w:pPr>
        <w:pStyle w:val="choice"/>
      </w:pPr>
      <w:r>
        <w:t>(C) that for environmentalists seeking financial aid, private organizations were far more efficient to go to</w:t>
      </w:r>
    </w:p>
    <w:p w:rsidR="00251B7C" w:rsidRDefault="00251B7C">
      <w:pPr>
        <w:pStyle w:val="choice"/>
        <w:rPr>
          <w:vanish/>
          <w:color w:val="0000FF"/>
        </w:rPr>
      </w:pPr>
      <w:r>
        <w:t>(D) for environmentalists seeking financial aid, going to private organizations was far more efficient</w:t>
      </w:r>
      <w:r w:rsidR="00B212D6">
        <w:br/>
      </w:r>
      <w:r>
        <w:rPr>
          <w:vanish/>
          <w:color w:val="0000FF"/>
        </w:rPr>
        <w:t>（</w:t>
      </w:r>
      <w:r>
        <w:rPr>
          <w:vanish/>
          <w:color w:val="0000FF"/>
        </w:rPr>
        <w:t>B</w:t>
      </w:r>
      <w:r>
        <w:rPr>
          <w:vanish/>
          <w:color w:val="0000FF"/>
        </w:rPr>
        <w:t>）</w:t>
      </w:r>
    </w:p>
    <w:p w:rsidR="00251B7C" w:rsidRDefault="00251B7C">
      <w:pPr>
        <w:pStyle w:val="choice"/>
      </w:pPr>
      <w:r>
        <w:t>(E) for environmentalists who sought financial aid, private organizations were far more efficient</w:t>
      </w:r>
    </w:p>
    <w:p w:rsidR="00B36D87" w:rsidRDefault="00B36D87">
      <w:pPr>
        <w:pStyle w:val="choice"/>
        <w:rPr>
          <w:color w:val="0033FF"/>
        </w:rPr>
      </w:pPr>
      <w:r w:rsidRPr="00B36D87">
        <w:rPr>
          <w:color w:val="0033FF"/>
        </w:rPr>
        <w:sym w:font="Wingdings" w:char="F0E8"/>
      </w:r>
      <w:r>
        <w:rPr>
          <w:color w:val="0033FF"/>
        </w:rPr>
        <w:t xml:space="preserve"> X is more Y than Z. Here, Y is parallel to Z and Y= to solicit private funds and Z = to go to state or federal agencies</w:t>
      </w:r>
      <w:r w:rsidR="00815010" w:rsidRPr="00815010">
        <w:rPr>
          <w:color w:val="0033FF"/>
        </w:rPr>
        <w:sym w:font="Wingdings" w:char="F0E0"/>
      </w:r>
      <w:r w:rsidR="00815010">
        <w:rPr>
          <w:color w:val="0033FF"/>
        </w:rPr>
        <w:t xml:space="preserve"> Game over. </w:t>
      </w:r>
    </w:p>
    <w:p w:rsidR="00251B7C" w:rsidRDefault="00251B7C">
      <w:pPr>
        <w:pStyle w:val="choice"/>
        <w:rPr>
          <w:color w:val="0033FF"/>
        </w:rPr>
      </w:pPr>
      <w:r>
        <w:rPr>
          <w:color w:val="0033FF"/>
        </w:rPr>
        <w:t xml:space="preserve">==&gt; This is essentially a parallel structure question. Remember that </w:t>
      </w:r>
      <w:r>
        <w:rPr>
          <w:i/>
          <w:color w:val="0033FF"/>
          <w:shd w:val="clear" w:color="auto" w:fill="00FF00"/>
        </w:rPr>
        <w:t xml:space="preserve">than </w:t>
      </w:r>
      <w:r>
        <w:rPr>
          <w:color w:val="0033FF"/>
          <w:shd w:val="clear" w:color="auto" w:fill="00FF00"/>
        </w:rPr>
        <w:t xml:space="preserve">is a </w:t>
      </w:r>
      <w:hyperlink r:id="rId92" w:anchor="_blank" w:history="1">
        <w:r>
          <w:rPr>
            <w:rStyle w:val="Hyperlink"/>
          </w:rPr>
          <w:t>conjunction</w:t>
        </w:r>
      </w:hyperlink>
      <w:r>
        <w:rPr>
          <w:color w:val="0033FF"/>
          <w:shd w:val="clear" w:color="auto" w:fill="00FF00"/>
        </w:rPr>
        <w:t xml:space="preserve"> and therefore requires parallel structure</w:t>
      </w:r>
      <w:r>
        <w:rPr>
          <w:color w:val="0033FF"/>
        </w:rPr>
        <w:t>:</w:t>
      </w:r>
      <w:r>
        <w:rPr>
          <w:color w:val="0033FF"/>
        </w:rPr>
        <w:br/>
        <w:t xml:space="preserve">During the 1980s it became clear that </w:t>
      </w:r>
      <w:r>
        <w:rPr>
          <w:b/>
          <w:color w:val="FF0000"/>
        </w:rPr>
        <w:t xml:space="preserve">soliciting </w:t>
      </w:r>
      <w:r>
        <w:rPr>
          <w:color w:val="0033FF"/>
        </w:rPr>
        <w:t xml:space="preserve">private funds was far more efficient for environmentalists who sought financial aid </w:t>
      </w:r>
      <w:r>
        <w:rPr>
          <w:b/>
          <w:color w:val="0000FF"/>
          <w:u w:val="single"/>
        </w:rPr>
        <w:t>than</w:t>
      </w:r>
      <w:r>
        <w:rPr>
          <w:b/>
          <w:color w:val="FF0000"/>
        </w:rPr>
        <w:t xml:space="preserve">to appeal </w:t>
      </w:r>
      <w:r>
        <w:rPr>
          <w:color w:val="0033FF"/>
        </w:rPr>
        <w:t>to state or federal agencies for support.</w:t>
      </w:r>
      <w:r>
        <w:rPr>
          <w:color w:val="0033FF"/>
        </w:rPr>
        <w:br/>
      </w:r>
      <w:r>
        <w:rPr>
          <w:color w:val="0033FF"/>
        </w:rPr>
        <w:br/>
      </w:r>
      <w:r>
        <w:rPr>
          <w:color w:val="0033FF"/>
        </w:rPr>
        <w:lastRenderedPageBreak/>
        <w:t xml:space="preserve">We are looking for something to be parallel with </w:t>
      </w:r>
      <w:r>
        <w:rPr>
          <w:b/>
          <w:color w:val="FF0000"/>
        </w:rPr>
        <w:t xml:space="preserve">to appeal </w:t>
      </w:r>
      <w:r>
        <w:rPr>
          <w:color w:val="0033FF"/>
        </w:rPr>
        <w:t>:</w:t>
      </w:r>
      <w:r>
        <w:rPr>
          <w:color w:val="0033FF"/>
        </w:rPr>
        <w:br/>
        <w:t xml:space="preserve">&lt;ul&gt;[*]A: </w:t>
      </w:r>
      <w:r>
        <w:rPr>
          <w:b/>
          <w:color w:val="FF0000"/>
        </w:rPr>
        <w:t xml:space="preserve">soliciting </w:t>
      </w:r>
      <w:r>
        <w:rPr>
          <w:color w:val="0033FF"/>
        </w:rPr>
        <w:t xml:space="preserve">[*]B: </w:t>
      </w:r>
      <w:r>
        <w:rPr>
          <w:b/>
          <w:color w:val="FF0000"/>
        </w:rPr>
        <w:t xml:space="preserve">to solicit </w:t>
      </w:r>
      <w:r>
        <w:rPr>
          <w:color w:val="0033FF"/>
        </w:rPr>
        <w:t xml:space="preserve">[*]C: </w:t>
      </w:r>
      <w:r>
        <w:rPr>
          <w:b/>
          <w:color w:val="FF0000"/>
        </w:rPr>
        <w:t>to go</w:t>
      </w:r>
      <w:r>
        <w:rPr>
          <w:color w:val="0033FF"/>
        </w:rPr>
        <w:t>[/list]</w:t>
      </w:r>
      <w:r>
        <w:rPr>
          <w:color w:val="0033FF"/>
        </w:rPr>
        <w:br/>
        <w:t>So that gets us down to B and C.</w:t>
      </w:r>
      <w:r>
        <w:rPr>
          <w:color w:val="0033FF"/>
        </w:rPr>
        <w:br/>
      </w:r>
      <w:r>
        <w:rPr>
          <w:color w:val="0033FF"/>
        </w:rPr>
        <w:br/>
        <w:t>Now you're wondering why C is wrong.</w:t>
      </w:r>
      <w:r>
        <w:rPr>
          <w:color w:val="0033FF"/>
        </w:rPr>
        <w:br/>
        <w:t xml:space="preserve">Well, this construction:   </w:t>
      </w:r>
      <w:r>
        <w:rPr>
          <w:color w:val="0033FF"/>
        </w:rPr>
        <w:br/>
      </w:r>
      <w:r w:rsidR="00B52B4C">
        <w:rPr>
          <w:noProof/>
          <w:lang w:eastAsia="en-US"/>
        </w:rPr>
        <w:drawing>
          <wp:inline distT="0" distB="0" distL="0" distR="0">
            <wp:extent cx="10795" cy="10795"/>
            <wp:effectExtent l="19050" t="0" r="8255" b="0"/>
            <wp:docPr id="77" name="Picture 77" descr="smilie_y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milie_yuck"/>
                    <pic:cNvPicPr>
                      <a:picLocks noChangeAspect="1" noChangeArrowheads="1"/>
                    </pic:cNvPicPr>
                  </pic:nvPicPr>
                  <pic:blipFill>
                    <a:blip r:embed="rId93"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i/>
          <w:color w:val="0033FF"/>
        </w:rPr>
        <w:t>organizations are more efficient to appeal to agencies for support</w:t>
      </w:r>
      <w:r w:rsidR="00B52B4C">
        <w:rPr>
          <w:noProof/>
          <w:lang w:eastAsia="en-US"/>
        </w:rPr>
        <w:drawing>
          <wp:inline distT="0" distB="0" distL="0" distR="0">
            <wp:extent cx="10795" cy="10795"/>
            <wp:effectExtent l="19050" t="0" r="8255" b="0"/>
            <wp:docPr id="78" name="Picture 78" descr="smilie_y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milie_yuck"/>
                    <pic:cNvPicPr>
                      <a:picLocks noChangeAspect="1" noChangeArrowheads="1"/>
                    </pic:cNvPicPr>
                  </pic:nvPicPr>
                  <pic:blipFill>
                    <a:blip r:embed="rId93"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color w:val="0033FF"/>
        </w:rPr>
        <w:br/>
        <w:t>is unidiomatic, just as this construction is:</w:t>
      </w:r>
      <w:r>
        <w:rPr>
          <w:color w:val="0033FF"/>
        </w:rPr>
        <w:br/>
      </w:r>
      <w:r w:rsidR="00B52B4C">
        <w:rPr>
          <w:noProof/>
          <w:lang w:eastAsia="en-US"/>
        </w:rPr>
        <w:drawing>
          <wp:inline distT="0" distB="0" distL="0" distR="0">
            <wp:extent cx="10795" cy="10795"/>
            <wp:effectExtent l="19050" t="0" r="8255" b="0"/>
            <wp:docPr id="79" name="Picture 79" descr="smilie_y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milie_yuck"/>
                    <pic:cNvPicPr>
                      <a:picLocks noChangeAspect="1" noChangeArrowheads="1"/>
                    </pic:cNvPicPr>
                  </pic:nvPicPr>
                  <pic:blipFill>
                    <a:blip r:embed="rId93"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i/>
          <w:color w:val="0033FF"/>
        </w:rPr>
        <w:t>I am easy to raise my score.</w:t>
      </w:r>
      <w:r w:rsidR="00B52B4C">
        <w:rPr>
          <w:noProof/>
          <w:lang w:eastAsia="en-US"/>
        </w:rPr>
        <w:drawing>
          <wp:inline distT="0" distB="0" distL="0" distR="0">
            <wp:extent cx="10795" cy="10795"/>
            <wp:effectExtent l="19050" t="0" r="8255" b="0"/>
            <wp:docPr id="80" name="Picture 80" descr="smilie_y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milie_yuck"/>
                    <pic:cNvPicPr>
                      <a:picLocks noChangeAspect="1" noChangeArrowheads="1"/>
                    </pic:cNvPicPr>
                  </pic:nvPicPr>
                  <pic:blipFill>
                    <a:blip r:embed="rId93"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color w:val="0033FF"/>
        </w:rPr>
        <w:br/>
      </w:r>
      <w:r>
        <w:rPr>
          <w:color w:val="0033FF"/>
        </w:rPr>
        <w:br/>
        <w:t>In both cases, we need to use this construction:</w:t>
      </w:r>
      <w:r>
        <w:rPr>
          <w:color w:val="0033FF"/>
        </w:rPr>
        <w:br/>
      </w:r>
      <w:r w:rsidR="00B52B4C">
        <w:rPr>
          <w:noProof/>
          <w:lang w:eastAsia="en-US"/>
        </w:rPr>
        <w:drawing>
          <wp:inline distT="0" distB="0" distL="0" distR="0">
            <wp:extent cx="10795" cy="10795"/>
            <wp:effectExtent l="19050" t="0" r="8255" b="0"/>
            <wp:docPr id="81" name="Picture 81"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mile"/>
                    <pic:cNvPicPr>
                      <a:picLocks noChangeAspect="1" noChangeArrowheads="1"/>
                    </pic:cNvPicPr>
                  </pic:nvPicPr>
                  <pic:blipFill>
                    <a:blip r:embed="rId94"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i/>
          <w:color w:val="0033FF"/>
        </w:rPr>
        <w:t>It is more efficient for organizations to appeal to agencies for support.</w:t>
      </w:r>
      <w:r w:rsidR="00B52B4C">
        <w:rPr>
          <w:noProof/>
          <w:lang w:eastAsia="en-US"/>
        </w:rPr>
        <w:drawing>
          <wp:inline distT="0" distB="0" distL="0" distR="0">
            <wp:extent cx="10795" cy="10795"/>
            <wp:effectExtent l="19050" t="0" r="8255" b="0"/>
            <wp:docPr id="82" name="Picture 82"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mile"/>
                    <pic:cNvPicPr>
                      <a:picLocks noChangeAspect="1" noChangeArrowheads="1"/>
                    </pic:cNvPicPr>
                  </pic:nvPicPr>
                  <pic:blipFill>
                    <a:blip r:embed="rId94"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color w:val="0033FF"/>
        </w:rPr>
        <w:br/>
      </w:r>
      <w:r w:rsidR="00B52B4C">
        <w:rPr>
          <w:noProof/>
          <w:lang w:eastAsia="en-US"/>
        </w:rPr>
        <w:drawing>
          <wp:inline distT="0" distB="0" distL="0" distR="0">
            <wp:extent cx="10795" cy="10795"/>
            <wp:effectExtent l="19050" t="0" r="8255" b="0"/>
            <wp:docPr id="83" name="Picture 83"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mile"/>
                    <pic:cNvPicPr>
                      <a:picLocks noChangeAspect="1" noChangeArrowheads="1"/>
                    </pic:cNvPicPr>
                  </pic:nvPicPr>
                  <pic:blipFill>
                    <a:blip r:embed="rId94"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Pr>
          <w:i/>
          <w:color w:val="0033FF"/>
        </w:rPr>
        <w:t>It is easy for me to raise my score.</w:t>
      </w:r>
      <w:r w:rsidR="00B52B4C">
        <w:rPr>
          <w:noProof/>
          <w:lang w:eastAsia="en-US"/>
        </w:rPr>
        <w:drawing>
          <wp:inline distT="0" distB="0" distL="0" distR="0">
            <wp:extent cx="10795" cy="10795"/>
            <wp:effectExtent l="19050" t="0" r="8255" b="0"/>
            <wp:docPr id="84" name="Picture 84"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mile"/>
                    <pic:cNvPicPr>
                      <a:picLocks noChangeAspect="1" noChangeArrowheads="1"/>
                    </pic:cNvPicPr>
                  </pic:nvPicPr>
                  <pic:blipFill>
                    <a:blip r:embed="rId94"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251B7C" w:rsidRDefault="00251B7C">
      <w:pPr>
        <w:rPr>
          <w:color w:val="0033FF"/>
        </w:rPr>
      </w:pPr>
      <w:r>
        <w:rPr>
          <w:color w:val="0033FF"/>
        </w:rPr>
        <w:t>Quote:</w:t>
      </w:r>
    </w:p>
    <w:tbl>
      <w:tblPr>
        <w:tblW w:w="0" w:type="auto"/>
        <w:tblInd w:w="390" w:type="dxa"/>
        <w:tblLayout w:type="fixed"/>
        <w:tblCellMar>
          <w:top w:w="90" w:type="dxa"/>
          <w:left w:w="90" w:type="dxa"/>
          <w:bottom w:w="90" w:type="dxa"/>
          <w:right w:w="90" w:type="dxa"/>
        </w:tblCellMar>
        <w:tblLook w:val="0000"/>
      </w:tblPr>
      <w:tblGrid>
        <w:gridCol w:w="19439"/>
      </w:tblGrid>
      <w:tr w:rsidR="00251B7C">
        <w:tc>
          <w:tcPr>
            <w:tcW w:w="19439"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dileepsh</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 xml:space="preserve">Can anybody pls tell what is the </w:t>
            </w:r>
            <w:hyperlink r:id="rId95" w:history="1">
              <w:r>
                <w:rPr>
                  <w:rStyle w:val="Hyperlink"/>
                </w:rPr>
                <w:t>antecedent</w:t>
              </w:r>
            </w:hyperlink>
            <w:r>
              <w:rPr>
                <w:i/>
              </w:rPr>
              <w:t xml:space="preserve"> of </w:t>
            </w:r>
            <w:r>
              <w:rPr>
                <w:b/>
                <w:i/>
              </w:rPr>
              <w:t>'it'</w:t>
            </w:r>
            <w:r>
              <w:rPr>
                <w:i/>
              </w:rPr>
              <w:t xml:space="preserve"> in choice </w:t>
            </w:r>
            <w:r>
              <w:rPr>
                <w:b/>
                <w:i/>
              </w:rPr>
              <w:t>B</w:t>
            </w:r>
            <w:r>
              <w:rPr>
                <w:i/>
              </w:rPr>
              <w:t xml:space="preserve"> ????</w:t>
            </w:r>
          </w:p>
        </w:tc>
      </w:tr>
    </w:tbl>
    <w:p w:rsidR="00251B7C" w:rsidRDefault="00251B7C">
      <w:pPr>
        <w:pStyle w:val="BodyText"/>
        <w:ind w:left="300" w:right="300"/>
      </w:pPr>
      <w:r>
        <w:t>"to solicit private funds"</w:t>
      </w:r>
    </w:p>
    <w:p w:rsidR="00251B7C" w:rsidRDefault="00251B7C">
      <w:pPr>
        <w:pStyle w:val="choice"/>
        <w:rPr>
          <w:color w:val="0033FF"/>
        </w:rPr>
      </w:pPr>
      <w:r>
        <w:t xml:space="preserve">D/E—usage of ‘for’ is unidiomatic.  Nothing in A) to make it parallel to “than </w:t>
      </w:r>
      <w:r>
        <w:rPr>
          <w:b/>
        </w:rPr>
        <w:t xml:space="preserve">to </w:t>
      </w:r>
      <w:r>
        <w:t>got to..</w:t>
      </w:r>
      <w:r>
        <w:rPr>
          <w:b/>
        </w:rPr>
        <w:t xml:space="preserve">” </w:t>
      </w:r>
      <w:r>
        <w:t xml:space="preserve">B&amp; C has ‘to’, but “to go to” in C doesn’t have any object. </w:t>
      </w:r>
      <w:r>
        <w:br/>
      </w:r>
      <w:r>
        <w:rPr>
          <w:color w:val="000000"/>
        </w:rPr>
        <w:t>A) that soliciting private funds was far more efficient for environmentalists who sought financial aid</w:t>
      </w:r>
      <w:r>
        <w:rPr>
          <w:color w:val="000000"/>
        </w:rPr>
        <w:br/>
      </w:r>
      <w:r>
        <w:rPr>
          <w:color w:val="FF3399"/>
        </w:rPr>
        <w:t>IMO - wordy</w:t>
      </w:r>
      <w:r>
        <w:rPr>
          <w:color w:val="000000"/>
        </w:rPr>
        <w:br/>
        <w:t>(B) that for environmentalists who sought financial aid, it was far more efficient to solicit private funds</w:t>
      </w:r>
      <w:r>
        <w:br/>
      </w:r>
      <w:r>
        <w:rPr>
          <w:color w:val="FF00CC"/>
        </w:rPr>
        <w:t>parallel construction - to solicit...than to go to...</w:t>
      </w:r>
      <w:r>
        <w:br/>
        <w:t xml:space="preserve">(C) that for environmentalists seeking financial aid, private </w:t>
      </w:r>
      <w:r>
        <w:rPr>
          <w:color w:val="000000"/>
        </w:rPr>
        <w:t>organizations were far more efficient to go to</w:t>
      </w:r>
      <w:r>
        <w:rPr>
          <w:color w:val="000000"/>
        </w:rPr>
        <w:br/>
      </w:r>
      <w:r>
        <w:rPr>
          <w:color w:val="FF3399"/>
        </w:rPr>
        <w:t xml:space="preserve">If we read the sentence with this option, it creates a run on sentence. </w:t>
      </w:r>
      <w:r>
        <w:rPr>
          <w:color w:val="FF3399"/>
        </w:rPr>
        <w:br/>
        <w:t>During the 1980s it became clear that for environmentalists seeking financial aid, private organizations were far</w:t>
      </w:r>
      <w:r>
        <w:rPr>
          <w:b/>
          <w:bCs/>
          <w:color w:val="FF3399"/>
        </w:rPr>
        <w:t xml:space="preserve"> more efficient to go to than to go to state or federal agencies.</w:t>
      </w:r>
      <w:r>
        <w:rPr>
          <w:color w:val="0033FF"/>
        </w:rPr>
        <w:t>(IMO - should be something like, pvt org were far more efficient to go to than state or federal agencies)</w:t>
      </w:r>
    </w:p>
    <w:p w:rsidR="00251B7C" w:rsidRDefault="00251B7C">
      <w:pPr>
        <w:pStyle w:val="choice"/>
        <w:ind w:left="0" w:firstLine="0"/>
      </w:pPr>
      <w:r>
        <w:rPr>
          <w:color w:val="0033FF"/>
        </w:rPr>
        <w:t>==&gt; correct idiom - far more efficient for X than for Y.</w:t>
      </w:r>
      <w:r>
        <w:rPr>
          <w:color w:val="0033FF"/>
        </w:rPr>
        <w:br/>
      </w:r>
      <w:r>
        <w:rPr>
          <w:color w:val="0033FF"/>
        </w:rPr>
        <w:br/>
      </w:r>
      <w:r>
        <w:rPr>
          <w:b/>
          <w:color w:val="0033FF"/>
        </w:rPr>
        <w:t>B</w:t>
      </w:r>
      <w:r>
        <w:rPr>
          <w:color w:val="0033FF"/>
        </w:rPr>
        <w:t xml:space="preserve"> makes them parallel. far more efficient to solicit....than to go to..... </w:t>
      </w:r>
    </w:p>
    <w:p w:rsidR="00251B7C" w:rsidRDefault="00251B7C">
      <w:pPr>
        <w:pStyle w:val="question"/>
        <w:numPr>
          <w:ilvl w:val="0"/>
          <w:numId w:val="8"/>
        </w:numPr>
        <w:tabs>
          <w:tab w:val="left" w:pos="420"/>
          <w:tab w:val="left" w:pos="840"/>
        </w:tabs>
      </w:pPr>
      <w:r>
        <w:t xml:space="preserve">During the early years of European settlement on a continent that was viewed as “wilderness” by the newcomers, </w:t>
      </w:r>
      <w:r>
        <w:rPr>
          <w:u w:val="single"/>
        </w:rPr>
        <w:t xml:space="preserve">Native Americans, intimately knowing the ecology of the land, were a help in the rescuing of </w:t>
      </w:r>
      <w:r>
        <w:t>many Pilgrims and pioneers from hardship, or even death.</w:t>
      </w:r>
    </w:p>
    <w:p w:rsidR="00251B7C" w:rsidRDefault="00251B7C">
      <w:pPr>
        <w:pStyle w:val="choice"/>
      </w:pPr>
      <w:r>
        <w:t>(A) Native Americans, intimately knowing the ecology of the land, were a help in the rescuing of</w:t>
      </w:r>
    </w:p>
    <w:p w:rsidR="00251B7C" w:rsidRDefault="00251B7C">
      <w:pPr>
        <w:pStyle w:val="choice"/>
      </w:pPr>
      <w:r>
        <w:lastRenderedPageBreak/>
        <w:t>(B) Native Americans knew the ecology and the land intimately and this enabled them to help in the rescue of</w:t>
      </w:r>
    </w:p>
    <w:p w:rsidR="00251B7C" w:rsidRDefault="00251B7C">
      <w:pPr>
        <w:pStyle w:val="choice"/>
      </w:pPr>
      <w:r>
        <w:t>(C) Native Americans, with their intimate knowledge of the ecology of the land, helped to rescue</w:t>
      </w:r>
    </w:p>
    <w:p w:rsidR="008E0217" w:rsidRDefault="00251B7C">
      <w:pPr>
        <w:pStyle w:val="choice"/>
      </w:pPr>
      <w:r>
        <w:t>(D) having intimate knowledge of the ecology of the land, Native Americans helped the rescue of</w:t>
      </w:r>
    </w:p>
    <w:p w:rsidR="00251B7C" w:rsidRDefault="00251B7C" w:rsidP="008A4D07">
      <w:pPr>
        <w:pStyle w:val="choice"/>
        <w:ind w:left="0" w:firstLine="0"/>
        <w:rPr>
          <w:vanish/>
          <w:color w:val="0000FF"/>
        </w:rPr>
      </w:pPr>
      <w:r>
        <w:rPr>
          <w:vanish/>
          <w:color w:val="0000FF"/>
        </w:rPr>
        <w:t>（</w:t>
      </w:r>
      <w:r>
        <w:rPr>
          <w:vanish/>
          <w:color w:val="0000FF"/>
        </w:rPr>
        <w:t>C</w:t>
      </w:r>
      <w:r>
        <w:rPr>
          <w:vanish/>
          <w:color w:val="0000FF"/>
        </w:rPr>
        <w:t>）</w:t>
      </w:r>
    </w:p>
    <w:p w:rsidR="00251B7C" w:rsidRDefault="00251B7C">
      <w:pPr>
        <w:pStyle w:val="NormalWeb"/>
        <w:spacing w:before="0" w:after="48"/>
        <w:ind w:left="900"/>
        <w:rPr>
          <w:color w:val="000000"/>
        </w:rPr>
      </w:pPr>
      <w:r>
        <w:t>(E) knowing intimately the ecology of the land, Native Americans helped to rescue</w:t>
      </w:r>
      <w:r>
        <w:br/>
      </w:r>
      <w:r>
        <w:rPr>
          <w:color w:val="008000"/>
        </w:rPr>
        <w:t xml:space="preserve">Choice A suffers from the wordy and indirect expression </w:t>
      </w:r>
      <w:r>
        <w:rPr>
          <w:i/>
          <w:iCs/>
          <w:color w:val="008000"/>
        </w:rPr>
        <w:t>were a help in the rescuing of.</w:t>
      </w:r>
      <w:r>
        <w:rPr>
          <w:color w:val="008000"/>
        </w:rPr>
        <w:t xml:space="preserve"> B creates an awkward, redundant, fused sentence in which the first clause has to be repeated in the vague </w:t>
      </w:r>
      <w:r>
        <w:rPr>
          <w:i/>
          <w:iCs/>
          <w:color w:val="008000"/>
        </w:rPr>
        <w:t>this</w:t>
      </w:r>
      <w:r>
        <w:rPr>
          <w:color w:val="008000"/>
        </w:rPr>
        <w:t xml:space="preserve"> of the second clause; furthermore, the comma required before </w:t>
      </w:r>
      <w:r>
        <w:rPr>
          <w:i/>
          <w:iCs/>
          <w:color w:val="008000"/>
        </w:rPr>
        <w:t>and</w:t>
      </w:r>
      <w:r>
        <w:rPr>
          <w:color w:val="008000"/>
        </w:rPr>
        <w:t xml:space="preserve"> in larger compound sentences is omitted. D and E are confusingly worded because they begin with present participles </w:t>
      </w:r>
      <w:r>
        <w:rPr>
          <w:i/>
          <w:iCs/>
          <w:color w:val="008000"/>
        </w:rPr>
        <w:t xml:space="preserve">(having </w:t>
      </w:r>
      <w:r>
        <w:rPr>
          <w:color w:val="008000"/>
        </w:rPr>
        <w:t>and</w:t>
      </w:r>
      <w:r>
        <w:rPr>
          <w:i/>
          <w:iCs/>
          <w:color w:val="008000"/>
        </w:rPr>
        <w:t xml:space="preserve"> knowing) </w:t>
      </w:r>
      <w:r>
        <w:rPr>
          <w:color w:val="008000"/>
        </w:rPr>
        <w:t xml:space="preserve">that appear at first to refer to the immediately preceding noun, </w:t>
      </w:r>
      <w:r>
        <w:rPr>
          <w:i/>
          <w:iCs/>
          <w:color w:val="008000"/>
        </w:rPr>
        <w:t>newcomers,</w:t>
      </w:r>
      <w:r>
        <w:rPr>
          <w:color w:val="008000"/>
        </w:rPr>
        <w:t xml:space="preserve"> rather than to </w:t>
      </w:r>
      <w:r>
        <w:rPr>
          <w:i/>
          <w:iCs/>
          <w:color w:val="008000"/>
        </w:rPr>
        <w:t xml:space="preserve">Native Americans. </w:t>
      </w:r>
      <w:r>
        <w:rPr>
          <w:color w:val="008000"/>
        </w:rPr>
        <w:t xml:space="preserve">D also has the wordy and unidiomatic </w:t>
      </w:r>
      <w:r>
        <w:rPr>
          <w:i/>
          <w:iCs/>
          <w:color w:val="008000"/>
        </w:rPr>
        <w:t>helped the rescue of.</w:t>
      </w:r>
      <w:r>
        <w:rPr>
          <w:color w:val="008000"/>
        </w:rPr>
        <w:t xml:space="preserve"> Clear, direct, and economical, choice C is best.</w:t>
      </w:r>
      <w:r>
        <w:rPr>
          <w:color w:val="008000"/>
        </w:rPr>
        <w:br/>
      </w:r>
      <w:r>
        <w:rPr>
          <w:color w:val="008000"/>
        </w:rPr>
        <w:br/>
      </w:r>
      <w:r>
        <w:rPr>
          <w:color w:val="000000"/>
        </w:rPr>
        <w:t>(B)</w:t>
      </w:r>
      <w:r>
        <w:rPr>
          <w:color w:val="FF0000"/>
        </w:rPr>
        <w:t xml:space="preserve"> Native Americans knew the ecology </w:t>
      </w:r>
      <w:r>
        <w:rPr>
          <w:color w:val="000000"/>
        </w:rPr>
        <w:t>and the land intimately and this enabled them to help in the rescue of</w:t>
      </w:r>
    </w:p>
    <w:p w:rsidR="00251B7C" w:rsidRDefault="00251B7C">
      <w:pPr>
        <w:pStyle w:val="NormalWeb"/>
        <w:spacing w:before="0" w:after="48"/>
        <w:ind w:left="900"/>
        <w:rPr>
          <w:color w:val="FF0000"/>
        </w:rPr>
      </w:pPr>
      <w:r>
        <w:rPr>
          <w:color w:val="FF0000"/>
        </w:rPr>
        <w:t>suggests that Native Americans knew..only during the early years</w:t>
      </w:r>
    </w:p>
    <w:p w:rsidR="00251B7C" w:rsidRDefault="00251B7C">
      <w:pPr>
        <w:pStyle w:val="choice"/>
        <w:rPr>
          <w:color w:val="FF0000"/>
        </w:rPr>
      </w:pPr>
      <w:r>
        <w:rPr>
          <w:color w:val="FF0000"/>
        </w:rPr>
        <w:t>D and E are incorrect as "Native Americans" is required at the start of the clause</w:t>
      </w:r>
    </w:p>
    <w:p w:rsidR="00251B7C" w:rsidRDefault="00251B7C">
      <w:pPr>
        <w:pStyle w:val="question"/>
        <w:numPr>
          <w:ilvl w:val="0"/>
          <w:numId w:val="8"/>
        </w:numPr>
        <w:tabs>
          <w:tab w:val="left" w:pos="420"/>
          <w:tab w:val="left" w:pos="840"/>
        </w:tabs>
      </w:pPr>
      <w:r>
        <w:t xml:space="preserve">During the first nine months of 1979, textbook publishers incurred substantial costs for creating products that, due to a decline in public </w:t>
      </w:r>
      <w:r>
        <w:rPr>
          <w:u w:val="single"/>
        </w:rPr>
        <w:t>funding for instructional material, never were</w:t>
      </w:r>
      <w:r>
        <w:t xml:space="preserve"> sold.</w:t>
      </w:r>
    </w:p>
    <w:p w:rsidR="00251B7C" w:rsidRDefault="00251B7C">
      <w:pPr>
        <w:pStyle w:val="choice"/>
      </w:pPr>
      <w:r>
        <w:t>(A) funding for instructional material, never were</w:t>
      </w:r>
    </w:p>
    <w:p w:rsidR="00251B7C" w:rsidRDefault="00251B7C">
      <w:pPr>
        <w:pStyle w:val="choice"/>
      </w:pPr>
      <w:r>
        <w:t>(B) funding for instructional material, never was</w:t>
      </w:r>
    </w:p>
    <w:p w:rsidR="00251B7C" w:rsidRDefault="00251B7C">
      <w:pPr>
        <w:pStyle w:val="choice"/>
      </w:pPr>
      <w:r>
        <w:t>(C) funding, the instructional material, was never</w:t>
      </w:r>
    </w:p>
    <w:p w:rsidR="00251B7C" w:rsidRDefault="00251B7C">
      <w:pPr>
        <w:pStyle w:val="choice"/>
        <w:rPr>
          <w:vanish/>
          <w:color w:val="0000FF"/>
        </w:rPr>
      </w:pPr>
      <w:r>
        <w:t>(D) funding for instructional material, the products were never</w:t>
      </w:r>
      <w:r w:rsidR="00075444">
        <w:br/>
      </w:r>
      <w:r>
        <w:rPr>
          <w:vanish/>
          <w:color w:val="0000FF"/>
        </w:rPr>
        <w:t>（</w:t>
      </w:r>
      <w:r>
        <w:rPr>
          <w:vanish/>
          <w:color w:val="0000FF"/>
        </w:rPr>
        <w:t>A</w:t>
      </w:r>
      <w:r>
        <w:rPr>
          <w:vanish/>
          <w:color w:val="0000FF"/>
        </w:rPr>
        <w:t>）</w:t>
      </w:r>
    </w:p>
    <w:p w:rsidR="00251B7C" w:rsidRDefault="00251B7C">
      <w:pPr>
        <w:pStyle w:val="choice"/>
      </w:pPr>
      <w:r>
        <w:t>(E) funding, they were never</w:t>
      </w:r>
      <w:r>
        <w:br/>
      </w:r>
      <w:r>
        <w:rPr>
          <w:rFonts w:ascii="Wingdings" w:hAnsi="Wingdings"/>
        </w:rPr>
        <w:t></w:t>
      </w:r>
      <w:r>
        <w:t xml:space="preserve">but doesn't "never were" make an emphasis on the fact that the products were not at all moving out of the shelf (tough time getting sold). Infact, that was one strong reason (apart from "they" &amp; "the products" in the other options) to select A </w:t>
      </w:r>
      <w:r>
        <w:rPr>
          <w:rFonts w:ascii="Wingdings" w:hAnsi="Wingdings"/>
        </w:rPr>
        <w:t></w:t>
      </w:r>
      <w:r>
        <w:t>Yep its A. Since products is plural, it needs were. D &amp; E use repetative words.</w:t>
      </w:r>
    </w:p>
    <w:p w:rsidR="00251B7C" w:rsidRDefault="00251B7C">
      <w:pPr>
        <w:pStyle w:val="question"/>
        <w:numPr>
          <w:ilvl w:val="0"/>
          <w:numId w:val="8"/>
        </w:numPr>
        <w:tabs>
          <w:tab w:val="left" w:pos="420"/>
          <w:tab w:val="left" w:pos="840"/>
        </w:tabs>
      </w:pPr>
      <w:r>
        <w:t xml:space="preserve">During the first one hundred fifty years of the existence of this republic, no one expected the press </w:t>
      </w:r>
      <w:r>
        <w:rPr>
          <w:u w:val="single"/>
        </w:rPr>
        <w:t xml:space="preserve">was </w:t>
      </w:r>
      <w:r>
        <w:t>fair; newspapers were mostly shrill, scurrilous, and partisan.</w:t>
      </w:r>
    </w:p>
    <w:p w:rsidR="00251B7C" w:rsidRDefault="00251B7C">
      <w:pPr>
        <w:pStyle w:val="choice"/>
      </w:pPr>
      <w:r>
        <w:t>(A) was</w:t>
      </w:r>
    </w:p>
    <w:p w:rsidR="00251B7C" w:rsidRDefault="00251B7C">
      <w:pPr>
        <w:pStyle w:val="choice"/>
      </w:pPr>
      <w:r>
        <w:t>(B) to be</w:t>
      </w:r>
    </w:p>
    <w:p w:rsidR="00251B7C" w:rsidRDefault="00251B7C">
      <w:pPr>
        <w:pStyle w:val="choice"/>
      </w:pPr>
      <w:r>
        <w:t>(C) of being</w:t>
      </w:r>
    </w:p>
    <w:p w:rsidR="00251B7C" w:rsidRDefault="00251B7C">
      <w:pPr>
        <w:pStyle w:val="choice"/>
        <w:rPr>
          <w:vanish/>
          <w:color w:val="0000FF"/>
        </w:rPr>
      </w:pPr>
      <w:r>
        <w:lastRenderedPageBreak/>
        <w:t>(D) should be</w:t>
      </w:r>
      <w:r w:rsidR="00075444">
        <w:br/>
      </w:r>
      <w:r>
        <w:rPr>
          <w:vanish/>
          <w:color w:val="0000FF"/>
        </w:rPr>
        <w:t>（</w:t>
      </w:r>
      <w:r>
        <w:rPr>
          <w:vanish/>
          <w:color w:val="0000FF"/>
        </w:rPr>
        <w:t>B</w:t>
      </w:r>
      <w:r>
        <w:rPr>
          <w:vanish/>
          <w:color w:val="0000FF"/>
        </w:rPr>
        <w:t>）</w:t>
      </w:r>
    </w:p>
    <w:p w:rsidR="00251B7C" w:rsidRDefault="00251B7C">
      <w:pPr>
        <w:pStyle w:val="choice"/>
      </w:pPr>
      <w:r>
        <w:t>(E) had to be</w:t>
      </w:r>
    </w:p>
    <w:p w:rsidR="00251B7C" w:rsidRDefault="00251B7C">
      <w:pPr>
        <w:pStyle w:val="choice"/>
      </w:pPr>
      <w:r>
        <w:t>"expect to" is the right idiom..</w:t>
      </w:r>
    </w:p>
    <w:p w:rsidR="00251B7C" w:rsidRDefault="00251B7C">
      <w:pPr>
        <w:pStyle w:val="question"/>
        <w:numPr>
          <w:ilvl w:val="0"/>
          <w:numId w:val="8"/>
        </w:numPr>
        <w:tabs>
          <w:tab w:val="left" w:pos="420"/>
          <w:tab w:val="left" w:pos="840"/>
        </w:tabs>
      </w:pPr>
      <w:r>
        <w:t xml:space="preserve">During the first year after the corporate reorganization, no one considered the management </w:t>
      </w:r>
      <w:r>
        <w:rPr>
          <w:u w:val="single"/>
        </w:rPr>
        <w:t>was well-organized</w:t>
      </w:r>
      <w:r>
        <w:t>; managers were largely untrained and directionless.</w:t>
      </w:r>
    </w:p>
    <w:p w:rsidR="00251B7C" w:rsidRDefault="00251B7C">
      <w:pPr>
        <w:pStyle w:val="choice"/>
      </w:pPr>
      <w:r>
        <w:t>(A) was well-organized</w:t>
      </w:r>
    </w:p>
    <w:p w:rsidR="00251B7C" w:rsidRDefault="00251B7C">
      <w:pPr>
        <w:pStyle w:val="choice"/>
      </w:pPr>
      <w:r>
        <w:t>(B) well-organized</w:t>
      </w:r>
    </w:p>
    <w:p w:rsidR="00251B7C" w:rsidRDefault="00251B7C">
      <w:pPr>
        <w:pStyle w:val="choice"/>
      </w:pPr>
      <w:r>
        <w:t>(C) were well-organized</w:t>
      </w:r>
    </w:p>
    <w:p w:rsidR="00251B7C" w:rsidRDefault="00251B7C">
      <w:pPr>
        <w:pStyle w:val="choice"/>
        <w:rPr>
          <w:vanish/>
          <w:color w:val="0000FF"/>
        </w:rPr>
      </w:pPr>
      <w:r>
        <w:t>(D) seemed to be well-organized</w:t>
      </w:r>
      <w:r w:rsidR="00075444">
        <w:br/>
      </w:r>
      <w:r>
        <w:rPr>
          <w:vanish/>
          <w:color w:val="0000FF"/>
        </w:rPr>
        <w:t>（</w:t>
      </w:r>
      <w:r>
        <w:rPr>
          <w:vanish/>
          <w:color w:val="0000FF"/>
        </w:rPr>
        <w:t>B</w:t>
      </w:r>
      <w:r>
        <w:rPr>
          <w:vanish/>
          <w:color w:val="0000FF"/>
        </w:rPr>
        <w:t>）</w:t>
      </w:r>
    </w:p>
    <w:p w:rsidR="00251B7C" w:rsidRDefault="00251B7C">
      <w:pPr>
        <w:pStyle w:val="choice"/>
      </w:pPr>
      <w:r>
        <w:t>(E) seemed well-organized</w:t>
      </w:r>
    </w:p>
    <w:p w:rsidR="00251B7C" w:rsidRDefault="00251B7C">
      <w:pPr>
        <w:pStyle w:val="NormalWeb"/>
        <w:rPr>
          <w:rStyle w:val="Strong"/>
        </w:rPr>
      </w:pPr>
      <w:r>
        <w:rPr>
          <w:rStyle w:val="Strong"/>
          <w:color w:val="FF0000"/>
        </w:rPr>
        <w:t>considered as</w:t>
      </w:r>
      <w:r>
        <w:t xml:space="preserve"> is always incorrect</w:t>
      </w:r>
      <w:r w:rsidR="00C56EF3">
        <w:t xml:space="preserve">. </w:t>
      </w:r>
      <w:r>
        <w:t xml:space="preserve">consider X and consider X to be Y both are correct. The order of preferability is </w:t>
      </w:r>
      <w:r w:rsidR="00C56EF3">
        <w:br/>
      </w:r>
      <w:r>
        <w:rPr>
          <w:rStyle w:val="Strong"/>
        </w:rPr>
        <w:t xml:space="preserve">1. </w:t>
      </w:r>
      <w:r w:rsidR="00C56EF3">
        <w:rPr>
          <w:rStyle w:val="Strong"/>
        </w:rPr>
        <w:t>C</w:t>
      </w:r>
      <w:r>
        <w:rPr>
          <w:rStyle w:val="Strong"/>
        </w:rPr>
        <w:t>onsidered</w:t>
      </w:r>
      <w:r w:rsidR="00C56EF3">
        <w:rPr>
          <w:rStyle w:val="Strong"/>
        </w:rPr>
        <w:br/>
      </w:r>
      <w:r>
        <w:rPr>
          <w:rStyle w:val="Strong"/>
        </w:rPr>
        <w:t>2. Consider X to be Y</w:t>
      </w:r>
    </w:p>
    <w:p w:rsidR="00251B7C" w:rsidRDefault="00251B7C">
      <w:pPr>
        <w:pStyle w:val="NormalWeb"/>
      </w:pPr>
      <w:r>
        <w:t>Why is A wrong</w:t>
      </w:r>
      <w:r w:rsidR="00C56EF3">
        <w:t>?</w:t>
      </w:r>
      <w:r>
        <w:rPr>
          <w:rStyle w:val="Strong"/>
        </w:rPr>
        <w:t>considered mgmt was well organised</w:t>
      </w:r>
      <w:r>
        <w:t xml:space="preserve"> would be correct if there was </w:t>
      </w:r>
      <w:r>
        <w:rPr>
          <w:rStyle w:val="Strong"/>
        </w:rPr>
        <w:t>THAT</w:t>
      </w:r>
      <w:r>
        <w:t>.</w:t>
      </w:r>
    </w:p>
    <w:p w:rsidR="00251B7C" w:rsidRDefault="00251B7C">
      <w:pPr>
        <w:pStyle w:val="NormalWeb"/>
      </w:pPr>
      <w:r>
        <w:t xml:space="preserve">Ex : considered that mgmt was well organised </w:t>
      </w:r>
    </w:p>
    <w:p w:rsidR="00251B7C" w:rsidRDefault="00251B7C">
      <w:pPr>
        <w:pStyle w:val="question"/>
        <w:numPr>
          <w:ilvl w:val="0"/>
          <w:numId w:val="8"/>
        </w:numPr>
        <w:tabs>
          <w:tab w:val="left" w:pos="420"/>
          <w:tab w:val="left" w:pos="840"/>
        </w:tabs>
        <w:rPr>
          <w:u w:val="single"/>
        </w:rPr>
      </w:pPr>
      <w:r>
        <w:rPr>
          <w:u w:val="single"/>
        </w:rPr>
        <w:t>During the Great Depression, industrial output fell by nearly fifty percent from its peak in 1929 down to its nadir in 1933.</w:t>
      </w:r>
    </w:p>
    <w:p w:rsidR="00251B7C" w:rsidRDefault="00251B7C">
      <w:pPr>
        <w:pStyle w:val="choice"/>
      </w:pPr>
      <w:r>
        <w:t>(A) During the Great Depression, industrial output fell by nearly fifty percent from its peak in 1929 down to its nadir in 1933.</w:t>
      </w:r>
    </w:p>
    <w:p w:rsidR="00251B7C" w:rsidRDefault="00251B7C">
      <w:pPr>
        <w:pStyle w:val="choice"/>
      </w:pPr>
      <w:r>
        <w:t>(B) During the Great Depression, industrial output fell by nearly fifty percent from its peak in 1929 to its nadir in 1933.</w:t>
      </w:r>
    </w:p>
    <w:p w:rsidR="00251B7C" w:rsidRDefault="00251B7C">
      <w:pPr>
        <w:pStyle w:val="choice"/>
      </w:pPr>
      <w:r>
        <w:t>(C) At the time of the Great Depression, industrial output fell by almost fifty percent from its 1929 peak down to its 1933 nadir.</w:t>
      </w:r>
    </w:p>
    <w:p w:rsidR="0002627D" w:rsidRDefault="00595BFD">
      <w:pPr>
        <w:pStyle w:val="choice"/>
      </w:pPr>
      <w:r>
        <w:t>(D) At the time of the Great D</w:t>
      </w:r>
      <w:r w:rsidR="00251B7C">
        <w:t>epression, industrial output fell from its peak in 1929, by nearly fifty percent, to it nadir in 1933.</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rPr>
          <w:color w:val="000000"/>
        </w:rPr>
      </w:pPr>
      <w:r>
        <w:t>(E) During the Great Depression, industrial output fell from its peak in 1929 to its nadir in 1933 by nearly fifty percent.</w:t>
      </w:r>
      <w:r>
        <w:br/>
      </w:r>
      <w:r>
        <w:br/>
        <w:t>why is E wrong?</w:t>
      </w:r>
      <w:r>
        <w:rPr>
          <w:rFonts w:ascii="Bookman Old Style" w:hAnsi="Bookman Old Style"/>
          <w:color w:val="00244A"/>
          <w:sz w:val="20"/>
          <w:szCs w:val="20"/>
        </w:rPr>
        <w:t>It’s all a matter of style.</w:t>
      </w:r>
      <w:r>
        <w:rPr>
          <w:b/>
        </w:rPr>
        <w:t>Prepositional phrases</w:t>
      </w:r>
      <w:r>
        <w:t xml:space="preserve"> connects a noun, the object of preposition, with the rest of the sentence and thus makes sense if stay closer.</w:t>
      </w:r>
      <w:r>
        <w:br/>
      </w:r>
      <w:r>
        <w:rPr>
          <w:color w:val="000000"/>
        </w:rPr>
        <w:t xml:space="preserve">C &amp; D: 'At the time' usage is not appropriate </w:t>
      </w:r>
      <w:r w:rsidR="00E57182">
        <w:rPr>
          <w:color w:val="000000"/>
        </w:rPr>
        <w:t>be</w:t>
      </w:r>
      <w:r>
        <w:rPr>
          <w:color w:val="000000"/>
        </w:rPr>
        <w:t>cause great depression is not a particular point of time , it is a preiod of time</w:t>
      </w:r>
    </w:p>
    <w:p w:rsidR="00251B7C" w:rsidRDefault="00251B7C">
      <w:pPr>
        <w:autoSpaceDE w:val="0"/>
        <w:rPr>
          <w:rFonts w:ascii="Arial" w:hAnsi="Arial" w:cs="Arial"/>
          <w:sz w:val="20"/>
          <w:szCs w:val="20"/>
          <w:lang w:val="en-IN"/>
        </w:rPr>
      </w:pPr>
      <w:r>
        <w:rPr>
          <w:rFonts w:ascii="Wingdings" w:hAnsi="Wingdings"/>
          <w:sz w:val="20"/>
          <w:szCs w:val="20"/>
          <w:lang w:val="en-IN"/>
        </w:rPr>
        <w:t></w:t>
      </w:r>
      <w:r>
        <w:rPr>
          <w:rFonts w:ascii="Arial" w:hAnsi="Arial" w:cs="Arial"/>
          <w:sz w:val="20"/>
          <w:szCs w:val="20"/>
          <w:lang w:val="en-IN"/>
        </w:rPr>
        <w:t>which one is more important of two prepositional phrases of the two to the meaning:</w:t>
      </w:r>
    </w:p>
    <w:p w:rsidR="00251B7C" w:rsidRDefault="00251B7C">
      <w:pPr>
        <w:autoSpaceDE w:val="0"/>
        <w:rPr>
          <w:rFonts w:ascii="Arial" w:hAnsi="Arial" w:cs="Arial"/>
          <w:sz w:val="20"/>
          <w:szCs w:val="20"/>
          <w:lang w:val="en-IN"/>
        </w:rPr>
      </w:pPr>
      <w:r>
        <w:rPr>
          <w:rFonts w:ascii="Arial" w:hAnsi="Arial" w:cs="Arial"/>
          <w:sz w:val="20"/>
          <w:szCs w:val="20"/>
          <w:lang w:val="en-IN"/>
        </w:rPr>
        <w:t>1) output fell by nearly 50%</w:t>
      </w:r>
    </w:p>
    <w:p w:rsidR="00251B7C" w:rsidRDefault="00251B7C">
      <w:pPr>
        <w:autoSpaceDE w:val="0"/>
        <w:rPr>
          <w:rFonts w:ascii="Arial" w:hAnsi="Arial" w:cs="Arial"/>
          <w:sz w:val="20"/>
          <w:szCs w:val="20"/>
          <w:lang w:val="en-IN"/>
        </w:rPr>
      </w:pPr>
      <w:r>
        <w:rPr>
          <w:rFonts w:ascii="Arial" w:hAnsi="Arial" w:cs="Arial"/>
          <w:sz w:val="20"/>
          <w:szCs w:val="20"/>
          <w:lang w:val="en-IN"/>
        </w:rPr>
        <w:lastRenderedPageBreak/>
        <w:t>2) from its peak in 1929 to its nadir in 1933</w:t>
      </w:r>
    </w:p>
    <w:p w:rsidR="00251B7C" w:rsidRDefault="00251B7C">
      <w:pPr>
        <w:pStyle w:val="choice"/>
      </w:pPr>
    </w:p>
    <w:p w:rsidR="00251B7C" w:rsidRPr="00C56EF3" w:rsidRDefault="00251B7C">
      <w:pPr>
        <w:pStyle w:val="question"/>
        <w:numPr>
          <w:ilvl w:val="0"/>
          <w:numId w:val="8"/>
        </w:numPr>
        <w:tabs>
          <w:tab w:val="left" w:pos="420"/>
          <w:tab w:val="left" w:pos="840"/>
        </w:tabs>
      </w:pPr>
      <w:r w:rsidRPr="00C56EF3">
        <w:t xml:space="preserve">During the nineteenth century Emily Eden and Fanny Parks journeyed throughout India, sketching and keeping journals </w:t>
      </w:r>
      <w:r w:rsidRPr="00C56EF3">
        <w:rPr>
          <w:u w:val="single"/>
        </w:rPr>
        <w:t xml:space="preserve">forming the basis of news reports about the princely states where they had </w:t>
      </w:r>
      <w:r w:rsidRPr="00C56EF3">
        <w:t>visited.</w:t>
      </w:r>
    </w:p>
    <w:p w:rsidR="00251B7C" w:rsidRDefault="00251B7C">
      <w:pPr>
        <w:pStyle w:val="choice"/>
      </w:pPr>
      <w:r>
        <w:t>(A) forming the basis of news reports about the princely states where they had</w:t>
      </w:r>
    </w:p>
    <w:p w:rsidR="00251B7C" w:rsidRDefault="00251B7C">
      <w:pPr>
        <w:pStyle w:val="choice"/>
      </w:pPr>
      <w:r>
        <w:t>(B) that were forming the basis of news reports about the princely states</w:t>
      </w:r>
    </w:p>
    <w:p w:rsidR="00251B7C" w:rsidRDefault="00251B7C">
      <w:pPr>
        <w:pStyle w:val="choice"/>
      </w:pPr>
      <w:r>
        <w:t>(C) to form the basis of news reports about the princely states which they have</w:t>
      </w:r>
    </w:p>
    <w:p w:rsidR="00251B7C" w:rsidRDefault="00251B7C">
      <w:pPr>
        <w:pStyle w:val="choice"/>
        <w:rPr>
          <w:vanish/>
          <w:color w:val="0000FF"/>
        </w:rPr>
      </w:pPr>
      <w:r>
        <w:t>(D) which had formed the basis of news reports about the princely states where they had</w:t>
      </w:r>
      <w:r w:rsidR="00595BFD">
        <w:br/>
      </w:r>
      <w:r>
        <w:rPr>
          <w:vanish/>
          <w:color w:val="0000FF"/>
        </w:rPr>
        <w:t>（</w:t>
      </w:r>
      <w:r>
        <w:rPr>
          <w:vanish/>
          <w:color w:val="0000FF"/>
        </w:rPr>
        <w:t>E</w:t>
      </w:r>
      <w:r>
        <w:rPr>
          <w:vanish/>
          <w:color w:val="0000FF"/>
        </w:rPr>
        <w:t>）</w:t>
      </w:r>
    </w:p>
    <w:p w:rsidR="00251B7C" w:rsidRDefault="00251B7C">
      <w:pPr>
        <w:pStyle w:val="NormalWeb"/>
      </w:pPr>
      <w:r>
        <w:t>(E) that formed the basis of news reports about the princely states they</w:t>
      </w:r>
      <w:r>
        <w:br/>
        <w:t>Quoting ETS :</w:t>
      </w:r>
      <w:r w:rsidR="00B7577A">
        <w:br/>
      </w:r>
      <w:r>
        <w:t xml:space="preserve">In choice A it is not immediately clear whether forming modifies journals or parallels sketching and keeping. Also, where they had visited is wordy and inappropriate for a simple reference to past events. </w:t>
      </w:r>
      <w:r w:rsidR="00B7577A">
        <w:br/>
      </w:r>
      <w:r>
        <w:t xml:space="preserve">Choice B does not establish who visited the princely states, and that were forming should be that formed. </w:t>
      </w:r>
      <w:r w:rsidR="00B7577A">
        <w:br/>
      </w:r>
      <w:r>
        <w:t xml:space="preserve">Choice C is unclear because to form could be read as either in order to form or so as to form, and the present perfect have visited does not agree with the past tense journeyed. </w:t>
      </w:r>
      <w:r w:rsidR="00B7577A">
        <w:br/>
      </w:r>
      <w:r>
        <w:t xml:space="preserve">In choice D, as in choice a, where they had is faulty, and had formed suggests that the journals and news reports existed before the journey. </w:t>
      </w:r>
      <w:r w:rsidR="00B7577A">
        <w:br/>
      </w:r>
      <w:r>
        <w:rPr>
          <w:rStyle w:val="Strong"/>
        </w:rPr>
        <w:t>E</w:t>
      </w:r>
      <w:r>
        <w:t xml:space="preserve"> is best for this question of average difficulty.</w:t>
      </w:r>
    </w:p>
    <w:p w:rsidR="00251B7C" w:rsidRDefault="00251B7C">
      <w:pPr>
        <w:pStyle w:val="question"/>
        <w:numPr>
          <w:ilvl w:val="0"/>
          <w:numId w:val="8"/>
        </w:numPr>
        <w:tabs>
          <w:tab w:val="left" w:pos="420"/>
          <w:tab w:val="left" w:pos="840"/>
        </w:tabs>
      </w:pPr>
      <w:r>
        <w:t xml:space="preserve">During the recession of 1973, home mortgage foreclosures resulted in tens of thousands of Americans being evicted from homes </w:t>
      </w:r>
      <w:r>
        <w:rPr>
          <w:u w:val="single"/>
        </w:rPr>
        <w:t>that they can</w:t>
      </w:r>
      <w:r>
        <w:t xml:space="preserve"> no longer afford monthly payments.</w:t>
      </w:r>
    </w:p>
    <w:p w:rsidR="00251B7C" w:rsidRDefault="00251B7C">
      <w:pPr>
        <w:pStyle w:val="choice"/>
      </w:pPr>
      <w:r>
        <w:t>(A) that they can</w:t>
      </w:r>
    </w:p>
    <w:p w:rsidR="00251B7C" w:rsidRDefault="00F55C77">
      <w:pPr>
        <w:pStyle w:val="choice"/>
      </w:pPr>
      <w:r>
        <w:t>(B</w:t>
      </w:r>
      <w:r w:rsidR="00251B7C">
        <w:t>) that they could</w:t>
      </w:r>
    </w:p>
    <w:p w:rsidR="00251B7C" w:rsidRDefault="00251B7C">
      <w:pPr>
        <w:pStyle w:val="choice"/>
      </w:pPr>
      <w:r>
        <w:t>(C) on which they can</w:t>
      </w:r>
    </w:p>
    <w:p w:rsidR="00251B7C" w:rsidRDefault="00251B7C">
      <w:pPr>
        <w:pStyle w:val="choice"/>
        <w:rPr>
          <w:rStyle w:val="Emphasis"/>
        </w:rPr>
      </w:pPr>
      <w:r>
        <w:t>(D) because they can</w:t>
      </w:r>
      <w:r>
        <w:rPr>
          <w:vanish/>
          <w:color w:val="0000FF"/>
        </w:rPr>
        <w:t>（</w:t>
      </w:r>
      <w:r>
        <w:rPr>
          <w:vanish/>
          <w:color w:val="0000FF"/>
        </w:rPr>
        <w:t>E</w:t>
      </w:r>
      <w:r>
        <w:rPr>
          <w:vanish/>
          <w:color w:val="0000FF"/>
        </w:rPr>
        <w:t>）</w:t>
      </w:r>
      <w:r>
        <w:rPr>
          <w:color w:val="0000FF"/>
        </w:rPr>
        <w:br/>
      </w:r>
      <w:r>
        <w:t>(E) for which they could</w:t>
      </w:r>
      <w:r>
        <w:br/>
        <w:t>Verb form should be "Could"</w:t>
      </w:r>
      <w:r w:rsidR="00B7577A">
        <w:t xml:space="preserve"> because future in past is represented by “Could”</w:t>
      </w:r>
      <w:r>
        <w:br/>
        <w:t xml:space="preserve">E. Clears the use of pronoun </w:t>
      </w:r>
      <w:r>
        <w:rPr>
          <w:rStyle w:val="Emphasis"/>
        </w:rPr>
        <w:t>They</w:t>
      </w:r>
      <w:r>
        <w:t xml:space="preserve">.B. ...that they could not longer afford </w:t>
      </w:r>
      <w:r>
        <w:rPr>
          <w:rStyle w:val="Emphasis"/>
        </w:rPr>
        <w:t>to pay installement for</w:t>
      </w:r>
      <w:r>
        <w:rPr>
          <w:rStyle w:val="Emphasis"/>
        </w:rPr>
        <w:br/>
      </w:r>
    </w:p>
    <w:p w:rsidR="00251B7C" w:rsidRDefault="00251B7C">
      <w:pPr>
        <w:pStyle w:val="NormalWeb"/>
        <w:spacing w:before="0" w:after="48"/>
        <w:ind w:left="900"/>
        <w:rPr>
          <w:rStyle w:val="Strong"/>
          <w:color w:val="000000"/>
        </w:rPr>
      </w:pPr>
      <w:r w:rsidRPr="00B73C0D">
        <w:rPr>
          <w:highlight w:val="green"/>
        </w:rPr>
        <w:t>This is essentially testing whether we know anything about a pronoun error called "broad reference"</w:t>
      </w:r>
      <w:r>
        <w:br/>
        <w:t>1) A,B,D - a single pronoun "they" could either refer to homes or the Americans.</w:t>
      </w:r>
      <w:r>
        <w:br/>
        <w:t xml:space="preserve">2) C,E - "which" refers to homes and "they" does the job for Americans. </w:t>
      </w:r>
      <w:r>
        <w:br/>
      </w:r>
      <w:r>
        <w:lastRenderedPageBreak/>
        <w:t xml:space="preserve">"homes </w:t>
      </w:r>
      <w:r>
        <w:rPr>
          <w:b/>
          <w:bCs/>
        </w:rPr>
        <w:t xml:space="preserve">for </w:t>
      </w:r>
      <w:r>
        <w:t xml:space="preserve">which they </w:t>
      </w:r>
      <w:r>
        <w:rPr>
          <w:b/>
          <w:bCs/>
        </w:rPr>
        <w:t>could</w:t>
      </w:r>
      <w:r>
        <w:t>"  as in E wins.</w:t>
      </w:r>
      <w:r>
        <w:br/>
        <w:t>- You can't afford for something as against afford on something.</w:t>
      </w:r>
      <w:r>
        <w:br/>
        <w:t>- Could - correct usage hinting hypothetical premise as against can - a distinct possibility.</w:t>
      </w:r>
      <w:r>
        <w:br/>
      </w:r>
      <w:r>
        <w:br/>
      </w:r>
      <w:r w:rsidR="00B7577A">
        <w:rPr>
          <w:color w:val="000000"/>
        </w:rPr>
        <w:t>(</w:t>
      </w:r>
      <w:r>
        <w:rPr>
          <w:color w:val="000000"/>
        </w:rPr>
        <w:t xml:space="preserve">A) </w:t>
      </w:r>
      <w:r>
        <w:rPr>
          <w:rStyle w:val="Strong"/>
          <w:color w:val="000000"/>
        </w:rPr>
        <w:t>that they can</w:t>
      </w:r>
      <w:r w:rsidR="00B73C0D">
        <w:rPr>
          <w:rStyle w:val="Strong"/>
          <w:color w:val="000000"/>
        </w:rPr>
        <w:t>/</w:t>
      </w:r>
      <w:r>
        <w:rPr>
          <w:color w:val="000000"/>
        </w:rPr>
        <w:t>(B)</w:t>
      </w:r>
      <w:r>
        <w:rPr>
          <w:rStyle w:val="Strong"/>
          <w:color w:val="000000"/>
        </w:rPr>
        <w:t xml:space="preserve"> that they </w:t>
      </w:r>
      <w:r>
        <w:rPr>
          <w:color w:val="000000"/>
        </w:rPr>
        <w:t>could</w:t>
      </w:r>
      <w:r w:rsidR="00B73C0D">
        <w:rPr>
          <w:color w:val="000000"/>
        </w:rPr>
        <w:t>/</w:t>
      </w:r>
      <w:r>
        <w:rPr>
          <w:color w:val="000000"/>
        </w:rPr>
        <w:t xml:space="preserve">(C) </w:t>
      </w:r>
      <w:r>
        <w:rPr>
          <w:rStyle w:val="Strong"/>
          <w:color w:val="000000"/>
        </w:rPr>
        <w:t xml:space="preserve">on </w:t>
      </w:r>
      <w:r>
        <w:rPr>
          <w:color w:val="000000"/>
        </w:rPr>
        <w:t xml:space="preserve">which they </w:t>
      </w:r>
      <w:r>
        <w:rPr>
          <w:rStyle w:val="Strong"/>
          <w:color w:val="000000"/>
        </w:rPr>
        <w:t>can</w:t>
      </w:r>
      <w:r w:rsidR="00B73C0D">
        <w:rPr>
          <w:rStyle w:val="Strong"/>
          <w:color w:val="000000"/>
        </w:rPr>
        <w:t>/</w:t>
      </w:r>
      <w:r>
        <w:rPr>
          <w:color w:val="000000"/>
        </w:rPr>
        <w:t xml:space="preserve">(D) </w:t>
      </w:r>
      <w:r>
        <w:rPr>
          <w:rStyle w:val="Strong"/>
          <w:color w:val="000000"/>
        </w:rPr>
        <w:t xml:space="preserve">because </w:t>
      </w:r>
      <w:r>
        <w:rPr>
          <w:color w:val="000000"/>
        </w:rPr>
        <w:t xml:space="preserve">they </w:t>
      </w:r>
      <w:r>
        <w:rPr>
          <w:rStyle w:val="Strong"/>
          <w:color w:val="000000"/>
        </w:rPr>
        <w:t>can</w:t>
      </w:r>
      <w:r w:rsidR="00B73C0D">
        <w:rPr>
          <w:rStyle w:val="Strong"/>
          <w:color w:val="000000"/>
        </w:rPr>
        <w:t>/</w:t>
      </w:r>
      <w:r>
        <w:rPr>
          <w:color w:val="000000"/>
        </w:rPr>
        <w:t xml:space="preserve">(E) </w:t>
      </w:r>
      <w:r>
        <w:rPr>
          <w:rStyle w:val="Strong"/>
          <w:color w:val="000000"/>
        </w:rPr>
        <w:t xml:space="preserve">for which </w:t>
      </w:r>
      <w:r>
        <w:rPr>
          <w:color w:val="000000"/>
        </w:rPr>
        <w:t xml:space="preserve">they </w:t>
      </w:r>
      <w:r>
        <w:rPr>
          <w:rStyle w:val="Strong"/>
          <w:color w:val="000000"/>
        </w:rPr>
        <w:t>could:CORRECT</w:t>
      </w:r>
    </w:p>
    <w:p w:rsidR="00251B7C" w:rsidRDefault="00CB1784">
      <w:pPr>
        <w:pStyle w:val="NormalWeb"/>
      </w:pPr>
      <w:hyperlink r:id="rId96" w:anchor="_blank" w:history="1">
        <w:r w:rsidR="00251B7C">
          <w:rPr>
            <w:rStyle w:val="Hyperlink"/>
          </w:rPr>
          <w:t>http://www.urch.com/forums/gmat-sentence-correction/55798-ho me-mortgages.html</w:t>
        </w:r>
      </w:hyperlink>
      <w:r w:rsidR="00251B7C">
        <w:t>?</w:t>
      </w:r>
      <w:r w:rsidR="00251B7C">
        <w:br/>
      </w:r>
      <w:r w:rsidR="00251B7C">
        <w:br/>
        <w:t xml:space="preserve">'which' refers to homes &amp; they refers to Americans &amp; could past tense </w:t>
      </w:r>
      <w:r w:rsidR="00251B7C">
        <w:br/>
        <w:t>Essential and non-essential modifiers: That and Which. In GMATland, that is usually reserved for esseential and Which is reserved for non-essential. Plus, when using Which, usually preceded with a comma.</w:t>
      </w:r>
      <w:r w:rsidR="00251B7C">
        <w:br/>
        <w:t>....noun1 THAT/WHICH noun2...Noun2 reference Noun1.</w:t>
      </w:r>
    </w:p>
    <w:p w:rsidR="00EB7487" w:rsidRDefault="00251B7C">
      <w:pPr>
        <w:pStyle w:val="NormalWeb"/>
      </w:pPr>
      <w:r>
        <w:t>So between (B) and (E), homes that they... versus and homes for which they...</w:t>
      </w:r>
      <w:r>
        <w:br/>
        <w:t xml:space="preserve">Here, by not using a comma --&gt; and </w:t>
      </w:r>
      <w:r w:rsidRPr="00526364">
        <w:rPr>
          <w:highlight w:val="darkGray"/>
        </w:rPr>
        <w:t>phrasing it as "for which" alllows us to ignore the rule that the noun immediately after Which has to be referring to the previous noun</w:t>
      </w:r>
      <w:r>
        <w:t xml:space="preserve">. </w:t>
      </w:r>
      <w:r w:rsidR="00EB7487">
        <w:br/>
      </w:r>
      <w:r w:rsidR="00EB7487">
        <w:sym w:font="Wingdings" w:char="F0E8"/>
      </w:r>
      <w:r w:rsidR="00EB7487">
        <w:t xml:space="preserve"> Stacey : In this case, "That" is introducing an essential modifier; "which" introduces a non-essential modifier. Essential basically means that you have to have the text following "that" in the sentence or you can't understand the basic meaning / the basic meaning changes. </w:t>
      </w:r>
      <w:r w:rsidR="00EB7487">
        <w:br/>
      </w:r>
      <w:r w:rsidR="00EB7487">
        <w:br/>
        <w:t xml:space="preserve">For example: </w:t>
      </w:r>
      <w:r w:rsidR="00EB7487">
        <w:br/>
        <w:t xml:space="preserve">To get to my house, go to the third one on the left, which is red. </w:t>
      </w:r>
      <w:r w:rsidR="00EB7487">
        <w:br/>
        <w:t xml:space="preserve">To get to my house, go to the third one on the left that is red. </w:t>
      </w:r>
      <w:r w:rsidR="00EB7487">
        <w:br/>
      </w:r>
      <w:r w:rsidR="00EB7487">
        <w:br/>
        <w:t xml:space="preserve">In the first sentence, you go to the third house on the left. It happens to be red. In the second sentence, you go to the third red house - but this may or may not be the third house overall. </w:t>
      </w:r>
      <w:r w:rsidR="00EB7487">
        <w:br/>
      </w:r>
      <w:r w:rsidR="00EB7487">
        <w:br/>
        <w:t xml:space="preserve">In the given SC here, we already know they're being evicted. Why they're being evicted is non-essential info - we still understand what's happening. So we need which. </w:t>
      </w:r>
      <w:r w:rsidR="00EB7487">
        <w:br/>
      </w:r>
      <w:r w:rsidR="00EB7487">
        <w:br/>
        <w:t>Also - you'd remissing a "for" in here. They can't afford the payments FOR the homes. You'll hear people say something like "that they can no longer afford monthly payments for." Can't say this - both because "that" is incorrect and because we can't end a sentence with a preposition (for). If you pull "for" earlier in the sentence, it becomes apparent that "that" doesn't work: homes for that they can no longer afford monthly payments. Needs which.</w:t>
      </w:r>
    </w:p>
    <w:p w:rsidR="00794C57" w:rsidRPr="00794C57" w:rsidRDefault="00794C57" w:rsidP="00B73C0D">
      <w:pPr>
        <w:widowControl/>
        <w:pBdr>
          <w:top w:val="single" w:sz="6" w:space="0" w:color="E9E9E9"/>
          <w:left w:val="single" w:sz="6" w:space="0" w:color="E9E9E9"/>
          <w:bottom w:val="single" w:sz="6" w:space="0" w:color="E9E9E9"/>
          <w:right w:val="single" w:sz="6" w:space="0" w:color="E9E9E9"/>
        </w:pBdr>
        <w:shd w:val="clear" w:color="auto" w:fill="F2F6F8"/>
        <w:suppressAutoHyphens w:val="0"/>
        <w:spacing w:before="100" w:beforeAutospacing="1" w:after="150"/>
        <w:jc w:val="left"/>
        <w:rPr>
          <w:rFonts w:ascii="Tahoma" w:eastAsia="Times New Roman" w:hAnsi="Tahoma" w:cs="Tahoma"/>
          <w:i/>
          <w:iCs/>
          <w:color w:val="3E3E3E"/>
          <w:kern w:val="0"/>
          <w:sz w:val="20"/>
          <w:szCs w:val="20"/>
          <w:lang w:eastAsia="en-US"/>
        </w:rPr>
      </w:pPr>
      <w:r>
        <w:lastRenderedPageBreak/>
        <w:sym w:font="Wingdings" w:char="F0E8"/>
      </w:r>
      <w:r w:rsidRPr="00794C57">
        <w:rPr>
          <w:rFonts w:eastAsia="Times New Roman"/>
          <w:i/>
          <w:iCs/>
          <w:color w:val="3E3E3E"/>
          <w:kern w:val="0"/>
          <w:sz w:val="24"/>
          <w:lang w:eastAsia="en-US"/>
        </w:rPr>
        <w:t>A)</w:t>
      </w:r>
      <w:r w:rsidRPr="00794C57">
        <w:rPr>
          <w:rFonts w:eastAsia="Times New Roman"/>
          <w:i/>
          <w:iCs/>
          <w:color w:val="FF0000"/>
          <w:kern w:val="0"/>
          <w:sz w:val="24"/>
          <w:lang w:eastAsia="en-US"/>
        </w:rPr>
        <w:t>that</w:t>
      </w:r>
      <w:r w:rsidRPr="00794C57">
        <w:rPr>
          <w:rFonts w:eastAsia="Times New Roman"/>
          <w:i/>
          <w:iCs/>
          <w:color w:val="3E3E3E"/>
          <w:kern w:val="0"/>
          <w:sz w:val="24"/>
          <w:lang w:eastAsia="en-US"/>
        </w:rPr>
        <w:t xml:space="preserve"> they </w:t>
      </w:r>
      <w:r w:rsidRPr="00794C57">
        <w:rPr>
          <w:rFonts w:eastAsia="Times New Roman"/>
          <w:i/>
          <w:iCs/>
          <w:color w:val="FF0000"/>
          <w:kern w:val="0"/>
          <w:sz w:val="24"/>
          <w:lang w:eastAsia="en-US"/>
        </w:rPr>
        <w:t>can</w:t>
      </w:r>
      <w:r w:rsidRPr="00794C57">
        <w:rPr>
          <w:rFonts w:eastAsia="Times New Roman"/>
          <w:i/>
          <w:iCs/>
          <w:color w:val="0000FF"/>
          <w:kern w:val="0"/>
          <w:sz w:val="24"/>
          <w:lang w:eastAsia="en-US"/>
        </w:rPr>
        <w:t>......... Sentence requires past tense-can is repulsive.That introduces a necessary clause (restrictive) gives people have 3-4 homes &amp; are evicted from 1 whose monthly payment they cant afford.</w:t>
      </w:r>
      <w:r w:rsidRPr="00794C57">
        <w:rPr>
          <w:rFonts w:eastAsia="Times New Roman"/>
          <w:i/>
          <w:iCs/>
          <w:color w:val="3E3E3E"/>
          <w:kern w:val="0"/>
          <w:sz w:val="20"/>
          <w:szCs w:val="20"/>
          <w:lang w:eastAsia="en-US"/>
        </w:rPr>
        <w:br/>
      </w:r>
      <w:r w:rsidRPr="00794C57">
        <w:rPr>
          <w:rFonts w:eastAsia="Times New Roman"/>
          <w:i/>
          <w:iCs/>
          <w:color w:val="3E3E3E"/>
          <w:kern w:val="0"/>
          <w:sz w:val="24"/>
          <w:lang w:eastAsia="en-US"/>
        </w:rPr>
        <w:t>B)</w:t>
      </w:r>
      <w:r w:rsidRPr="00794C57">
        <w:rPr>
          <w:rFonts w:eastAsia="Times New Roman"/>
          <w:i/>
          <w:iCs/>
          <w:color w:val="FF0000"/>
          <w:kern w:val="0"/>
          <w:sz w:val="24"/>
          <w:lang w:eastAsia="en-US"/>
        </w:rPr>
        <w:t>that</w:t>
      </w:r>
      <w:r w:rsidRPr="00794C57">
        <w:rPr>
          <w:rFonts w:eastAsia="Times New Roman"/>
          <w:i/>
          <w:iCs/>
          <w:color w:val="3E3E3E"/>
          <w:kern w:val="0"/>
          <w:sz w:val="24"/>
          <w:lang w:eastAsia="en-US"/>
        </w:rPr>
        <w:t xml:space="preserve"> they could </w:t>
      </w:r>
      <w:r w:rsidRPr="00794C57">
        <w:rPr>
          <w:rFonts w:eastAsia="Times New Roman"/>
          <w:i/>
          <w:iCs/>
          <w:color w:val="0000FF"/>
          <w:kern w:val="0"/>
          <w:sz w:val="24"/>
          <w:lang w:eastAsia="en-US"/>
        </w:rPr>
        <w:t xml:space="preserve">that is creating problem </w:t>
      </w:r>
      <w:r w:rsidRPr="00794C57">
        <w:rPr>
          <w:rFonts w:ascii="Tahoma" w:eastAsia="Times New Roman" w:hAnsi="Tahoma" w:cs="Tahoma"/>
          <w:i/>
          <w:iCs/>
          <w:color w:val="3E3E3E"/>
          <w:kern w:val="0"/>
          <w:sz w:val="20"/>
          <w:szCs w:val="20"/>
          <w:lang w:eastAsia="en-US"/>
        </w:rPr>
        <w:br/>
      </w:r>
      <w:r w:rsidRPr="00794C57">
        <w:rPr>
          <w:rFonts w:eastAsia="Times New Roman"/>
          <w:i/>
          <w:iCs/>
          <w:color w:val="3E3E3E"/>
          <w:kern w:val="0"/>
          <w:sz w:val="24"/>
          <w:lang w:eastAsia="en-US"/>
        </w:rPr>
        <w:t>C)</w:t>
      </w:r>
      <w:r w:rsidRPr="00794C57">
        <w:rPr>
          <w:rFonts w:eastAsia="Times New Roman"/>
          <w:i/>
          <w:iCs/>
          <w:color w:val="FF0000"/>
          <w:kern w:val="0"/>
          <w:sz w:val="24"/>
          <w:lang w:eastAsia="en-US"/>
        </w:rPr>
        <w:t>on</w:t>
      </w:r>
      <w:r w:rsidRPr="00794C57">
        <w:rPr>
          <w:rFonts w:eastAsia="Times New Roman"/>
          <w:i/>
          <w:iCs/>
          <w:color w:val="3E3E3E"/>
          <w:kern w:val="0"/>
          <w:sz w:val="24"/>
          <w:lang w:eastAsia="en-US"/>
        </w:rPr>
        <w:t xml:space="preserve"> which they </w:t>
      </w:r>
      <w:r w:rsidRPr="00794C57">
        <w:rPr>
          <w:rFonts w:eastAsia="Times New Roman"/>
          <w:i/>
          <w:iCs/>
          <w:color w:val="FF0000"/>
          <w:kern w:val="0"/>
          <w:sz w:val="24"/>
          <w:lang w:eastAsia="en-US"/>
        </w:rPr>
        <w:t>can</w:t>
      </w:r>
      <w:r w:rsidRPr="00794C57">
        <w:rPr>
          <w:rFonts w:eastAsia="Times New Roman"/>
          <w:i/>
          <w:iCs/>
          <w:color w:val="3E3E3E"/>
          <w:kern w:val="0"/>
          <w:sz w:val="24"/>
          <w:lang w:eastAsia="en-US"/>
        </w:rPr>
        <w:t xml:space="preserve"> ... </w:t>
      </w:r>
      <w:r w:rsidRPr="00794C57">
        <w:rPr>
          <w:rFonts w:eastAsia="Times New Roman"/>
          <w:i/>
          <w:iCs/>
          <w:color w:val="0000FF"/>
          <w:kern w:val="0"/>
          <w:sz w:val="24"/>
          <w:lang w:eastAsia="en-US"/>
        </w:rPr>
        <w:t>Can is problematic .On is wrong preposition going by the meaning of the sentence</w:t>
      </w:r>
      <w:r w:rsidRPr="00794C57">
        <w:rPr>
          <w:rFonts w:ascii="Tahoma" w:eastAsia="Times New Roman" w:hAnsi="Tahoma" w:cs="Tahoma"/>
          <w:i/>
          <w:iCs/>
          <w:color w:val="3E3E3E"/>
          <w:kern w:val="0"/>
          <w:sz w:val="20"/>
          <w:szCs w:val="20"/>
          <w:lang w:eastAsia="en-US"/>
        </w:rPr>
        <w:br/>
      </w:r>
      <w:r w:rsidRPr="00794C57">
        <w:rPr>
          <w:rFonts w:eastAsia="Times New Roman"/>
          <w:i/>
          <w:iCs/>
          <w:color w:val="3E3E3E"/>
          <w:kern w:val="0"/>
          <w:sz w:val="24"/>
          <w:lang w:eastAsia="en-US"/>
        </w:rPr>
        <w:t>D)</w:t>
      </w:r>
      <w:r w:rsidRPr="00794C57">
        <w:rPr>
          <w:rFonts w:eastAsia="Times New Roman"/>
          <w:i/>
          <w:iCs/>
          <w:color w:val="FF0000"/>
          <w:kern w:val="0"/>
          <w:sz w:val="24"/>
          <w:lang w:eastAsia="en-US"/>
        </w:rPr>
        <w:t>because</w:t>
      </w:r>
      <w:r w:rsidRPr="00794C57">
        <w:rPr>
          <w:rFonts w:eastAsia="Times New Roman"/>
          <w:i/>
          <w:iCs/>
          <w:color w:val="3E3E3E"/>
          <w:kern w:val="0"/>
          <w:sz w:val="24"/>
          <w:lang w:eastAsia="en-US"/>
        </w:rPr>
        <w:t xml:space="preserve"> they </w:t>
      </w:r>
      <w:r w:rsidRPr="00794C57">
        <w:rPr>
          <w:rFonts w:eastAsia="Times New Roman"/>
          <w:i/>
          <w:iCs/>
          <w:color w:val="FF0000"/>
          <w:kern w:val="0"/>
          <w:sz w:val="24"/>
          <w:lang w:eastAsia="en-US"/>
        </w:rPr>
        <w:t>can</w:t>
      </w:r>
      <w:r w:rsidRPr="00794C57">
        <w:rPr>
          <w:rFonts w:eastAsia="Times New Roman"/>
          <w:i/>
          <w:iCs/>
          <w:color w:val="3E3E3E"/>
          <w:kern w:val="0"/>
          <w:sz w:val="24"/>
          <w:lang w:eastAsia="en-US"/>
        </w:rPr>
        <w:t xml:space="preserve"> Can is problematic.Because is used for cause-effect.Sentence does not require this relationship.</w:t>
      </w:r>
      <w:r w:rsidRPr="00794C57">
        <w:rPr>
          <w:rFonts w:ascii="Tahoma" w:eastAsia="Times New Roman" w:hAnsi="Tahoma" w:cs="Tahoma"/>
          <w:i/>
          <w:iCs/>
          <w:color w:val="3E3E3E"/>
          <w:kern w:val="0"/>
          <w:sz w:val="20"/>
          <w:szCs w:val="20"/>
          <w:lang w:eastAsia="en-US"/>
        </w:rPr>
        <w:br/>
      </w:r>
      <w:r w:rsidRPr="00794C57">
        <w:rPr>
          <w:rFonts w:eastAsia="Times New Roman"/>
          <w:i/>
          <w:iCs/>
          <w:color w:val="3E3E3E"/>
          <w:kern w:val="0"/>
          <w:sz w:val="24"/>
          <w:lang w:eastAsia="en-US"/>
        </w:rPr>
        <w:t xml:space="preserve">E)for which they could </w:t>
      </w:r>
      <w:r w:rsidRPr="00794C57">
        <w:rPr>
          <w:rFonts w:eastAsia="Times New Roman"/>
          <w:i/>
          <w:iCs/>
          <w:color w:val="0000FF"/>
          <w:kern w:val="0"/>
          <w:sz w:val="24"/>
          <w:lang w:eastAsia="en-US"/>
        </w:rPr>
        <w:t>CORRECTuse of which is correct .Could is in past tense</w:t>
      </w:r>
    </w:p>
    <w:p w:rsidR="00251B7C" w:rsidRDefault="00251B7C">
      <w:pPr>
        <w:pStyle w:val="question"/>
        <w:numPr>
          <w:ilvl w:val="0"/>
          <w:numId w:val="8"/>
        </w:numPr>
        <w:tabs>
          <w:tab w:val="left" w:pos="420"/>
          <w:tab w:val="left" w:pos="840"/>
        </w:tabs>
      </w:pPr>
      <w:r>
        <w:t xml:space="preserve">During the Renaissance, scholars were uncertain as to the location of Troy, and by the eighteenth century many historians </w:t>
      </w:r>
      <w:r>
        <w:rPr>
          <w:u w:val="single"/>
        </w:rPr>
        <w:t>doubted that Troy had ever existed</w:t>
      </w:r>
      <w:r>
        <w:t>.</w:t>
      </w:r>
    </w:p>
    <w:p w:rsidR="00251B7C" w:rsidRDefault="00251B7C">
      <w:pPr>
        <w:pStyle w:val="choice"/>
      </w:pPr>
      <w:r>
        <w:t>(A) doubted that Troy had ever existed</w:t>
      </w:r>
    </w:p>
    <w:p w:rsidR="00251B7C" w:rsidRDefault="00251B7C">
      <w:pPr>
        <w:pStyle w:val="choice"/>
      </w:pPr>
      <w:r>
        <w:t>(B) doubt that Troy has ever existed</w:t>
      </w:r>
    </w:p>
    <w:p w:rsidR="00251B7C" w:rsidRDefault="00251B7C">
      <w:pPr>
        <w:pStyle w:val="choice"/>
      </w:pPr>
      <w:r>
        <w:t>(C) were in doubt as to the existence of Troy</w:t>
      </w:r>
    </w:p>
    <w:p w:rsidR="00251B7C" w:rsidRDefault="00251B7C">
      <w:pPr>
        <w:pStyle w:val="choice"/>
        <w:rPr>
          <w:vanish/>
          <w:color w:val="0000FF"/>
        </w:rPr>
      </w:pPr>
      <w:r>
        <w:t>(D) were doubtful concerning Troy’s existence</w:t>
      </w:r>
      <w:r w:rsidR="00595BFD">
        <w:br/>
      </w:r>
      <w:r>
        <w:rPr>
          <w:vanish/>
          <w:color w:val="0000FF"/>
        </w:rPr>
        <w:t>（</w:t>
      </w:r>
      <w:r>
        <w:rPr>
          <w:vanish/>
          <w:color w:val="0000FF"/>
        </w:rPr>
        <w:t>A</w:t>
      </w:r>
      <w:r>
        <w:rPr>
          <w:vanish/>
          <w:color w:val="0000FF"/>
        </w:rPr>
        <w:t>）</w:t>
      </w:r>
    </w:p>
    <w:p w:rsidR="00251B7C" w:rsidRDefault="00251B7C">
      <w:pPr>
        <w:pStyle w:val="choice"/>
      </w:pPr>
      <w:r>
        <w:t>(E) had doubts about Troy’s ever existing</w:t>
      </w:r>
    </w:p>
    <w:p w:rsidR="00251B7C" w:rsidRDefault="00251B7C">
      <w:pPr>
        <w:pStyle w:val="question"/>
        <w:numPr>
          <w:ilvl w:val="0"/>
          <w:numId w:val="8"/>
        </w:numPr>
        <w:tabs>
          <w:tab w:val="left" w:pos="420"/>
          <w:tab w:val="left" w:pos="840"/>
        </w:tabs>
      </w:pPr>
      <w:r>
        <w:rPr>
          <w:u w:val="single"/>
        </w:rPr>
        <w:t xml:space="preserve">Each of Hemingway’s wives—Hadley Richardson, Pauline Pfeiffer, Martha Gelhorn, and Mary Welsh—were strong and interesting women, </w:t>
      </w:r>
      <w:r>
        <w:t>very different from the often pallid women who populate his novels.</w:t>
      </w:r>
    </w:p>
    <w:p w:rsidR="00251B7C" w:rsidRDefault="00251B7C">
      <w:pPr>
        <w:pStyle w:val="choice"/>
      </w:pPr>
      <w:r>
        <w:t>(A) Each of Hemingway’s wives—Hadley Richardson, Pauline Pfeiffer, Martha Gelhorn, and Mary Welsh—were strong and interesting women,</w:t>
      </w:r>
    </w:p>
    <w:p w:rsidR="00251B7C" w:rsidRDefault="00251B7C">
      <w:pPr>
        <w:pStyle w:val="choice"/>
      </w:pPr>
      <w:r>
        <w:t>(B) Hadley Richardson, Pauline Pfeiffer, Martha Gelhorn, and Mary Welsh—each of them Hemingway’s wives—were strong and interesting women,</w:t>
      </w:r>
    </w:p>
    <w:p w:rsidR="00251B7C" w:rsidRDefault="00251B7C">
      <w:pPr>
        <w:pStyle w:val="choice"/>
      </w:pPr>
      <w:r>
        <w:t>(C) Hemingway’s wives—Hadley Richardson, Pauline Pfeiffer, Martha Gelhorn, and Mary Welsh—were all strong and interesting women,</w:t>
      </w:r>
    </w:p>
    <w:p w:rsidR="00251B7C" w:rsidRDefault="00251B7C">
      <w:pPr>
        <w:pStyle w:val="choice"/>
        <w:rPr>
          <w:vanish/>
          <w:color w:val="0000FF"/>
        </w:rPr>
      </w:pPr>
      <w:r>
        <w:t>(D) Strong and interesting women—Hadley Richardson, Pauline Pfeiffer, Martha Gelhorn, and Mary Welsh—each a wife of Hemingway, was</w:t>
      </w:r>
      <w:r w:rsidR="00595BFD">
        <w:br/>
      </w:r>
      <w:r>
        <w:rPr>
          <w:vanish/>
          <w:color w:val="0000FF"/>
        </w:rPr>
        <w:t>（</w:t>
      </w:r>
      <w:r>
        <w:rPr>
          <w:vanish/>
          <w:color w:val="0000FF"/>
        </w:rPr>
        <w:t>C</w:t>
      </w:r>
      <w:r>
        <w:rPr>
          <w:vanish/>
          <w:color w:val="0000FF"/>
        </w:rPr>
        <w:t>）</w:t>
      </w:r>
    </w:p>
    <w:p w:rsidR="00251B7C" w:rsidRDefault="00251B7C">
      <w:pPr>
        <w:pStyle w:val="choice"/>
      </w:pPr>
      <w:r>
        <w:t>(E) Strong and interesting women—Hadley Richardson, Pauline Pfeiffer, Martha Gelhorn, and Mary Welsh—every one of Hemingway’s wives were</w:t>
      </w:r>
    </w:p>
    <w:p w:rsidR="00251B7C" w:rsidRDefault="00251B7C">
      <w:pPr>
        <w:pStyle w:val="question"/>
        <w:numPr>
          <w:ilvl w:val="0"/>
          <w:numId w:val="8"/>
        </w:numPr>
        <w:tabs>
          <w:tab w:val="left" w:pos="420"/>
          <w:tab w:val="left" w:pos="840"/>
        </w:tabs>
      </w:pPr>
      <w:r>
        <w:t xml:space="preserve">Eaten in the Mediterranean countries, </w:t>
      </w:r>
      <w:r>
        <w:rPr>
          <w:u w:val="single"/>
        </w:rPr>
        <w:t>northern Europeans viewed the tomato with suspicion, for they</w:t>
      </w:r>
      <w:r>
        <w:t xml:space="preserve"> assumed it had poisonous properties because of its relationship to deadly nightshade.</w:t>
      </w:r>
    </w:p>
    <w:p w:rsidR="00251B7C" w:rsidRDefault="00251B7C">
      <w:pPr>
        <w:pStyle w:val="choice"/>
      </w:pPr>
      <w:r>
        <w:t>(A) northern Europeans viewed the tomato with suspicion, for they</w:t>
      </w:r>
    </w:p>
    <w:p w:rsidR="00251B7C" w:rsidRDefault="00251B7C">
      <w:pPr>
        <w:pStyle w:val="choice"/>
      </w:pPr>
      <w:r>
        <w:t>(B) northern Europeans were suspicious of the tomato, and they</w:t>
      </w:r>
    </w:p>
    <w:p w:rsidR="00251B7C" w:rsidRDefault="00794C57">
      <w:pPr>
        <w:pStyle w:val="choice"/>
      </w:pPr>
      <w:r>
        <w:t>(C</w:t>
      </w:r>
      <w:r w:rsidR="00251B7C">
        <w:t>) the tomato was viewed with suspicion by northern Europeans, who</w:t>
      </w:r>
    </w:p>
    <w:p w:rsidR="00251B7C" w:rsidRDefault="00251B7C">
      <w:pPr>
        <w:pStyle w:val="choice"/>
        <w:rPr>
          <w:vanish/>
          <w:color w:val="0000FF"/>
        </w:rPr>
      </w:pPr>
      <w:r>
        <w:t>(D) the tomato was suspicious to northern Europeans, and it was</w:t>
      </w:r>
      <w:r w:rsidR="00F243D3">
        <w:br/>
      </w:r>
      <w:r>
        <w:rPr>
          <w:vanish/>
          <w:color w:val="0000FF"/>
        </w:rPr>
        <w:t>（</w:t>
      </w:r>
      <w:r>
        <w:rPr>
          <w:vanish/>
          <w:color w:val="0000FF"/>
        </w:rPr>
        <w:t>C</w:t>
      </w:r>
      <w:r>
        <w:rPr>
          <w:vanish/>
          <w:color w:val="0000FF"/>
        </w:rPr>
        <w:t>）</w:t>
      </w:r>
    </w:p>
    <w:p w:rsidR="00251B7C" w:rsidRDefault="00251B7C">
      <w:pPr>
        <w:pStyle w:val="choice"/>
      </w:pPr>
      <w:r>
        <w:t>(E) the tomato was viewed with suspicion by northern Europeans, it being</w:t>
      </w:r>
    </w:p>
    <w:p w:rsidR="00251B7C" w:rsidRDefault="00251B7C">
      <w:pPr>
        <w:pStyle w:val="question"/>
        <w:numPr>
          <w:ilvl w:val="0"/>
          <w:numId w:val="8"/>
        </w:numPr>
        <w:tabs>
          <w:tab w:val="left" w:pos="420"/>
          <w:tab w:val="left" w:pos="840"/>
        </w:tabs>
        <w:rPr>
          <w:i/>
        </w:rPr>
      </w:pPr>
      <w:r>
        <w:t xml:space="preserve">Eating saltwater fish may </w:t>
      </w:r>
      <w:r>
        <w:rPr>
          <w:u w:val="single"/>
        </w:rPr>
        <w:t xml:space="preserve">significantly reduce the risk of heart attacks and also aid for </w:t>
      </w:r>
      <w:r>
        <w:t xml:space="preserve">sufferers of rheumatoid arthritis and asthma, according to three research studies published in the </w:t>
      </w:r>
      <w:r>
        <w:rPr>
          <w:i/>
        </w:rPr>
        <w:t>New England Journal of Medicine.</w:t>
      </w:r>
    </w:p>
    <w:p w:rsidR="00251B7C" w:rsidRDefault="00251B7C">
      <w:pPr>
        <w:pStyle w:val="choice"/>
      </w:pPr>
      <w:r>
        <w:lastRenderedPageBreak/>
        <w:t>(A) significantly reduce the risk of heart attacks and also aid for</w:t>
      </w:r>
    </w:p>
    <w:p w:rsidR="00251B7C" w:rsidRDefault="00251B7C">
      <w:pPr>
        <w:pStyle w:val="choice"/>
      </w:pPr>
      <w:r>
        <w:t>(B) be significant in reducing the risk of heart attacks and aid for</w:t>
      </w:r>
    </w:p>
    <w:p w:rsidR="00251B7C" w:rsidRDefault="00251B7C">
      <w:pPr>
        <w:pStyle w:val="choice"/>
      </w:pPr>
      <w:r>
        <w:t>(C) significantly reduce the risk of heart attacks and aid</w:t>
      </w:r>
    </w:p>
    <w:p w:rsidR="00251B7C" w:rsidRDefault="00251B7C">
      <w:pPr>
        <w:pStyle w:val="choice"/>
        <w:rPr>
          <w:vanish/>
          <w:color w:val="0000FF"/>
        </w:rPr>
      </w:pPr>
      <w:r>
        <w:t>(D) cause a significant reduction in the risk of heart attacks and aid to</w:t>
      </w:r>
      <w:r w:rsidR="00F243D3">
        <w:br/>
      </w:r>
      <w:r>
        <w:rPr>
          <w:vanish/>
          <w:color w:val="0000FF"/>
        </w:rPr>
        <w:t>（</w:t>
      </w:r>
      <w:r>
        <w:rPr>
          <w:vanish/>
          <w:color w:val="0000FF"/>
        </w:rPr>
        <w:t>C</w:t>
      </w:r>
      <w:r>
        <w:rPr>
          <w:vanish/>
          <w:color w:val="0000FF"/>
        </w:rPr>
        <w:t>）</w:t>
      </w:r>
    </w:p>
    <w:p w:rsidR="00251B7C" w:rsidRDefault="00251B7C">
      <w:pPr>
        <w:pStyle w:val="choice"/>
      </w:pPr>
      <w:r>
        <w:t>(E) significantly reduce the risk of heart attacks as well as aiding</w:t>
      </w:r>
    </w:p>
    <w:p w:rsidR="00794C57" w:rsidRDefault="00794C57">
      <w:pPr>
        <w:pStyle w:val="choice"/>
      </w:pPr>
      <w:r>
        <w:t>A—and also is redundant B/D—significantly has to be used as an adverb here.</w:t>
      </w:r>
    </w:p>
    <w:p w:rsidR="00251B7C" w:rsidRDefault="00251B7C">
      <w:pPr>
        <w:pStyle w:val="question"/>
        <w:numPr>
          <w:ilvl w:val="0"/>
          <w:numId w:val="8"/>
        </w:numPr>
        <w:tabs>
          <w:tab w:val="left" w:pos="420"/>
          <w:tab w:val="left" w:pos="840"/>
        </w:tabs>
      </w:pPr>
      <w:r>
        <w:t xml:space="preserve">Efforts to equalize the funds available to school districts, a major goal of education reformers and many states in the 1970’s, </w:t>
      </w:r>
      <w:r>
        <w:rPr>
          <w:u w:val="single"/>
        </w:rPr>
        <w:t>has not significantly reduced the gaps existing</w:t>
      </w:r>
      <w:r>
        <w:t xml:space="preserve"> between the richest and poorest districts.</w:t>
      </w:r>
    </w:p>
    <w:p w:rsidR="00251B7C" w:rsidRDefault="00251B7C">
      <w:pPr>
        <w:pStyle w:val="choice"/>
      </w:pPr>
      <w:r>
        <w:t>(A) has not significantly reduced the gaps existing</w:t>
      </w:r>
    </w:p>
    <w:p w:rsidR="00251B7C" w:rsidRDefault="00251B7C">
      <w:pPr>
        <w:pStyle w:val="choice"/>
      </w:pPr>
      <w:r>
        <w:t>(B) has not been significant in reducing the gap that exists</w:t>
      </w:r>
    </w:p>
    <w:p w:rsidR="00251B7C" w:rsidRDefault="00251B7C">
      <w:pPr>
        <w:pStyle w:val="choice"/>
      </w:pPr>
      <w:r>
        <w:t>(C) has not made a significant reduction in the gap that exists</w:t>
      </w:r>
    </w:p>
    <w:p w:rsidR="00251B7C" w:rsidRDefault="00251B7C">
      <w:pPr>
        <w:pStyle w:val="choice"/>
        <w:rPr>
          <w:vanish/>
          <w:color w:val="0000FF"/>
        </w:rPr>
      </w:pPr>
      <w:r>
        <w:t>(D) have not significantly reduced the gap that exists</w:t>
      </w:r>
      <w:r w:rsidR="00F243D3">
        <w:br/>
      </w:r>
      <w:r>
        <w:rPr>
          <w:vanish/>
          <w:color w:val="0000FF"/>
        </w:rPr>
        <w:t>（</w:t>
      </w:r>
      <w:r>
        <w:rPr>
          <w:vanish/>
          <w:color w:val="0000FF"/>
        </w:rPr>
        <w:t>D</w:t>
      </w:r>
      <w:r>
        <w:rPr>
          <w:vanish/>
          <w:color w:val="0000FF"/>
        </w:rPr>
        <w:t>）</w:t>
      </w:r>
    </w:p>
    <w:p w:rsidR="00251B7C" w:rsidRDefault="00251B7C">
      <w:pPr>
        <w:pStyle w:val="choice"/>
      </w:pPr>
      <w:r>
        <w:t>(E) have not been significant in a reduction of the gaps existing</w:t>
      </w:r>
    </w:p>
    <w:p w:rsidR="00251B7C" w:rsidRDefault="00251B7C">
      <w:pPr>
        <w:pStyle w:val="question"/>
        <w:numPr>
          <w:ilvl w:val="0"/>
          <w:numId w:val="8"/>
        </w:numPr>
        <w:tabs>
          <w:tab w:val="left" w:pos="420"/>
          <w:tab w:val="left" w:pos="840"/>
        </w:tabs>
      </w:pPr>
      <w:r>
        <w:t xml:space="preserve">Egyptians are credited </w:t>
      </w:r>
      <w:r>
        <w:rPr>
          <w:u w:val="single"/>
        </w:rPr>
        <w:t xml:space="preserve">as having </w:t>
      </w:r>
      <w:r>
        <w:t>pioneered embalming methods as long ago as 2650 B.C.</w:t>
      </w:r>
    </w:p>
    <w:p w:rsidR="00251B7C" w:rsidRDefault="00251B7C">
      <w:pPr>
        <w:pStyle w:val="choice"/>
      </w:pPr>
      <w:r>
        <w:t>(A) as having</w:t>
      </w:r>
    </w:p>
    <w:p w:rsidR="00251B7C" w:rsidRDefault="00543CCE">
      <w:pPr>
        <w:pStyle w:val="choice"/>
      </w:pPr>
      <w:r>
        <w:t>(B</w:t>
      </w:r>
      <w:r w:rsidR="00251B7C">
        <w:t>) with having</w:t>
      </w:r>
    </w:p>
    <w:p w:rsidR="00251B7C" w:rsidRDefault="00251B7C">
      <w:pPr>
        <w:pStyle w:val="choice"/>
      </w:pPr>
      <w:r>
        <w:t>(C) to have</w:t>
      </w:r>
    </w:p>
    <w:p w:rsidR="00251B7C" w:rsidRDefault="00251B7C">
      <w:pPr>
        <w:pStyle w:val="choice"/>
        <w:rPr>
          <w:vanish/>
          <w:color w:val="0000FF"/>
        </w:rPr>
      </w:pPr>
      <w:r>
        <w:t>(D) as the ones who</w:t>
      </w:r>
      <w:r w:rsidR="00F243D3">
        <w:br/>
      </w:r>
      <w:r>
        <w:rPr>
          <w:vanish/>
          <w:color w:val="0000FF"/>
        </w:rPr>
        <w:t>（</w:t>
      </w:r>
      <w:r>
        <w:rPr>
          <w:vanish/>
          <w:color w:val="0000FF"/>
        </w:rPr>
        <w:t>B</w:t>
      </w:r>
      <w:r>
        <w:rPr>
          <w:vanish/>
          <w:color w:val="0000FF"/>
        </w:rPr>
        <w:t>）</w:t>
      </w:r>
    </w:p>
    <w:p w:rsidR="00251B7C" w:rsidRDefault="00251B7C">
      <w:pPr>
        <w:pStyle w:val="choice"/>
      </w:pPr>
      <w:r>
        <w:t>(E) for being the ones who</w:t>
      </w:r>
    </w:p>
    <w:p w:rsidR="00251B7C" w:rsidRDefault="00251B7C">
      <w:pPr>
        <w:pStyle w:val="question"/>
        <w:numPr>
          <w:ilvl w:val="0"/>
          <w:numId w:val="8"/>
        </w:numPr>
        <w:tabs>
          <w:tab w:val="left" w:pos="420"/>
          <w:tab w:val="left" w:pos="840"/>
        </w:tabs>
      </w:pPr>
      <w:r>
        <w:t xml:space="preserve">El Nino, the periodic abnormal warming of the sea surface off Peru, </w:t>
      </w:r>
      <w:r>
        <w:rPr>
          <w:u w:val="single"/>
        </w:rPr>
        <w:t xml:space="preserve">a phenomenon in which changes in the ocean and atmosphere combine allowing the warm water that has accumulated </w:t>
      </w:r>
      <w:r>
        <w:t>in the western Pacific to flow back to the east.</w:t>
      </w:r>
    </w:p>
    <w:p w:rsidR="00251B7C" w:rsidRDefault="00251B7C">
      <w:pPr>
        <w:pStyle w:val="choice"/>
      </w:pPr>
      <w:r>
        <w:t>(A) a phenomenon in which changes in the ocean and atmosphere combine allowing the warm water that has accumulated</w:t>
      </w:r>
    </w:p>
    <w:p w:rsidR="00251B7C" w:rsidRDefault="00251B7C">
      <w:pPr>
        <w:pStyle w:val="choice"/>
      </w:pPr>
      <w:r>
        <w:t>(B) a phenomenon where changes in the ocean and atmosphere are combining to allow the warm water that is accumulating</w:t>
      </w:r>
    </w:p>
    <w:p w:rsidR="00251B7C" w:rsidRDefault="00251B7C">
      <w:pPr>
        <w:pStyle w:val="choice"/>
      </w:pPr>
      <w:r>
        <w:t>(C) a phenomenon in which ocean and atmosphere changes combine and which allows the warm water that is accumulated</w:t>
      </w:r>
    </w:p>
    <w:p w:rsidR="00251B7C" w:rsidRDefault="00251B7C">
      <w:pPr>
        <w:pStyle w:val="choice"/>
        <w:rPr>
          <w:vanish/>
          <w:color w:val="0000FF"/>
        </w:rPr>
      </w:pPr>
      <w:r>
        <w:t>(D) is a phenomenon in which changes in the ocean and atmosphere combine to allow the warm water that has accumulated</w:t>
      </w:r>
      <w:r w:rsidR="00F243D3">
        <w:br/>
      </w:r>
      <w:r>
        <w:rPr>
          <w:vanish/>
          <w:color w:val="0000FF"/>
        </w:rPr>
        <w:t>（</w:t>
      </w:r>
      <w:r>
        <w:rPr>
          <w:vanish/>
          <w:color w:val="0000FF"/>
        </w:rPr>
        <w:t>D</w:t>
      </w:r>
      <w:r>
        <w:rPr>
          <w:vanish/>
          <w:color w:val="0000FF"/>
        </w:rPr>
        <w:t>）</w:t>
      </w:r>
    </w:p>
    <w:p w:rsidR="00251B7C" w:rsidRDefault="00251B7C">
      <w:pPr>
        <w:pStyle w:val="NormalWeb"/>
        <w:spacing w:before="0" w:after="0"/>
        <w:rPr>
          <w:color w:val="000000"/>
        </w:rPr>
      </w:pPr>
      <w:r>
        <w:t>(E) is a phenomenon where ocean and atmosphere changes are combining and allow the warm water accumulating</w:t>
      </w:r>
      <w:r>
        <w:br/>
        <w:t>d is the right option. Since we would say El Nino is a phenomenon, there 'is' is necessary. We are left with answer choices D and E. A phenomenon is not a place, therefore 'where' is not the right word here, therefore E is wrong</w:t>
      </w:r>
      <w:r>
        <w:br/>
      </w:r>
      <w:r>
        <w:rPr>
          <w:color w:val="000000"/>
        </w:rPr>
        <w:t>A – lacks the verb “is”</w:t>
      </w:r>
    </w:p>
    <w:p w:rsidR="00251B7C" w:rsidRDefault="00251B7C">
      <w:pPr>
        <w:pStyle w:val="NormalWeb"/>
        <w:spacing w:before="0" w:after="0"/>
        <w:rPr>
          <w:color w:val="000000"/>
        </w:rPr>
      </w:pPr>
      <w:r>
        <w:rPr>
          <w:color w:val="000000"/>
        </w:rPr>
        <w:lastRenderedPageBreak/>
        <w:t>B-  where is not correct</w:t>
      </w:r>
    </w:p>
    <w:p w:rsidR="00251B7C" w:rsidRDefault="00251B7C">
      <w:pPr>
        <w:pStyle w:val="NormalWeb"/>
        <w:spacing w:before="0" w:after="0"/>
        <w:rPr>
          <w:color w:val="000000"/>
        </w:rPr>
      </w:pPr>
      <w:r>
        <w:rPr>
          <w:color w:val="000000"/>
        </w:rPr>
        <w:t>C-“and’ is not required</w:t>
      </w:r>
    </w:p>
    <w:p w:rsidR="00251B7C" w:rsidRDefault="00251B7C">
      <w:pPr>
        <w:pStyle w:val="NormalWeb"/>
        <w:spacing w:before="0" w:after="0"/>
        <w:rPr>
          <w:b/>
          <w:bCs/>
          <w:color w:val="000000"/>
        </w:rPr>
      </w:pPr>
      <w:r>
        <w:rPr>
          <w:b/>
          <w:bCs/>
          <w:color w:val="000000"/>
        </w:rPr>
        <w:t xml:space="preserve">D–Correct – has the verb ‘is’ </w:t>
      </w:r>
    </w:p>
    <w:p w:rsidR="00251B7C" w:rsidRDefault="00251B7C">
      <w:pPr>
        <w:pStyle w:val="NormalWeb"/>
        <w:spacing w:before="0" w:after="0"/>
        <w:rPr>
          <w:color w:val="000000"/>
        </w:rPr>
      </w:pPr>
      <w:r>
        <w:rPr>
          <w:color w:val="000000"/>
        </w:rPr>
        <w:t xml:space="preserve">E- “and’ is not required </w:t>
      </w:r>
    </w:p>
    <w:p w:rsidR="00251B7C" w:rsidRDefault="00251B7C">
      <w:pPr>
        <w:pStyle w:val="choice"/>
      </w:pPr>
    </w:p>
    <w:p w:rsidR="00251B7C" w:rsidRDefault="00251B7C">
      <w:pPr>
        <w:pStyle w:val="question"/>
        <w:numPr>
          <w:ilvl w:val="0"/>
          <w:numId w:val="8"/>
        </w:numPr>
        <w:tabs>
          <w:tab w:val="left" w:pos="420"/>
          <w:tab w:val="left" w:pos="840"/>
        </w:tabs>
      </w:pPr>
      <w:r>
        <w:rPr>
          <w:i/>
        </w:rPr>
        <w:t>Erasmus Montanus</w:t>
      </w:r>
      <w:r>
        <w:t xml:space="preserve">, a seventeenth-century farce written by Ludwig Holberg, </w:t>
      </w:r>
      <w:r>
        <w:rPr>
          <w:u w:val="single"/>
        </w:rPr>
        <w:t>both predates and resembles</w:t>
      </w:r>
      <w:r>
        <w:t xml:space="preserve"> Moliere’s </w:t>
      </w:r>
      <w:r>
        <w:rPr>
          <w:i/>
        </w:rPr>
        <w:t>Tartuffe</w:t>
      </w:r>
      <w:r>
        <w:t xml:space="preserve"> and is therefore thought to be one of Moliere’s sources.</w:t>
      </w:r>
    </w:p>
    <w:p w:rsidR="00251B7C" w:rsidRDefault="00251B7C">
      <w:pPr>
        <w:pStyle w:val="choice"/>
      </w:pPr>
      <w:r>
        <w:t>(A) both predates and resembles</w:t>
      </w:r>
    </w:p>
    <w:p w:rsidR="00251B7C" w:rsidRDefault="00251B7C">
      <w:pPr>
        <w:pStyle w:val="choice"/>
      </w:pPr>
      <w:r>
        <w:t>(B) it both predates and resembles</w:t>
      </w:r>
    </w:p>
    <w:p w:rsidR="00251B7C" w:rsidRDefault="00251B7C">
      <w:pPr>
        <w:pStyle w:val="choice"/>
      </w:pPr>
      <w:r>
        <w:t>(C) both predated and resembles</w:t>
      </w:r>
    </w:p>
    <w:p w:rsidR="00251B7C" w:rsidRDefault="00251B7C">
      <w:pPr>
        <w:pStyle w:val="choice"/>
        <w:rPr>
          <w:vanish/>
          <w:color w:val="0000FF"/>
        </w:rPr>
      </w:pPr>
      <w:r>
        <w:t>(D) has both predated and resembled</w:t>
      </w:r>
      <w:r w:rsidR="00F243D3">
        <w:br/>
      </w:r>
      <w:r>
        <w:rPr>
          <w:vanish/>
          <w:color w:val="0000FF"/>
        </w:rPr>
        <w:t>（</w:t>
      </w:r>
      <w:r>
        <w:rPr>
          <w:vanish/>
          <w:color w:val="0000FF"/>
        </w:rPr>
        <w:t>A</w:t>
      </w:r>
      <w:r>
        <w:rPr>
          <w:vanish/>
          <w:color w:val="0000FF"/>
        </w:rPr>
        <w:t>）</w:t>
      </w:r>
    </w:p>
    <w:p w:rsidR="00251B7C" w:rsidRDefault="00251B7C">
      <w:pPr>
        <w:pStyle w:val="choice"/>
      </w:pPr>
      <w:r>
        <w:t>(E) because it both predated and resembled</w:t>
      </w:r>
    </w:p>
    <w:p w:rsidR="00251B7C" w:rsidRDefault="00251B7C">
      <w:pPr>
        <w:pStyle w:val="question"/>
        <w:numPr>
          <w:ilvl w:val="0"/>
          <w:numId w:val="8"/>
        </w:numPr>
        <w:tabs>
          <w:tab w:val="left" w:pos="420"/>
          <w:tab w:val="left" w:pos="840"/>
        </w:tabs>
      </w:pPr>
      <w:r>
        <w:t xml:space="preserve">Europe’s travel industry is suffering as a result of a sluggish economy, a stretch of bad weather, </w:t>
      </w:r>
      <w:r>
        <w:rPr>
          <w:u w:val="single"/>
        </w:rPr>
        <w:t>as well as the chilling effects of terrorist activity that is persistent</w:t>
      </w:r>
      <w:r>
        <w:t>.</w:t>
      </w:r>
    </w:p>
    <w:p w:rsidR="00251B7C" w:rsidRDefault="00251B7C">
      <w:pPr>
        <w:pStyle w:val="choice"/>
      </w:pPr>
      <w:r>
        <w:t>(A) as well as the chilling effects of terrorist activity that is persistent</w:t>
      </w:r>
    </w:p>
    <w:p w:rsidR="00251B7C" w:rsidRDefault="00251B7C">
      <w:pPr>
        <w:pStyle w:val="choice"/>
      </w:pPr>
      <w:r>
        <w:t>(B) and the chilling effect of terrorist activity that is persistent</w:t>
      </w:r>
    </w:p>
    <w:p w:rsidR="00251B7C" w:rsidRDefault="00251B7C">
      <w:pPr>
        <w:pStyle w:val="choice"/>
      </w:pPr>
      <w:r>
        <w:t>(C) but persistent terrorist activity has had a chilling effect too</w:t>
      </w:r>
    </w:p>
    <w:p w:rsidR="00251B7C" w:rsidRDefault="00251B7C">
      <w:pPr>
        <w:pStyle w:val="choice"/>
        <w:rPr>
          <w:vanish/>
          <w:color w:val="0000FF"/>
        </w:rPr>
      </w:pPr>
      <w:r>
        <w:t>(D) and the chilling effects of persistent terrorist activity</w:t>
      </w:r>
      <w:r w:rsidR="00F243D3">
        <w:br/>
      </w:r>
      <w:r>
        <w:rPr>
          <w:vanish/>
          <w:color w:val="0000FF"/>
        </w:rPr>
        <w:t>（</w:t>
      </w:r>
      <w:r>
        <w:rPr>
          <w:vanish/>
          <w:color w:val="0000FF"/>
        </w:rPr>
        <w:t>D</w:t>
      </w:r>
      <w:r>
        <w:rPr>
          <w:vanish/>
          <w:color w:val="0000FF"/>
        </w:rPr>
        <w:t>）</w:t>
      </w:r>
    </w:p>
    <w:p w:rsidR="00251B7C" w:rsidRDefault="00251B7C">
      <w:pPr>
        <w:pStyle w:val="choice"/>
      </w:pPr>
      <w:r>
        <w:t>(E) as well as the chilling effects of terrorist activity that persists</w:t>
      </w:r>
    </w:p>
    <w:p w:rsidR="00251B7C" w:rsidRDefault="00251B7C">
      <w:pPr>
        <w:pStyle w:val="choice"/>
      </w:pPr>
      <w:r>
        <w:t>Still I'll go for ‘and the chilling effects of persistent terrorist activity’, because "as well as" represents assertive comparison,... here we are not comparing the things listing out causes of a result.</w:t>
      </w:r>
    </w:p>
    <w:p w:rsidR="00251B7C" w:rsidRDefault="00251B7C">
      <w:pPr>
        <w:pStyle w:val="question"/>
        <w:numPr>
          <w:ilvl w:val="0"/>
          <w:numId w:val="8"/>
        </w:numPr>
        <w:tabs>
          <w:tab w:val="left" w:pos="420"/>
          <w:tab w:val="left" w:pos="840"/>
        </w:tabs>
      </w:pPr>
      <w:r>
        <w:rPr>
          <w:u w:val="single"/>
        </w:rPr>
        <w:t xml:space="preserve">Europeans have long known that eating quail sometimes makes </w:t>
      </w:r>
      <w:r>
        <w:t>the eater ill, but only recently has it been established that the illness is caused by a toxin present in the quail’s body only under certain conditions.</w:t>
      </w:r>
    </w:p>
    <w:p w:rsidR="00251B7C" w:rsidRDefault="00251B7C">
      <w:pPr>
        <w:pStyle w:val="choice"/>
      </w:pPr>
      <w:r>
        <w:t>(A) Europeans have long known that eating quail sometimes makes</w:t>
      </w:r>
    </w:p>
    <w:p w:rsidR="00251B7C" w:rsidRDefault="00251B7C">
      <w:pPr>
        <w:pStyle w:val="choice"/>
      </w:pPr>
      <w:r>
        <w:t>(B) Europeans have long known quail eating is sometimes able to make</w:t>
      </w:r>
    </w:p>
    <w:p w:rsidR="00251B7C" w:rsidRDefault="00251B7C">
      <w:pPr>
        <w:pStyle w:val="choice"/>
      </w:pPr>
      <w:r>
        <w:t>(C) Eating quail has long been known to Europeans to sometimes make</w:t>
      </w:r>
    </w:p>
    <w:p w:rsidR="00251B7C" w:rsidRDefault="00251B7C">
      <w:pPr>
        <w:pStyle w:val="choice"/>
        <w:rPr>
          <w:vanish/>
          <w:color w:val="0000FF"/>
        </w:rPr>
      </w:pPr>
      <w:r>
        <w:t>(D) It has long been known to Europeans that quail eating will sometimes make</w:t>
      </w:r>
      <w:r w:rsidR="00F243D3">
        <w:br/>
      </w:r>
      <w:r>
        <w:rPr>
          <w:vanish/>
          <w:color w:val="0000FF"/>
        </w:rPr>
        <w:t>（</w:t>
      </w:r>
      <w:r>
        <w:rPr>
          <w:vanish/>
          <w:color w:val="0000FF"/>
        </w:rPr>
        <w:t>A</w:t>
      </w:r>
      <w:r>
        <w:rPr>
          <w:vanish/>
          <w:color w:val="0000FF"/>
        </w:rPr>
        <w:t>）</w:t>
      </w:r>
    </w:p>
    <w:p w:rsidR="00251B7C" w:rsidRDefault="00251B7C">
      <w:pPr>
        <w:pStyle w:val="choice"/>
      </w:pPr>
      <w:r>
        <w:t>(E) It has long been known to Europeans that quail, when it is eaten, has sometimes made</w:t>
      </w:r>
    </w:p>
    <w:p w:rsidR="00251B7C" w:rsidRDefault="00251B7C">
      <w:pPr>
        <w:pStyle w:val="question"/>
        <w:numPr>
          <w:ilvl w:val="0"/>
          <w:numId w:val="8"/>
        </w:numPr>
        <w:tabs>
          <w:tab w:val="left" w:pos="420"/>
          <w:tab w:val="left" w:pos="840"/>
        </w:tabs>
      </w:pPr>
      <w:r>
        <w:rPr>
          <w:u w:val="single"/>
        </w:rPr>
        <w:t xml:space="preserve">Even as they never forgave </w:t>
      </w:r>
      <w:r>
        <w:t>the Crusaders who overran their homeland, the Syrians have never absolved the French for taking territory from them.</w:t>
      </w:r>
    </w:p>
    <w:p w:rsidR="00251B7C" w:rsidRDefault="00251B7C">
      <w:pPr>
        <w:pStyle w:val="choice"/>
      </w:pPr>
      <w:r>
        <w:t>(A) Even as they never forgave</w:t>
      </w:r>
    </w:p>
    <w:p w:rsidR="00251B7C" w:rsidRDefault="00251B7C">
      <w:pPr>
        <w:pStyle w:val="choice"/>
      </w:pPr>
      <w:r>
        <w:t>(B) While they never forgave</w:t>
      </w:r>
    </w:p>
    <w:p w:rsidR="00251B7C" w:rsidRDefault="00251B7C">
      <w:pPr>
        <w:pStyle w:val="choice"/>
      </w:pPr>
      <w:r>
        <w:t>(C) Just like they never forgave</w:t>
      </w:r>
    </w:p>
    <w:p w:rsidR="00251B7C" w:rsidRDefault="00251B7C">
      <w:pPr>
        <w:pStyle w:val="choice"/>
        <w:rPr>
          <w:vanish/>
          <w:color w:val="0000FF"/>
        </w:rPr>
      </w:pPr>
      <w:r>
        <w:t>(D) Similarly to not forgiving</w:t>
      </w:r>
      <w:r w:rsidR="00C76FE7">
        <w:br/>
      </w:r>
      <w:r>
        <w:rPr>
          <w:vanish/>
          <w:color w:val="0000FF"/>
        </w:rPr>
        <w:lastRenderedPageBreak/>
        <w:t>（</w:t>
      </w:r>
      <w:r>
        <w:rPr>
          <w:vanish/>
          <w:color w:val="0000FF"/>
        </w:rPr>
        <w:t>A</w:t>
      </w:r>
      <w:r>
        <w:rPr>
          <w:vanish/>
          <w:color w:val="0000FF"/>
        </w:rPr>
        <w:t>）</w:t>
      </w:r>
    </w:p>
    <w:p w:rsidR="00251B7C" w:rsidRDefault="00251B7C">
      <w:pPr>
        <w:pStyle w:val="choice"/>
      </w:pPr>
      <w:r>
        <w:t>(E) In spite of their never forgiving</w:t>
      </w:r>
    </w:p>
    <w:p w:rsidR="00251B7C" w:rsidRDefault="00251B7C">
      <w:pPr>
        <w:pStyle w:val="choice"/>
      </w:pPr>
      <w:r>
        <w:t>C is definitely wrong as we can't use 'like' as a conjunction. (They - Subject, forgave -Verb). Though we normally hear people using "Like I said", its notacceptable on GMAT. Also 'like' is used only to compare nouns.</w:t>
      </w:r>
      <w:r>
        <w:br/>
      </w:r>
      <w:r>
        <w:br/>
        <w:t>Dictionary.com refers 'even as' to be synonymous with 'just as'. I know using'even as' in the sentence brings a slight contrast.</w:t>
      </w:r>
      <w:r w:rsidR="00756C08">
        <w:br/>
      </w:r>
      <w:r>
        <w:t>So if we pick 'A', we force the contrast rather than the similarity. Getting rid of the word 'even' from choice 'A' makes it a a good choice. If we pick 'C', we make the error of using 'like' when 'as' is needed.</w:t>
      </w:r>
    </w:p>
    <w:p w:rsidR="00251B7C" w:rsidRDefault="00251B7C">
      <w:pPr>
        <w:pStyle w:val="choice"/>
      </w:pPr>
    </w:p>
    <w:p w:rsidR="00251B7C" w:rsidRDefault="00251B7C">
      <w:pPr>
        <w:pStyle w:val="choice"/>
      </w:pPr>
      <w:r>
        <w:t>Usage of ‘Even as’ doesn’t suggest a contrast. It simply means “At the same time as”. The Usage is: "even as he lay dying they argued over his estate"</w:t>
      </w:r>
    </w:p>
    <w:p w:rsidR="00251B7C" w:rsidRDefault="00251B7C" w:rsidP="00543CCE">
      <w:pPr>
        <w:pStyle w:val="choice"/>
      </w:pPr>
      <w:r>
        <w:tab/>
        <w:t>Exact synonym is: “Just as”</w:t>
      </w:r>
    </w:p>
    <w:p w:rsidR="00251B7C" w:rsidRDefault="00251B7C">
      <w:pPr>
        <w:pStyle w:val="NormalWeb"/>
        <w:rPr>
          <w:color w:val="000000"/>
        </w:rPr>
      </w:pPr>
      <w:r>
        <w:t>B:   '</w:t>
      </w:r>
      <w:r>
        <w:rPr>
          <w:color w:val="000000"/>
        </w:rPr>
        <w:t>While they never forgave'</w:t>
      </w:r>
      <w:r w:rsidR="00756C08">
        <w:t xml:space="preserve">-- </w:t>
      </w:r>
      <w:r>
        <w:t xml:space="preserve">while is used for </w:t>
      </w:r>
      <w:r w:rsidRPr="005812AF">
        <w:rPr>
          <w:highlight w:val="lightGray"/>
        </w:rPr>
        <w:t>simaltaneous action</w:t>
      </w:r>
      <w:r w:rsidRPr="005812AF">
        <w:rPr>
          <w:highlight w:val="green"/>
        </w:rPr>
        <w:t>or</w:t>
      </w:r>
      <w:r>
        <w:t xml:space="preserve"> for </w:t>
      </w:r>
      <w:r w:rsidRPr="005812AF">
        <w:rPr>
          <w:highlight w:val="lightGray"/>
        </w:rPr>
        <w:t>contrast</w:t>
      </w:r>
      <w:r>
        <w:t xml:space="preserve"> - neither being the case here, OUT.</w:t>
      </w:r>
      <w:r>
        <w:br/>
        <w:t>C: 'Just like they never forgave'</w:t>
      </w:r>
      <w:r w:rsidR="00756C08">
        <w:t xml:space="preserve">-- </w:t>
      </w:r>
      <w:r>
        <w:t>just as... so is the correct idiom. And like will make sense if the sentence compares nouns. But here actions are compared. OUT</w:t>
      </w:r>
      <w:r>
        <w:br/>
        <w:t>D: '</w:t>
      </w:r>
      <w:r>
        <w:rPr>
          <w:color w:val="000000"/>
        </w:rPr>
        <w:t>Similarly to not forgiving'</w:t>
      </w:r>
      <w:r w:rsidR="00756C08">
        <w:rPr>
          <w:color w:val="000000"/>
        </w:rPr>
        <w:t xml:space="preserve"> --</w:t>
      </w:r>
      <w:r>
        <w:rPr>
          <w:color w:val="000000"/>
        </w:rPr>
        <w:t>adverb + infinitive?? similarly makes no sense here.</w:t>
      </w:r>
      <w:r>
        <w:rPr>
          <w:color w:val="000000"/>
        </w:rPr>
        <w:br/>
        <w:t>E: 'In spite of their never forgiving'</w:t>
      </w:r>
      <w:r w:rsidR="00756C08">
        <w:rPr>
          <w:color w:val="000000"/>
        </w:rPr>
        <w:t xml:space="preserve"> -- </w:t>
      </w:r>
      <w:r>
        <w:rPr>
          <w:color w:val="000000"/>
        </w:rPr>
        <w:t>in spite of is fine... 'their' never forgiving.. presence of 'their' makes the construction passive and very akward.</w:t>
      </w:r>
    </w:p>
    <w:p w:rsidR="00251B7C" w:rsidRDefault="00251B7C">
      <w:pPr>
        <w:pStyle w:val="NormalWeb"/>
      </w:pPr>
      <w:r>
        <w:t>Rules on Modifiers: Rewrite the phrase, so it describes the subject after the comma. Hence, THEY becomes essential in the sentence. D&amp; E are out. </w:t>
      </w:r>
    </w:p>
    <w:p w:rsidR="00251B7C" w:rsidRDefault="00251B7C">
      <w:pPr>
        <w:pStyle w:val="NormalWeb"/>
      </w:pPr>
      <w:r>
        <w:t>So this is a idiomic question.-</w:t>
      </w:r>
      <w:r>
        <w:rPr>
          <w:b/>
          <w:bCs/>
        </w:rPr>
        <w:t>even as-</w:t>
      </w:r>
      <w:r>
        <w:t xml:space="preserve">adv : at the same time as; "even as he lay dying they argued over his estate"; "the building collapsed just as he arrived" [syn: </w:t>
      </w:r>
      <w:hyperlink r:id="rId97" w:anchor="_blank" w:history="1">
        <w:r>
          <w:rPr>
            <w:rStyle w:val="Hyperlink"/>
          </w:rPr>
          <w:t>just as</w:t>
        </w:r>
      </w:hyperlink>
      <w:r>
        <w:t>]</w:t>
      </w:r>
    </w:p>
    <w:p w:rsidR="00251B7C" w:rsidRDefault="00251B7C">
      <w:pPr>
        <w:pStyle w:val="question"/>
        <w:numPr>
          <w:ilvl w:val="0"/>
          <w:numId w:val="8"/>
        </w:numPr>
        <w:tabs>
          <w:tab w:val="left" w:pos="420"/>
          <w:tab w:val="left" w:pos="840"/>
        </w:tabs>
      </w:pPr>
      <w:r>
        <w:t xml:space="preserve">Even astronomers were amazed at the success of the Neptune flyby, which produced a photograph of a previously undetected moon; </w:t>
      </w:r>
      <w:r>
        <w:rPr>
          <w:u w:val="single"/>
        </w:rPr>
        <w:t>this is likely to result in</w:t>
      </w:r>
      <w:r>
        <w:t xml:space="preserve"> increased governmental support for the hitherto neglected U.S. space program.</w:t>
      </w:r>
    </w:p>
    <w:p w:rsidR="00251B7C" w:rsidRDefault="00251B7C">
      <w:pPr>
        <w:pStyle w:val="choice"/>
      </w:pPr>
      <w:r>
        <w:t>(A) this is likely to result in</w:t>
      </w:r>
    </w:p>
    <w:p w:rsidR="00251B7C" w:rsidRDefault="00251B7C">
      <w:pPr>
        <w:pStyle w:val="choice"/>
      </w:pPr>
      <w:r>
        <w:t>(B) that will cause</w:t>
      </w:r>
    </w:p>
    <w:p w:rsidR="00251B7C" w:rsidRDefault="00251B7C">
      <w:pPr>
        <w:pStyle w:val="choice"/>
      </w:pPr>
      <w:r>
        <w:t>(C) and which is likely to result in</w:t>
      </w:r>
    </w:p>
    <w:p w:rsidR="00251B7C" w:rsidRDefault="00C76FE7">
      <w:pPr>
        <w:pStyle w:val="choice"/>
        <w:rPr>
          <w:vanish/>
          <w:color w:val="0000FF"/>
        </w:rPr>
      </w:pPr>
      <w:r>
        <w:t>(D</w:t>
      </w:r>
      <w:r w:rsidR="00251B7C">
        <w:t>) this success is likely to result in</w:t>
      </w:r>
      <w:r>
        <w:br/>
      </w:r>
      <w:r w:rsidR="00251B7C">
        <w:rPr>
          <w:vanish/>
          <w:color w:val="0000FF"/>
        </w:rPr>
        <w:t>（</w:t>
      </w:r>
      <w:r w:rsidR="00251B7C">
        <w:rPr>
          <w:vanish/>
          <w:color w:val="0000FF"/>
        </w:rPr>
        <w:t>D</w:t>
      </w:r>
      <w:r w:rsidR="00251B7C">
        <w:rPr>
          <w:vanish/>
          <w:color w:val="0000FF"/>
        </w:rPr>
        <w:t>）</w:t>
      </w:r>
    </w:p>
    <w:p w:rsidR="00251B7C" w:rsidRDefault="00251B7C">
      <w:pPr>
        <w:pStyle w:val="choice"/>
      </w:pPr>
      <w:r>
        <w:t>(E) it is likely to result with</w:t>
      </w:r>
    </w:p>
    <w:p w:rsidR="00251B7C" w:rsidRDefault="00251B7C">
      <w:pPr>
        <w:pStyle w:val="choice"/>
        <w:rPr>
          <w:color w:val="000000"/>
        </w:rPr>
      </w:pPr>
      <w:r>
        <w:rPr>
          <w:rFonts w:ascii="Wingdings" w:hAnsi="Wingdings"/>
        </w:rPr>
        <w:t></w:t>
      </w:r>
      <w:r>
        <w:t>"..</w:t>
      </w:r>
      <w:r>
        <w:rPr>
          <w:color w:val="000000"/>
        </w:rPr>
        <w:t>which produced a photograph of a previously undetected moon;" the sentence following this should describe the result of this event which was "success " , other option sounds as though the undected moon will trigger the event which is not correct.</w:t>
      </w:r>
    </w:p>
    <w:p w:rsidR="00251B7C" w:rsidRDefault="00251B7C">
      <w:pPr>
        <w:pStyle w:val="question"/>
        <w:numPr>
          <w:ilvl w:val="0"/>
          <w:numId w:val="8"/>
        </w:numPr>
        <w:tabs>
          <w:tab w:val="left" w:pos="420"/>
          <w:tab w:val="left" w:pos="840"/>
        </w:tabs>
      </w:pPr>
      <w:r>
        <w:lastRenderedPageBreak/>
        <w:t xml:space="preserve">Even their most ardent champions </w:t>
      </w:r>
      <w:r>
        <w:rPr>
          <w:b/>
          <w:i/>
          <w:sz w:val="28"/>
        </w:rPr>
        <w:t>concede(to admit/to make a concession)</w:t>
      </w:r>
      <w:r>
        <w:rPr>
          <w:u w:val="single"/>
        </w:rPr>
        <w:t>that no less than a technical or scientific breakthrough is necessary</w:t>
      </w:r>
      <w:r>
        <w:t xml:space="preserve"> before solar cells can meet the goal of providing one percent of the nation’s energy needs.</w:t>
      </w:r>
    </w:p>
    <w:p w:rsidR="00251B7C" w:rsidRPr="00543CCE" w:rsidRDefault="00543CCE">
      <w:pPr>
        <w:pStyle w:val="choice"/>
      </w:pPr>
      <w:r w:rsidRPr="00543CCE">
        <w:t>(A</w:t>
      </w:r>
      <w:r w:rsidR="00251B7C" w:rsidRPr="00543CCE">
        <w:t>) that no less than a technical or scientific breakthrough is necessary</w:t>
      </w:r>
    </w:p>
    <w:p w:rsidR="00251B7C" w:rsidRPr="00543CCE" w:rsidRDefault="00251B7C">
      <w:pPr>
        <w:pStyle w:val="choice"/>
      </w:pPr>
      <w:r w:rsidRPr="00543CCE">
        <w:t>(B) that nothing other than a technical or scientific breakthrough is needed</w:t>
      </w:r>
    </w:p>
    <w:p w:rsidR="00251B7C" w:rsidRPr="00543CCE" w:rsidRDefault="00251B7C">
      <w:pPr>
        <w:pStyle w:val="choice"/>
      </w:pPr>
      <w:r w:rsidRPr="00543CCE">
        <w:t>(C) that a technical or scientific breakthrough is necessary</w:t>
      </w:r>
    </w:p>
    <w:p w:rsidR="00251B7C" w:rsidRPr="00543CCE" w:rsidRDefault="00251B7C">
      <w:pPr>
        <w:pStyle w:val="choice"/>
        <w:rPr>
          <w:vanish/>
          <w:color w:val="0000FF"/>
        </w:rPr>
      </w:pPr>
      <w:r w:rsidRPr="00543CCE">
        <w:t>(D) the necessity for an occurrence of a technical or scientific breakthrough</w:t>
      </w:r>
      <w:r w:rsidR="00C76FE7">
        <w:br/>
      </w:r>
      <w:r w:rsidRPr="00543CCE">
        <w:rPr>
          <w:vanish/>
          <w:color w:val="0000FF"/>
        </w:rPr>
        <w:t>（</w:t>
      </w:r>
      <w:r w:rsidRPr="00543CCE">
        <w:rPr>
          <w:vanish/>
          <w:color w:val="0000FF"/>
        </w:rPr>
        <w:t>C</w:t>
      </w:r>
      <w:r w:rsidRPr="00543CCE">
        <w:rPr>
          <w:vanish/>
          <w:color w:val="0000FF"/>
        </w:rPr>
        <w:t>）</w:t>
      </w:r>
    </w:p>
    <w:p w:rsidR="00251B7C" w:rsidRDefault="00251B7C">
      <w:pPr>
        <w:pStyle w:val="choice"/>
        <w:rPr>
          <w:b/>
        </w:rPr>
      </w:pPr>
      <w:r w:rsidRPr="00543CCE">
        <w:t>(E) the necessity for a technical or scientific breakthrough occurring</w:t>
      </w:r>
    </w:p>
    <w:p w:rsidR="00251B7C" w:rsidRDefault="00251B7C">
      <w:pPr>
        <w:pStyle w:val="choice"/>
        <w:rPr>
          <w:rFonts w:ascii="Wingdings" w:hAnsi="Wingdings"/>
        </w:rPr>
      </w:pPr>
      <w:r>
        <w:rPr>
          <w:rFonts w:ascii="Wingdings" w:hAnsi="Wingdings"/>
        </w:rPr>
        <w:t></w:t>
      </w:r>
      <w:r w:rsidR="00543CCE">
        <w:t xml:space="preserve">this question is from </w:t>
      </w:r>
      <w:hyperlink r:id="rId98" w:tooltip="Look up details" w:history="1">
        <w:r w:rsidR="00543CCE">
          <w:rPr>
            <w:rStyle w:val="Hyperlink"/>
          </w:rPr>
          <w:t>OG 10th</w:t>
        </w:r>
      </w:hyperlink>
      <w:r w:rsidR="00543CCE">
        <w:t xml:space="preserve">. #242. </w:t>
      </w:r>
      <w:r w:rsidR="00543CCE">
        <w:br/>
      </w:r>
      <w:r w:rsidR="00543CCE">
        <w:br/>
        <w:t xml:space="preserve">Explanations: </w:t>
      </w:r>
      <w:r w:rsidR="00543CCE">
        <w:br/>
        <w:t xml:space="preserve">C is the best choice. The word that functions grammatically to introduce the clause that describes the point that champions of solar cells concede. Choices A and B needlessly lengthen the statement by expressing the idea through negation: </w:t>
      </w:r>
      <w:r w:rsidR="00543CCE" w:rsidRPr="00053622">
        <w:rPr>
          <w:u w:val="single"/>
        </w:rPr>
        <w:t>no less than and nothing other than</w:t>
      </w:r>
      <w:r w:rsidR="00543CCE">
        <w:t xml:space="preserve"> could be dropped without loss of meaning. In D and E, the preposition/or is less idiomatic than o/in expressing necessity. Furthermore, both choices present an awkward and wordy noun-plus-prepositional phrase instead of a that clause that would express meaning more exactly and concisely.</w:t>
      </w:r>
    </w:p>
    <w:p w:rsidR="00251B7C" w:rsidRDefault="00251B7C">
      <w:pPr>
        <w:pStyle w:val="question"/>
        <w:numPr>
          <w:ilvl w:val="0"/>
          <w:numId w:val="8"/>
        </w:numPr>
        <w:tabs>
          <w:tab w:val="left" w:pos="420"/>
          <w:tab w:val="left" w:pos="840"/>
        </w:tabs>
      </w:pPr>
      <w:r>
        <w:t xml:space="preserve">Even though Béla Bartók’s music has proved less popular than Igor </w:t>
      </w:r>
      <w:r>
        <w:rPr>
          <w:u w:val="single"/>
        </w:rPr>
        <w:t xml:space="preserve">Stravinsky’s and less influential than Arnold Schonberg’s, it </w:t>
      </w:r>
      <w:r>
        <w:t>is no less important.</w:t>
      </w:r>
    </w:p>
    <w:p w:rsidR="00251B7C" w:rsidRDefault="00F45BBF">
      <w:pPr>
        <w:pStyle w:val="choice"/>
      </w:pPr>
      <w:r>
        <w:t>(A</w:t>
      </w:r>
      <w:r w:rsidR="00251B7C">
        <w:t>) Stravinsky’s and less influential than Arnold Schonberg’s, it</w:t>
      </w:r>
    </w:p>
    <w:p w:rsidR="00251B7C" w:rsidRDefault="00251B7C">
      <w:pPr>
        <w:pStyle w:val="choice"/>
      </w:pPr>
      <w:r>
        <w:t>(B) Stravinsky’s and less influential than Arnold Schonberg’s, he</w:t>
      </w:r>
    </w:p>
    <w:p w:rsidR="00251B7C" w:rsidRDefault="00251B7C">
      <w:pPr>
        <w:pStyle w:val="choice"/>
      </w:pPr>
      <w:r>
        <w:t>(C) Stravinsky’s is and less influential than Arnold Schonberg’s is, it</w:t>
      </w:r>
    </w:p>
    <w:p w:rsidR="00251B7C" w:rsidRDefault="00251B7C">
      <w:pPr>
        <w:pStyle w:val="choice"/>
        <w:rPr>
          <w:vanish/>
          <w:color w:val="0000FF"/>
        </w:rPr>
      </w:pPr>
      <w:r>
        <w:t>(D) Stravinsky and not as influential as Arnold Schonberg, he</w:t>
      </w:r>
      <w:r w:rsidR="00C76FE7">
        <w:br/>
      </w:r>
      <w:r>
        <w:rPr>
          <w:vanish/>
          <w:color w:val="0000FF"/>
        </w:rPr>
        <w:t>（</w:t>
      </w:r>
      <w:r>
        <w:rPr>
          <w:vanish/>
          <w:color w:val="0000FF"/>
        </w:rPr>
        <w:t>A</w:t>
      </w:r>
      <w:r>
        <w:rPr>
          <w:vanish/>
          <w:color w:val="0000FF"/>
        </w:rPr>
        <w:t>）</w:t>
      </w:r>
    </w:p>
    <w:p w:rsidR="00251B7C" w:rsidRDefault="00251B7C">
      <w:pPr>
        <w:pStyle w:val="choice"/>
      </w:pPr>
      <w:r>
        <w:t>(E) Stravinsky and not as influential as Arnold Schonberg, it</w:t>
      </w:r>
    </w:p>
    <w:p w:rsidR="00251B7C" w:rsidRDefault="00251B7C">
      <w:pPr>
        <w:pStyle w:val="question"/>
        <w:numPr>
          <w:ilvl w:val="0"/>
          <w:numId w:val="8"/>
        </w:numPr>
        <w:tabs>
          <w:tab w:val="left" w:pos="420"/>
          <w:tab w:val="left" w:pos="840"/>
        </w:tabs>
      </w:pPr>
      <w:r>
        <w:rPr>
          <w:u w:val="single"/>
        </w:rPr>
        <w:t xml:space="preserve">Even though its per capita food supply hardly increased during </w:t>
      </w:r>
      <w:r>
        <w:t>two decades, stringent rationing and planned distribution have allowed the People’s Republic of China to ensure nutritional levels of 2,000 calories per person per day for its population.</w:t>
      </w:r>
    </w:p>
    <w:p w:rsidR="00251B7C" w:rsidRDefault="00251B7C">
      <w:pPr>
        <w:pStyle w:val="choice"/>
      </w:pPr>
      <w:r>
        <w:t>(A) Even though its per capita food supply hardly increased during</w:t>
      </w:r>
    </w:p>
    <w:p w:rsidR="00251B7C" w:rsidRDefault="00251B7C">
      <w:pPr>
        <w:pStyle w:val="choice"/>
      </w:pPr>
      <w:r>
        <w:t>(B) Even though its per capita food supply has hardly increased in</w:t>
      </w:r>
    </w:p>
    <w:p w:rsidR="00251B7C" w:rsidRDefault="00251B7C">
      <w:pPr>
        <w:pStyle w:val="choice"/>
      </w:pPr>
      <w:r>
        <w:t>(C) Despite its per capita food supply hardly increasing over</w:t>
      </w:r>
    </w:p>
    <w:p w:rsidR="00251B7C" w:rsidRDefault="00251B7C">
      <w:pPr>
        <w:pStyle w:val="choice"/>
        <w:rPr>
          <w:vanish/>
          <w:color w:val="0000FF"/>
        </w:rPr>
      </w:pPr>
      <w:r>
        <w:t>(D) Despite there being hardly any increase in its per capita food supply during</w:t>
      </w:r>
      <w:r w:rsidR="00C76FE7">
        <w:br/>
      </w:r>
      <w:r>
        <w:rPr>
          <w:vanish/>
          <w:color w:val="0000FF"/>
        </w:rPr>
        <w:t>（</w:t>
      </w:r>
      <w:r>
        <w:rPr>
          <w:vanish/>
          <w:color w:val="0000FF"/>
        </w:rPr>
        <w:t>B</w:t>
      </w:r>
      <w:r>
        <w:rPr>
          <w:vanish/>
          <w:color w:val="0000FF"/>
        </w:rPr>
        <w:t>）</w:t>
      </w:r>
    </w:p>
    <w:p w:rsidR="00251B7C" w:rsidRDefault="00251B7C">
      <w:pPr>
        <w:pStyle w:val="choice"/>
      </w:pPr>
      <w:r>
        <w:t>(E) Although there is hardly any increase in per capita food supply for</w:t>
      </w:r>
    </w:p>
    <w:p w:rsidR="00251B7C" w:rsidRDefault="00251B7C">
      <w:pPr>
        <w:pStyle w:val="choice"/>
      </w:pPr>
      <w:r>
        <w:rPr>
          <w:rFonts w:ascii="Wingdings" w:hAnsi="Wingdings"/>
        </w:rPr>
        <w:t></w:t>
      </w:r>
      <w:r>
        <w:t>First time E second time B which is OA.</w:t>
      </w:r>
      <w:r>
        <w:br/>
      </w:r>
      <w:r>
        <w:lastRenderedPageBreak/>
        <w:t xml:space="preserve"> Cant be c/d bcs of ‘despite’. From A/B/E only B has proper tense parallel to rest of sentence: “has hardly increased” and “have allowed the People’s..”</w:t>
      </w:r>
      <w:r>
        <w:br/>
        <w:t>'Despite' is connected with a negative connotation against the connotation as suggested by following clause. But, here it not exactly opposite, so even though/ Although is used here.</w:t>
      </w:r>
      <w:r w:rsidR="004623D1">
        <w:t>--&gt; this is an exception to although/despite rule, so cant be used to demarcate choices based on although/despite.</w:t>
      </w:r>
    </w:p>
    <w:p w:rsidR="00251B7C" w:rsidRDefault="00251B7C">
      <w:pPr>
        <w:pStyle w:val="choice"/>
        <w:rPr>
          <w:color w:val="000000"/>
        </w:rPr>
      </w:pPr>
      <w:r>
        <w:rPr>
          <w:rFonts w:ascii="Wingdings" w:hAnsi="Wingdings"/>
        </w:rPr>
        <w:t></w:t>
      </w:r>
      <w:r>
        <w:t>Looks like B has modifier problem</w:t>
      </w:r>
      <w:r w:rsidR="004623D1">
        <w:t xml:space="preserve">. </w:t>
      </w:r>
      <w:r>
        <w:br/>
      </w:r>
      <w:r>
        <w:rPr>
          <w:color w:val="000000"/>
          <w:u w:val="single"/>
        </w:rPr>
        <w:t>Even though its per capita food supply has hardly increased in</w:t>
      </w:r>
      <w:r>
        <w:rPr>
          <w:color w:val="000000"/>
        </w:rPr>
        <w:t xml:space="preserve"> two decades, stringent rationing and planned distribution have allowed the People’s Republic of China..probably wud be correct if the above sentence were like this :-</w:t>
      </w:r>
      <w:r>
        <w:rPr>
          <w:color w:val="000000"/>
        </w:rPr>
        <w:br/>
      </w:r>
      <w:r>
        <w:rPr>
          <w:color w:val="000000"/>
          <w:u w:val="single"/>
        </w:rPr>
        <w:t xml:space="preserve">Even though its per capita food supply has hardly increased in </w:t>
      </w:r>
      <w:r>
        <w:rPr>
          <w:color w:val="000000"/>
        </w:rPr>
        <w:t>two decades, People’s Republic of China ensured nutritional levels of 2,000 calories per person per day for its population by virtue of stringent rationing and planned distribution.</w:t>
      </w:r>
    </w:p>
    <w:p w:rsidR="00251B7C" w:rsidRDefault="00251B7C">
      <w:pPr>
        <w:pStyle w:val="NormalWeb"/>
      </w:pPr>
      <w:r>
        <w:rPr>
          <w:rFonts w:ascii="Wingdings" w:hAnsi="Wingdings"/>
          <w:color w:val="000000"/>
        </w:rPr>
        <w:t></w:t>
      </w:r>
      <w:r>
        <w:t>We have two ways to tackle this type of questions:</w:t>
      </w:r>
      <w:r>
        <w:br/>
        <w:t xml:space="preserve">First, let's tackle the </w:t>
      </w:r>
      <w:r>
        <w:rPr>
          <w:u w:val="single"/>
        </w:rPr>
        <w:t>subject and its modifier</w:t>
      </w:r>
      <w:r>
        <w:t xml:space="preserve">. As we see, the subject of the second phrase is </w:t>
      </w:r>
      <w:r>
        <w:rPr>
          <w:rStyle w:val="Strong"/>
        </w:rPr>
        <w:t>stringent rationing and planned distribution</w:t>
      </w:r>
      <w:r>
        <w:t xml:space="preserve">. We need a modifer for the subject.  </w:t>
      </w:r>
      <w:r>
        <w:rPr>
          <w:u w:val="single"/>
        </w:rPr>
        <w:t xml:space="preserve">WHAT is being </w:t>
      </w:r>
      <w:r>
        <w:rPr>
          <w:rStyle w:val="Strong"/>
        </w:rPr>
        <w:t>distributed</w:t>
      </w:r>
      <w:r>
        <w:rPr>
          <w:u w:val="single"/>
        </w:rPr>
        <w:t xml:space="preserve"> is </w:t>
      </w:r>
      <w:r>
        <w:rPr>
          <w:rStyle w:val="Strong"/>
        </w:rPr>
        <w:t>food supply. </w:t>
      </w:r>
      <w:r>
        <w:t>Thus, </w:t>
      </w:r>
      <w:r>
        <w:rPr>
          <w:rStyle w:val="Strong"/>
        </w:rPr>
        <w:t xml:space="preserve">its per capita food supply </w:t>
      </w:r>
      <w:r>
        <w:t>properly modifies the subject. (Please note that the subject in a sentence like "its per capita food supply hardly increased during two decades" is 'its per capita food supply' not its.) Thus, D and E are out.</w:t>
      </w:r>
    </w:p>
    <w:p w:rsidR="00251B7C" w:rsidRDefault="00251B7C">
      <w:pPr>
        <w:pStyle w:val="NormalWeb"/>
      </w:pPr>
      <w:r>
        <w:t>Secondly, let's tackle the verb tense. The first phrase verb tense should be present perfect form (has/have  ...ed). Thus, the answer is B.</w:t>
      </w:r>
    </w:p>
    <w:p w:rsidR="00251B7C" w:rsidRDefault="00251B7C">
      <w:pPr>
        <w:pStyle w:val="NormalWeb"/>
      </w:pPr>
      <w:r>
        <w:rPr>
          <w:rFonts w:ascii="Wingdings" w:hAnsi="Wingdings"/>
        </w:rPr>
        <w:t></w:t>
      </w:r>
      <w:r>
        <w:t>B it is.</w:t>
      </w:r>
      <w:r w:rsidR="00582F15">
        <w:br/>
      </w:r>
      <w:r w:rsidR="004623D1" w:rsidRPr="004623D1">
        <w:rPr>
          <w:i/>
          <w:u w:val="single"/>
        </w:rPr>
        <w:t>From Sahil’s notes:</w:t>
      </w:r>
      <w:r>
        <w:t>A - 'During' can only be used if the time period is clearly identified. Here, two decades don't have a time period (such as 1810 to 1830) with the decades.</w:t>
      </w:r>
      <w:r>
        <w:br/>
        <w:t>C - 'Increased over' is incorrect.</w:t>
      </w:r>
      <w:r>
        <w:br/>
        <w:t>D - Incorrect usage of 'during' See A.</w:t>
      </w:r>
      <w:r>
        <w:br/>
        <w:t>E - 'supply for two decades' is not idiomatic.</w:t>
      </w:r>
    </w:p>
    <w:p w:rsidR="00251B7C" w:rsidRDefault="00251B7C">
      <w:pPr>
        <w:pStyle w:val="NormalWeb"/>
      </w:pPr>
      <w:r>
        <w:rPr>
          <w:rFonts w:ascii="Wingdings" w:hAnsi="Wingdings"/>
        </w:rPr>
        <w:t></w:t>
      </w:r>
      <w:r>
        <w:t>'During two decades' is wrong. When we use 'during' we need to add some</w:t>
      </w:r>
      <w:r>
        <w:br/>
        <w:t>information to identify which period we are talking about.</w:t>
      </w:r>
      <w:r>
        <w:br/>
      </w:r>
      <w:r>
        <w:br/>
        <w:t>so instead if we say 'During the last two decades' or 'During the two decades</w:t>
      </w:r>
      <w:r>
        <w:br/>
        <w:t>between 1980 and 2000...', its appropriate.</w:t>
      </w:r>
      <w:r>
        <w:br/>
      </w:r>
      <w:r>
        <w:br/>
        <w:t>Also,</w:t>
      </w:r>
      <w:r>
        <w:br/>
        <w:t>'Even though' - Used Negative Condition but Positive Result</w:t>
      </w:r>
      <w:r>
        <w:br/>
        <w:t xml:space="preserve">Eg: Even though she hadn't studied, she passed the exam. </w:t>
      </w:r>
      <w:r>
        <w:br/>
      </w:r>
      <w:r>
        <w:lastRenderedPageBreak/>
        <w:t>'Although' -  Positive condition with negative result</w:t>
      </w:r>
      <w:r>
        <w:br/>
        <w:t xml:space="preserve">Eg: Although she had worked very hard, she did not score well. </w:t>
      </w:r>
    </w:p>
    <w:p w:rsidR="00251B7C" w:rsidRDefault="00251B7C">
      <w:pPr>
        <w:pStyle w:val="NormalWeb"/>
      </w:pPr>
      <w:r>
        <w:rPr>
          <w:rFonts w:ascii="Wingdings" w:hAnsi="Wingdings"/>
        </w:rPr>
        <w:t></w:t>
      </w:r>
      <w:r>
        <w:t>We should use during to the nearest future, past, present. If it says, 40 years, we should use'over' instead of 'during'.</w:t>
      </w:r>
    </w:p>
    <w:p w:rsidR="00251B7C" w:rsidRPr="00953EE8" w:rsidRDefault="00251B7C">
      <w:pPr>
        <w:pStyle w:val="NormalWeb"/>
      </w:pPr>
      <w:r>
        <w:rPr>
          <w:rFonts w:ascii="Wingdings" w:hAnsi="Wingdings"/>
        </w:rPr>
        <w:t></w:t>
      </w:r>
      <w:r>
        <w:t xml:space="preserve">Whenever you can specify a definite period of time, you can use 'During'. If you know its just 40 years and nothing about the period range (by this I mean, start year and end year), you can't use 'During'. </w:t>
      </w:r>
      <w:r>
        <w:br/>
      </w:r>
      <w:r>
        <w:br/>
        <w:t>Also in the original question, if the initial part reads 'during the last twodecades...', we can use during....Note, I used the word 'The' (infront of last 2decades) which denotes i am talking about 1990 and 2000.</w:t>
      </w:r>
      <w:r>
        <w:br/>
      </w:r>
      <w:r>
        <w:br/>
        <w:t>Also the usage of 'has' is necessary...the above rules i mentioned only apply to theusage of 'during'. We need to be on the look out for other errors like 'tense','subject-verb' agreement...</w:t>
      </w:r>
      <w:r>
        <w:br/>
      </w:r>
      <w:r>
        <w:rPr>
          <w:rFonts w:ascii="Wingdings" w:hAnsi="Wingdings"/>
        </w:rPr>
        <w:t></w:t>
      </w:r>
      <w:r>
        <w:t>Agree with B... hardly increased in two decades is better than hardly increased during two decades. </w:t>
      </w:r>
      <w:r>
        <w:br/>
      </w:r>
      <w:r>
        <w:rPr>
          <w:rFonts w:ascii="Wingdings" w:hAnsi="Wingdings"/>
        </w:rPr>
        <w:t></w:t>
      </w:r>
      <w:r>
        <w:rPr>
          <w:lang w:val="en-IN"/>
        </w:rPr>
        <w:t xml:space="preserve"> has in 1</w:t>
      </w:r>
      <w:r>
        <w:rPr>
          <w:position w:val="8"/>
          <w:lang w:val="en-IN"/>
        </w:rPr>
        <w:t>st</w:t>
      </w:r>
      <w:r>
        <w:rPr>
          <w:lang w:val="en-IN"/>
        </w:rPr>
        <w:t xml:space="preserve"> clause should match with have in second one.--- Due to parallelism</w:t>
      </w:r>
      <w:r w:rsidR="00953EE8">
        <w:rPr>
          <w:lang w:val="en-IN"/>
        </w:rPr>
        <w:t xml:space="preserve">; </w:t>
      </w:r>
      <w:r w:rsidR="00953EE8">
        <w:t>During is used to say when something happens (at some point in a period of time or through a period of time); for answers the question 'how long?' ex: during the night, during the weekend, cant used during in this case or should be during the last two decades, thus between A&amp;B, B wins</w:t>
      </w:r>
    </w:p>
    <w:p w:rsidR="00251B7C" w:rsidRDefault="00251B7C">
      <w:pPr>
        <w:pStyle w:val="question"/>
        <w:numPr>
          <w:ilvl w:val="0"/>
          <w:numId w:val="8"/>
        </w:numPr>
        <w:tabs>
          <w:tab w:val="left" w:pos="420"/>
          <w:tab w:val="left" w:pos="840"/>
        </w:tabs>
      </w:pPr>
      <w:r>
        <w:t xml:space="preserve">Even though the direct costs of malpractice disputes </w:t>
      </w:r>
      <w:r>
        <w:rPr>
          <w:u w:val="single"/>
        </w:rPr>
        <w:t xml:space="preserve">amounts to a sum lower </w:t>
      </w:r>
      <w:r>
        <w:t>than one percent of the $541 billion the nation spent on health care last year, doctors say fear of lawsuits plays major role in health-care inflation.</w:t>
      </w:r>
    </w:p>
    <w:p w:rsidR="00251B7C" w:rsidRDefault="00251B7C">
      <w:pPr>
        <w:pStyle w:val="choice"/>
      </w:pPr>
      <w:r>
        <w:t>(A) amounts to a sum lower</w:t>
      </w:r>
    </w:p>
    <w:p w:rsidR="00251B7C" w:rsidRDefault="00251B7C">
      <w:pPr>
        <w:pStyle w:val="choice"/>
      </w:pPr>
      <w:r>
        <w:t>(B) amounts to less</w:t>
      </w:r>
    </w:p>
    <w:p w:rsidR="00251B7C" w:rsidRDefault="00251B7C">
      <w:pPr>
        <w:pStyle w:val="choice"/>
      </w:pPr>
      <w:r>
        <w:t>(C) amounted to less</w:t>
      </w:r>
    </w:p>
    <w:p w:rsidR="00251B7C" w:rsidRDefault="00251B7C">
      <w:pPr>
        <w:pStyle w:val="choice"/>
        <w:rPr>
          <w:vanish/>
          <w:color w:val="0000FF"/>
        </w:rPr>
      </w:pPr>
      <w:r>
        <w:t>(D) amounted to lower</w:t>
      </w:r>
      <w:r w:rsidR="00C76FE7">
        <w:br/>
      </w:r>
      <w:r>
        <w:rPr>
          <w:vanish/>
          <w:color w:val="0000FF"/>
        </w:rPr>
        <w:t>（</w:t>
      </w:r>
      <w:r>
        <w:rPr>
          <w:vanish/>
          <w:color w:val="0000FF"/>
        </w:rPr>
        <w:t>C</w:t>
      </w:r>
      <w:r>
        <w:rPr>
          <w:vanish/>
          <w:color w:val="0000FF"/>
        </w:rPr>
        <w:t>）</w:t>
      </w:r>
    </w:p>
    <w:p w:rsidR="00251B7C" w:rsidRDefault="00251B7C">
      <w:pPr>
        <w:pStyle w:val="choice"/>
      </w:pPr>
      <w:r>
        <w:t>(E) amounted to a lower sum</w:t>
      </w:r>
    </w:p>
    <w:p w:rsidR="00251B7C" w:rsidRDefault="00251B7C">
      <w:pPr>
        <w:pStyle w:val="NormalWeb"/>
      </w:pPr>
      <w:r>
        <w:rPr>
          <w:rFonts w:ascii="Wingdings" w:hAnsi="Wingdings"/>
        </w:rPr>
        <w:t></w:t>
      </w:r>
      <w:r>
        <w:t xml:space="preserve">A and B are wrong....(last year is past tense and A and B are in present tense) </w:t>
      </w:r>
      <w:r>
        <w:br/>
        <w:t>D and E...</w:t>
      </w:r>
      <w:r w:rsidRPr="00F45BBF">
        <w:rPr>
          <w:highlight w:val="red"/>
        </w:rPr>
        <w:t>lower is not used to describe percent</w:t>
      </w:r>
      <w:r w:rsidR="003221F1">
        <w:t xml:space="preserve">. </w:t>
      </w:r>
      <w:r>
        <w:t>Therefore C....past tense...and amounted to less</w:t>
      </w:r>
    </w:p>
    <w:p w:rsidR="00CC0201" w:rsidRDefault="00CC0201">
      <w:pPr>
        <w:pStyle w:val="NormalWeb"/>
      </w:pPr>
      <w:r>
        <w:t xml:space="preserve">Here we are comparing amount.. not number.. </w:t>
      </w:r>
      <w:r>
        <w:br/>
        <w:t>amount, money --&gt; uncountable. --&gt; we should use less/more (not lower)</w:t>
      </w:r>
      <w:r>
        <w:br/>
        <w:t xml:space="preserve">I have </w:t>
      </w:r>
      <w:r>
        <w:rPr>
          <w:color w:val="80BF00"/>
        </w:rPr>
        <w:t>more</w:t>
      </w:r>
      <w:r>
        <w:t xml:space="preserve"> amount.</w:t>
      </w:r>
      <w:r>
        <w:br/>
        <w:t xml:space="preserve">I have </w:t>
      </w:r>
      <w:r>
        <w:rPr>
          <w:color w:val="80BF00"/>
        </w:rPr>
        <w:t>more</w:t>
      </w:r>
      <w:r>
        <w:t xml:space="preserve"> money</w:t>
      </w:r>
      <w:r>
        <w:br/>
      </w:r>
      <w:r>
        <w:lastRenderedPageBreak/>
        <w:t xml:space="preserve">I have </w:t>
      </w:r>
      <w:r>
        <w:rPr>
          <w:color w:val="80BF00"/>
        </w:rPr>
        <w:t>less</w:t>
      </w:r>
      <w:r>
        <w:t xml:space="preserve"> money</w:t>
      </w:r>
      <w:r>
        <w:br/>
        <w:t xml:space="preserve">I have </w:t>
      </w:r>
      <w:r>
        <w:rPr>
          <w:color w:val="BF0000"/>
        </w:rPr>
        <w:t xml:space="preserve">lower </w:t>
      </w:r>
      <w:r>
        <w:t>money --(wrong)</w:t>
      </w:r>
    </w:p>
    <w:p w:rsidR="00251B7C" w:rsidRDefault="00251B7C" w:rsidP="00CC0201">
      <w:pPr>
        <w:autoSpaceDE w:val="0"/>
        <w:jc w:val="left"/>
        <w:rPr>
          <w:lang w:val="en-IN"/>
        </w:rPr>
      </w:pPr>
      <w:r w:rsidRPr="00F45BBF">
        <w:rPr>
          <w:rFonts w:ascii="Wingdings" w:hAnsi="Wingdings"/>
          <w:highlight w:val="green"/>
        </w:rPr>
        <w:t></w:t>
      </w:r>
      <w:r w:rsidRPr="00F45BBF">
        <w:rPr>
          <w:highlight w:val="green"/>
          <w:lang w:val="en-IN"/>
        </w:rPr>
        <w:t xml:space="preserve"> lower is gnerally preferred for spatial inferences</w:t>
      </w:r>
      <w:r>
        <w:rPr>
          <w:lang w:val="en-IN"/>
        </w:rPr>
        <w:t xml:space="preserve">. </w:t>
      </w:r>
      <w:hyperlink r:id="rId99" w:history="1">
        <w:r w:rsidR="00CC0201" w:rsidRPr="0013311F">
          <w:rPr>
            <w:rStyle w:val="Hyperlink"/>
            <w:lang w:val="en-IN"/>
          </w:rPr>
          <w:t>http://www.agriculture.purdue.edu/agcomm/ontarget/0703/grammar_trap_more_and_less.htm</w:t>
        </w:r>
      </w:hyperlink>
    </w:p>
    <w:p w:rsidR="00251B7C" w:rsidRDefault="00251B7C">
      <w:pPr>
        <w:pStyle w:val="question"/>
        <w:numPr>
          <w:ilvl w:val="0"/>
          <w:numId w:val="8"/>
        </w:numPr>
        <w:tabs>
          <w:tab w:val="left" w:pos="420"/>
          <w:tab w:val="left" w:pos="840"/>
        </w:tabs>
      </w:pPr>
      <w:r>
        <w:t xml:space="preserve">Even though the state has spent ten years and seven million dollars planning a reservoir along the Ubi River, the project </w:t>
      </w:r>
      <w:r>
        <w:rPr>
          <w:u w:val="single"/>
        </w:rPr>
        <w:t>will have to be abandoned as a result of the river becoming so heavily polluted</w:t>
      </w:r>
      <w:r>
        <w:t>.</w:t>
      </w:r>
    </w:p>
    <w:p w:rsidR="00251B7C" w:rsidRDefault="00251B7C">
      <w:pPr>
        <w:pStyle w:val="choice"/>
      </w:pPr>
      <w:r>
        <w:t>(A) will have to be abandoned as a result of the river becoming so heavily polluted</w:t>
      </w:r>
    </w:p>
    <w:p w:rsidR="00251B7C" w:rsidRDefault="00251B7C">
      <w:pPr>
        <w:pStyle w:val="choice"/>
      </w:pPr>
      <w:r>
        <w:t>(B) is to be abandoned on account of the heavy pollution which the river received</w:t>
      </w:r>
    </w:p>
    <w:p w:rsidR="00251B7C" w:rsidRDefault="00251B7C">
      <w:pPr>
        <w:pStyle w:val="choice"/>
      </w:pPr>
      <w:r>
        <w:t>(C) had to be abandoned because the river had received such heavy pollution</w:t>
      </w:r>
    </w:p>
    <w:p w:rsidR="00251B7C" w:rsidRDefault="00251B7C">
      <w:pPr>
        <w:pStyle w:val="choice"/>
        <w:rPr>
          <w:vanish/>
          <w:color w:val="0000FF"/>
        </w:rPr>
      </w:pPr>
      <w:r>
        <w:t>(D) has to be abandoned because of the river and its heavy pollution</w:t>
      </w:r>
      <w:r w:rsidR="00113C86">
        <w:br/>
      </w:r>
      <w:r>
        <w:rPr>
          <w:vanish/>
          <w:color w:val="0000FF"/>
        </w:rPr>
        <w:t>（</w:t>
      </w:r>
      <w:r>
        <w:rPr>
          <w:vanish/>
          <w:color w:val="0000FF"/>
        </w:rPr>
        <w:t>E</w:t>
      </w:r>
      <w:r>
        <w:rPr>
          <w:vanish/>
          <w:color w:val="0000FF"/>
        </w:rPr>
        <w:t>）</w:t>
      </w:r>
    </w:p>
    <w:p w:rsidR="00251B7C" w:rsidRDefault="00251B7C">
      <w:pPr>
        <w:pStyle w:val="choice"/>
      </w:pPr>
      <w:r>
        <w:t>(E) must be abandoned because the river has become so heavily polluted</w:t>
      </w:r>
    </w:p>
    <w:p w:rsidR="00251B7C" w:rsidRDefault="00251B7C">
      <w:pPr>
        <w:pStyle w:val="choice"/>
      </w:pPr>
      <w:r>
        <w:rPr>
          <w:rFonts w:ascii="Wingdings" w:hAnsi="Wingdings"/>
        </w:rPr>
        <w:t></w:t>
      </w:r>
      <w:r>
        <w:t>Selected D w/t seeing properly, so jst b</w:t>
      </w:r>
      <w:r w:rsidR="003221F1">
        <w:t>e</w:t>
      </w:r>
      <w:r>
        <w:t xml:space="preserve"> little more cautious.First time correct.</w:t>
      </w:r>
    </w:p>
    <w:p w:rsidR="00251B7C" w:rsidRDefault="00251B7C">
      <w:pPr>
        <w:pStyle w:val="question"/>
        <w:numPr>
          <w:ilvl w:val="0"/>
          <w:numId w:val="8"/>
        </w:numPr>
        <w:tabs>
          <w:tab w:val="left" w:pos="420"/>
          <w:tab w:val="left" w:pos="840"/>
        </w:tabs>
      </w:pPr>
      <w:r>
        <w:t xml:space="preserve">Even today, a century after Pasteur developed the first vaccine, rabies almost always kills </w:t>
      </w:r>
      <w:r>
        <w:rPr>
          <w:u w:val="single"/>
        </w:rPr>
        <w:t xml:space="preserve">its victims unless inoculated </w:t>
      </w:r>
      <w:r>
        <w:t>in the earliest stages of the disease.</w:t>
      </w:r>
    </w:p>
    <w:p w:rsidR="00251B7C" w:rsidRDefault="00251B7C">
      <w:pPr>
        <w:pStyle w:val="choice"/>
      </w:pPr>
      <w:r>
        <w:t>(A) its victims unless inoculated</w:t>
      </w:r>
    </w:p>
    <w:p w:rsidR="00251B7C" w:rsidRDefault="00251B7C">
      <w:pPr>
        <w:pStyle w:val="choice"/>
      </w:pPr>
      <w:r>
        <w:t>(B) its victims unless they are inoculated</w:t>
      </w:r>
    </w:p>
    <w:p w:rsidR="00251B7C" w:rsidRDefault="00251B7C">
      <w:pPr>
        <w:pStyle w:val="choice"/>
      </w:pPr>
      <w:r>
        <w:t>(C) its victims unless inoculation is done</w:t>
      </w:r>
    </w:p>
    <w:p w:rsidR="00251B7C" w:rsidRDefault="00251B7C">
      <w:pPr>
        <w:pStyle w:val="choice"/>
        <w:rPr>
          <w:vanish/>
          <w:color w:val="0000FF"/>
        </w:rPr>
      </w:pPr>
      <w:r>
        <w:t>(D) the victims unless there is an inoculation</w:t>
      </w:r>
      <w:r w:rsidR="00CC0201">
        <w:br/>
      </w:r>
      <w:r>
        <w:rPr>
          <w:vanish/>
          <w:color w:val="0000FF"/>
        </w:rPr>
        <w:t>（</w:t>
      </w:r>
      <w:r>
        <w:rPr>
          <w:vanish/>
          <w:color w:val="0000FF"/>
        </w:rPr>
        <w:t>B</w:t>
      </w:r>
      <w:r>
        <w:rPr>
          <w:vanish/>
          <w:color w:val="0000FF"/>
        </w:rPr>
        <w:t>）</w:t>
      </w:r>
    </w:p>
    <w:p w:rsidR="00251B7C" w:rsidRDefault="00251B7C">
      <w:pPr>
        <w:pStyle w:val="choice"/>
      </w:pPr>
      <w:r>
        <w:t>(E) the victims unless inoculated</w:t>
      </w:r>
    </w:p>
    <w:p w:rsidR="003B1143" w:rsidRDefault="00251B7C" w:rsidP="00CB15D3">
      <w:pPr>
        <w:pStyle w:val="choice"/>
      </w:pPr>
      <w:r>
        <w:rPr>
          <w:rFonts w:ascii="Wingdings" w:hAnsi="Wingdings"/>
        </w:rPr>
        <w:t></w:t>
      </w:r>
      <w:r>
        <w:t>Both time wrong. Prob in some funda</w:t>
      </w:r>
      <w:r w:rsidR="00CB15D3">
        <w:t xml:space="preserve">. </w:t>
      </w:r>
      <w:r w:rsidR="003B1143" w:rsidRPr="003B1143">
        <w:rPr>
          <w:i/>
          <w:u w:val="single"/>
        </w:rPr>
        <w:t>Awesome Funda:</w:t>
      </w:r>
      <w:r w:rsidR="003B1143">
        <w:t xml:space="preserve"> Gosh, CR is coming in play here. whenever words such as </w:t>
      </w:r>
      <w:r w:rsidR="003B1143" w:rsidRPr="00557E7D">
        <w:rPr>
          <w:b/>
        </w:rPr>
        <w:t>unless/without</w:t>
      </w:r>
      <w:r w:rsidR="003B1143">
        <w:t xml:space="preserve"> are used, the sentence can be expressed as conditional statement. for this, the clause following 'unless' is the main clause and must have a subject or a verb and clause before that must be negated. </w:t>
      </w:r>
      <w:r w:rsidR="003B1143">
        <w:br/>
      </w:r>
      <w:r w:rsidR="003B1143">
        <w:br/>
        <w:t xml:space="preserve">with </w:t>
      </w:r>
      <w:r w:rsidR="003B1143" w:rsidRPr="00557E7D">
        <w:rPr>
          <w:b/>
        </w:rPr>
        <w:t>unless</w:t>
      </w:r>
      <w:r w:rsidR="003B1143">
        <w:t>: rabies almost always kills its victims unless inoculated in the earliest stages of the disease.</w:t>
      </w:r>
      <w:r w:rsidR="003B1143">
        <w:br/>
        <w:t xml:space="preserve">in conditional: if rabbies does not kill its victims, they(the victims) have been inoculated at the earliest stage of the disease. </w:t>
      </w:r>
      <w:r w:rsidR="003B1143">
        <w:br/>
        <w:t xml:space="preserve">hence, </w:t>
      </w:r>
      <w:r w:rsidR="003B1143" w:rsidRPr="00557E7D">
        <w:rPr>
          <w:b/>
        </w:rPr>
        <w:t>unless</w:t>
      </w:r>
      <w:r w:rsidR="003B1143">
        <w:t xml:space="preserve"> needs a subject. B is clear winner</w:t>
      </w:r>
    </w:p>
    <w:p w:rsidR="00251B7C" w:rsidRDefault="00251B7C">
      <w:pPr>
        <w:pStyle w:val="choice"/>
      </w:pPr>
      <w:r>
        <w:rPr>
          <w:rFonts w:ascii="Wingdings" w:hAnsi="Wingdings"/>
        </w:rPr>
        <w:t></w:t>
      </w:r>
      <w:r>
        <w:t>A, ambiguous, rabies/patients need to be inoculated</w:t>
      </w:r>
      <w:r>
        <w:br/>
        <w:t>B, they clearly refers to victims</w:t>
      </w:r>
      <w:r>
        <w:br/>
        <w:t>C, awkward</w:t>
      </w:r>
      <w:r>
        <w:br/>
        <w:t>D, possessive pronoun referring to rabies required</w:t>
      </w:r>
      <w:r>
        <w:br/>
        <w:t>E,  possessive pronoun referring to rabies required</w:t>
      </w:r>
    </w:p>
    <w:p w:rsidR="00251B7C" w:rsidRDefault="00251B7C">
      <w:pPr>
        <w:pStyle w:val="choice"/>
      </w:pPr>
      <w:r>
        <w:rPr>
          <w:rFonts w:ascii="Wingdings" w:hAnsi="Wingdings"/>
        </w:rPr>
        <w:t></w:t>
      </w:r>
      <w:r>
        <w:t xml:space="preserve">B </w:t>
      </w:r>
      <w:r w:rsidRPr="005E4998">
        <w:rPr>
          <w:highlight w:val="green"/>
        </w:rPr>
        <w:t>unless introduces a clause and hence needs a subject 'they'</w:t>
      </w:r>
    </w:p>
    <w:p w:rsidR="00CC0201" w:rsidRPr="00CC0201" w:rsidRDefault="00CC0201" w:rsidP="00CB15D3">
      <w:pPr>
        <w:widowControl/>
        <w:suppressAutoHyphens w:val="0"/>
        <w:ind w:firstLine="420"/>
        <w:jc w:val="left"/>
        <w:rPr>
          <w:rFonts w:eastAsia="Times New Roman"/>
          <w:kern w:val="0"/>
          <w:sz w:val="24"/>
          <w:lang w:eastAsia="en-US"/>
        </w:rPr>
      </w:pPr>
      <w:r w:rsidRPr="00CC0201">
        <w:rPr>
          <w:rFonts w:eastAsia="Times New Roman"/>
          <w:b/>
          <w:bCs/>
          <w:kern w:val="0"/>
          <w:sz w:val="24"/>
          <w:lang w:eastAsia="en-US"/>
        </w:rPr>
        <w:sym w:font="Wingdings" w:char="F0E8"/>
      </w:r>
      <w:r w:rsidRPr="00CC0201">
        <w:rPr>
          <w:rFonts w:eastAsia="Times New Roman"/>
          <w:kern w:val="0"/>
          <w:sz w:val="24"/>
          <w:lang w:eastAsia="en-US"/>
        </w:rPr>
        <w:t xml:space="preserve">can any expert plz explain "specifically" why choice "c" is wrong? </w:t>
      </w:r>
    </w:p>
    <w:p w:rsidR="00251B7C" w:rsidRDefault="00CC0201" w:rsidP="00CC0201">
      <w:pPr>
        <w:pStyle w:val="choice"/>
        <w:rPr>
          <w:rFonts w:eastAsia="Times New Roman"/>
          <w:kern w:val="0"/>
          <w:lang w:eastAsia="en-US"/>
        </w:rPr>
      </w:pPr>
      <w:r w:rsidRPr="00CC0201">
        <w:rPr>
          <w:rFonts w:eastAsia="Times New Roman"/>
          <w:kern w:val="0"/>
          <w:lang w:eastAsia="en-US"/>
        </w:rPr>
        <w:t xml:space="preserve">other posters here have mostly summarized the answer to this question already, but: </w:t>
      </w:r>
      <w:r w:rsidRPr="00CC0201">
        <w:rPr>
          <w:rFonts w:eastAsia="Times New Roman"/>
          <w:kern w:val="0"/>
          <w:lang w:eastAsia="en-US"/>
        </w:rPr>
        <w:br/>
        <w:t xml:space="preserve">1) not idiomatic: you don't "do" inoculation. you inoculate people (or, in the passive voice, people are inoculated). </w:t>
      </w:r>
      <w:r w:rsidRPr="00CC0201">
        <w:rPr>
          <w:rFonts w:eastAsia="Times New Roman"/>
          <w:kern w:val="0"/>
          <w:lang w:eastAsia="en-US"/>
        </w:rPr>
        <w:br/>
        <w:t xml:space="preserve">2) unacceptably vague: it's not clear enough who is being inoculated. </w:t>
      </w:r>
      <w:r w:rsidRPr="00CC0201">
        <w:rPr>
          <w:rFonts w:eastAsia="Times New Roman"/>
          <w:kern w:val="0"/>
          <w:lang w:eastAsia="en-US"/>
        </w:rPr>
        <w:br/>
      </w:r>
      <w:r w:rsidRPr="00CC0201">
        <w:rPr>
          <w:rFonts w:eastAsia="Times New Roman"/>
          <w:kern w:val="0"/>
          <w:lang w:eastAsia="en-US"/>
        </w:rPr>
        <w:br/>
        <w:t xml:space="preserve">out of curiosity, why the quotation marks around "specifically"? </w:t>
      </w:r>
      <w:r w:rsidRPr="00CC0201">
        <w:rPr>
          <w:rFonts w:eastAsia="Times New Roman"/>
          <w:kern w:val="0"/>
          <w:lang w:eastAsia="en-US"/>
        </w:rPr>
        <w:br/>
        <w:t>as a quick hint -- it seems you're trying to use those as a form of emphasis; quotation marks are not a valid way of indicating emphasis (in fact, in situations when you are not directly quoting anyone, their function is almost the opposite).</w:t>
      </w:r>
    </w:p>
    <w:p w:rsidR="00CB15D3" w:rsidRPr="00CB15D3" w:rsidRDefault="00CB15D3" w:rsidP="00CB15D3">
      <w:pPr>
        <w:pStyle w:val="choice"/>
        <w:rPr>
          <w:rFonts w:eastAsia="Times New Roman"/>
          <w:kern w:val="0"/>
          <w:lang w:eastAsia="en-US"/>
        </w:rPr>
      </w:pPr>
      <w:r w:rsidRPr="00CB15D3">
        <w:rPr>
          <w:rFonts w:eastAsia="Times New Roman"/>
          <w:kern w:val="0"/>
          <w:lang w:eastAsia="en-US"/>
        </w:rPr>
        <w:sym w:font="Wingdings" w:char="F0E8"/>
      </w:r>
      <w:r>
        <w:rPr>
          <w:rFonts w:eastAsia="Times New Roman"/>
          <w:kern w:val="0"/>
          <w:lang w:eastAsia="en-US"/>
        </w:rPr>
        <w:t xml:space="preserve"> Check question 59 for questions with examples for “</w:t>
      </w:r>
      <w:r w:rsidRPr="00CB15D3">
        <w:rPr>
          <w:rFonts w:eastAsia="Times New Roman"/>
          <w:b/>
          <w:kern w:val="0"/>
          <w:lang w:eastAsia="en-US"/>
        </w:rPr>
        <w:t>without</w:t>
      </w:r>
      <w:r>
        <w:rPr>
          <w:rFonts w:eastAsia="Times New Roman"/>
          <w:kern w:val="0"/>
          <w:lang w:eastAsia="en-US"/>
        </w:rPr>
        <w:t>”, which is an alternate to “</w:t>
      </w:r>
      <w:r w:rsidRPr="00CB15D3">
        <w:rPr>
          <w:rFonts w:eastAsia="Times New Roman"/>
          <w:b/>
          <w:kern w:val="0"/>
          <w:lang w:eastAsia="en-US"/>
        </w:rPr>
        <w:t>unless</w:t>
      </w:r>
      <w:r>
        <w:rPr>
          <w:rFonts w:eastAsia="Times New Roman"/>
          <w:b/>
          <w:kern w:val="0"/>
          <w:lang w:eastAsia="en-US"/>
        </w:rPr>
        <w:t>”</w:t>
      </w:r>
      <w:r>
        <w:rPr>
          <w:rFonts w:eastAsia="Times New Roman"/>
          <w:kern w:val="0"/>
          <w:lang w:eastAsia="en-US"/>
        </w:rPr>
        <w:t>.</w:t>
      </w:r>
    </w:p>
    <w:p w:rsidR="00251B7C" w:rsidRDefault="00251B7C">
      <w:pPr>
        <w:pStyle w:val="question"/>
        <w:numPr>
          <w:ilvl w:val="0"/>
          <w:numId w:val="8"/>
        </w:numPr>
        <w:tabs>
          <w:tab w:val="left" w:pos="420"/>
          <w:tab w:val="left" w:pos="840"/>
        </w:tabs>
      </w:pPr>
      <w:r>
        <w:t xml:space="preserve">Everyone participating in the early sociological study committed a crucial methodological error </w:t>
      </w:r>
      <w:r>
        <w:rPr>
          <w:u w:val="single"/>
        </w:rPr>
        <w:t>by failing to fully consider alternative ways of classifying their</w:t>
      </w:r>
      <w:r>
        <w:t xml:space="preserve"> data.</w:t>
      </w:r>
    </w:p>
    <w:p w:rsidR="00251B7C" w:rsidRDefault="00251B7C">
      <w:pPr>
        <w:pStyle w:val="choice"/>
      </w:pPr>
      <w:r>
        <w:t>(A) by failing to fully consider alternative ways of classifying their</w:t>
      </w:r>
    </w:p>
    <w:p w:rsidR="00251B7C" w:rsidRDefault="00251B7C">
      <w:pPr>
        <w:pStyle w:val="choice"/>
      </w:pPr>
      <w:r>
        <w:t>(B) by failing fully to consider alternative ways of classifying their</w:t>
      </w:r>
    </w:p>
    <w:p w:rsidR="00251B7C" w:rsidRDefault="00251B7C">
      <w:pPr>
        <w:pStyle w:val="choice"/>
      </w:pPr>
      <w:r>
        <w:t>(C) they failed to consider alternative ways to classify their</w:t>
      </w:r>
    </w:p>
    <w:p w:rsidR="00251B7C" w:rsidRDefault="00251B7C">
      <w:pPr>
        <w:pStyle w:val="choice"/>
        <w:rPr>
          <w:vanish/>
          <w:color w:val="0000FF"/>
        </w:rPr>
      </w:pPr>
      <w:r>
        <w:t>(D) by not fully considering alternative ways to classify the</w:t>
      </w:r>
      <w:r w:rsidR="00113C86">
        <w:br/>
      </w:r>
      <w:r>
        <w:rPr>
          <w:vanish/>
          <w:color w:val="0000FF"/>
        </w:rPr>
        <w:t>（</w:t>
      </w:r>
      <w:r>
        <w:rPr>
          <w:vanish/>
          <w:color w:val="0000FF"/>
        </w:rPr>
        <w:t>D</w:t>
      </w:r>
      <w:r>
        <w:rPr>
          <w:vanish/>
          <w:color w:val="0000FF"/>
        </w:rPr>
        <w:t>）</w:t>
      </w:r>
    </w:p>
    <w:p w:rsidR="00251B7C" w:rsidRDefault="00113C86">
      <w:pPr>
        <w:pStyle w:val="choice"/>
      </w:pPr>
      <w:r>
        <w:t>(E</w:t>
      </w:r>
      <w:r w:rsidR="00251B7C">
        <w:t>) by not considering fully alternative ways of classifying his or her</w:t>
      </w:r>
    </w:p>
    <w:p w:rsidR="00251B7C" w:rsidRDefault="00251B7C">
      <w:pPr>
        <w:pStyle w:val="choice"/>
      </w:pPr>
      <w:r>
        <w:rPr>
          <w:rFonts w:ascii="Wingdings" w:hAnsi="Wingdings"/>
        </w:rPr>
        <w:t></w:t>
      </w:r>
      <w:r>
        <w:t>Don’t fall in trap of ‘his or her’. The OA is D unanimously. “fully” should qualify “considering”.</w:t>
      </w:r>
    </w:p>
    <w:p w:rsidR="00251B7C" w:rsidRDefault="00251B7C">
      <w:pPr>
        <w:pStyle w:val="question"/>
        <w:numPr>
          <w:ilvl w:val="0"/>
          <w:numId w:val="8"/>
        </w:numPr>
        <w:tabs>
          <w:tab w:val="left" w:pos="420"/>
          <w:tab w:val="left" w:pos="840"/>
        </w:tabs>
      </w:pPr>
      <w:r>
        <w:rPr>
          <w:u w:val="single"/>
        </w:rPr>
        <w:t xml:space="preserve">Except for a concert performance that the composer himself staged </w:t>
      </w:r>
      <w:r>
        <w:t xml:space="preserve">in 1911, Scott Joplin’s ragtime opera </w:t>
      </w:r>
      <w:r>
        <w:rPr>
          <w:i/>
        </w:rPr>
        <w:t xml:space="preserve">Treemonisha </w:t>
      </w:r>
      <w:r>
        <w:t>was not produced until 1972, sixty-one years after its completion.</w:t>
      </w:r>
    </w:p>
    <w:p w:rsidR="00251B7C" w:rsidRDefault="00251B7C">
      <w:pPr>
        <w:pStyle w:val="choice"/>
      </w:pPr>
      <w:r>
        <w:t>(A) Except for a concert performance that the composer himself staged</w:t>
      </w:r>
    </w:p>
    <w:p w:rsidR="00251B7C" w:rsidRDefault="00251B7C">
      <w:pPr>
        <w:pStyle w:val="choice"/>
      </w:pPr>
      <w:r>
        <w:t>(B) Except for a concert performance with the composer himself staging it</w:t>
      </w:r>
    </w:p>
    <w:p w:rsidR="00251B7C" w:rsidRDefault="00251B7C">
      <w:pPr>
        <w:pStyle w:val="choice"/>
      </w:pPr>
      <w:r>
        <w:t>(C) Besides a concert performance being staged by the composer himself</w:t>
      </w:r>
    </w:p>
    <w:p w:rsidR="00251B7C" w:rsidRDefault="00251B7C">
      <w:pPr>
        <w:pStyle w:val="choice"/>
        <w:rPr>
          <w:vanish/>
          <w:color w:val="0000FF"/>
        </w:rPr>
      </w:pPr>
      <w:r>
        <w:t>(D) Excepting a concert performance that the composer himself staged</w:t>
      </w:r>
      <w:r w:rsidR="00113C86">
        <w:br/>
      </w:r>
      <w:r>
        <w:rPr>
          <w:vanish/>
          <w:color w:val="0000FF"/>
        </w:rPr>
        <w:t>（</w:t>
      </w:r>
      <w:r>
        <w:rPr>
          <w:vanish/>
          <w:color w:val="0000FF"/>
        </w:rPr>
        <w:t>A</w:t>
      </w:r>
      <w:r>
        <w:rPr>
          <w:vanish/>
          <w:color w:val="0000FF"/>
        </w:rPr>
        <w:t>）</w:t>
      </w:r>
    </w:p>
    <w:p w:rsidR="00251B7C" w:rsidRDefault="00251B7C">
      <w:pPr>
        <w:pStyle w:val="choice"/>
      </w:pPr>
      <w:r>
        <w:t>(E) With the exception of a concert performance with the staging done by the composer himself</w:t>
      </w:r>
    </w:p>
    <w:p w:rsidR="00251B7C" w:rsidRDefault="00251B7C">
      <w:pPr>
        <w:pStyle w:val="choice"/>
      </w:pPr>
      <w:r>
        <w:rPr>
          <w:rFonts w:ascii="Wingdings" w:hAnsi="Wingdings"/>
        </w:rPr>
        <w:t></w:t>
      </w:r>
      <w:r>
        <w:t xml:space="preserve"> OG question 102</w:t>
      </w:r>
    </w:p>
    <w:p w:rsidR="00251B7C" w:rsidRDefault="00251B7C">
      <w:pPr>
        <w:pStyle w:val="question"/>
        <w:numPr>
          <w:ilvl w:val="0"/>
          <w:numId w:val="8"/>
        </w:numPr>
        <w:tabs>
          <w:tab w:val="left" w:pos="420"/>
          <w:tab w:val="left" w:pos="840"/>
        </w:tabs>
      </w:pPr>
      <w:r>
        <w:t xml:space="preserve">Executives and federal officials say that the use of crack and cocaine is growing rapidly among workers, </w:t>
      </w:r>
      <w:r>
        <w:rPr>
          <w:u w:val="single"/>
        </w:rPr>
        <w:t xml:space="preserve">significantly compounding the effects of drug and alcohol abuse, which already are a cost to business of </w:t>
      </w:r>
      <w:r>
        <w:t>more than $100 billion a year.</w:t>
      </w:r>
    </w:p>
    <w:p w:rsidR="00251B7C" w:rsidRDefault="00251B7C">
      <w:pPr>
        <w:pStyle w:val="choice"/>
      </w:pPr>
      <w:r>
        <w:t>(A) significantly compounding the effects of drug and alcohol abuse, which already are a cost to business of</w:t>
      </w:r>
    </w:p>
    <w:p w:rsidR="00251B7C" w:rsidRDefault="00251B7C">
      <w:pPr>
        <w:pStyle w:val="choice"/>
      </w:pPr>
      <w:r>
        <w:t>(B) significantly compounding the effects of drug and alcohol abuse, which already cost business</w:t>
      </w:r>
    </w:p>
    <w:p w:rsidR="00251B7C" w:rsidRDefault="00113C86">
      <w:pPr>
        <w:pStyle w:val="choice"/>
      </w:pPr>
      <w:r>
        <w:t>(C</w:t>
      </w:r>
      <w:r w:rsidR="00251B7C">
        <w:t>) significantly compounding the effects of drug and alcohol abuse, already with business costs of</w:t>
      </w:r>
    </w:p>
    <w:p w:rsidR="00251B7C" w:rsidRDefault="00251B7C">
      <w:pPr>
        <w:pStyle w:val="choice"/>
        <w:rPr>
          <w:vanish/>
          <w:color w:val="0000FF"/>
        </w:rPr>
      </w:pPr>
      <w:r>
        <w:t>(D) significant in compounding the effects of drug and alcohol abuse, and already costing business</w:t>
      </w:r>
      <w:r w:rsidR="00113C86">
        <w:br/>
      </w:r>
      <w:r>
        <w:rPr>
          <w:vanish/>
          <w:color w:val="0000FF"/>
        </w:rPr>
        <w:t>（</w:t>
      </w:r>
      <w:r>
        <w:rPr>
          <w:vanish/>
          <w:color w:val="0000FF"/>
        </w:rPr>
        <w:t>B</w:t>
      </w:r>
      <w:r>
        <w:rPr>
          <w:vanish/>
          <w:color w:val="0000FF"/>
        </w:rPr>
        <w:t>）</w:t>
      </w:r>
    </w:p>
    <w:p w:rsidR="00251B7C" w:rsidRDefault="00251B7C">
      <w:pPr>
        <w:pStyle w:val="choice"/>
      </w:pPr>
      <w:r>
        <w:t>(E) significant in compounding the effects of drug and alcohol abuse, and already costs business</w:t>
      </w:r>
    </w:p>
    <w:p w:rsidR="00251B7C" w:rsidRDefault="00251B7C">
      <w:pPr>
        <w:pStyle w:val="choice"/>
      </w:pPr>
      <w:r>
        <w:rPr>
          <w:rFonts w:ascii="Wingdings" w:hAnsi="Wingdings"/>
        </w:rPr>
        <w:t></w:t>
      </w:r>
      <w:r>
        <w:t>2</w:t>
      </w:r>
      <w:r>
        <w:rPr>
          <w:vertAlign w:val="superscript"/>
        </w:rPr>
        <w:t>nd</w:t>
      </w:r>
      <w:r>
        <w:t xml:space="preserve"> time correct.D/E wrong bcs “significantly” correctly qualifies “compounding”. Idiom is “cost X(sm1) Rs Y”</w:t>
      </w:r>
    </w:p>
    <w:p w:rsidR="00251B7C" w:rsidRDefault="00251B7C">
      <w:pPr>
        <w:pStyle w:val="question"/>
        <w:numPr>
          <w:ilvl w:val="0"/>
          <w:numId w:val="8"/>
        </w:numPr>
        <w:tabs>
          <w:tab w:val="left" w:pos="420"/>
          <w:tab w:val="left" w:pos="840"/>
        </w:tabs>
      </w:pPr>
      <w:r>
        <w:t xml:space="preserve">Faced with an estimated $2 billion budget gap, the city’s mayor </w:t>
      </w:r>
      <w:r>
        <w:rPr>
          <w:u w:val="single"/>
        </w:rPr>
        <w:t>proposed a nearly 17 percent reduction in the amount allocated the previous year to maintain the city’s major cultural institutions and to subsidize</w:t>
      </w:r>
      <w:r>
        <w:t xml:space="preserve"> hundreds of local arts groups.</w:t>
      </w:r>
    </w:p>
    <w:p w:rsidR="00251B7C" w:rsidRDefault="00251B7C">
      <w:pPr>
        <w:pStyle w:val="choice"/>
      </w:pPr>
      <w:r>
        <w:t>(A) proposed a nearly 17 percent reduction in the amount allocated the previous year to maintain the city’s major cultural institutions and to subsidize</w:t>
      </w:r>
    </w:p>
    <w:p w:rsidR="00251B7C" w:rsidRDefault="00251B7C">
      <w:pPr>
        <w:pStyle w:val="choice"/>
      </w:pPr>
      <w:r>
        <w:t>(B) proposed a reduction from the previous year of nearly 17 percent in the amount it was allocating to maintain the city’s major cultural institutions and for subsidizing</w:t>
      </w:r>
    </w:p>
    <w:p w:rsidR="00251B7C" w:rsidRDefault="00113C86">
      <w:pPr>
        <w:pStyle w:val="choice"/>
      </w:pPr>
      <w:r>
        <w:t>(C</w:t>
      </w:r>
      <w:r w:rsidR="00251B7C">
        <w:t>) proposed to reduce, by nearly 17 percent, the amount from the previous year that was allocated for the maintenance of the city’s major cultural institutions and to subsidize</w:t>
      </w:r>
    </w:p>
    <w:p w:rsidR="00251B7C" w:rsidRDefault="00251B7C">
      <w:pPr>
        <w:pStyle w:val="choice"/>
        <w:rPr>
          <w:vanish/>
          <w:color w:val="0000FF"/>
        </w:rPr>
      </w:pPr>
      <w:r>
        <w:t>(D) has proposed a reduction from the previous year of nearly 17 percent of the amount it was allocating for maintaining the city’s major cultural institutions, and to subsidize</w:t>
      </w:r>
      <w:r w:rsidR="00113C86">
        <w:br/>
      </w:r>
      <w:r>
        <w:rPr>
          <w:vanish/>
          <w:color w:val="0000FF"/>
        </w:rPr>
        <w:t>（</w:t>
      </w:r>
      <w:r>
        <w:rPr>
          <w:vanish/>
          <w:color w:val="0000FF"/>
        </w:rPr>
        <w:t>A</w:t>
      </w:r>
      <w:r>
        <w:rPr>
          <w:vanish/>
          <w:color w:val="0000FF"/>
        </w:rPr>
        <w:t>）</w:t>
      </w:r>
    </w:p>
    <w:p w:rsidR="00251B7C" w:rsidRDefault="00251B7C">
      <w:pPr>
        <w:pStyle w:val="choice"/>
      </w:pPr>
      <w:r>
        <w:t>(E) was proposing that the amount they were allocating be reduced by nearly 17 percent from the previous year for maintaining the city’s major cultural institutions and for the subsidization</w:t>
      </w:r>
    </w:p>
    <w:p w:rsidR="00251B7C" w:rsidRDefault="00251B7C">
      <w:pPr>
        <w:pStyle w:val="choice"/>
      </w:pPr>
      <w:r>
        <w:rPr>
          <w:rFonts w:ascii="Wingdings" w:hAnsi="Wingdings"/>
        </w:rPr>
        <w:t></w:t>
      </w:r>
      <w:r>
        <w:t xml:space="preserve">OG Question.C/D/E </w:t>
      </w:r>
      <w:r>
        <w:rPr>
          <w:rFonts w:ascii="Wingdings" w:hAnsi="Wingdings"/>
        </w:rPr>
        <w:t></w:t>
      </w:r>
      <w:r>
        <w:t xml:space="preserve"> Bad sentence construction/Wrong tense(Perfect)/Wrong tense(Past continous)</w:t>
      </w:r>
    </w:p>
    <w:p w:rsidR="00251B7C" w:rsidRDefault="00251B7C">
      <w:pPr>
        <w:pStyle w:val="choice"/>
      </w:pPr>
      <w:r>
        <w:t xml:space="preserve">   From A/B,</w:t>
      </w:r>
      <w:r>
        <w:rPr>
          <w:rFonts w:ascii="Wingdings" w:hAnsi="Wingdings"/>
        </w:rPr>
        <w:t></w:t>
      </w:r>
      <w:r>
        <w:t>A has modifier “reduction” placed next to amount which’s not there in B.</w:t>
      </w:r>
      <w:r>
        <w:rPr>
          <w:rFonts w:ascii="Wingdings" w:hAnsi="Wingdings"/>
        </w:rPr>
        <w:t></w:t>
      </w:r>
      <w:r>
        <w:t xml:space="preserve">B has “it” which should have a proper referent I feel—Need to check this?????? </w:t>
      </w:r>
    </w:p>
    <w:p w:rsidR="00251B7C" w:rsidRDefault="00251B7C">
      <w:pPr>
        <w:pStyle w:val="question"/>
        <w:numPr>
          <w:ilvl w:val="0"/>
          <w:numId w:val="8"/>
        </w:numPr>
        <w:tabs>
          <w:tab w:val="left" w:pos="420"/>
          <w:tab w:val="left" w:pos="840"/>
        </w:tabs>
      </w:pPr>
      <w:r>
        <w:t xml:space="preserve">Factory outlet stores, operated by manufacturers, are usually located miles from downtown and regional shopping centers </w:t>
      </w:r>
      <w:r>
        <w:rPr>
          <w:u w:val="single"/>
        </w:rPr>
        <w:t xml:space="preserve">so as not directly to be competitive against </w:t>
      </w:r>
      <w:r>
        <w:t>department stores in the same trading area.</w:t>
      </w:r>
    </w:p>
    <w:p w:rsidR="00251B7C" w:rsidRDefault="00251B7C">
      <w:pPr>
        <w:pStyle w:val="choice"/>
      </w:pPr>
      <w:r>
        <w:t>(A) so as not directly to be competitive against</w:t>
      </w:r>
    </w:p>
    <w:p w:rsidR="00251B7C" w:rsidRDefault="00251B7C">
      <w:pPr>
        <w:pStyle w:val="choice"/>
      </w:pPr>
      <w:r>
        <w:t>(B) in order for them not to have direct competition with</w:t>
      </w:r>
    </w:p>
    <w:p w:rsidR="00251B7C" w:rsidRDefault="00113C86">
      <w:pPr>
        <w:pStyle w:val="choice"/>
      </w:pPr>
      <w:r>
        <w:t>(C</w:t>
      </w:r>
      <w:r w:rsidR="00251B7C">
        <w:t>) so that they do not compete directly with</w:t>
      </w:r>
    </w:p>
    <w:p w:rsidR="00251B7C" w:rsidRDefault="00251B7C">
      <w:pPr>
        <w:pStyle w:val="choice"/>
        <w:rPr>
          <w:vanish/>
          <w:color w:val="0000FF"/>
        </w:rPr>
      </w:pPr>
      <w:r>
        <w:t>(D) in order that they are not directly competitive against</w:t>
      </w:r>
      <w:r w:rsidR="00113C86">
        <w:br/>
      </w:r>
      <w:r>
        <w:rPr>
          <w:vanish/>
          <w:color w:val="0000FF"/>
        </w:rPr>
        <w:t>（</w:t>
      </w:r>
      <w:r>
        <w:rPr>
          <w:vanish/>
          <w:color w:val="0000FF"/>
        </w:rPr>
        <w:t>C</w:t>
      </w:r>
      <w:r>
        <w:rPr>
          <w:vanish/>
          <w:color w:val="0000FF"/>
        </w:rPr>
        <w:t>）</w:t>
      </w:r>
    </w:p>
    <w:p w:rsidR="00251B7C" w:rsidRDefault="00251B7C" w:rsidP="00111843">
      <w:pPr>
        <w:pStyle w:val="choice"/>
      </w:pPr>
      <w:r>
        <w:t>(E) for the purpose of not competing directly with</w:t>
      </w:r>
    </w:p>
    <w:p w:rsidR="00251B7C" w:rsidRDefault="00251B7C">
      <w:pPr>
        <w:pStyle w:val="question"/>
        <w:numPr>
          <w:ilvl w:val="0"/>
          <w:numId w:val="8"/>
        </w:numPr>
        <w:tabs>
          <w:tab w:val="left" w:pos="420"/>
          <w:tab w:val="left" w:pos="840"/>
        </w:tabs>
      </w:pPr>
      <w:r>
        <w:t xml:space="preserve">Federal authorities involved in the investigation have found </w:t>
      </w:r>
      <w:r>
        <w:rPr>
          <w:u w:val="single"/>
        </w:rPr>
        <w:t>the local witnesses are difficult to locate, reticent, and are</w:t>
      </w:r>
      <w:r>
        <w:t xml:space="preserve"> suspicious of strangers.</w:t>
      </w:r>
    </w:p>
    <w:p w:rsidR="00251B7C" w:rsidRDefault="00251B7C">
      <w:pPr>
        <w:pStyle w:val="choice"/>
      </w:pPr>
      <w:r>
        <w:t>(A) the local witnesses are difficult to locate, reticent, and are</w:t>
      </w:r>
    </w:p>
    <w:p w:rsidR="00251B7C" w:rsidRDefault="00251B7C">
      <w:pPr>
        <w:pStyle w:val="choice"/>
      </w:pPr>
      <w:r>
        <w:t>(B) local witnesses to be difficult to locate, reticent, and are</w:t>
      </w:r>
    </w:p>
    <w:p w:rsidR="00251B7C" w:rsidRDefault="00251B7C">
      <w:pPr>
        <w:pStyle w:val="choice"/>
      </w:pPr>
      <w:r>
        <w:t>(C) that local witnesses are difficult to locate, reticent, and</w:t>
      </w:r>
    </w:p>
    <w:p w:rsidR="00251B7C" w:rsidRDefault="00251B7C">
      <w:pPr>
        <w:pStyle w:val="choice"/>
        <w:rPr>
          <w:vanish/>
          <w:color w:val="0000FF"/>
        </w:rPr>
      </w:pPr>
      <w:r>
        <w:t>(D) local witnesses are difficult to locate and reticent, and they are</w:t>
      </w:r>
      <w:r w:rsidR="00113C86">
        <w:br/>
      </w:r>
      <w:r>
        <w:rPr>
          <w:vanish/>
          <w:color w:val="0000FF"/>
        </w:rPr>
        <w:t>（</w:t>
      </w:r>
      <w:r>
        <w:rPr>
          <w:vanish/>
          <w:color w:val="0000FF"/>
        </w:rPr>
        <w:t>C</w:t>
      </w:r>
      <w:r>
        <w:rPr>
          <w:vanish/>
          <w:color w:val="0000FF"/>
        </w:rPr>
        <w:t>）</w:t>
      </w:r>
    </w:p>
    <w:p w:rsidR="00251B7C" w:rsidRDefault="00251B7C">
      <w:pPr>
        <w:pStyle w:val="choice"/>
        <w:ind w:left="1197" w:hanging="638"/>
      </w:pPr>
      <w:r>
        <w:t>(E) that local witnesses are difficult to locate and reticent, and they are</w:t>
      </w:r>
    </w:p>
    <w:p w:rsidR="00251B7C" w:rsidRDefault="00251B7C">
      <w:pPr>
        <w:pStyle w:val="choice"/>
        <w:ind w:left="1197" w:hanging="638"/>
      </w:pPr>
      <w:r>
        <w:t>OA is C as “are” needs not to be repeated.</w:t>
      </w:r>
    </w:p>
    <w:p w:rsidR="00251B7C" w:rsidRDefault="00251B7C">
      <w:pPr>
        <w:pStyle w:val="choice"/>
      </w:pPr>
      <w:r>
        <w:rPr>
          <w:rFonts w:ascii="Wingdings" w:hAnsi="Wingdings"/>
        </w:rPr>
        <w:t></w:t>
      </w:r>
      <w:r>
        <w:t xml:space="preserve"> D/E</w:t>
      </w:r>
      <w:r>
        <w:rPr>
          <w:rFonts w:ascii="Wingdings" w:hAnsi="Wingdings"/>
        </w:rPr>
        <w:t></w:t>
      </w:r>
      <w:r>
        <w:t xml:space="preserve">Pronoun Reference in “they”. </w:t>
      </w:r>
    </w:p>
    <w:p w:rsidR="00251B7C" w:rsidRDefault="00251B7C">
      <w:pPr>
        <w:pStyle w:val="choice"/>
      </w:pPr>
      <w:r>
        <w:t xml:space="preserve">A/B-No “that’ for introducing a fact after ‘found’. No Parallelism. </w:t>
      </w:r>
    </w:p>
    <w:p w:rsidR="00251B7C" w:rsidRDefault="00251B7C">
      <w:pPr>
        <w:pStyle w:val="question"/>
        <w:numPr>
          <w:ilvl w:val="0"/>
          <w:numId w:val="8"/>
        </w:numPr>
        <w:tabs>
          <w:tab w:val="left" w:pos="420"/>
          <w:tab w:val="left" w:pos="840"/>
        </w:tabs>
      </w:pPr>
      <w:r>
        <w:t xml:space="preserve">Federal incentives now encourage </w:t>
      </w:r>
      <w:r>
        <w:rPr>
          <w:u w:val="single"/>
        </w:rPr>
        <w:t xml:space="preserve">investing capital in commercial office buildings despite vacancy rates in existing structures that are exceptionally high and </w:t>
      </w:r>
      <w:r>
        <w:t>no demand for new construction.</w:t>
      </w:r>
    </w:p>
    <w:p w:rsidR="00251B7C" w:rsidRDefault="00251B7C">
      <w:pPr>
        <w:pStyle w:val="choice"/>
      </w:pPr>
      <w:r>
        <w:t>(A) investing capital in commercial office buildings despite vacancy rates in existing structures that are exceptionally high and</w:t>
      </w:r>
    </w:p>
    <w:p w:rsidR="00251B7C" w:rsidRDefault="00251B7C">
      <w:pPr>
        <w:pStyle w:val="choice"/>
      </w:pPr>
      <w:r>
        <w:t>(B) capital investment in commercial office buildings, even though vacancy rates in existing structures are exceptionally high and there is</w:t>
      </w:r>
    </w:p>
    <w:p w:rsidR="00251B7C" w:rsidRDefault="00251B7C">
      <w:pPr>
        <w:pStyle w:val="choice"/>
      </w:pPr>
      <w:r>
        <w:t>(C) capital to be invested in commercial office buildings even though there are exceptionally high vacancy rates in existing structures with</w:t>
      </w:r>
    </w:p>
    <w:p w:rsidR="00CC0201" w:rsidRDefault="00251B7C">
      <w:pPr>
        <w:pStyle w:val="choice"/>
      </w:pPr>
      <w:r>
        <w:t>(D) investing capital in commercial office buildings even though the vacancy rates are exceptionally high in existing structures with</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capital investment in commercial office buildings despite vacancy rates in existing structures that are exceptionally high, and although there is</w:t>
      </w:r>
    </w:p>
    <w:p w:rsidR="00251B7C" w:rsidRDefault="00251B7C">
      <w:pPr>
        <w:pStyle w:val="choice"/>
      </w:pPr>
      <w:r>
        <w:rPr>
          <w:rFonts w:ascii="Wingdings" w:hAnsi="Wingdings"/>
        </w:rPr>
        <w:t></w:t>
      </w:r>
      <w:r>
        <w:t>Fight between B &amp; D. Proper punctuation helps in this case.</w:t>
      </w:r>
    </w:p>
    <w:p w:rsidR="00251B7C" w:rsidRDefault="00251B7C">
      <w:pPr>
        <w:pStyle w:val="choice"/>
      </w:pPr>
      <w:r>
        <w:tab/>
        <w:t>A/E out from Despite / Although rule</w:t>
      </w:r>
    </w:p>
    <w:p w:rsidR="00251B7C" w:rsidRDefault="00251B7C">
      <w:pPr>
        <w:pStyle w:val="choice"/>
      </w:pPr>
      <w:r>
        <w:tab/>
        <w:t>Even though D has same lines as A has, but B &amp; D have similar meanings. If there would have been totally different meanings in choices then we might have selected the choice as same as given in the question.</w:t>
      </w:r>
    </w:p>
    <w:p w:rsidR="00251B7C" w:rsidRDefault="00251B7C">
      <w:pPr>
        <w:pStyle w:val="choice"/>
        <w:rPr>
          <w:shd w:val="clear" w:color="auto" w:fill="00FF00"/>
        </w:rPr>
      </w:pPr>
      <w:r>
        <w:tab/>
      </w:r>
      <w:r>
        <w:rPr>
          <w:shd w:val="clear" w:color="auto" w:fill="00FF00"/>
        </w:rPr>
        <w:t>‘with’ is usually wrong on GMAT if used to attribute something to main object.</w:t>
      </w:r>
    </w:p>
    <w:p w:rsidR="00251B7C" w:rsidRDefault="00251B7C">
      <w:pPr>
        <w:pStyle w:val="choice"/>
        <w:rPr>
          <w:rFonts w:ascii="Arial" w:hAnsi="Arial" w:cs="Arial"/>
          <w:color w:val="FF0000"/>
          <w:sz w:val="20"/>
          <w:szCs w:val="20"/>
        </w:rPr>
      </w:pPr>
      <w:r>
        <w:rPr>
          <w:rFonts w:ascii="Wingdings" w:hAnsi="Wingdings"/>
        </w:rPr>
        <w:t></w:t>
      </w:r>
      <w:r>
        <w:rPr>
          <w:rFonts w:ascii="Verdana" w:hAnsi="Verdana"/>
          <w:color w:val="000000"/>
          <w:sz w:val="20"/>
          <w:szCs w:val="20"/>
        </w:rPr>
        <w:t xml:space="preserve"> (A) investing capital in commercial office buildings despite vacancy rates in existing structures that are exceptionally high and </w:t>
      </w:r>
      <w:r>
        <w:rPr>
          <w:rFonts w:ascii="Arial" w:hAnsi="Arial" w:cs="Arial"/>
          <w:color w:val="FF0000"/>
          <w:sz w:val="20"/>
          <w:szCs w:val="20"/>
        </w:rPr>
        <w:t>this sentence could imply that its the existing structures that are exceptionally high. So we can eliminate it.</w:t>
      </w:r>
    </w:p>
    <w:p w:rsidR="00251B7C" w:rsidRDefault="00251B7C">
      <w:pPr>
        <w:pStyle w:val="NormalWeb"/>
      </w:pPr>
      <w:r>
        <w:rPr>
          <w:rFonts w:ascii="Wingdings" w:hAnsi="Wingdings"/>
          <w:color w:val="FF0000"/>
          <w:sz w:val="20"/>
          <w:szCs w:val="20"/>
        </w:rPr>
        <w:t></w:t>
      </w:r>
      <w:r>
        <w:t xml:space="preserve"> D -- incorrect -- it should be </w:t>
      </w:r>
      <w:r>
        <w:rPr>
          <w:rStyle w:val="Strong"/>
        </w:rPr>
        <w:t>and</w:t>
      </w:r>
      <w:r>
        <w:t xml:space="preserve"> instead of </w:t>
      </w:r>
      <w:r>
        <w:rPr>
          <w:rStyle w:val="Strong"/>
        </w:rPr>
        <w:t>with,</w:t>
      </w:r>
      <w:r>
        <w:t xml:space="preserve"> further word that follows </w:t>
      </w:r>
      <w:r>
        <w:rPr>
          <w:rStyle w:val="Strong"/>
        </w:rPr>
        <w:t>encourage</w:t>
      </w:r>
      <w:r>
        <w:t xml:space="preserve"> must be a </w:t>
      </w:r>
      <w:r>
        <w:rPr>
          <w:rStyle w:val="Strong"/>
        </w:rPr>
        <w:t>noun</w:t>
      </w:r>
      <w:r>
        <w:t xml:space="preserve"> and </w:t>
      </w:r>
      <w:r>
        <w:rPr>
          <w:rStyle w:val="Strong"/>
        </w:rPr>
        <w:t>not a verb</w:t>
      </w:r>
      <w:r>
        <w:t xml:space="preserve">. </w:t>
      </w:r>
    </w:p>
    <w:p w:rsidR="00251B7C" w:rsidRDefault="00251B7C">
      <w:pPr>
        <w:autoSpaceDE w:val="0"/>
        <w:spacing w:after="283"/>
        <w:jc w:val="left"/>
        <w:rPr>
          <w:rFonts w:ascii="Arial" w:eastAsia="Times New Roman" w:hAnsi="Arial" w:cs="Arial"/>
          <w:sz w:val="24"/>
          <w:lang w:val="en-IN"/>
        </w:rPr>
      </w:pPr>
      <w:r>
        <w:rPr>
          <w:rFonts w:ascii="Wingdings" w:hAnsi="Wingdings"/>
        </w:rPr>
        <w:t></w:t>
      </w:r>
      <w:r>
        <w:rPr>
          <w:rFonts w:ascii="Verdana" w:eastAsia="Times New Roman" w:hAnsi="Verdana" w:cs="Verdana"/>
          <w:color w:val="000000"/>
          <w:sz w:val="20"/>
          <w:szCs w:val="20"/>
          <w:lang w:val="en-IN"/>
        </w:rPr>
        <w:t xml:space="preserve">Federal incentives now encourage </w:t>
      </w:r>
      <w:r>
        <w:rPr>
          <w:rFonts w:ascii="Verdana" w:eastAsia="Times New Roman" w:hAnsi="Verdana" w:cs="Verdana"/>
          <w:color w:val="000000"/>
          <w:sz w:val="20"/>
          <w:szCs w:val="20"/>
          <w:u w:val="single"/>
          <w:lang w:val="en-IN"/>
        </w:rPr>
        <w:t xml:space="preserve">investing capital in commercial office buildings despite vacancy rates in existing structures that are exceptionally high and </w:t>
      </w:r>
      <w:r>
        <w:rPr>
          <w:rFonts w:ascii="Verdana" w:eastAsia="Times New Roman" w:hAnsi="Verdana" w:cs="Verdana"/>
          <w:color w:val="000000"/>
          <w:sz w:val="20"/>
          <w:szCs w:val="20"/>
          <w:lang w:val="en-IN"/>
        </w:rPr>
        <w:t>no demand for new construction.</w:t>
      </w:r>
    </w:p>
    <w:p w:rsidR="00251B7C" w:rsidRDefault="00251B7C">
      <w:pPr>
        <w:autoSpaceDE w:val="0"/>
        <w:jc w:val="left"/>
        <w:rPr>
          <w:rFonts w:ascii="Verdana" w:eastAsia="Times New Roman" w:hAnsi="Verdana" w:cs="Verdana"/>
          <w:sz w:val="20"/>
          <w:szCs w:val="20"/>
          <w:lang w:val="en-IN"/>
        </w:rPr>
      </w:pPr>
      <w:r>
        <w:rPr>
          <w:rFonts w:ascii="Verdana" w:eastAsia="Times New Roman" w:hAnsi="Verdana" w:cs="Verdana"/>
          <w:color w:val="000000"/>
          <w:sz w:val="20"/>
          <w:szCs w:val="20"/>
          <w:lang w:val="en-IN"/>
        </w:rPr>
        <w:t xml:space="preserve">(A) investing capital in commercial office buildings despite vacancy rates in existing structures that are exceptionally high and </w:t>
      </w:r>
      <w:r>
        <w:rPr>
          <w:rFonts w:ascii="Arial" w:eastAsia="Times New Roman" w:hAnsi="Arial" w:cs="Arial"/>
          <w:color w:val="FF0000"/>
          <w:sz w:val="20"/>
          <w:szCs w:val="20"/>
          <w:lang w:val="en-IN"/>
        </w:rPr>
        <w:t>this sentence could imply that its the existing structures that are exceptionally high. So we can eliminate it.</w:t>
      </w:r>
      <w:r>
        <w:rPr>
          <w:rFonts w:ascii="Verdana" w:eastAsia="Times New Roman" w:hAnsi="Verdana" w:cs="Verdana"/>
          <w:color w:val="000000"/>
          <w:sz w:val="20"/>
          <w:szCs w:val="20"/>
          <w:lang w:val="en-IN"/>
        </w:rPr>
        <w:br/>
      </w:r>
      <w:r>
        <w:rPr>
          <w:rFonts w:ascii="Verdana" w:eastAsia="Times New Roman" w:hAnsi="Verdana" w:cs="Verdana"/>
          <w:sz w:val="20"/>
          <w:szCs w:val="20"/>
          <w:lang w:val="en-IN"/>
        </w:rPr>
        <w:t xml:space="preserve">(B) capital investment in commercial office buildings, even though vacancy rates in existing structures are exceptionally high and there is </w:t>
      </w:r>
      <w:r>
        <w:rPr>
          <w:rFonts w:ascii="Arial" w:eastAsia="Times New Roman" w:hAnsi="Arial" w:cs="Arial"/>
          <w:color w:val="FF0000"/>
          <w:sz w:val="20"/>
          <w:szCs w:val="20"/>
          <w:lang w:val="en-IN"/>
        </w:rPr>
        <w:t>Sounds good</w:t>
      </w:r>
      <w:r>
        <w:rPr>
          <w:rFonts w:ascii="Arial" w:eastAsia="Times New Roman" w:hAnsi="Arial" w:cs="Arial"/>
          <w:color w:val="FF0000"/>
          <w:sz w:val="20"/>
          <w:szCs w:val="20"/>
          <w:lang w:val="en-IN"/>
        </w:rPr>
        <w:br/>
      </w:r>
      <w:r>
        <w:rPr>
          <w:rFonts w:ascii="Verdana" w:eastAsia="Times New Roman" w:hAnsi="Verdana" w:cs="Verdana"/>
          <w:sz w:val="20"/>
          <w:szCs w:val="20"/>
          <w:lang w:val="en-IN"/>
        </w:rPr>
        <w:t xml:space="preserve">(C) capital to be invested in commercial office buildings even though there are exceptionally high vacancy rates in existing structures with </w:t>
      </w:r>
    </w:p>
    <w:p w:rsidR="00251B7C" w:rsidRDefault="00251B7C">
      <w:pPr>
        <w:autoSpaceDE w:val="0"/>
        <w:jc w:val="left"/>
        <w:rPr>
          <w:rFonts w:ascii="Verdana" w:eastAsia="Times New Roman" w:hAnsi="Verdana" w:cs="Verdana"/>
          <w:sz w:val="20"/>
          <w:szCs w:val="20"/>
          <w:lang w:val="en-IN"/>
        </w:rPr>
      </w:pPr>
      <w:r>
        <w:rPr>
          <w:rFonts w:ascii="Verdana" w:eastAsia="Times New Roman" w:hAnsi="Verdana" w:cs="Verdana"/>
          <w:sz w:val="20"/>
          <w:szCs w:val="20"/>
          <w:lang w:val="en-IN"/>
        </w:rPr>
        <w:t xml:space="preserve">(D) investing capital in commercial office buildings even though the vacancy rates are exceptionally high in existing structures with </w:t>
      </w:r>
    </w:p>
    <w:p w:rsidR="00251B7C" w:rsidRDefault="00251B7C">
      <w:pPr>
        <w:autoSpaceDE w:val="0"/>
        <w:jc w:val="left"/>
        <w:rPr>
          <w:rFonts w:ascii="Arial" w:eastAsia="Times New Roman" w:hAnsi="Arial" w:cs="Arial"/>
          <w:color w:val="FF0000"/>
          <w:sz w:val="20"/>
          <w:szCs w:val="20"/>
          <w:lang w:val="en-IN"/>
        </w:rPr>
      </w:pPr>
      <w:r>
        <w:rPr>
          <w:rFonts w:ascii="Verdana" w:eastAsia="Times New Roman" w:hAnsi="Verdana" w:cs="Verdana"/>
          <w:sz w:val="20"/>
          <w:szCs w:val="20"/>
          <w:lang w:val="en-IN"/>
        </w:rPr>
        <w:t xml:space="preserve">(E) capital investment in commercial office buildings despite vacancy rates in existing structures that are exceptionally high, and although there is </w:t>
      </w:r>
      <w:r>
        <w:rPr>
          <w:rFonts w:ascii="Arial" w:eastAsia="Times New Roman" w:hAnsi="Arial" w:cs="Arial"/>
          <w:color w:val="FF0000"/>
          <w:sz w:val="20"/>
          <w:szCs w:val="20"/>
          <w:lang w:val="en-IN"/>
        </w:rPr>
        <w:t>"Although there is" puts this option out of contention IMO!</w:t>
      </w:r>
    </w:p>
    <w:p w:rsidR="00251B7C" w:rsidRDefault="00251B7C">
      <w:pPr>
        <w:autoSpaceDE w:val="0"/>
        <w:spacing w:after="48"/>
        <w:ind w:left="900"/>
        <w:jc w:val="left"/>
        <w:rPr>
          <w:rFonts w:ascii="Arial" w:eastAsia="Times New Roman" w:hAnsi="Arial" w:cs="Arial"/>
          <w:color w:val="FF0000"/>
          <w:sz w:val="20"/>
          <w:szCs w:val="20"/>
          <w:lang w:val="en-IN"/>
        </w:rPr>
      </w:pPr>
      <w:r>
        <w:rPr>
          <w:rFonts w:ascii="Arial" w:eastAsia="Times New Roman" w:hAnsi="Arial" w:cs="Arial"/>
          <w:color w:val="FF0000"/>
          <w:sz w:val="20"/>
          <w:szCs w:val="20"/>
          <w:lang w:val="en-IN"/>
        </w:rPr>
        <w:t>I couldnt find a flaw in C and D - perhaps for a missing comma before even. Also i suspect "with" is inappropriate usage.</w:t>
      </w:r>
      <w:r>
        <w:rPr>
          <w:rFonts w:ascii="Arial" w:eastAsia="Times New Roman" w:hAnsi="Arial" w:cs="Arial"/>
          <w:color w:val="FF0000"/>
          <w:sz w:val="20"/>
          <w:szCs w:val="20"/>
          <w:lang w:val="en-IN"/>
        </w:rPr>
        <w:br/>
        <w:t xml:space="preserve">"Government now encourages X even though rates are high with no new demand" is not as good as </w:t>
      </w:r>
      <w:r>
        <w:rPr>
          <w:rFonts w:ascii="Arial" w:eastAsia="Times New Roman" w:hAnsi="Arial" w:cs="Arial"/>
          <w:color w:val="FF0000"/>
          <w:sz w:val="20"/>
          <w:szCs w:val="20"/>
          <w:lang w:val="en-IN"/>
        </w:rPr>
        <w:br/>
        <w:t>"Government no encourages X even though rates are high and there is no new demand"</w:t>
      </w:r>
    </w:p>
    <w:p w:rsidR="00251B7C" w:rsidRDefault="00251B7C">
      <w:pPr>
        <w:pStyle w:val="NormalWeb"/>
        <w:rPr>
          <w:rFonts w:ascii="Arial" w:hAnsi="Arial" w:cs="Arial"/>
          <w:sz w:val="20"/>
          <w:szCs w:val="20"/>
          <w:lang w:val="en-IN"/>
        </w:rPr>
      </w:pPr>
      <w:r>
        <w:rPr>
          <w:rFonts w:ascii="Arial" w:hAnsi="Arial" w:cs="Arial"/>
          <w:sz w:val="20"/>
          <w:szCs w:val="20"/>
          <w:lang w:val="en-IN"/>
        </w:rPr>
        <w:t>it should end with 'and there is" because it expresses a new idea ==&gt; no direct link between the both ideas.</w:t>
      </w:r>
    </w:p>
    <w:p w:rsidR="00251B7C" w:rsidRDefault="00251B7C">
      <w:pPr>
        <w:pStyle w:val="question"/>
        <w:numPr>
          <w:ilvl w:val="0"/>
          <w:numId w:val="8"/>
        </w:numPr>
        <w:tabs>
          <w:tab w:val="left" w:pos="420"/>
          <w:tab w:val="left" w:pos="840"/>
        </w:tabs>
      </w:pPr>
      <w:r>
        <w:t xml:space="preserve">Federal legislation establishing a fund for the cleanup of sites damaged by toxic chemicals permits </w:t>
      </w:r>
      <w:r>
        <w:rPr>
          <w:u w:val="single"/>
        </w:rPr>
        <w:t xml:space="preserve">compensating state governments for damage to </w:t>
      </w:r>
      <w:r>
        <w:t>their natural resources but does not allow claims for injury to people.</w:t>
      </w:r>
    </w:p>
    <w:p w:rsidR="00251B7C" w:rsidRDefault="00251B7C">
      <w:pPr>
        <w:pStyle w:val="choice"/>
      </w:pPr>
      <w:r>
        <w:t>(A) compensating state governments for damage to</w:t>
      </w:r>
    </w:p>
    <w:p w:rsidR="00251B7C" w:rsidRDefault="00251B7C">
      <w:pPr>
        <w:pStyle w:val="choice"/>
      </w:pPr>
      <w:r>
        <w:t>(B) compensating state governments for the damaging of</w:t>
      </w:r>
    </w:p>
    <w:p w:rsidR="00251B7C" w:rsidRDefault="00251B7C">
      <w:pPr>
        <w:pStyle w:val="choice"/>
      </w:pPr>
      <w:r>
        <w:t>(C) giving state governments compensation for damaging</w:t>
      </w:r>
    </w:p>
    <w:p w:rsidR="00251B7C" w:rsidRDefault="00251B7C">
      <w:pPr>
        <w:pStyle w:val="choice"/>
        <w:rPr>
          <w:vanish/>
          <w:color w:val="0000FF"/>
        </w:rPr>
      </w:pPr>
      <w:r>
        <w:t>(D) giving compensation to state governments for the damage of</w:t>
      </w:r>
      <w:r w:rsidR="00B94DDF">
        <w:br/>
      </w:r>
      <w:r>
        <w:rPr>
          <w:vanish/>
          <w:color w:val="0000FF"/>
        </w:rPr>
        <w:t>（</w:t>
      </w:r>
      <w:r>
        <w:rPr>
          <w:vanish/>
          <w:color w:val="0000FF"/>
        </w:rPr>
        <w:t>A</w:t>
      </w:r>
      <w:r>
        <w:rPr>
          <w:vanish/>
          <w:color w:val="0000FF"/>
        </w:rPr>
        <w:t>）</w:t>
      </w:r>
    </w:p>
    <w:p w:rsidR="00251B7C" w:rsidRDefault="00251B7C">
      <w:pPr>
        <w:pStyle w:val="choice"/>
      </w:pPr>
      <w:r>
        <w:t>(E) the giving of compensation to state governments for damaging</w:t>
      </w:r>
    </w:p>
    <w:p w:rsidR="00251B7C" w:rsidRDefault="00251B7C">
      <w:pPr>
        <w:pStyle w:val="choice"/>
      </w:pPr>
      <w:r>
        <w:rPr>
          <w:rFonts w:ascii="Wingdings" w:hAnsi="Wingdings"/>
        </w:rPr>
        <w:t></w:t>
      </w:r>
      <w:r>
        <w:t xml:space="preserve"> Correct idiom "damage to" / giving compensation = compensating/ </w:t>
      </w:r>
    </w:p>
    <w:p w:rsidR="00251B7C" w:rsidRDefault="00251B7C">
      <w:pPr>
        <w:pStyle w:val="question"/>
        <w:numPr>
          <w:ilvl w:val="0"/>
          <w:numId w:val="8"/>
        </w:numPr>
        <w:tabs>
          <w:tab w:val="left" w:pos="420"/>
          <w:tab w:val="left" w:pos="840"/>
        </w:tabs>
      </w:pPr>
      <w:r>
        <w:t xml:space="preserve">Federally imposed restrictions on how much they may pay small savers </w:t>
      </w:r>
      <w:r>
        <w:rPr>
          <w:u w:val="single"/>
        </w:rPr>
        <w:t>has made difficulties for savings banks as they are competing with such</w:t>
      </w:r>
      <w:r>
        <w:t xml:space="preserve"> unregulated investment vehicles as money market certificates.</w:t>
      </w:r>
    </w:p>
    <w:p w:rsidR="00251B7C" w:rsidRDefault="00251B7C">
      <w:pPr>
        <w:pStyle w:val="choice"/>
      </w:pPr>
      <w:r>
        <w:t>(A) has made difficulties for savings banks as they are competing with such</w:t>
      </w:r>
    </w:p>
    <w:p w:rsidR="00251B7C" w:rsidRDefault="00251B7C">
      <w:pPr>
        <w:pStyle w:val="choice"/>
      </w:pPr>
      <w:r>
        <w:t>(B) has made difficulties for savings banks competing with such</w:t>
      </w:r>
    </w:p>
    <w:p w:rsidR="00251B7C" w:rsidRDefault="00251B7C">
      <w:pPr>
        <w:pStyle w:val="choice"/>
      </w:pPr>
      <w:r>
        <w:t>(C) have made difficulties for savings banks as they are competing with</w:t>
      </w:r>
    </w:p>
    <w:p w:rsidR="00251B7C" w:rsidRDefault="00251B7C">
      <w:pPr>
        <w:pStyle w:val="choice"/>
        <w:rPr>
          <w:vanish/>
          <w:color w:val="0000FF"/>
        </w:rPr>
      </w:pPr>
      <w:r>
        <w:t>(D) have made it difficult for savings banks to compete with such</w:t>
      </w:r>
      <w:r w:rsidR="00B94DDF">
        <w:br/>
      </w:r>
      <w:r>
        <w:rPr>
          <w:vanish/>
          <w:color w:val="0000FF"/>
        </w:rPr>
        <w:t>（</w:t>
      </w:r>
      <w:r>
        <w:rPr>
          <w:vanish/>
          <w:color w:val="0000FF"/>
        </w:rPr>
        <w:t>D</w:t>
      </w:r>
      <w:r>
        <w:rPr>
          <w:vanish/>
          <w:color w:val="0000FF"/>
        </w:rPr>
        <w:t>）</w:t>
      </w:r>
    </w:p>
    <w:p w:rsidR="00251B7C" w:rsidRDefault="00251B7C">
      <w:pPr>
        <w:pStyle w:val="choice"/>
      </w:pPr>
      <w:r>
        <w:t>(E) have made it difficult for savings banks as they are competing with such</w:t>
      </w:r>
    </w:p>
    <w:p w:rsidR="00251B7C" w:rsidRDefault="00251B7C">
      <w:pPr>
        <w:pStyle w:val="question"/>
        <w:numPr>
          <w:ilvl w:val="0"/>
          <w:numId w:val="8"/>
        </w:numPr>
        <w:tabs>
          <w:tab w:val="left" w:pos="420"/>
          <w:tab w:val="left" w:pos="840"/>
        </w:tabs>
      </w:pPr>
      <w:r>
        <w:t xml:space="preserve">Few people realize that the chance of accidental injury or death </w:t>
      </w:r>
      <w:r>
        <w:rPr>
          <w:u w:val="single"/>
        </w:rPr>
        <w:t xml:space="preserve">may be as great or greater in the “safety” of their own homes than </w:t>
      </w:r>
      <w:r>
        <w:t>in a plane or on the road.</w:t>
      </w:r>
    </w:p>
    <w:p w:rsidR="00251B7C" w:rsidRDefault="00251B7C">
      <w:pPr>
        <w:pStyle w:val="choice"/>
      </w:pPr>
      <w:r>
        <w:t>(A) may be as great or greater in the “safety” of their own homes than</w:t>
      </w:r>
    </w:p>
    <w:p w:rsidR="00251B7C" w:rsidRDefault="00251B7C">
      <w:pPr>
        <w:pStyle w:val="choice"/>
      </w:pPr>
      <w:r>
        <w:t>(B) is at least as great or greater in the “safety” of their own homes than</w:t>
      </w:r>
    </w:p>
    <w:p w:rsidR="00251B7C" w:rsidRDefault="00251B7C">
      <w:pPr>
        <w:pStyle w:val="choice"/>
      </w:pPr>
      <w:r>
        <w:t>(C) might be so great or greater in the “safety” of their own home as</w:t>
      </w:r>
    </w:p>
    <w:p w:rsidR="00251B7C" w:rsidRDefault="00251B7C">
      <w:pPr>
        <w:pStyle w:val="choice"/>
        <w:rPr>
          <w:vanish/>
          <w:color w:val="0000FF"/>
        </w:rPr>
      </w:pPr>
      <w:r>
        <w:t>(D) may be at least as great in the “safety” of their own homes as</w:t>
      </w:r>
      <w:r w:rsidR="00B94DDF">
        <w:br/>
      </w:r>
      <w:r>
        <w:rPr>
          <w:vanish/>
          <w:color w:val="0000FF"/>
        </w:rPr>
        <w:t>（</w:t>
      </w:r>
      <w:r>
        <w:rPr>
          <w:vanish/>
          <w:color w:val="0000FF"/>
        </w:rPr>
        <w:t>D</w:t>
      </w:r>
      <w:r>
        <w:rPr>
          <w:vanish/>
          <w:color w:val="0000FF"/>
        </w:rPr>
        <w:t>）</w:t>
      </w:r>
    </w:p>
    <w:p w:rsidR="00251B7C" w:rsidRDefault="00251B7C">
      <w:pPr>
        <w:pStyle w:val="choice"/>
      </w:pPr>
      <w:r>
        <w:t>(E) can be at least so great in the “safety” of their own home as</w:t>
      </w:r>
    </w:p>
    <w:p w:rsidR="00251B7C" w:rsidRDefault="00251B7C">
      <w:pPr>
        <w:pStyle w:val="choice"/>
      </w:pPr>
      <w:r>
        <w:rPr>
          <w:rFonts w:ascii="Wingdings" w:hAnsi="Wingdings"/>
        </w:rPr>
        <w:t></w:t>
      </w:r>
      <w:r>
        <w:t xml:space="preserve"> “Great or greater” is unidiomatic. So D</w:t>
      </w:r>
    </w:p>
    <w:p w:rsidR="00251B7C" w:rsidRDefault="00251B7C">
      <w:pPr>
        <w:pStyle w:val="choice"/>
      </w:pPr>
      <w:r>
        <w:rPr>
          <w:rFonts w:ascii="Wingdings" w:hAnsi="Wingdings"/>
        </w:rPr>
        <w:t></w:t>
      </w:r>
      <w:r>
        <w:t>usage of so in C/E wrong.</w:t>
      </w:r>
    </w:p>
    <w:p w:rsidR="0062008E" w:rsidRDefault="0062008E">
      <w:pPr>
        <w:pStyle w:val="choice"/>
      </w:pPr>
      <w:r>
        <w:sym w:font="Wingdings" w:char="F0E8"/>
      </w:r>
      <w:r>
        <w:t>”so X as Y” is not always correct</w:t>
      </w:r>
      <w:r w:rsidR="00CA46F1">
        <w:t>. Because the idiom is not just “so X as”, it is “so X as</w:t>
      </w:r>
      <w:r w:rsidR="00CA46F1" w:rsidRPr="00CA46F1">
        <w:rPr>
          <w:b/>
          <w:u w:val="single"/>
        </w:rPr>
        <w:t xml:space="preserve"> to Y</w:t>
      </w:r>
      <w:r w:rsidR="00CA46F1">
        <w:t>” and this idiom is used in order to justify achiving Y owing to heightened/depressed limits of X. In this problem, the meaning expects a comparison and the preferred idiom for comparisons is “as X as”.</w:t>
      </w:r>
    </w:p>
    <w:p w:rsidR="00251B7C" w:rsidRDefault="00251B7C">
      <w:pPr>
        <w:pStyle w:val="question"/>
        <w:numPr>
          <w:ilvl w:val="0"/>
          <w:numId w:val="8"/>
        </w:numPr>
        <w:tabs>
          <w:tab w:val="left" w:pos="420"/>
          <w:tab w:val="left" w:pos="840"/>
        </w:tabs>
        <w:rPr>
          <w:u w:val="single"/>
        </w:rPr>
      </w:pPr>
      <w:r>
        <w:rPr>
          <w:u w:val="single"/>
        </w:rPr>
        <w:t>Fifty-two percent of United States high school graduates go on to college, compared with Canada’s thirty-five percent and Great Britain, Japan, and West Germany’s fifteen percent.</w:t>
      </w:r>
    </w:p>
    <w:p w:rsidR="00251B7C" w:rsidRDefault="00251B7C">
      <w:pPr>
        <w:pStyle w:val="choice"/>
      </w:pPr>
      <w:r>
        <w:t>(A) Fifty-two percent of United States high school graduates go on to college, compared with Canada’s thirty-five percent and Great Britain, Japan, and West Germany’s fifteen percent.</w:t>
      </w:r>
    </w:p>
    <w:p w:rsidR="00251B7C" w:rsidRDefault="00251B7C">
      <w:pPr>
        <w:pStyle w:val="choice"/>
      </w:pPr>
      <w:r>
        <w:t>(B) Fifty-two percent of United States high school graduates go on to college; in Canada it is thirty-five percent and in Great Britain, Japan, and West Germany it is fifteen percent.</w:t>
      </w:r>
    </w:p>
    <w:p w:rsidR="00251B7C" w:rsidRDefault="00251B7C">
      <w:pPr>
        <w:pStyle w:val="choice"/>
      </w:pPr>
      <w:r>
        <w:t>(C) In the United States, Fifty-two percent of high school graduates go on to college, compared with thirty-five percent in Canada and fifteen percent in Great Britain, Japan, and West Germany.</w:t>
      </w:r>
    </w:p>
    <w:p w:rsidR="00251B7C" w:rsidRDefault="00251B7C">
      <w:pPr>
        <w:pStyle w:val="choice"/>
        <w:rPr>
          <w:vanish/>
          <w:color w:val="0000FF"/>
        </w:rPr>
      </w:pPr>
      <w:r>
        <w:t>(D) The percentage of high school graduates in the United States who go on to college is fifty-two, compared with Canada’s thirty-five percent, Great Britain’s fifteen, Japan’s fifteen, and West Germany’s fifteen.</w:t>
      </w:r>
      <w:r w:rsidR="00B94DDF">
        <w:br/>
      </w:r>
      <w:r>
        <w:rPr>
          <w:vanish/>
          <w:color w:val="0000FF"/>
        </w:rPr>
        <w:t>（</w:t>
      </w:r>
      <w:r>
        <w:rPr>
          <w:vanish/>
          <w:color w:val="0000FF"/>
        </w:rPr>
        <w:t>C</w:t>
      </w:r>
      <w:r>
        <w:rPr>
          <w:vanish/>
          <w:color w:val="0000FF"/>
        </w:rPr>
        <w:t>）</w:t>
      </w:r>
    </w:p>
    <w:p w:rsidR="00251B7C" w:rsidRDefault="00251B7C">
      <w:pPr>
        <w:pStyle w:val="choice"/>
      </w:pPr>
      <w:r>
        <w:t>(E) The percentage of United States high school graduates going on to college is fifty-two that in Canada is thirty-five, and that in Great Britain, Japan, and West Germany is fifteen.</w:t>
      </w:r>
    </w:p>
    <w:p w:rsidR="00251B7C" w:rsidRDefault="00251B7C">
      <w:pPr>
        <w:pStyle w:val="question"/>
        <w:numPr>
          <w:ilvl w:val="0"/>
          <w:numId w:val="8"/>
        </w:numPr>
        <w:tabs>
          <w:tab w:val="left" w:pos="420"/>
          <w:tab w:val="left" w:pos="840"/>
        </w:tabs>
      </w:pPr>
      <w:r>
        <w:t xml:space="preserve">Five fledgling sea eagles left their nests in western Scotland this summer, </w:t>
      </w:r>
      <w:r>
        <w:rPr>
          <w:u w:val="single"/>
        </w:rPr>
        <w:t>bringing</w:t>
      </w:r>
      <w:r>
        <w:t xml:space="preserve"> to 34 the number of wild birds successfully raised since transplants from Norway began in 1975.</w:t>
      </w:r>
    </w:p>
    <w:p w:rsidR="00251B7C" w:rsidRDefault="00251B7C">
      <w:pPr>
        <w:pStyle w:val="choice"/>
      </w:pPr>
      <w:r>
        <w:t>(A) bringing</w:t>
      </w:r>
    </w:p>
    <w:p w:rsidR="00251B7C" w:rsidRDefault="00251B7C">
      <w:pPr>
        <w:pStyle w:val="choice"/>
      </w:pPr>
      <w:r>
        <w:t>(B) and brings</w:t>
      </w:r>
    </w:p>
    <w:p w:rsidR="00251B7C" w:rsidRDefault="00B94DDF">
      <w:pPr>
        <w:pStyle w:val="choice"/>
      </w:pPr>
      <w:r>
        <w:t>(C</w:t>
      </w:r>
      <w:r w:rsidR="00251B7C">
        <w:t>) and it brings</w:t>
      </w:r>
    </w:p>
    <w:p w:rsidR="00251B7C" w:rsidRDefault="00251B7C">
      <w:pPr>
        <w:pStyle w:val="choice"/>
        <w:rPr>
          <w:vanish/>
          <w:color w:val="0000FF"/>
        </w:rPr>
      </w:pPr>
      <w:r>
        <w:t>(D) and it brought</w:t>
      </w:r>
      <w:r w:rsidR="00B94DDF">
        <w:br/>
      </w:r>
      <w:r>
        <w:rPr>
          <w:vanish/>
          <w:color w:val="0000FF"/>
        </w:rPr>
        <w:t>（</w:t>
      </w:r>
      <w:r>
        <w:rPr>
          <w:vanish/>
          <w:color w:val="0000FF"/>
        </w:rPr>
        <w:t>A</w:t>
      </w:r>
      <w:r>
        <w:rPr>
          <w:vanish/>
          <w:color w:val="0000FF"/>
        </w:rPr>
        <w:t>）</w:t>
      </w:r>
    </w:p>
    <w:p w:rsidR="00251B7C" w:rsidRDefault="00251B7C">
      <w:pPr>
        <w:pStyle w:val="choice"/>
      </w:pPr>
      <w:r>
        <w:t>(E) and brought</w:t>
      </w:r>
    </w:p>
    <w:p w:rsidR="00251B7C" w:rsidRDefault="00251B7C">
      <w:pPr>
        <w:pStyle w:val="choice"/>
      </w:pPr>
      <w:r>
        <w:rPr>
          <w:rFonts w:ascii="Wingdings" w:hAnsi="Wingdings"/>
        </w:rPr>
        <w:t></w:t>
      </w:r>
      <w:r>
        <w:t xml:space="preserve">A is also strong contender </w:t>
      </w:r>
      <w:r>
        <w:rPr>
          <w:rFonts w:ascii="Wingdings" w:hAnsi="Wingdings"/>
        </w:rPr>
        <w:t></w:t>
      </w:r>
      <w:r>
        <w:t xml:space="preserve"> Caus</w:t>
      </w:r>
      <w:r>
        <w:rPr>
          <w:color w:val="000000"/>
        </w:rPr>
        <w:t>e n effect. clearly </w:t>
      </w:r>
      <w:r>
        <w:t>A</w:t>
      </w:r>
    </w:p>
    <w:p w:rsidR="00251B7C" w:rsidRDefault="00251B7C">
      <w:pPr>
        <w:pStyle w:val="NormalWeb"/>
        <w:rPr>
          <w:rStyle w:val="Strong"/>
        </w:rPr>
      </w:pPr>
      <w:r>
        <w:rPr>
          <w:rFonts w:ascii="Wingdings" w:hAnsi="Wingdings"/>
        </w:rPr>
        <w:t></w:t>
      </w:r>
      <w:r>
        <w:rPr>
          <w:rStyle w:val="Strong"/>
        </w:rPr>
        <w:t>Modifier type of Q</w:t>
      </w:r>
    </w:p>
    <w:p w:rsidR="00251B7C" w:rsidRDefault="00251B7C">
      <w:pPr>
        <w:pStyle w:val="NormalWeb"/>
      </w:pPr>
      <w:r>
        <w:t xml:space="preserve">"And" in the rest of the sentences alters the meaning of the Sentence. The first clause mentions the reason for what follows. So a proper modifier "bringing" in this case will bring out the reason for the number of birds dropping to 34. Moreover "Bringing" modifies the verb "Left" which is appropriate. </w:t>
      </w:r>
    </w:p>
    <w:p w:rsidR="00251B7C" w:rsidRDefault="00251B7C">
      <w:pPr>
        <w:pStyle w:val="question"/>
        <w:numPr>
          <w:ilvl w:val="0"/>
          <w:numId w:val="8"/>
        </w:numPr>
        <w:tabs>
          <w:tab w:val="left" w:pos="420"/>
          <w:tab w:val="left" w:pos="840"/>
        </w:tabs>
      </w:pPr>
      <w:r>
        <w:t xml:space="preserve">Florida will gain another quarter-million jobs this year alone, many of them in </w:t>
      </w:r>
      <w:r>
        <w:rPr>
          <w:u w:val="single"/>
        </w:rPr>
        <w:t xml:space="preserve">high-paying fields like electronics and banking, making the state’s economy far more diversified than </w:t>
      </w:r>
      <w:r>
        <w:t>ten years ago.</w:t>
      </w:r>
    </w:p>
    <w:p w:rsidR="00251B7C" w:rsidRDefault="00251B7C">
      <w:pPr>
        <w:pStyle w:val="choice"/>
      </w:pPr>
      <w:r>
        <w:t>(A) high-paying fields like electronics and banking, making the state’s economy far more diversified than</w:t>
      </w:r>
    </w:p>
    <w:p w:rsidR="00251B7C" w:rsidRDefault="00251B7C">
      <w:pPr>
        <w:pStyle w:val="choice"/>
      </w:pPr>
      <w:r>
        <w:t>(B) high-paying fields like electronics and banking, and making the state’s economy far more diversified than its economy</w:t>
      </w:r>
    </w:p>
    <w:p w:rsidR="00251B7C" w:rsidRDefault="00251B7C">
      <w:pPr>
        <w:pStyle w:val="choice"/>
      </w:pPr>
      <w:r>
        <w:t>(C) high-paying fields such as electronics and banking, to make the state’s economy far more diversified than</w:t>
      </w:r>
    </w:p>
    <w:p w:rsidR="00251B7C" w:rsidRDefault="00B94DDF">
      <w:pPr>
        <w:pStyle w:val="choice"/>
        <w:rPr>
          <w:vanish/>
          <w:color w:val="0000FF"/>
        </w:rPr>
      </w:pPr>
      <w:r>
        <w:t>(D</w:t>
      </w:r>
      <w:r w:rsidR="00251B7C">
        <w:t>) such high-paying fields as electronics and banking, making the state’s economy far more diversified than it was</w:t>
      </w:r>
      <w:r>
        <w:br/>
      </w:r>
      <w:r w:rsidR="00251B7C">
        <w:rPr>
          <w:vanish/>
          <w:color w:val="0000FF"/>
        </w:rPr>
        <w:t>（</w:t>
      </w:r>
      <w:r w:rsidR="00251B7C">
        <w:rPr>
          <w:vanish/>
          <w:color w:val="0000FF"/>
        </w:rPr>
        <w:t>D</w:t>
      </w:r>
      <w:r w:rsidR="00251B7C">
        <w:rPr>
          <w:vanish/>
          <w:color w:val="0000FF"/>
        </w:rPr>
        <w:t>）</w:t>
      </w:r>
    </w:p>
    <w:p w:rsidR="00251B7C" w:rsidRDefault="00251B7C">
      <w:pPr>
        <w:pStyle w:val="choice"/>
      </w:pPr>
      <w:r>
        <w:t>(E) such high-paying fields as electronics and banking, and make the state’s economy far more diversified than it was</w:t>
      </w:r>
    </w:p>
    <w:p w:rsidR="00251B7C" w:rsidRDefault="00251B7C">
      <w:pPr>
        <w:pStyle w:val="choice"/>
      </w:pPr>
      <w:r>
        <w:rPr>
          <w:rFonts w:ascii="Wingdings" w:hAnsi="Wingdings"/>
        </w:rPr>
        <w:t></w:t>
      </w:r>
      <w:r>
        <w:t xml:space="preserve">first, notice that there are a few answer choices with "like" and "such as". as a rule, try to pick the correct one using "such as". you will see that the answer choices using "like" are wrong most of the time. typical ETS trap. test this. you will see that you are almost always right. </w:t>
      </w:r>
    </w:p>
    <w:p w:rsidR="00251B7C" w:rsidRDefault="00251B7C">
      <w:pPr>
        <w:pStyle w:val="question"/>
        <w:numPr>
          <w:ilvl w:val="0"/>
          <w:numId w:val="8"/>
        </w:numPr>
        <w:tabs>
          <w:tab w:val="left" w:pos="420"/>
          <w:tab w:val="left" w:pos="840"/>
        </w:tabs>
      </w:pPr>
      <w:r>
        <w:t xml:space="preserve">Following the destruction of the space shuttle Challenger, investigators concluded that many key people employed by the National Aeronautics and Space Administration and its contractors work an excessive amount of </w:t>
      </w:r>
      <w:r>
        <w:rPr>
          <w:u w:val="single"/>
        </w:rPr>
        <w:t>overtime that has the potential of causing</w:t>
      </w:r>
      <w:r>
        <w:t xml:space="preserve"> errors in judgment.</w:t>
      </w:r>
    </w:p>
    <w:p w:rsidR="00251B7C" w:rsidRDefault="00251B7C">
      <w:pPr>
        <w:pStyle w:val="choice"/>
      </w:pPr>
      <w:r>
        <w:t>(A) overtime that has the potential of causing</w:t>
      </w:r>
    </w:p>
    <w:p w:rsidR="00251B7C" w:rsidRDefault="00251B7C">
      <w:pPr>
        <w:pStyle w:val="choice"/>
      </w:pPr>
      <w:r>
        <w:t>(B) overtime that has the potential to cause</w:t>
      </w:r>
    </w:p>
    <w:p w:rsidR="00251B7C" w:rsidRDefault="00251B7C">
      <w:pPr>
        <w:pStyle w:val="choice"/>
      </w:pPr>
      <w:r>
        <w:t>(C) overtime that potentially can cause</w:t>
      </w:r>
    </w:p>
    <w:p w:rsidR="00066C27" w:rsidRDefault="00251B7C">
      <w:pPr>
        <w:pStyle w:val="choice"/>
      </w:pPr>
      <w:r>
        <w:t>(D) overtime, a practice that has the potential for causing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overtime, a practice that can, potentially, cause</w:t>
      </w:r>
    </w:p>
    <w:p w:rsidR="00251B7C" w:rsidRDefault="00251B7C">
      <w:pPr>
        <w:pStyle w:val="choice"/>
      </w:pPr>
      <w:r>
        <w:rPr>
          <w:rFonts w:ascii="Wingdings" w:hAnsi="Wingdings"/>
        </w:rPr>
        <w:t></w:t>
      </w:r>
      <w:r>
        <w:t xml:space="preserve">(A) overtime </w:t>
      </w:r>
      <w:r>
        <w:rPr>
          <w:rStyle w:val="Emphasis"/>
          <w:b/>
          <w:bCs/>
        </w:rPr>
        <w:t xml:space="preserve">that </w:t>
      </w:r>
      <w:r>
        <w:rPr>
          <w:rStyle w:val="Strong"/>
        </w:rPr>
        <w:t>has</w:t>
      </w:r>
      <w:r>
        <w:t xml:space="preserve"> the </w:t>
      </w:r>
      <w:r>
        <w:rPr>
          <w:rStyle w:val="Strong"/>
        </w:rPr>
        <w:t xml:space="preserve">potential </w:t>
      </w:r>
      <w:r>
        <w:rPr>
          <w:rStyle w:val="Emphasis"/>
          <w:b/>
          <w:bCs/>
        </w:rPr>
        <w:t xml:space="preserve">of </w:t>
      </w:r>
      <w:r>
        <w:t>causing</w:t>
      </w:r>
      <w:r>
        <w:br/>
        <w:t xml:space="preserve">(B) overtime </w:t>
      </w:r>
      <w:r>
        <w:rPr>
          <w:rStyle w:val="Emphasis"/>
          <w:b/>
          <w:bCs/>
        </w:rPr>
        <w:t xml:space="preserve">that </w:t>
      </w:r>
      <w:r>
        <w:rPr>
          <w:rStyle w:val="Strong"/>
        </w:rPr>
        <w:t xml:space="preserve">has </w:t>
      </w:r>
      <w:r>
        <w:t>the potential to cause</w:t>
      </w:r>
      <w:r>
        <w:br/>
        <w:t xml:space="preserve">(C) </w:t>
      </w:r>
      <w:r>
        <w:rPr>
          <w:rStyle w:val="Strong"/>
        </w:rPr>
        <w:t xml:space="preserve">overtime </w:t>
      </w:r>
      <w:r>
        <w:rPr>
          <w:rStyle w:val="Emphasis"/>
          <w:b/>
          <w:bCs/>
        </w:rPr>
        <w:t xml:space="preserve">that </w:t>
      </w:r>
      <w:r>
        <w:t>potentially can cause</w:t>
      </w:r>
      <w:r>
        <w:br/>
        <w:t xml:space="preserve">(D) overtime, a practice that </w:t>
      </w:r>
      <w:r>
        <w:rPr>
          <w:rStyle w:val="Emphasis"/>
          <w:b/>
          <w:bCs/>
        </w:rPr>
        <w:t xml:space="preserve">has </w:t>
      </w:r>
      <w:r>
        <w:t xml:space="preserve">the potential </w:t>
      </w:r>
      <w:r>
        <w:rPr>
          <w:rStyle w:val="Emphasis"/>
          <w:b/>
          <w:bCs/>
        </w:rPr>
        <w:t xml:space="preserve">for </w:t>
      </w:r>
      <w:r>
        <w:t>causing</w:t>
      </w:r>
      <w:r>
        <w:br/>
        <w:t xml:space="preserve">(E) overtime, a </w:t>
      </w:r>
      <w:r>
        <w:rPr>
          <w:rStyle w:val="Emphasis"/>
          <w:b/>
          <w:bCs/>
        </w:rPr>
        <w:t>practice that can</w:t>
      </w:r>
      <w:r>
        <w:t xml:space="preserve">, potentially, </w:t>
      </w:r>
      <w:r>
        <w:rPr>
          <w:rStyle w:val="Emphasis"/>
          <w:b/>
          <w:bCs/>
        </w:rPr>
        <w:t>cause:correct :summative modifier</w:t>
      </w:r>
      <w:r>
        <w:rPr>
          <w:rStyle w:val="Emphasis"/>
          <w:b/>
          <w:bCs/>
        </w:rPr>
        <w:br/>
      </w:r>
      <w:r>
        <w:t>potential to  ;summative modifier</w:t>
      </w:r>
      <w:r>
        <w:tab/>
        <w:t>;potential/can redundant</w:t>
      </w:r>
    </w:p>
    <w:p w:rsidR="00B13F3A" w:rsidRDefault="00B13F3A">
      <w:pPr>
        <w:pStyle w:val="choice"/>
      </w:pPr>
      <w:r>
        <w:sym w:font="Wingdings" w:char="F0E8"/>
      </w:r>
      <w:r>
        <w:rPr>
          <w:b/>
          <w:bCs/>
        </w:rPr>
        <w:t xml:space="preserve">TAKE 1 </w:t>
      </w:r>
      <w:r>
        <w:br/>
        <w:t xml:space="preserve">1] "has the potential for causing" wordier than "can, potentially, cause. </w:t>
      </w:r>
      <w:r>
        <w:br/>
        <w:t xml:space="preserve">2] just using the verb form (since we're talking about an action, that's preferred to writing the verb in noun form). </w:t>
      </w:r>
      <w:r>
        <w:br/>
        <w:t xml:space="preserve">Courtesy : - Stacey </w:t>
      </w:r>
      <w:r>
        <w:br/>
      </w:r>
      <w:r>
        <w:br/>
      </w:r>
      <w:r>
        <w:rPr>
          <w:b/>
          <w:bCs/>
        </w:rPr>
        <w:t>TAKE 2</w:t>
      </w:r>
      <w:r>
        <w:br/>
        <w:t xml:space="preserve">"potential to" --&gt; just describes a potential effect of something; may or may not be intentional or aimed at some goal </w:t>
      </w:r>
      <w:r>
        <w:br/>
        <w:t xml:space="preserve">"potential for" --&gt; used only when a specific goal is intended. in the first sentence, this goal is the relieving of severe pain. </w:t>
      </w:r>
      <w:r>
        <w:br/>
        <w:t>Courtesy : - Ron</w:t>
      </w:r>
    </w:p>
    <w:p w:rsidR="00193706" w:rsidRDefault="00193706" w:rsidP="00193706">
      <w:pPr>
        <w:pStyle w:val="choice"/>
      </w:pPr>
      <w:r>
        <w:sym w:font="Wingdings" w:char="F0E8"/>
      </w:r>
      <w:r>
        <w:t>My Analysis: DE as they are preferred GMAT constructions &amp; known as Abstract Noun Constructions. D is better as it again has preferred usage of verb(cause) than noun(causing)</w:t>
      </w:r>
    </w:p>
    <w:p w:rsidR="00251B7C" w:rsidRPr="00066C27" w:rsidRDefault="00251B7C">
      <w:pPr>
        <w:pStyle w:val="question"/>
        <w:numPr>
          <w:ilvl w:val="0"/>
          <w:numId w:val="8"/>
        </w:numPr>
        <w:tabs>
          <w:tab w:val="left" w:pos="420"/>
          <w:tab w:val="left" w:pos="840"/>
        </w:tabs>
      </w:pPr>
      <w:r w:rsidRPr="00066C27">
        <w:t xml:space="preserve">Following the nutrition board’s advice on salt consumption would mean a virtual end of the use of salt in cooking, an avoidance of obviously salty foods, and </w:t>
      </w:r>
      <w:r w:rsidRPr="00066C27">
        <w:rPr>
          <w:u w:val="single"/>
        </w:rPr>
        <w:t>reducing the reliance on processed foods that contain significant amounts of often hidden sodium</w:t>
      </w:r>
      <w:r w:rsidRPr="00066C27">
        <w:t>.</w:t>
      </w:r>
    </w:p>
    <w:p w:rsidR="00251B7C" w:rsidRDefault="00251B7C">
      <w:pPr>
        <w:pStyle w:val="choice"/>
      </w:pPr>
      <w:r>
        <w:t>(A) reducing the reliance on processed foods that contain significant amounts of often hidden sodium</w:t>
      </w:r>
    </w:p>
    <w:p w:rsidR="00251B7C" w:rsidRDefault="00251B7C">
      <w:pPr>
        <w:pStyle w:val="choice"/>
      </w:pPr>
      <w:r>
        <w:t>(B) reducing the reliance on processed foods containing often hidden but significant amounts of sodium</w:t>
      </w:r>
    </w:p>
    <w:p w:rsidR="00251B7C" w:rsidRDefault="00251B7C">
      <w:pPr>
        <w:pStyle w:val="choice"/>
      </w:pPr>
      <w:r>
        <w:t>(C) a reduction of the reliance on processed foods, containing as they do often hidden sodium in significant amounts</w:t>
      </w:r>
    </w:p>
    <w:p w:rsidR="00251B7C" w:rsidRDefault="00251B7C">
      <w:pPr>
        <w:pStyle w:val="choice"/>
        <w:rPr>
          <w:vanish/>
          <w:color w:val="0000FF"/>
        </w:rPr>
      </w:pPr>
      <w:r>
        <w:t>(D) a reduced reliance on the significant amounts of hidden sodium often contained in processed foods</w:t>
      </w:r>
      <w:r w:rsidR="00646B19">
        <w:br/>
      </w:r>
      <w:r>
        <w:rPr>
          <w:vanish/>
          <w:color w:val="0000FF"/>
        </w:rPr>
        <w:t>（</w:t>
      </w:r>
      <w:r>
        <w:rPr>
          <w:vanish/>
          <w:color w:val="0000FF"/>
        </w:rPr>
        <w:t>E</w:t>
      </w:r>
      <w:r>
        <w:rPr>
          <w:vanish/>
          <w:color w:val="0000FF"/>
        </w:rPr>
        <w:t>）</w:t>
      </w:r>
    </w:p>
    <w:p w:rsidR="00251B7C" w:rsidRDefault="00251B7C">
      <w:pPr>
        <w:pStyle w:val="choice"/>
      </w:pPr>
      <w:r>
        <w:t>(E) a reduced reliance on processed foods that contain significant but often hidden amounts of sodium</w:t>
      </w:r>
    </w:p>
    <w:p w:rsidR="00251B7C" w:rsidRDefault="00251B7C">
      <w:pPr>
        <w:pStyle w:val="choice"/>
      </w:pPr>
      <w:r>
        <w:rPr>
          <w:rFonts w:ascii="Wingdings" w:hAnsi="Wingdings"/>
        </w:rPr>
        <w:t></w:t>
      </w:r>
      <w:r>
        <w:t>D includes HIDDEN SODIUM. Sodium is not hidden, AMOUNTS of sodium what is hidden.</w:t>
      </w:r>
    </w:p>
    <w:p w:rsidR="00251B7C" w:rsidRDefault="00251B7C">
      <w:pPr>
        <w:pStyle w:val="NormalWeb"/>
      </w:pPr>
      <w:r>
        <w:rPr>
          <w:rFonts w:ascii="Wingdings" w:hAnsi="Wingdings"/>
        </w:rPr>
        <w:t></w:t>
      </w:r>
      <w:r>
        <w:t xml:space="preserve"> C is not only awkward but also wrong because the adjective </w:t>
      </w:r>
      <w:r>
        <w:rPr>
          <w:b/>
          <w:bCs/>
          <w:shd w:val="clear" w:color="auto" w:fill="FF0000"/>
        </w:rPr>
        <w:t xml:space="preserve">"often" </w:t>
      </w:r>
      <w:r>
        <w:rPr>
          <w:b/>
          <w:bCs/>
          <w:shd w:val="clear" w:color="auto" w:fill="00FFFF"/>
        </w:rPr>
        <w:t>follows the verb "do"</w:t>
      </w:r>
      <w:r>
        <w:t>. It has to be of the form: adjective verb (often do). besides, it wouldn't make sense then anyways</w:t>
      </w:r>
      <w:r>
        <w:br/>
      </w:r>
      <w:r>
        <w:rPr>
          <w:rFonts w:ascii="Wingdings" w:hAnsi="Wingdings"/>
        </w:rPr>
        <w:t></w:t>
      </w:r>
      <w:r>
        <w:t>A reduction of the reliance on processed foods, containing as they do often hidden sodium in significant amounts</w:t>
      </w:r>
    </w:p>
    <w:p w:rsidR="00251B7C" w:rsidRDefault="00251B7C">
      <w:pPr>
        <w:pStyle w:val="NormalWeb"/>
        <w:rPr>
          <w:color w:val="000000"/>
          <w:sz w:val="20"/>
          <w:szCs w:val="20"/>
        </w:rPr>
      </w:pPr>
      <w:r>
        <w:rPr>
          <w:rFonts w:ascii="Wingdings" w:hAnsi="Wingdings"/>
        </w:rPr>
        <w:t></w:t>
      </w:r>
      <w:r>
        <w:rPr>
          <w:color w:val="000000"/>
          <w:sz w:val="20"/>
          <w:szCs w:val="20"/>
        </w:rPr>
        <w:t>I could negate C based on pronoun reference.</w:t>
      </w:r>
      <w:r>
        <w:rPr>
          <w:color w:val="000000"/>
          <w:sz w:val="20"/>
          <w:szCs w:val="20"/>
        </w:rPr>
        <w:br/>
        <w:t xml:space="preserve">.&gt;&gt;containing as </w:t>
      </w:r>
      <w:r>
        <w:rPr>
          <w:color w:val="000000"/>
          <w:sz w:val="20"/>
          <w:szCs w:val="20"/>
          <w:u w:val="single"/>
        </w:rPr>
        <w:t>they</w:t>
      </w:r>
      <w:r>
        <w:rPr>
          <w:color w:val="000000"/>
          <w:sz w:val="20"/>
          <w:szCs w:val="20"/>
        </w:rPr>
        <w:t xml:space="preserve"> do often hidden sodium in significant amounts</w:t>
      </w:r>
      <w:r>
        <w:rPr>
          <w:color w:val="000000"/>
          <w:sz w:val="20"/>
          <w:szCs w:val="20"/>
        </w:rPr>
        <w:br/>
        <w:t>The antecedent of they is not clear, its plural and I don’t know what it refers to, does it refer to nutrition board or does it refer to processed food. An antecedent is one which refers to one and only one subject and agree in number.</w:t>
      </w:r>
      <w:r>
        <w:rPr>
          <w:color w:val="000000"/>
          <w:sz w:val="20"/>
          <w:szCs w:val="20"/>
        </w:rPr>
        <w:br/>
        <w:t xml:space="preserve">negated D based on misplaced modifier, its better to have a reduced reliance on </w:t>
      </w:r>
      <w:r>
        <w:rPr>
          <w:color w:val="000000"/>
          <w:sz w:val="20"/>
          <w:szCs w:val="20"/>
          <w:u w:val="single"/>
        </w:rPr>
        <w:t>processed foods</w:t>
      </w:r>
      <w:r>
        <w:rPr>
          <w:color w:val="000000"/>
          <w:sz w:val="20"/>
          <w:szCs w:val="20"/>
        </w:rPr>
        <w:t>  than to have processed foods at the end of the sentence as in D. Example of misplaced modifier, if interested to know....</w:t>
      </w:r>
    </w:p>
    <w:p w:rsidR="00251B7C" w:rsidRDefault="00251B7C">
      <w:pPr>
        <w:pStyle w:val="NormalWeb"/>
        <w:rPr>
          <w:color w:val="000000"/>
          <w:sz w:val="20"/>
          <w:szCs w:val="20"/>
        </w:rPr>
      </w:pPr>
      <w:r>
        <w:rPr>
          <w:color w:val="000000"/>
          <w:sz w:val="20"/>
          <w:szCs w:val="20"/>
        </w:rPr>
        <w:t>Upon leaving the register, the cashier handed the customer a receipt</w:t>
      </w:r>
      <w:r>
        <w:rPr>
          <w:color w:val="000000"/>
          <w:sz w:val="20"/>
          <w:szCs w:val="20"/>
        </w:rPr>
        <w:br/>
        <w:t>Upon leaving the register, the customer received a receipt from the cashier.</w:t>
      </w:r>
    </w:p>
    <w:p w:rsidR="00251B7C" w:rsidRDefault="00251B7C">
      <w:pPr>
        <w:pStyle w:val="NormalWeb"/>
        <w:rPr>
          <w:color w:val="000000"/>
          <w:sz w:val="20"/>
          <w:szCs w:val="20"/>
        </w:rPr>
      </w:pPr>
      <w:r>
        <w:rPr>
          <w:color w:val="000000"/>
          <w:sz w:val="20"/>
          <w:szCs w:val="20"/>
        </w:rPr>
        <w:t>See the difference between the two, here in the former the modifier, upon leaving the register seems to modify the cashier, although it should modify the customer. the later corrects it. (Reference: MANHATTAN GMAT SC NOTES)</w:t>
      </w:r>
    </w:p>
    <w:p w:rsidR="00251B7C" w:rsidRDefault="00251B7C">
      <w:pPr>
        <w:pStyle w:val="NormalWeb"/>
        <w:rPr>
          <w:color w:val="000000"/>
          <w:sz w:val="20"/>
          <w:szCs w:val="20"/>
        </w:rPr>
      </w:pPr>
      <w:r>
        <w:rPr>
          <w:color w:val="000000"/>
          <w:sz w:val="20"/>
          <w:szCs w:val="20"/>
        </w:rPr>
        <w:t xml:space="preserve">Negated A,B based on "reducing the reliance", the meaning of the sentence mentions advice, and later states that if you do such u </w:t>
      </w:r>
      <w:r>
        <w:rPr>
          <w:color w:val="000000"/>
          <w:sz w:val="20"/>
          <w:szCs w:val="20"/>
          <w:u w:val="single"/>
        </w:rPr>
        <w:t>might</w:t>
      </w:r>
      <w:r>
        <w:rPr>
          <w:color w:val="000000"/>
          <w:sz w:val="20"/>
          <w:szCs w:val="20"/>
        </w:rPr>
        <w:t xml:space="preserve">  reap such!! reducing the reliance is more affirmative, stating that it should happen rather than it might happen. This is one of the tricks I learnt from Manhattan GMAT SC book, its called Clarity of meaning, or </w:t>
      </w:r>
      <w:r>
        <w:rPr>
          <w:color w:val="000000"/>
          <w:sz w:val="20"/>
          <w:szCs w:val="20"/>
          <w:shd w:val="clear" w:color="auto" w:fill="00FFFF"/>
        </w:rPr>
        <w:t>(Known vs Unknown)</w:t>
      </w:r>
      <w:r>
        <w:rPr>
          <w:color w:val="000000"/>
          <w:sz w:val="20"/>
          <w:szCs w:val="20"/>
        </w:rPr>
        <w:t>, The question says something might happen, while some of the wrong answer choices say it will happen. Example</w:t>
      </w:r>
      <w:r>
        <w:rPr>
          <w:color w:val="000000"/>
          <w:sz w:val="20"/>
          <w:szCs w:val="20"/>
        </w:rPr>
        <w:br/>
        <w:t>The court ruled that the plaintiff must pay  (Certain)</w:t>
      </w:r>
      <w:r>
        <w:rPr>
          <w:color w:val="000000"/>
          <w:sz w:val="20"/>
          <w:szCs w:val="20"/>
        </w:rPr>
        <w:br/>
        <w:t>The court ruled that plaintiff should pay (Uncertain)</w:t>
      </w:r>
      <w:r>
        <w:rPr>
          <w:color w:val="000000"/>
          <w:sz w:val="20"/>
          <w:szCs w:val="20"/>
        </w:rPr>
        <w:br/>
        <w:t>Knowing the uncertainty and certainty of the sentence helps in eliminating some of the answers.</w:t>
      </w:r>
    </w:p>
    <w:p w:rsidR="00251B7C" w:rsidRDefault="00251B7C">
      <w:pPr>
        <w:pStyle w:val="NormalWeb"/>
      </w:pPr>
      <w:r>
        <w:t>E) is the answer.</w:t>
      </w:r>
      <w:r>
        <w:br/>
      </w:r>
      <w:r>
        <w:rPr>
          <w:rFonts w:ascii="Wingdings" w:hAnsi="Wingdings"/>
        </w:rPr>
        <w:t></w:t>
      </w:r>
      <w:r>
        <w:t>its very conspicuous. after all, its a matter of parallelism with "of"</w:t>
      </w:r>
      <w:r>
        <w:br/>
        <w:t xml:space="preserve">   conspicuous--Obvious to the eye or mind</w:t>
      </w:r>
    </w:p>
    <w:p w:rsidR="00251B7C" w:rsidRDefault="00251B7C">
      <w:pPr>
        <w:rPr>
          <w:rFonts w:eastAsia="Times New Roman"/>
          <w:sz w:val="24"/>
        </w:rPr>
      </w:pPr>
      <w:r>
        <w:rPr>
          <w:rFonts w:ascii="Wingdings" w:hAnsi="Wingdings"/>
        </w:rPr>
        <w:t></w:t>
      </w:r>
      <w:r>
        <w:rPr>
          <w:rFonts w:eastAsia="Times New Roman"/>
          <w:b/>
          <w:bCs/>
          <w:color w:val="000000"/>
          <w:sz w:val="20"/>
        </w:rPr>
        <w:t xml:space="preserve">a reduced reliance on the </w:t>
      </w:r>
      <w:r>
        <w:rPr>
          <w:rFonts w:eastAsia="Times New Roman"/>
          <w:b/>
          <w:bCs/>
          <w:i/>
          <w:iCs/>
          <w:color w:val="000000"/>
          <w:sz w:val="20"/>
        </w:rPr>
        <w:t>significant amounts of hidden sodium</w:t>
      </w:r>
      <w:r>
        <w:rPr>
          <w:rFonts w:eastAsia="Times New Roman"/>
          <w:color w:val="000000"/>
          <w:sz w:val="20"/>
          <w:szCs w:val="20"/>
        </w:rPr>
        <w:t>often contained in processed foods</w:t>
      </w:r>
    </w:p>
    <w:p w:rsidR="00251B7C" w:rsidRDefault="00251B7C">
      <w:pPr>
        <w:widowControl/>
        <w:spacing w:after="48"/>
        <w:ind w:left="820" w:hanging="400"/>
        <w:jc w:val="left"/>
      </w:pPr>
      <w:r>
        <w:t xml:space="preserve">(E) a reduced reliance </w:t>
      </w:r>
      <w:r>
        <w:rPr>
          <w:b/>
          <w:bCs/>
          <w:i/>
          <w:iCs/>
        </w:rPr>
        <w:t xml:space="preserve">on processed foods </w:t>
      </w:r>
      <w:r>
        <w:t xml:space="preserve">that contain significant but often </w:t>
      </w:r>
      <w:r>
        <w:rPr>
          <w:b/>
          <w:bCs/>
          <w:i/>
          <w:iCs/>
        </w:rPr>
        <w:t xml:space="preserve">hidden amounts </w:t>
      </w:r>
      <w:r>
        <w:t>of sodium</w:t>
      </w:r>
    </w:p>
    <w:p w:rsidR="00251B7C" w:rsidRDefault="00251B7C">
      <w:pPr>
        <w:pStyle w:val="question"/>
        <w:numPr>
          <w:ilvl w:val="0"/>
          <w:numId w:val="8"/>
        </w:numPr>
        <w:tabs>
          <w:tab w:val="left" w:pos="420"/>
          <w:tab w:val="left" w:pos="840"/>
        </w:tabs>
      </w:pPr>
      <w:r>
        <w:rPr>
          <w:u w:val="single"/>
        </w:rPr>
        <w:t>For all his professed disdain of such activities</w:t>
      </w:r>
      <w:r>
        <w:t>, Auden was an inveterate literary gossip.</w:t>
      </w:r>
    </w:p>
    <w:p w:rsidR="00251B7C" w:rsidRDefault="00251B7C">
      <w:pPr>
        <w:pStyle w:val="choice"/>
      </w:pPr>
      <w:r>
        <w:t>(A) For all his professed disdain of such activities</w:t>
      </w:r>
    </w:p>
    <w:p w:rsidR="00251B7C" w:rsidRDefault="00251B7C">
      <w:pPr>
        <w:pStyle w:val="choice"/>
      </w:pPr>
      <w:r>
        <w:t>(B) Having always professed disdain for such activities</w:t>
      </w:r>
    </w:p>
    <w:p w:rsidR="00251B7C" w:rsidRDefault="00251B7C">
      <w:pPr>
        <w:pStyle w:val="choice"/>
      </w:pPr>
      <w:r>
        <w:t>(C) All such activities were, he professed, disdained, and</w:t>
      </w:r>
    </w:p>
    <w:p w:rsidR="00251B7C" w:rsidRDefault="00251B7C">
      <w:pPr>
        <w:pStyle w:val="choice"/>
        <w:rPr>
          <w:vanish/>
          <w:color w:val="0000FF"/>
        </w:rPr>
      </w:pPr>
      <w:r>
        <w:t>(D) Professing that all such activities were disdained</w:t>
      </w:r>
      <w:r w:rsidR="00646B19">
        <w:br/>
      </w:r>
      <w:r>
        <w:rPr>
          <w:vanish/>
          <w:color w:val="0000FF"/>
        </w:rPr>
        <w:t>（</w:t>
      </w:r>
      <w:r>
        <w:rPr>
          <w:vanish/>
          <w:color w:val="0000FF"/>
        </w:rPr>
        <w:t>A</w:t>
      </w:r>
      <w:r>
        <w:rPr>
          <w:vanish/>
          <w:color w:val="0000FF"/>
        </w:rPr>
        <w:t>）</w:t>
      </w:r>
    </w:p>
    <w:p w:rsidR="00251B7C" w:rsidRDefault="00251B7C">
      <w:pPr>
        <w:pStyle w:val="choice"/>
      </w:pPr>
      <w:r>
        <w:t>(E) In spite of professions of disdaining all such activities</w:t>
      </w:r>
    </w:p>
    <w:p w:rsidR="00251B7C" w:rsidRDefault="00251B7C">
      <w:pPr>
        <w:pStyle w:val="choice"/>
        <w:rPr>
          <w:shd w:val="clear" w:color="auto" w:fill="FF0000"/>
        </w:rPr>
      </w:pPr>
      <w:r>
        <w:rPr>
          <w:rFonts w:ascii="Wingdings" w:hAnsi="Wingdings"/>
        </w:rPr>
        <w:t></w:t>
      </w:r>
      <w:r>
        <w:t xml:space="preserve">The stem tests more on the knowledge of </w:t>
      </w:r>
      <w:r>
        <w:rPr>
          <w:shd w:val="clear" w:color="auto" w:fill="FF0000"/>
        </w:rPr>
        <w:t>'For all'</w:t>
      </w:r>
      <w:r>
        <w:t xml:space="preserve"> and the usage of </w:t>
      </w:r>
      <w:r>
        <w:rPr>
          <w:shd w:val="clear" w:color="auto" w:fill="FF0000"/>
        </w:rPr>
        <w:t>'professed of'rather than 'disdain...of'.</w:t>
      </w:r>
    </w:p>
    <w:p w:rsidR="00251B7C" w:rsidRDefault="00251B7C">
      <w:pPr>
        <w:pStyle w:val="choice"/>
      </w:pPr>
      <w:r>
        <w:t xml:space="preserve">   The following examples show how 'professed' can be used:</w:t>
      </w:r>
      <w:r>
        <w:br/>
        <w:t>1. a professed philosopher (professed as an adjective)</w:t>
      </w:r>
      <w:r>
        <w:br/>
        <w:t>2. His professed love of e</w:t>
      </w:r>
      <w:r w:rsidR="006C084A">
        <w:t>verything about that country...</w:t>
      </w:r>
      <w:r>
        <w:br/>
        <w:t>So the right usage is 'professed...of'.</w:t>
      </w:r>
      <w:r>
        <w:br/>
      </w:r>
      <w:r>
        <w:rPr>
          <w:b/>
          <w:i/>
          <w:shd w:val="clear" w:color="auto" w:fill="FF00FF"/>
        </w:rPr>
        <w:t>'For all' here means 'Despite'</w:t>
      </w:r>
      <w:r w:rsidR="0070105F">
        <w:rPr>
          <w:b/>
          <w:i/>
          <w:shd w:val="clear" w:color="auto" w:fill="FF00FF"/>
        </w:rPr>
        <w:t>, following sentences show how “for all” can be used:</w:t>
      </w:r>
      <w:r w:rsidR="0070105F">
        <w:rPr>
          <w:b/>
          <w:i/>
          <w:shd w:val="clear" w:color="auto" w:fill="FF00FF"/>
        </w:rPr>
        <w:br/>
      </w:r>
      <w:r w:rsidR="0070105F">
        <w:t>--For all his talent, used to fall apart in tense moments</w:t>
      </w:r>
      <w:r w:rsidR="0070105F">
        <w:br/>
        <w:t>--Some have said that, for all his genius, Tendulkar has not contributed as he might at critical phases of a game</w:t>
      </w:r>
      <w:r>
        <w:br/>
        <w:t>NOTE: 'Despite' &amp; 'Inspite of' are interchangeable in the meaning. Use simpler</w:t>
      </w:r>
      <w:r w:rsidR="006C084A">
        <w:t xml:space="preserve">. </w:t>
      </w:r>
      <w:r>
        <w:br/>
        <w:t>'Despite' if you had to choose between them.</w:t>
      </w:r>
    </w:p>
    <w:p w:rsidR="00251B7C" w:rsidRDefault="00251B7C">
      <w:pPr>
        <w:pStyle w:val="NormalWeb"/>
        <w:spacing w:before="0" w:after="48"/>
        <w:ind w:left="900"/>
        <w:rPr>
          <w:color w:val="0000FF"/>
        </w:rPr>
      </w:pPr>
      <w:r>
        <w:rPr>
          <w:rFonts w:ascii="Wingdings" w:hAnsi="Wingdings"/>
        </w:rPr>
        <w:t></w:t>
      </w:r>
      <w:r>
        <w:rPr>
          <w:color w:val="000000"/>
        </w:rPr>
        <w:t xml:space="preserve"> (A) </w:t>
      </w:r>
      <w:r>
        <w:rPr>
          <w:color w:val="0000FF"/>
        </w:rPr>
        <w:t>Correct. brings out contrast</w:t>
      </w:r>
    </w:p>
    <w:p w:rsidR="00251B7C" w:rsidRDefault="00251B7C">
      <w:pPr>
        <w:pStyle w:val="NormalWeb"/>
        <w:spacing w:before="0" w:after="48"/>
        <w:ind w:left="900"/>
        <w:rPr>
          <w:color w:val="FF0000"/>
        </w:rPr>
      </w:pPr>
      <w:r>
        <w:rPr>
          <w:color w:val="000000"/>
        </w:rPr>
        <w:t xml:space="preserve">(B) </w:t>
      </w:r>
      <w:r>
        <w:rPr>
          <w:color w:val="FF0000"/>
        </w:rPr>
        <w:t>This is a participial phrase so should modify "Auden". So the sentence suggests that Auden was an inveterate ...because he professed disdain....</w:t>
      </w:r>
    </w:p>
    <w:p w:rsidR="00251B7C" w:rsidRDefault="00251B7C">
      <w:pPr>
        <w:pStyle w:val="NormalWeb"/>
        <w:spacing w:before="0" w:after="48"/>
        <w:ind w:left="900"/>
        <w:rPr>
          <w:color w:val="FF0000"/>
        </w:rPr>
      </w:pPr>
      <w:r>
        <w:rPr>
          <w:color w:val="000000"/>
        </w:rPr>
        <w:t xml:space="preserve">(C) </w:t>
      </w:r>
      <w:r>
        <w:rPr>
          <w:color w:val="FF0000"/>
        </w:rPr>
        <w:t>Awkward sentence.</w:t>
      </w:r>
    </w:p>
    <w:p w:rsidR="00251B7C" w:rsidRDefault="00251B7C">
      <w:pPr>
        <w:pStyle w:val="NormalWeb"/>
        <w:spacing w:before="0" w:after="48"/>
        <w:ind w:left="900"/>
        <w:rPr>
          <w:color w:val="FF0000"/>
        </w:rPr>
      </w:pPr>
      <w:r>
        <w:rPr>
          <w:color w:val="000000"/>
        </w:rPr>
        <w:t xml:space="preserve">(D) </w:t>
      </w:r>
      <w:r>
        <w:rPr>
          <w:color w:val="FF0000"/>
        </w:rPr>
        <w:t>This is a participle phrase so should modify "Auden".</w:t>
      </w:r>
    </w:p>
    <w:p w:rsidR="00251B7C" w:rsidRDefault="00251B7C">
      <w:pPr>
        <w:pStyle w:val="NormalWeb"/>
        <w:spacing w:before="0" w:after="48"/>
        <w:ind w:left="900"/>
        <w:rPr>
          <w:color w:val="FF0000"/>
        </w:rPr>
      </w:pPr>
      <w:r>
        <w:rPr>
          <w:color w:val="FF0000"/>
        </w:rPr>
        <w:t> so the sentence suggests that Auden was an inveterate ...because he professed disdain.....</w:t>
      </w:r>
    </w:p>
    <w:p w:rsidR="00251B7C" w:rsidRDefault="00251B7C">
      <w:pPr>
        <w:pStyle w:val="NormalWeb"/>
        <w:spacing w:before="0" w:after="48"/>
        <w:ind w:left="900"/>
      </w:pPr>
      <w:r>
        <w:rPr>
          <w:color w:val="000000"/>
        </w:rPr>
        <w:t xml:space="preserve">(E) </w:t>
      </w:r>
      <w:r>
        <w:rPr>
          <w:color w:val="FF0000"/>
        </w:rPr>
        <w:t>Awkward sentence</w:t>
      </w:r>
      <w:r>
        <w:t>.</w:t>
      </w:r>
    </w:p>
    <w:p w:rsidR="00251B7C" w:rsidRPr="006C084A" w:rsidRDefault="00251B7C">
      <w:pPr>
        <w:pStyle w:val="question"/>
        <w:numPr>
          <w:ilvl w:val="0"/>
          <w:numId w:val="8"/>
        </w:numPr>
        <w:tabs>
          <w:tab w:val="left" w:pos="420"/>
          <w:tab w:val="left" w:pos="840"/>
        </w:tabs>
      </w:pPr>
      <w:r w:rsidRPr="006C084A">
        <w:rPr>
          <w:u w:val="single"/>
        </w:rPr>
        <w:t>For almost a hundred years after having its beginning in 1788</w:t>
      </w:r>
      <w:r w:rsidRPr="006C084A">
        <w:t>, England exiled some 160,000 criminals to Australia.</w:t>
      </w:r>
    </w:p>
    <w:p w:rsidR="00251B7C" w:rsidRDefault="00251B7C">
      <w:pPr>
        <w:pStyle w:val="choice"/>
      </w:pPr>
      <w:r>
        <w:t>(A) For almost a hundred years after having its beginning in 1788</w:t>
      </w:r>
    </w:p>
    <w:p w:rsidR="00251B7C" w:rsidRDefault="00251B7C">
      <w:pPr>
        <w:pStyle w:val="choice"/>
      </w:pPr>
      <w:r>
        <w:t>(B) Beginning in 1788 for a period of a hundred years</w:t>
      </w:r>
    </w:p>
    <w:p w:rsidR="00251B7C" w:rsidRDefault="00251B7C">
      <w:pPr>
        <w:pStyle w:val="choice"/>
      </w:pPr>
      <w:r>
        <w:t>(C) Beginning a period of almost a hundred years, in 1788</w:t>
      </w:r>
    </w:p>
    <w:p w:rsidR="00251B7C" w:rsidRDefault="00251B7C">
      <w:pPr>
        <w:pStyle w:val="choice"/>
        <w:rPr>
          <w:vanish/>
          <w:color w:val="0000FF"/>
        </w:rPr>
      </w:pPr>
      <w:r>
        <w:t>(D) During a hundred years, a period beginning in 1788</w:t>
      </w:r>
      <w:r w:rsidR="00646B19">
        <w:br/>
      </w:r>
      <w:r>
        <w:rPr>
          <w:vanish/>
          <w:color w:val="0000FF"/>
        </w:rPr>
        <w:t>（</w:t>
      </w:r>
      <w:r>
        <w:rPr>
          <w:vanish/>
          <w:color w:val="0000FF"/>
        </w:rPr>
        <w:t>E</w:t>
      </w:r>
      <w:r>
        <w:rPr>
          <w:vanish/>
          <w:color w:val="0000FF"/>
        </w:rPr>
        <w:t>）</w:t>
      </w:r>
    </w:p>
    <w:p w:rsidR="00251B7C" w:rsidRDefault="00251B7C">
      <w:pPr>
        <w:pStyle w:val="choice"/>
      </w:pPr>
      <w:r>
        <w:t>(E) Over a period of a hundred years beginning in 1788</w:t>
      </w:r>
    </w:p>
    <w:p w:rsidR="00251B7C" w:rsidRDefault="00251B7C">
      <w:pPr>
        <w:pStyle w:val="choice"/>
        <w:ind w:left="780" w:hanging="360"/>
        <w:rPr>
          <w:rFonts w:ascii="Arial" w:hAnsi="Arial" w:cs="Arial"/>
          <w:color w:val="000000"/>
          <w:sz w:val="18"/>
          <w:szCs w:val="18"/>
        </w:rPr>
      </w:pPr>
      <w:r>
        <w:rPr>
          <w:rFonts w:ascii="Wingdings" w:hAnsi="Wingdings"/>
          <w:color w:val="000000"/>
          <w:sz w:val="18"/>
          <w:szCs w:val="18"/>
        </w:rPr>
        <w:t></w:t>
      </w:r>
      <w:r>
        <w:rPr>
          <w:rFonts w:ascii="Arial" w:hAnsi="Arial" w:cs="Arial"/>
          <w:color w:val="000000"/>
          <w:sz w:val="18"/>
          <w:szCs w:val="18"/>
        </w:rPr>
        <w:t>(A) - Seems ajeeb - after having its beginning</w:t>
      </w:r>
      <w:r w:rsidR="00270097">
        <w:rPr>
          <w:rFonts w:ascii="Arial" w:hAnsi="Arial" w:cs="Arial"/>
          <w:color w:val="000000"/>
          <w:sz w:val="18"/>
          <w:szCs w:val="18"/>
        </w:rPr>
        <w:t>; Modified problem—It implies “England have its beginning in 1788”. Something similar is implied in B and C. So Not possible</w:t>
      </w:r>
    </w:p>
    <w:p w:rsidR="00251B7C" w:rsidRPr="00DA295B" w:rsidRDefault="00251B7C" w:rsidP="00DA295B">
      <w:pPr>
        <w:pStyle w:val="choice"/>
        <w:rPr>
          <w:rFonts w:ascii="Arial" w:hAnsi="Arial" w:cs="Arial"/>
          <w:color w:val="000000"/>
          <w:sz w:val="18"/>
          <w:szCs w:val="18"/>
        </w:rPr>
      </w:pPr>
      <w:r>
        <w:t xml:space="preserve">  (C) </w:t>
      </w:r>
      <w:r>
        <w:rPr>
          <w:rFonts w:ascii="Arial" w:hAnsi="Arial" w:cs="Arial"/>
          <w:color w:val="000000"/>
          <w:sz w:val="18"/>
          <w:szCs w:val="18"/>
        </w:rPr>
        <w:t>lag raha hai ki beginning mein hi saare criminal bhej diye</w:t>
      </w:r>
    </w:p>
    <w:p w:rsidR="00251B7C" w:rsidRDefault="00251B7C">
      <w:pPr>
        <w:pStyle w:val="question"/>
        <w:numPr>
          <w:ilvl w:val="0"/>
          <w:numId w:val="8"/>
        </w:numPr>
        <w:tabs>
          <w:tab w:val="left" w:pos="420"/>
          <w:tab w:val="left" w:pos="840"/>
        </w:tabs>
      </w:pPr>
      <w:r>
        <w:t xml:space="preserve">For many people, household labor remains demanding </w:t>
      </w:r>
      <w:r>
        <w:rPr>
          <w:u w:val="single"/>
        </w:rPr>
        <w:t>even if able to afford household appliances their grandparents would find a miracle</w:t>
      </w:r>
      <w:r>
        <w:t>.</w:t>
      </w:r>
    </w:p>
    <w:p w:rsidR="00251B7C" w:rsidRDefault="00251B7C">
      <w:pPr>
        <w:pStyle w:val="choice"/>
      </w:pPr>
      <w:r>
        <w:t>(A) even if able to afford household appliances their grandparents would find a miracle</w:t>
      </w:r>
    </w:p>
    <w:p w:rsidR="00251B7C" w:rsidRDefault="00251B7C">
      <w:pPr>
        <w:pStyle w:val="choice"/>
      </w:pPr>
      <w:r>
        <w:t>(B) despite being able to afford household appliances their grandparents would find a miracle</w:t>
      </w:r>
    </w:p>
    <w:p w:rsidR="00251B7C" w:rsidRDefault="00251B7C">
      <w:pPr>
        <w:pStyle w:val="choice"/>
      </w:pPr>
      <w:r>
        <w:t>(C) even if they can afford household appliances their grandparents would have found miraculous</w:t>
      </w:r>
    </w:p>
    <w:p w:rsidR="00251B7C" w:rsidRDefault="00251B7C">
      <w:pPr>
        <w:pStyle w:val="choice"/>
        <w:rPr>
          <w:vanish/>
          <w:color w:val="0000FF"/>
        </w:rPr>
      </w:pPr>
      <w:r>
        <w:t>(D) although they could afford household appliances their grandparents would find miraculous</w:t>
      </w:r>
      <w:r w:rsidR="00646B19">
        <w:br/>
      </w:r>
      <w:r>
        <w:rPr>
          <w:vanish/>
          <w:color w:val="0000FF"/>
        </w:rPr>
        <w:t>（</w:t>
      </w:r>
      <w:r>
        <w:rPr>
          <w:vanish/>
          <w:color w:val="0000FF"/>
        </w:rPr>
        <w:t>C</w:t>
      </w:r>
      <w:r>
        <w:rPr>
          <w:vanish/>
          <w:color w:val="0000FF"/>
        </w:rPr>
        <w:t>）</w:t>
      </w:r>
    </w:p>
    <w:p w:rsidR="00251B7C" w:rsidRDefault="00251B7C">
      <w:pPr>
        <w:pStyle w:val="choice"/>
      </w:pPr>
      <w:r>
        <w:t>(E) even if they are able to afford household appliances which would have been a miracle to their grandparents</w:t>
      </w:r>
    </w:p>
    <w:p w:rsidR="00251B7C" w:rsidRDefault="00251B7C">
      <w:pPr>
        <w:pStyle w:val="question"/>
        <w:ind w:left="0" w:firstLine="0"/>
        <w:rPr>
          <w:shd w:val="clear" w:color="auto" w:fill="FF0000"/>
        </w:rPr>
      </w:pPr>
      <w:r>
        <w:rPr>
          <w:rFonts w:ascii="Wingdings" w:hAnsi="Wingdings"/>
          <w:shd w:val="clear" w:color="auto" w:fill="FF0000"/>
        </w:rPr>
        <w:t></w:t>
      </w:r>
      <w:r>
        <w:rPr>
          <w:shd w:val="clear" w:color="auto" w:fill="FF0000"/>
        </w:rPr>
        <w:t xml:space="preserve">For X,[Clause 1] </w:t>
      </w:r>
      <w:r>
        <w:rPr>
          <w:shd w:val="clear" w:color="auto" w:fill="00FF00"/>
        </w:rPr>
        <w:t>even if</w:t>
      </w:r>
      <w:r>
        <w:rPr>
          <w:shd w:val="clear" w:color="auto" w:fill="FF0000"/>
        </w:rPr>
        <w:t xml:space="preserve"> [Clause 2]</w:t>
      </w:r>
      <w:r w:rsidR="00DA295B">
        <w:rPr>
          <w:shd w:val="clear" w:color="auto" w:fill="FF0000"/>
        </w:rPr>
        <w:t xml:space="preserve">. </w:t>
      </w:r>
      <w:r>
        <w:rPr>
          <w:shd w:val="clear" w:color="auto" w:fill="FF0000"/>
        </w:rPr>
        <w:t>In clause ‘For X,[Clause1]. The subjects and pronouns references of Clause 1 remains with in Clause1 only. They don’t reach upto territory of For. So no need to consider noun with for, when dealing with a pronoun in Clause after For.</w:t>
      </w:r>
    </w:p>
    <w:p w:rsidR="007324C1" w:rsidRDefault="00251B7C">
      <w:pPr>
        <w:pStyle w:val="question"/>
        <w:ind w:left="0" w:firstLine="0"/>
        <w:rPr>
          <w:rFonts w:eastAsia="Times New Roman"/>
        </w:rPr>
      </w:pPr>
      <w:r>
        <w:rPr>
          <w:shd w:val="clear" w:color="auto" w:fill="FF00FF"/>
        </w:rPr>
        <w:t>In most of clauses after ‘even if’, the sentence has a subject which is tested for many times.The subject in clause 2 is observed to be same as it is in 'For' clause.</w:t>
      </w:r>
      <w:r w:rsidR="000167C1">
        <w:rPr>
          <w:shd w:val="clear" w:color="auto" w:fill="FF00FF"/>
        </w:rPr>
        <w:br/>
      </w:r>
      <w:hyperlink r:id="rId100" w:anchor="p624156" w:history="1">
        <w:r w:rsidR="000167C1" w:rsidRPr="000167C1">
          <w:rPr>
            <w:rFonts w:eastAsia="Times New Roman"/>
          </w:rPr>
          <w:t>http://gmatclub.com/forum/for-most-consumers-the-price-of-automobile-insurance-83155.html?sid=a9efdf8421a1b8a0fae5f51e9e45cc11#p624156</w:t>
        </w:r>
      </w:hyperlink>
    </w:p>
    <w:p w:rsidR="00AB603D" w:rsidRDefault="007324C1">
      <w:pPr>
        <w:pStyle w:val="question"/>
        <w:ind w:left="0" w:firstLine="0"/>
      </w:pPr>
      <w:r w:rsidRPr="007324C1">
        <w:rPr>
          <w:b/>
          <w:u w:val="single"/>
        </w:rPr>
        <w:t xml:space="preserve"># Even if vs Even though </w:t>
      </w:r>
      <w:r>
        <w:br/>
        <w:t>1. Even if - means whether or not and has to do with the conditions that may apply. Even if is used as a conjunction.(even though cannot act as a conjunction).</w:t>
      </w:r>
      <w:r>
        <w:br/>
      </w:r>
      <w:r>
        <w:tab/>
        <w:t>1. Even if I had time, I</w:t>
      </w:r>
      <w:r w:rsidR="002428E3">
        <w:t xml:space="preserve"> wouldn't watch that programme./ I wouldn’t watch that programme even if I had time.</w:t>
      </w:r>
      <w:r>
        <w:br/>
      </w:r>
      <w:r>
        <w:tab/>
        <w:t>2. Even if Mark told the truth, I wouldn't believe him.</w:t>
      </w:r>
      <w:r w:rsidR="002428E3">
        <w:t>/ I wouldn’t believe him even if Mark told the truth.</w:t>
      </w:r>
      <w:r>
        <w:br/>
      </w:r>
      <w:r w:rsidR="00AB603D">
        <w:t xml:space="preserve">Structure of </w:t>
      </w:r>
      <w:r w:rsidR="00AB603D" w:rsidRPr="002428E3">
        <w:rPr>
          <w:i/>
        </w:rPr>
        <w:t>Even If</w:t>
      </w:r>
      <w:r w:rsidR="00AB603D">
        <w:t xml:space="preserve"> looks like </w:t>
      </w:r>
      <w:r w:rsidR="00AB603D" w:rsidRPr="00AB603D">
        <w:rPr>
          <w:u w:val="single"/>
        </w:rPr>
        <w:t xml:space="preserve">{Clause1 even if Clause2} </w:t>
      </w:r>
      <w:r w:rsidR="00AB603D" w:rsidRPr="00AB603D">
        <w:rPr>
          <w:u w:val="single"/>
        </w:rPr>
        <w:sym w:font="Wingdings" w:char="F0E0"/>
      </w:r>
      <w:r w:rsidR="00AB603D" w:rsidRPr="00AB603D">
        <w:rPr>
          <w:u w:val="single"/>
        </w:rPr>
        <w:t xml:space="preserve"> Note No Comma</w:t>
      </w:r>
      <w:r w:rsidR="00AB603D">
        <w:t xml:space="preserve">  OR  </w:t>
      </w:r>
      <w:r w:rsidR="00AB603D" w:rsidRPr="00AB603D">
        <w:rPr>
          <w:u w:val="single"/>
        </w:rPr>
        <w:t>{Even if Clause1, Caluse2}</w:t>
      </w:r>
      <w:r w:rsidR="00AB603D" w:rsidRPr="00AB603D">
        <w:rPr>
          <w:u w:val="single"/>
        </w:rPr>
        <w:sym w:font="Wingdings" w:char="F0E0"/>
      </w:r>
      <w:r w:rsidR="00AB603D" w:rsidRPr="00AB603D">
        <w:rPr>
          <w:u w:val="single"/>
        </w:rPr>
        <w:t>Note the comma</w:t>
      </w:r>
      <w:r w:rsidR="00AB603D">
        <w:t>.</w:t>
      </w:r>
      <w:r w:rsidR="00AB603D">
        <w:br/>
      </w:r>
      <w:r>
        <w:br/>
        <w:t>2. Even though - Even though means despite the fact that and is a more emphatic version of though and although. It is primarily concesive</w:t>
      </w:r>
      <w:r>
        <w:br/>
      </w:r>
      <w:r>
        <w:tab/>
        <w:t>1. Even though I had time, I didn't watch that programme</w:t>
      </w:r>
      <w:r w:rsidR="00AB603D">
        <w:t>.</w:t>
      </w:r>
      <w:r>
        <w:br/>
      </w:r>
      <w:r>
        <w:tab/>
        <w:t>2. Even though Mark told the truth, I didn't believe him.</w:t>
      </w:r>
      <w:r w:rsidR="00AB603D">
        <w:br/>
        <w:t xml:space="preserve">Remember Although/Even Though/Though always look for their exitense of a separate clause demarcated by separate comma. </w:t>
      </w:r>
      <w:r w:rsidR="00AB603D">
        <w:br/>
        <w:t xml:space="preserve">Structure of </w:t>
      </w:r>
      <w:r w:rsidR="00AB603D" w:rsidRPr="002428E3">
        <w:rPr>
          <w:i/>
        </w:rPr>
        <w:t>Although</w:t>
      </w:r>
      <w:r w:rsidR="00AB603D">
        <w:t xml:space="preserve"> looks like: </w:t>
      </w:r>
      <w:r w:rsidR="00AB603D">
        <w:tab/>
      </w:r>
      <w:r w:rsidR="00AB603D" w:rsidRPr="00AB603D">
        <w:rPr>
          <w:u w:val="single"/>
        </w:rPr>
        <w:t>{[Although/Even Though/Though] Clause1</w:t>
      </w:r>
      <w:r w:rsidR="00AB603D" w:rsidRPr="00AB603D">
        <w:rPr>
          <w:highlight w:val="green"/>
          <w:u w:val="single"/>
        </w:rPr>
        <w:t>,</w:t>
      </w:r>
      <w:r w:rsidR="00AB603D" w:rsidRPr="00AB603D">
        <w:rPr>
          <w:u w:val="single"/>
        </w:rPr>
        <w:t xml:space="preserve"> Clause2}. </w:t>
      </w:r>
      <w:r w:rsidR="00AB603D" w:rsidRPr="00AB603D">
        <w:rPr>
          <w:u w:val="single"/>
        </w:rPr>
        <w:sym w:font="Wingdings" w:char="F0E0"/>
      </w:r>
      <w:r w:rsidR="00AB603D" w:rsidRPr="00AB603D">
        <w:rPr>
          <w:u w:val="single"/>
        </w:rPr>
        <w:t>Note the comma.</w:t>
      </w:r>
    </w:p>
    <w:p w:rsidR="000167C1" w:rsidRDefault="007324C1">
      <w:pPr>
        <w:pStyle w:val="question"/>
        <w:ind w:left="0" w:firstLine="0"/>
      </w:pPr>
      <w:r>
        <w:t>3. The differences can be appreciated in this sentence</w:t>
      </w:r>
      <w:r>
        <w:br/>
      </w:r>
      <w:r>
        <w:tab/>
        <w:t xml:space="preserve">1. I'm going out, even if it rains </w:t>
      </w:r>
      <w:r w:rsidR="00AB603D">
        <w:t>[Though presence of comma in this sentence is not appreciated]</w:t>
      </w:r>
      <w:r>
        <w:br/>
      </w:r>
      <w:r>
        <w:tab/>
        <w:t>2. I'm going out, even though it's going to rain</w:t>
      </w:r>
      <w:r>
        <w:br/>
      </w:r>
      <w:r>
        <w:tab/>
      </w:r>
      <w:r>
        <w:tab/>
        <w:t>1. We do not know whether it will rain or not in (1) so we use even if</w:t>
      </w:r>
      <w:r>
        <w:br/>
      </w:r>
      <w:r>
        <w:tab/>
      </w:r>
      <w:r>
        <w:tab/>
        <w:t>2. In (2) we know that it is going to rain but we are going out anyway</w:t>
      </w:r>
    </w:p>
    <w:p w:rsidR="008E3F59" w:rsidRPr="000167C1" w:rsidRDefault="008E3F59">
      <w:pPr>
        <w:pStyle w:val="question"/>
        <w:ind w:left="0" w:firstLine="0"/>
        <w:rPr>
          <w:rFonts w:eastAsia="Times New Roman"/>
        </w:rPr>
      </w:pPr>
      <w:r>
        <w:t>Usage of “even if” indicates that other clause will happen irrespective of whether condition of “even if” happens or not and we don’t know whether condition in “even if” has happened or is happening or is going to happen.</w:t>
      </w:r>
      <w:r w:rsidR="006E6FB0">
        <w:t xml:space="preserve"> Though, “even though” gives a better probability of having such events which happen within “even though” clause.</w:t>
      </w:r>
    </w:p>
    <w:p w:rsidR="00251B7C" w:rsidRDefault="00251B7C">
      <w:pPr>
        <w:pStyle w:val="NormalWeb"/>
        <w:spacing w:before="0" w:after="48"/>
        <w:ind w:left="675" w:hanging="360"/>
      </w:pPr>
      <w:r>
        <w:rPr>
          <w:rFonts w:ascii="Wingdings" w:hAnsi="Wingdings"/>
          <w:color w:val="000000"/>
        </w:rPr>
        <w:t></w:t>
      </w:r>
      <w:r>
        <w:t xml:space="preserve"> here we have a negative start to a sentence which must be proceded by a positive conjunction to complete the parallel between negative and positive. On account of this C and E fit the bill, but only </w:t>
      </w:r>
      <w:r>
        <w:rPr>
          <w:rStyle w:val="Strong"/>
        </w:rPr>
        <w:t>C</w:t>
      </w:r>
      <w:r>
        <w:t xml:space="preserve"> is correct as it less verbose and the ending of E is as passive as a lazy dog on a hot summer afternoon</w:t>
      </w:r>
    </w:p>
    <w:p w:rsidR="00251B7C" w:rsidRDefault="00251B7C">
      <w:pPr>
        <w:pStyle w:val="NormalWeb"/>
        <w:spacing w:before="0" w:after="48"/>
        <w:ind w:left="675" w:hanging="360"/>
      </w:pPr>
      <w:r>
        <w:rPr>
          <w:rFonts w:ascii="Wingdings" w:hAnsi="Wingdings"/>
        </w:rPr>
        <w:t></w:t>
      </w:r>
      <w:r>
        <w:t xml:space="preserve"> "Would have found" is the right usage;</w:t>
      </w:r>
    </w:p>
    <w:p w:rsidR="00251B7C" w:rsidRDefault="00251B7C">
      <w:pPr>
        <w:pStyle w:val="NormalWeb"/>
        <w:spacing w:before="0" w:after="48"/>
        <w:ind w:left="675" w:hanging="360"/>
      </w:pPr>
      <w:r>
        <w:rPr>
          <w:rFonts w:ascii="Wingdings" w:hAnsi="Wingdings"/>
        </w:rPr>
        <w:t></w:t>
      </w:r>
      <w:r w:rsidR="004E2FB5">
        <w:t xml:space="preserve">Q307: </w:t>
      </w:r>
      <w:r>
        <w:t xml:space="preserve">For most consumers, the price of automobile insurance continues to rise annually, </w:t>
      </w:r>
      <w:r>
        <w:rPr>
          <w:u w:val="single"/>
        </w:rPr>
        <w:t>even if</w:t>
      </w:r>
      <w:r>
        <w:t xml:space="preserve"> free of damage claims and moving violations.</w:t>
      </w:r>
      <w:r>
        <w:br/>
        <w:t>(A) even if</w:t>
      </w:r>
      <w:r>
        <w:br/>
        <w:t>(B) despite being</w:t>
      </w:r>
      <w:r>
        <w:br/>
        <w:t>(C) even if they are</w:t>
      </w:r>
      <w:r>
        <w:br/>
        <w:t>(D) although they may be</w:t>
      </w:r>
      <w:r>
        <w:br/>
        <w:t>(E) even if remaining</w:t>
      </w:r>
      <w:r>
        <w:br/>
      </w:r>
      <w:r w:rsidR="009757DB">
        <w:t xml:space="preserve">Remember this construction: </w:t>
      </w:r>
      <w:r w:rsidR="009757DB">
        <w:rPr>
          <w:shd w:val="clear" w:color="auto" w:fill="FF0000"/>
        </w:rPr>
        <w:t xml:space="preserve">For X,[Clause 1] </w:t>
      </w:r>
      <w:r w:rsidR="009757DB">
        <w:rPr>
          <w:shd w:val="clear" w:color="auto" w:fill="00FF00"/>
        </w:rPr>
        <w:t>even if</w:t>
      </w:r>
      <w:r w:rsidR="009757DB">
        <w:rPr>
          <w:shd w:val="clear" w:color="auto" w:fill="FF0000"/>
        </w:rPr>
        <w:t xml:space="preserve"> [Clause 2]</w:t>
      </w:r>
      <w:r>
        <w:br/>
        <w:t>Here is my take ...</w:t>
      </w:r>
      <w:r>
        <w:rPr>
          <w:color w:val="000000"/>
          <w:shd w:val="clear" w:color="auto" w:fill="FF0000"/>
        </w:rPr>
        <w:t>The difference between 'even if' and 'although'</w:t>
      </w:r>
      <w:r>
        <w:t>is that in the former (even if) it ismore of an 'assertion' whereas with 'although' it is 'a possibility'.</w:t>
      </w:r>
      <w:r>
        <w:br/>
        <w:t>The biggest problem with A, B, and E is that they have no subject</w:t>
      </w:r>
      <w:r w:rsidR="009757DB">
        <w:t xml:space="preserve"> in Clause2</w:t>
      </w:r>
      <w:r>
        <w:t>, and it istherefore unclear what is free of damage claims and moving violations.(insurance/consumers/automobile)</w:t>
      </w:r>
      <w:r>
        <w:br/>
        <w:t>Between C and D, C has a better meaning in the context of the sentence.</w:t>
      </w:r>
    </w:p>
    <w:p w:rsidR="00251B7C" w:rsidRDefault="00251B7C">
      <w:pPr>
        <w:pStyle w:val="NormalWeb"/>
        <w:spacing w:before="0" w:after="48"/>
        <w:ind w:left="675" w:hanging="360"/>
      </w:pPr>
      <w:r>
        <w:rPr>
          <w:rFonts w:ascii="Wingdings" w:hAnsi="Wingdings"/>
        </w:rPr>
        <w:t></w:t>
      </w:r>
      <w:r>
        <w:t xml:space="preserve"> choice E) is wordy... and which is redundant... the object "household appliances" is clearly modified in choice C):</w:t>
      </w:r>
    </w:p>
    <w:p w:rsidR="00251B7C" w:rsidRDefault="00251B7C">
      <w:pPr>
        <w:pStyle w:val="NormalWeb"/>
        <w:spacing w:before="0" w:after="48"/>
        <w:ind w:left="675" w:hanging="360"/>
        <w:rPr>
          <w:color w:val="FF0000"/>
        </w:rPr>
      </w:pPr>
      <w:r>
        <w:rPr>
          <w:rFonts w:ascii="Wingdings" w:hAnsi="Wingdings"/>
          <w:color w:val="000000"/>
        </w:rPr>
        <w:t></w:t>
      </w:r>
      <w:r>
        <w:rPr>
          <w:color w:val="000000"/>
        </w:rPr>
        <w:t xml:space="preserve">(A) </w:t>
      </w:r>
      <w:r>
        <w:rPr>
          <w:color w:val="FF0000"/>
        </w:rPr>
        <w:t xml:space="preserve">even if able to afford </w:t>
      </w:r>
      <w:r>
        <w:rPr>
          <w:color w:val="000000"/>
        </w:rPr>
        <w:t xml:space="preserve">household appliances their </w:t>
      </w:r>
      <w:r>
        <w:rPr>
          <w:color w:val="FF0000"/>
        </w:rPr>
        <w:t>grandparents would find a miracle</w:t>
      </w:r>
    </w:p>
    <w:p w:rsidR="00251B7C" w:rsidRDefault="00251B7C">
      <w:pPr>
        <w:pStyle w:val="NormalWeb"/>
        <w:spacing w:before="0" w:after="48"/>
        <w:ind w:left="675"/>
        <w:rPr>
          <w:color w:val="FF0000"/>
        </w:rPr>
      </w:pPr>
      <w:r>
        <w:rPr>
          <w:color w:val="FF0000"/>
        </w:rPr>
        <w:t> talking bout ..Grandparents of People ??</w:t>
      </w:r>
    </w:p>
    <w:p w:rsidR="00251B7C" w:rsidRDefault="00251B7C">
      <w:pPr>
        <w:pStyle w:val="NormalWeb"/>
        <w:spacing w:before="0" w:after="48"/>
        <w:ind w:left="675" w:hanging="360"/>
        <w:rPr>
          <w:color w:val="000000"/>
        </w:rPr>
      </w:pPr>
      <w:r>
        <w:rPr>
          <w:color w:val="000000"/>
        </w:rPr>
        <w:t>(B) despite being able to afford household appliances their grandparents would find a miracle</w:t>
      </w:r>
    </w:p>
    <w:p w:rsidR="00251B7C" w:rsidRDefault="00251B7C">
      <w:pPr>
        <w:pStyle w:val="NormalWeb"/>
        <w:spacing w:before="0" w:after="48"/>
        <w:ind w:left="675"/>
        <w:rPr>
          <w:color w:val="FF0000"/>
        </w:rPr>
      </w:pPr>
      <w:r>
        <w:rPr>
          <w:color w:val="FF0000"/>
        </w:rPr>
        <w:t> talking bout ..Grandparents of People ??</w:t>
      </w:r>
    </w:p>
    <w:p w:rsidR="00251B7C" w:rsidRDefault="00251B7C">
      <w:pPr>
        <w:pStyle w:val="NormalWeb"/>
        <w:spacing w:before="0" w:after="48"/>
        <w:ind w:left="675" w:hanging="360"/>
        <w:rPr>
          <w:color w:val="000000"/>
        </w:rPr>
      </w:pPr>
      <w:r>
        <w:rPr>
          <w:color w:val="000000"/>
        </w:rPr>
        <w:t>(C) even if they can afford household appliances their grandparents would have found miraculous</w:t>
      </w:r>
    </w:p>
    <w:p w:rsidR="00251B7C" w:rsidRDefault="00251B7C">
      <w:pPr>
        <w:pStyle w:val="NormalWeb"/>
        <w:spacing w:before="0" w:after="48"/>
        <w:ind w:left="675" w:hanging="360"/>
        <w:rPr>
          <w:color w:val="000000"/>
        </w:rPr>
      </w:pPr>
      <w:r>
        <w:rPr>
          <w:color w:val="000000"/>
        </w:rPr>
        <w:t>(D) although they could afford household appliances their grandparents would findmiraculous</w:t>
      </w:r>
    </w:p>
    <w:p w:rsidR="00251B7C" w:rsidRDefault="00251B7C">
      <w:pPr>
        <w:pStyle w:val="NormalWeb"/>
        <w:spacing w:before="0" w:after="48"/>
        <w:ind w:left="675"/>
        <w:rPr>
          <w:color w:val="0000FF"/>
        </w:rPr>
      </w:pPr>
      <w:r>
        <w:rPr>
          <w:color w:val="0000FF"/>
        </w:rPr>
        <w:t>Between C and D, I choose C because "even if" conveys the intended meaning correctly(strongly). IMO D also has error of tense construction ( "could" and "would") that makes the sentence awkward to read</w:t>
      </w:r>
    </w:p>
    <w:p w:rsidR="00251B7C" w:rsidRDefault="00251B7C">
      <w:pPr>
        <w:pStyle w:val="NormalWeb"/>
        <w:spacing w:before="0" w:after="48"/>
        <w:ind w:left="675" w:hanging="360"/>
        <w:rPr>
          <w:color w:val="000000"/>
        </w:rPr>
      </w:pPr>
      <w:r>
        <w:rPr>
          <w:color w:val="000000"/>
        </w:rPr>
        <w:t>(E) even if they are able to afford</w:t>
      </w:r>
      <w:r>
        <w:rPr>
          <w:color w:val="FF0000"/>
        </w:rPr>
        <w:t xml:space="preserve"> household appliances which would have been a miracle </w:t>
      </w:r>
      <w:r>
        <w:rPr>
          <w:color w:val="000000"/>
        </w:rPr>
        <w:t>to their grandparents</w:t>
      </w:r>
    </w:p>
    <w:p w:rsidR="00251B7C" w:rsidRDefault="00251B7C">
      <w:pPr>
        <w:pStyle w:val="NormalWeb"/>
        <w:spacing w:before="0" w:after="48"/>
        <w:ind w:left="675"/>
      </w:pPr>
      <w:r>
        <w:t> house hold appliances can’t be a miracle.</w:t>
      </w:r>
    </w:p>
    <w:p w:rsidR="00251B7C" w:rsidRDefault="00251B7C">
      <w:pPr>
        <w:pStyle w:val="question"/>
        <w:numPr>
          <w:ilvl w:val="0"/>
          <w:numId w:val="8"/>
        </w:numPr>
        <w:tabs>
          <w:tab w:val="left" w:pos="420"/>
          <w:tab w:val="left" w:pos="840"/>
        </w:tabs>
      </w:pPr>
      <w:r>
        <w:t xml:space="preserve">For many travelers, charter vacations often turn out to cost considerably more than </w:t>
      </w:r>
      <w:r>
        <w:rPr>
          <w:u w:val="single"/>
        </w:rPr>
        <w:t>they originally seemed</w:t>
      </w:r>
      <w:r>
        <w:t>.</w:t>
      </w:r>
    </w:p>
    <w:p w:rsidR="00251B7C" w:rsidRDefault="00251B7C">
      <w:pPr>
        <w:pStyle w:val="choice"/>
      </w:pPr>
      <w:r>
        <w:t>(A) they originally seemed</w:t>
      </w:r>
    </w:p>
    <w:p w:rsidR="00251B7C" w:rsidRDefault="00251B7C">
      <w:pPr>
        <w:pStyle w:val="choice"/>
      </w:pPr>
      <w:r>
        <w:t>(B) they originally seem to</w:t>
      </w:r>
    </w:p>
    <w:p w:rsidR="00251B7C" w:rsidRDefault="00251B7C">
      <w:pPr>
        <w:pStyle w:val="choice"/>
      </w:pPr>
      <w:r>
        <w:t>(C) they seemingly would cost originally</w:t>
      </w:r>
    </w:p>
    <w:p w:rsidR="00251B7C" w:rsidRDefault="00251B7C">
      <w:pPr>
        <w:pStyle w:val="choice"/>
        <w:rPr>
          <w:vanish/>
          <w:color w:val="0000FF"/>
        </w:rPr>
      </w:pPr>
      <w:r>
        <w:t>(D) it seemed originally</w:t>
      </w:r>
      <w:r w:rsidR="00646B19">
        <w:br/>
      </w:r>
      <w:r>
        <w:rPr>
          <w:vanish/>
          <w:color w:val="0000FF"/>
        </w:rPr>
        <w:t>（</w:t>
      </w:r>
      <w:r>
        <w:rPr>
          <w:vanish/>
          <w:color w:val="0000FF"/>
        </w:rPr>
        <w:t>A</w:t>
      </w:r>
      <w:r>
        <w:rPr>
          <w:vanish/>
          <w:color w:val="0000FF"/>
        </w:rPr>
        <w:t>）</w:t>
      </w:r>
    </w:p>
    <w:p w:rsidR="00251B7C" w:rsidRDefault="00251B7C">
      <w:pPr>
        <w:pStyle w:val="choice"/>
      </w:pPr>
      <w:r>
        <w:t>(E) it originally seemed they would</w:t>
      </w:r>
    </w:p>
    <w:p w:rsidR="006824D4" w:rsidRDefault="00251B7C">
      <w:pPr>
        <w:pStyle w:val="choice"/>
        <w:rPr>
          <w:rFonts w:ascii="Wingdings" w:hAnsi="Wingdings"/>
        </w:rPr>
      </w:pPr>
      <w:r>
        <w:rPr>
          <w:rFonts w:ascii="Wingdings" w:hAnsi="Wingdings"/>
        </w:rPr>
        <w:t></w:t>
      </w:r>
      <w:r w:rsidR="006824D4">
        <w:t>Contradictory</w:t>
      </w:r>
    </w:p>
    <w:p w:rsidR="00251B7C" w:rsidRDefault="006824D4">
      <w:pPr>
        <w:pStyle w:val="choice"/>
      </w:pPr>
      <w:r>
        <w:rPr>
          <w:rFonts w:ascii="Wingdings" w:hAnsi="Wingdings"/>
        </w:rPr>
        <w:t></w:t>
      </w:r>
      <w:r w:rsidR="00251B7C">
        <w:t>B break tense rule; originally means something in the past</w:t>
      </w:r>
      <w:r w:rsidR="00BF13DA">
        <w:t xml:space="preserve">. </w:t>
      </w:r>
      <w:r w:rsidR="00251B7C">
        <w:t>C is awkward. D,E use plural (it) rather than singular(they)</w:t>
      </w:r>
      <w:r w:rsidR="00DD0178">
        <w:t>. A is best</w:t>
      </w:r>
    </w:p>
    <w:p w:rsidR="00251B7C" w:rsidRDefault="00251B7C">
      <w:pPr>
        <w:pStyle w:val="choice"/>
      </w:pPr>
      <w:r>
        <w:rPr>
          <w:rFonts w:ascii="Wingdings" w:hAnsi="Wingdings"/>
        </w:rPr>
        <w:t></w:t>
      </w:r>
      <w:r>
        <w:t xml:space="preserve"> For many travelers, charter vacations often turn out to cost considerably more than </w:t>
      </w:r>
      <w:r>
        <w:rPr>
          <w:rStyle w:val="Strong"/>
          <w:color w:val="000000"/>
        </w:rPr>
        <w:t>they</w:t>
      </w:r>
      <w:r>
        <w:t xml:space="preserve"> (</w:t>
      </w:r>
      <w:r>
        <w:rPr>
          <w:rStyle w:val="Strong"/>
          <w:color w:val="000000"/>
          <w:shd w:val="clear" w:color="auto" w:fill="FF0000"/>
        </w:rPr>
        <w:t>same charter vacations</w:t>
      </w:r>
      <w:r>
        <w:rPr>
          <w:rStyle w:val="Strong"/>
          <w:color w:val="000000"/>
        </w:rPr>
        <w:t>) originally seemed (to cost)</w:t>
      </w:r>
      <w:r>
        <w:t xml:space="preserve"> .</w:t>
      </w:r>
    </w:p>
    <w:p w:rsidR="00251B7C" w:rsidRDefault="00251B7C">
      <w:pPr>
        <w:pStyle w:val="choice"/>
        <w:rPr>
          <w:rStyle w:val="Strong"/>
        </w:rPr>
      </w:pPr>
      <w:r w:rsidRPr="00DD0178">
        <w:rPr>
          <w:rFonts w:ascii="Wingdings" w:hAnsi="Wingdings"/>
          <w:b/>
        </w:rPr>
        <w:t></w:t>
      </w:r>
      <w:r w:rsidR="00220736">
        <w:rPr>
          <w:rFonts w:ascii="Wingdings" w:hAnsi="Wingdings"/>
          <w:b/>
        </w:rPr>
        <w:t></w:t>
      </w:r>
      <w:r w:rsidRPr="00DD0178">
        <w:rPr>
          <w:rStyle w:val="Strong"/>
          <w:b w:val="0"/>
        </w:rPr>
        <w:t>B) uses 'seem to'</w:t>
      </w:r>
      <w:r w:rsidR="00220736">
        <w:rPr>
          <w:rStyle w:val="Strong"/>
          <w:b w:val="0"/>
        </w:rPr>
        <w:t>.</w:t>
      </w:r>
      <w:r w:rsidRPr="00220736">
        <w:rPr>
          <w:rStyle w:val="Strong"/>
          <w:b w:val="0"/>
          <w:i/>
        </w:rPr>
        <w:t>seem to</w:t>
      </w:r>
      <w:r w:rsidRPr="00DD0178">
        <w:rPr>
          <w:rStyle w:val="Strong"/>
          <w:b w:val="0"/>
        </w:rPr>
        <w:t xml:space="preserve"> is present tense it cannot be used to refer to past conditions, it should have been '</w:t>
      </w:r>
      <w:r w:rsidRPr="00DD0178">
        <w:rPr>
          <w:rStyle w:val="Strong"/>
          <w:b w:val="0"/>
          <w:shd w:val="clear" w:color="auto" w:fill="FF0000"/>
        </w:rPr>
        <w:t>seemed to</w:t>
      </w:r>
      <w:r w:rsidRPr="00DD0178">
        <w:rPr>
          <w:rStyle w:val="Strong"/>
          <w:b w:val="0"/>
        </w:rPr>
        <w:t>';</w:t>
      </w:r>
      <w:r w:rsidRPr="00DD0178">
        <w:rPr>
          <w:rStyle w:val="Strong"/>
          <w:b w:val="0"/>
        </w:rPr>
        <w:br/>
        <w:t>C) uses the construct 'seemingly cost originally', this is incorrect, because when an estimate is made, a concrete amount is arrived at. That should be referred to using seemed (it indicates that the action has taken place) and not seemingly (is the action still taking place)</w:t>
      </w:r>
      <w:r w:rsidRPr="00DD0178">
        <w:rPr>
          <w:rStyle w:val="Strong"/>
          <w:b w:val="0"/>
        </w:rPr>
        <w:br/>
        <w:t xml:space="preserve">D) suffers from excessive ellipses. </w:t>
      </w:r>
      <w:r w:rsidRPr="00DD0178">
        <w:rPr>
          <w:rStyle w:val="Strong"/>
          <w:b w:val="0"/>
          <w:shd w:val="clear" w:color="auto" w:fill="FF0000"/>
        </w:rPr>
        <w:t>In absence of a subject for the second part, it cannot be used to complete the sentence. (No express</w:t>
      </w:r>
      <w:r w:rsidR="00BF13DA" w:rsidRPr="00DD0178">
        <w:rPr>
          <w:rStyle w:val="Strong"/>
          <w:b w:val="0"/>
          <w:shd w:val="clear" w:color="auto" w:fill="FF0000"/>
        </w:rPr>
        <w:t>ed</w:t>
      </w:r>
      <w:r w:rsidRPr="00DD0178">
        <w:rPr>
          <w:rStyle w:val="Strong"/>
          <w:b w:val="0"/>
          <w:shd w:val="clear" w:color="auto" w:fill="FF0000"/>
        </w:rPr>
        <w:t xml:space="preserve"> reference to the 'cost of the vacations')</w:t>
      </w:r>
      <w:r>
        <w:rPr>
          <w:rStyle w:val="Strong"/>
        </w:rPr>
        <w:br/>
        <w:t>E) is correct grammatically but it is verbose, we are supposed to select the best answer and not the correct answer.</w:t>
      </w:r>
    </w:p>
    <w:p w:rsidR="00251B7C" w:rsidRDefault="00251B7C" w:rsidP="007E31F1">
      <w:pPr>
        <w:ind w:left="420"/>
        <w:rPr>
          <w:rFonts w:eastAsia="Times New Roman"/>
          <w:sz w:val="24"/>
        </w:rPr>
      </w:pPr>
      <w:r>
        <w:rPr>
          <w:rFonts w:ascii="Wingdings" w:hAnsi="Wingdings"/>
        </w:rPr>
        <w:t></w:t>
      </w:r>
      <w:r w:rsidR="008F75B4">
        <w:t xml:space="preserve">Erin: </w:t>
      </w:r>
      <w:r>
        <w:rPr>
          <w:rFonts w:eastAsia="Times New Roman"/>
          <w:sz w:val="24"/>
        </w:rPr>
        <w:t xml:space="preserve">This is a good start. For instance, B would need to be in past tense, </w:t>
      </w:r>
      <w:r>
        <w:rPr>
          <w:rFonts w:eastAsia="Times New Roman"/>
          <w:i/>
          <w:iCs/>
          <w:sz w:val="24"/>
        </w:rPr>
        <w:t>seem</w:t>
      </w:r>
      <w:r>
        <w:rPr>
          <w:rFonts w:eastAsia="Times New Roman"/>
          <w:i/>
          <w:iCs/>
          <w:color w:val="FF0000"/>
          <w:sz w:val="24"/>
        </w:rPr>
        <w:t>ed</w:t>
      </w:r>
      <w:r>
        <w:rPr>
          <w:rFonts w:eastAsia="Times New Roman"/>
          <w:sz w:val="24"/>
        </w:rPr>
        <w:t xml:space="preserve">. In fact, I often teach GMAT and TOEFL students that </w:t>
      </w:r>
      <w:r>
        <w:rPr>
          <w:rFonts w:eastAsia="Times New Roman"/>
          <w:sz w:val="24"/>
          <w:shd w:val="clear" w:color="auto" w:fill="00FF00"/>
        </w:rPr>
        <w:t xml:space="preserve">the words </w:t>
      </w:r>
      <w:r>
        <w:rPr>
          <w:rFonts w:eastAsia="Times New Roman"/>
          <w:i/>
          <w:iCs/>
          <w:sz w:val="24"/>
          <w:shd w:val="clear" w:color="auto" w:fill="FF0000"/>
        </w:rPr>
        <w:t xml:space="preserve">original </w:t>
      </w:r>
      <w:r>
        <w:rPr>
          <w:rFonts w:eastAsia="Times New Roman"/>
          <w:sz w:val="24"/>
          <w:shd w:val="clear" w:color="auto" w:fill="00FF00"/>
        </w:rPr>
        <w:t xml:space="preserve">(and its derivations) and </w:t>
      </w:r>
      <w:r>
        <w:rPr>
          <w:rFonts w:eastAsia="Times New Roman"/>
          <w:i/>
          <w:iCs/>
          <w:sz w:val="24"/>
          <w:shd w:val="clear" w:color="auto" w:fill="FF0000"/>
        </w:rPr>
        <w:t xml:space="preserve">first </w:t>
      </w:r>
      <w:r>
        <w:rPr>
          <w:rFonts w:eastAsia="Times New Roman"/>
          <w:sz w:val="24"/>
          <w:shd w:val="clear" w:color="auto" w:fill="00FF00"/>
        </w:rPr>
        <w:t>usually require past tense.</w:t>
      </w:r>
      <w:r w:rsidR="0066467B">
        <w:rPr>
          <w:rFonts w:eastAsia="Times New Roman"/>
          <w:sz w:val="24"/>
          <w:shd w:val="clear" w:color="auto" w:fill="00FF00"/>
        </w:rPr>
        <w:t xml:space="preserve"> </w:t>
      </w:r>
      <w:r>
        <w:rPr>
          <w:rFonts w:eastAsia="Times New Roman"/>
          <w:sz w:val="24"/>
        </w:rPr>
        <w:t xml:space="preserve">Furthermore, </w:t>
      </w:r>
      <w:r>
        <w:rPr>
          <w:rFonts w:eastAsia="Times New Roman"/>
          <w:sz w:val="24"/>
          <w:shd w:val="clear" w:color="auto" w:fill="00FF00"/>
        </w:rPr>
        <w:t xml:space="preserve">the "past future" of </w:t>
      </w:r>
      <w:r>
        <w:rPr>
          <w:rFonts w:eastAsia="Times New Roman"/>
          <w:i/>
          <w:iCs/>
          <w:sz w:val="24"/>
          <w:shd w:val="clear" w:color="auto" w:fill="00FF00"/>
        </w:rPr>
        <w:t xml:space="preserve">would </w:t>
      </w:r>
      <w:r>
        <w:rPr>
          <w:rFonts w:eastAsia="Times New Roman"/>
          <w:sz w:val="24"/>
          <w:shd w:val="clear" w:color="auto" w:fill="00FF00"/>
        </w:rPr>
        <w:t xml:space="preserve">in E is more precise than the simple past in A (or that B is lacking, in case you're going to ask if B would be correct if we changed </w:t>
      </w:r>
      <w:r>
        <w:rPr>
          <w:rFonts w:eastAsia="Times New Roman"/>
          <w:i/>
          <w:iCs/>
          <w:sz w:val="24"/>
          <w:shd w:val="clear" w:color="auto" w:fill="00FF00"/>
        </w:rPr>
        <w:t xml:space="preserve">seem </w:t>
      </w:r>
      <w:r>
        <w:rPr>
          <w:rFonts w:eastAsia="Times New Roman"/>
          <w:sz w:val="24"/>
          <w:shd w:val="clear" w:color="auto" w:fill="00FF00"/>
        </w:rPr>
        <w:t xml:space="preserve">to </w:t>
      </w:r>
      <w:r>
        <w:rPr>
          <w:rFonts w:eastAsia="Times New Roman"/>
          <w:i/>
          <w:iCs/>
          <w:sz w:val="24"/>
          <w:shd w:val="clear" w:color="auto" w:fill="00FF00"/>
        </w:rPr>
        <w:t>seemed</w:t>
      </w:r>
      <w:r>
        <w:rPr>
          <w:rFonts w:eastAsia="Times New Roman"/>
          <w:sz w:val="24"/>
          <w:shd w:val="clear" w:color="auto" w:fill="FF0000"/>
        </w:rPr>
        <w:t xml:space="preserve">). Since we're talking about something we'd learn after a certain point in the past, </w:t>
      </w:r>
      <w:r>
        <w:rPr>
          <w:rFonts w:eastAsia="Times New Roman"/>
          <w:i/>
          <w:iCs/>
          <w:sz w:val="24"/>
          <w:shd w:val="clear" w:color="auto" w:fill="FF0000"/>
        </w:rPr>
        <w:t xml:space="preserve">would </w:t>
      </w:r>
      <w:r>
        <w:rPr>
          <w:rFonts w:eastAsia="Times New Roman"/>
          <w:sz w:val="24"/>
          <w:shd w:val="clear" w:color="auto" w:fill="FF0000"/>
        </w:rPr>
        <w:t>is better</w:t>
      </w:r>
      <w:r>
        <w:rPr>
          <w:rFonts w:eastAsia="Times New Roman"/>
          <w:sz w:val="24"/>
          <w:shd w:val="clear" w:color="auto" w:fill="00FF00"/>
        </w:rPr>
        <w:t>.</w:t>
      </w:r>
      <w:r>
        <w:rPr>
          <w:rFonts w:eastAsia="Times New Roman"/>
          <w:sz w:val="24"/>
        </w:rPr>
        <w:br/>
        <w:t>For example:</w:t>
      </w:r>
    </w:p>
    <w:p w:rsidR="00251B7C" w:rsidRPr="005710D9" w:rsidRDefault="00251B7C" w:rsidP="005710D9">
      <w:pPr>
        <w:widowControl/>
        <w:numPr>
          <w:ilvl w:val="0"/>
          <w:numId w:val="2"/>
        </w:numPr>
        <w:tabs>
          <w:tab w:val="left" w:pos="720"/>
          <w:tab w:val="left" w:pos="1440"/>
        </w:tabs>
        <w:spacing w:before="280" w:after="280"/>
        <w:jc w:val="left"/>
        <w:rPr>
          <w:rFonts w:eastAsia="Times New Roman"/>
          <w:sz w:val="24"/>
        </w:rPr>
      </w:pPr>
      <w:r w:rsidRPr="005710D9">
        <w:rPr>
          <w:rFonts w:eastAsia="Times New Roman"/>
          <w:sz w:val="24"/>
        </w:rPr>
        <w:t xml:space="preserve">This Acura is a lot better than I thought it </w:t>
      </w:r>
      <w:r w:rsidRPr="005710D9">
        <w:rPr>
          <w:rFonts w:eastAsia="Times New Roman"/>
          <w:color w:val="FF0000"/>
          <w:sz w:val="24"/>
        </w:rPr>
        <w:t xml:space="preserve">would </w:t>
      </w:r>
      <w:r w:rsidRPr="005710D9">
        <w:rPr>
          <w:rFonts w:eastAsia="Times New Roman"/>
          <w:sz w:val="24"/>
        </w:rPr>
        <w:t>be.</w:t>
      </w:r>
      <w:r w:rsidRPr="005710D9">
        <w:rPr>
          <w:rFonts w:eastAsia="Times New Roman"/>
          <w:sz w:val="24"/>
        </w:rPr>
        <w:br/>
        <w:t>is better than</w:t>
      </w:r>
      <w:r w:rsidR="005710D9">
        <w:rPr>
          <w:rFonts w:eastAsia="Times New Roman"/>
          <w:sz w:val="24"/>
        </w:rPr>
        <w:br/>
      </w:r>
      <w:r w:rsidRPr="005710D9">
        <w:rPr>
          <w:rFonts w:eastAsia="Times New Roman"/>
          <w:sz w:val="24"/>
        </w:rPr>
        <w:t xml:space="preserve">This Acura is a lot better than I thought it </w:t>
      </w:r>
      <w:r w:rsidRPr="005710D9">
        <w:rPr>
          <w:rFonts w:eastAsia="Times New Roman"/>
          <w:color w:val="FF0000"/>
          <w:sz w:val="24"/>
        </w:rPr>
        <w:t>was</w:t>
      </w:r>
      <w:r w:rsidRPr="005710D9">
        <w:rPr>
          <w:rFonts w:eastAsia="Times New Roman"/>
          <w:sz w:val="24"/>
        </w:rPr>
        <w:t>.</w:t>
      </w:r>
    </w:p>
    <w:p w:rsidR="00251B7C" w:rsidRDefault="00251B7C">
      <w:pPr>
        <w:pStyle w:val="choice"/>
        <w:ind w:left="780" w:hanging="360"/>
        <w:rPr>
          <w:rFonts w:eastAsia="Times New Roman"/>
        </w:rPr>
      </w:pPr>
      <w:r>
        <w:rPr>
          <w:rFonts w:eastAsia="Times New Roman"/>
        </w:rPr>
        <w:t xml:space="preserve">In the first example, </w:t>
      </w:r>
      <w:r>
        <w:rPr>
          <w:rFonts w:eastAsia="Times New Roman"/>
          <w:shd w:val="clear" w:color="auto" w:fill="00FFFF"/>
        </w:rPr>
        <w:t xml:space="preserve">we are saying that something turned out to be true. </w:t>
      </w:r>
      <w:r>
        <w:rPr>
          <w:rFonts w:eastAsia="Times New Roman"/>
        </w:rPr>
        <w:t xml:space="preserve">In the second example, </w:t>
      </w:r>
      <w:r>
        <w:rPr>
          <w:rFonts w:eastAsia="Times New Roman"/>
          <w:shd w:val="clear" w:color="auto" w:fill="00FFFF"/>
        </w:rPr>
        <w:t>we are saying that we were not aware of a fact that was true at that time.</w:t>
      </w:r>
      <w:r>
        <w:rPr>
          <w:rFonts w:eastAsia="Times New Roman"/>
        </w:rPr>
        <w:t>And in the charter vacations question, there is no fact that the travelers were unaware of when they purchased the charter vacation--after the original purchase of the charter vacation (and probably toward the end of the vacation), the charter vacation turned out to be more costly than they had at first believed it would be.</w:t>
      </w:r>
    </w:p>
    <w:p w:rsidR="00251B7C" w:rsidRDefault="00251B7C" w:rsidP="007E31F1">
      <w:pPr>
        <w:pStyle w:val="NormalWeb"/>
        <w:ind w:left="270"/>
        <w:rPr>
          <w:shd w:val="clear" w:color="auto" w:fill="FF0000"/>
        </w:rPr>
      </w:pPr>
      <w:r>
        <w:rPr>
          <w:rFonts w:ascii="Wingdings" w:hAnsi="Wingdings"/>
        </w:rPr>
        <w:t></w:t>
      </w:r>
      <w:r>
        <w:t xml:space="preserve">E it is. as Shourya said ..'it' is only a function verb here..and it is not referring to any noun (plural/singular). Consider this: the place was quiet and it was evident that everyone has gone to sleep. Here 'it' refers to what ? </w:t>
      </w:r>
      <w:r>
        <w:rPr>
          <w:shd w:val="clear" w:color="auto" w:fill="FF0000"/>
        </w:rPr>
        <w:t>‘it’ is used as expletive form .</w:t>
      </w:r>
    </w:p>
    <w:p w:rsidR="0066467B" w:rsidRDefault="0066467B" w:rsidP="007E31F1">
      <w:pPr>
        <w:pStyle w:val="NormalWeb"/>
        <w:ind w:left="270"/>
        <w:rPr>
          <w:shd w:val="clear" w:color="auto" w:fill="FF0000"/>
        </w:rPr>
      </w:pPr>
      <w:r w:rsidRPr="0066467B">
        <w:rPr>
          <w:shd w:val="clear" w:color="auto" w:fill="FF0000"/>
        </w:rPr>
        <w:sym w:font="Wingdings" w:char="F0E0"/>
      </w:r>
      <w:r>
        <w:rPr>
          <w:shd w:val="clear" w:color="auto" w:fill="FF0000"/>
        </w:rPr>
        <w:t xml:space="preserve">Stacey: </w:t>
      </w:r>
      <w:r>
        <w:rPr>
          <w:rFonts w:ascii="Tahoma" w:hAnsi="Tahoma" w:cs="Tahoma"/>
          <w:color w:val="333333"/>
          <w:sz w:val="19"/>
          <w:szCs w:val="19"/>
          <w:shd w:val="clear" w:color="auto" w:fill="FFFFFF"/>
        </w:rPr>
        <w:t>This is not a great question. I've seen this one referenced with both A and E as the correct answer. Is this from 1000SC? I really don't recommend studying from that source - some questions are fine, but some are not good questions from which to study.</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If this question is from the sets, then this may be an old paper and pencil question - lots of the questions in the sets are (illegally) reproduced from those. Even if it is, I don't think something like this would show up on the GMAT today. It requires us to spend too much time thinking about the intent of the author. They are trying to get away from that now. So I really wouldn't study this one.</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There are two plural nouns in the sentence. When looking for pronoun antecedents, we need to consider two things: structure and logic. Logically, "they" refers to "charter vacations." What about structurally? "charter vacations" is the subject of the first verb and it is also the first half of a comparison. "they" is the subject of the second verb and it is also the second half of the previously mentioned comparison. So, we've got a structural match as well - it's okay to say that "they" matches with "charter vacations" and not with "travelers."</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Okay, what about D and E? The "they" moves but is still matched with a verb in the sentence, so that also qualifies. The pronoun "it" does not always have to have an antecedent. Think about: "it's raining outside." What's raining outside? The sky? Mother Nature? Nothing, really. So "it" can be used sometimes to refer to an abstract idea, for which there isn't an actual referent in the sentence.</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So now how do we decide? Let's start with the first 3, since they're similar. "originally" does dictate a change to past tense, so B and C are out.</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A reads: CVs turn out to cost more than they originally seemed to cost. Hmm. Let's put ourselves back in time, two weeks ago, before the charter vacation began. Someone's trying to sell it to us. Do we actually pay it all at the beginning ("originally")? No. If we paid it all at the beginning, then there wouldn't be a different cost during or at the end. Okay, so what we're told right now is what it "will" cost or what it "should" cost - in the future, as we're taking the vacation. There isn't an actual total cost at this point in time but an expected total cost. Once we get to the future point where the actual cost comes into play, that's when we suddenly discover - hey, this is costing a lot more than you told me it would (cost)!</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(Is anybody else getting annoyed with our hypothetical travel agent here?</w:t>
      </w:r>
      <w:r>
        <w:rPr>
          <w:rStyle w:val="apple-converted-space"/>
          <w:rFonts w:ascii="Tahoma" w:hAnsi="Tahoma" w:cs="Tahoma"/>
          <w:color w:val="333333"/>
          <w:sz w:val="19"/>
          <w:szCs w:val="19"/>
          <w:shd w:val="clear" w:color="auto" w:fill="FFFFFF"/>
        </w:rPr>
        <w:t> </w:t>
      </w:r>
      <w:r>
        <w:rPr>
          <w:noProof/>
          <w:lang w:eastAsia="en-US"/>
        </w:rPr>
        <w:drawing>
          <wp:inline distT="0" distB="0" distL="0" distR="0">
            <wp:extent cx="142875" cy="142875"/>
            <wp:effectExtent l="19050" t="0" r="9525" b="0"/>
            <wp:docPr id="85" name="Picture 35"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mile"/>
                    <pic:cNvPicPr>
                      <a:picLocks noChangeAspect="1" noChangeArrowheads="1"/>
                    </pic:cNvPicPr>
                  </pic:nvPicPr>
                  <pic:blipFill>
                    <a:blip r:embed="rId101"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Fonts w:ascii="Tahoma" w:hAnsi="Tahoma" w:cs="Tahoma"/>
          <w:color w:val="333333"/>
          <w:sz w:val="19"/>
          <w:szCs w:val="19"/>
          <w:shd w:val="clear" w:color="auto" w:fill="FFFFFF"/>
        </w:rPr>
        <w:t>)</w:t>
      </w:r>
      <w:r>
        <w:rPr>
          <w:rStyle w:val="apple-converted-space"/>
          <w:rFonts w:ascii="Tahoma" w:hAnsi="Tahoma" w:cs="Tahoma"/>
          <w:color w:val="333333"/>
          <w:sz w:val="19"/>
          <w:szCs w:val="19"/>
          <w:shd w:val="clear" w:color="auto" w:fill="FFFFFF"/>
        </w:rPr>
        <w:t>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shd w:val="clear" w:color="auto" w:fill="FFFFFF"/>
        </w:rPr>
        <w:t>So the thing that "originally seemed" to be the case is that it</w:t>
      </w:r>
      <w:r>
        <w:rPr>
          <w:rStyle w:val="apple-converted-space"/>
          <w:rFonts w:ascii="Tahoma" w:hAnsi="Tahoma" w:cs="Tahoma"/>
          <w:color w:val="333333"/>
          <w:sz w:val="19"/>
          <w:szCs w:val="19"/>
          <w:shd w:val="clear" w:color="auto" w:fill="FFFFFF"/>
        </w:rPr>
        <w:t> </w:t>
      </w:r>
      <w:r>
        <w:rPr>
          <w:rFonts w:ascii="Tahoma" w:hAnsi="Tahoma" w:cs="Tahoma"/>
          <w:i/>
          <w:iCs/>
          <w:color w:val="333333"/>
          <w:sz w:val="19"/>
          <w:szCs w:val="19"/>
          <w:bdr w:val="none" w:sz="0" w:space="0" w:color="auto" w:frame="1"/>
          <w:shd w:val="clear" w:color="auto" w:fill="FFFFFF"/>
        </w:rPr>
        <w:t>would</w:t>
      </w:r>
      <w:r>
        <w:rPr>
          <w:rStyle w:val="apple-converted-space"/>
          <w:rFonts w:ascii="Tahoma" w:hAnsi="Tahoma" w:cs="Tahoma"/>
          <w:color w:val="333333"/>
          <w:sz w:val="19"/>
          <w:szCs w:val="19"/>
          <w:shd w:val="clear" w:color="auto" w:fill="FFFFFF"/>
        </w:rPr>
        <w:t> </w:t>
      </w:r>
      <w:r>
        <w:rPr>
          <w:rFonts w:ascii="Tahoma" w:hAnsi="Tahoma" w:cs="Tahoma"/>
          <w:color w:val="333333"/>
          <w:sz w:val="19"/>
          <w:szCs w:val="19"/>
          <w:shd w:val="clear" w:color="auto" w:fill="FFFFFF"/>
        </w:rPr>
        <w:t>cost a certain amount of money, not that it</w:t>
      </w:r>
      <w:r>
        <w:rPr>
          <w:rStyle w:val="apple-converted-space"/>
          <w:rFonts w:ascii="Tahoma" w:hAnsi="Tahoma" w:cs="Tahoma"/>
          <w:color w:val="333333"/>
          <w:sz w:val="19"/>
          <w:szCs w:val="19"/>
          <w:shd w:val="clear" w:color="auto" w:fill="FFFFFF"/>
        </w:rPr>
        <w:t> </w:t>
      </w:r>
      <w:r>
        <w:rPr>
          <w:rFonts w:ascii="Tahoma" w:hAnsi="Tahoma" w:cs="Tahoma"/>
          <w:i/>
          <w:iCs/>
          <w:color w:val="333333"/>
          <w:sz w:val="19"/>
          <w:szCs w:val="19"/>
          <w:bdr w:val="none" w:sz="0" w:space="0" w:color="auto" w:frame="1"/>
          <w:shd w:val="clear" w:color="auto" w:fill="FFFFFF"/>
        </w:rPr>
        <w:t>did</w:t>
      </w:r>
      <w:r>
        <w:rPr>
          <w:rStyle w:val="apple-converted-space"/>
          <w:rFonts w:ascii="Tahoma" w:hAnsi="Tahoma" w:cs="Tahoma"/>
          <w:color w:val="333333"/>
          <w:sz w:val="19"/>
          <w:szCs w:val="19"/>
          <w:shd w:val="clear" w:color="auto" w:fill="FFFFFF"/>
        </w:rPr>
        <w:t> </w:t>
      </w:r>
      <w:r>
        <w:rPr>
          <w:rFonts w:ascii="Tahoma" w:hAnsi="Tahoma" w:cs="Tahoma"/>
          <w:color w:val="333333"/>
          <w:sz w:val="19"/>
          <w:szCs w:val="19"/>
          <w:shd w:val="clear" w:color="auto" w:fill="FFFFFF"/>
        </w:rPr>
        <w:t>cost a certain amount of money. That gets rid of both A and D, leaving us with E.</w:t>
      </w:r>
      <w:r>
        <w:rPr>
          <w:rStyle w:val="apple-converted-space"/>
          <w:rFonts w:ascii="Tahoma" w:hAnsi="Tahoma" w:cs="Tahoma"/>
          <w:color w:val="333333"/>
          <w:sz w:val="19"/>
          <w:szCs w:val="19"/>
          <w:shd w:val="clear" w:color="auto" w:fill="FFFFFF"/>
        </w:rPr>
        <w:t> </w:t>
      </w:r>
    </w:p>
    <w:p w:rsidR="00251B7C" w:rsidRDefault="00251B7C">
      <w:pPr>
        <w:pStyle w:val="question"/>
        <w:numPr>
          <w:ilvl w:val="0"/>
          <w:numId w:val="8"/>
        </w:numPr>
        <w:tabs>
          <w:tab w:val="left" w:pos="420"/>
          <w:tab w:val="left" w:pos="840"/>
        </w:tabs>
      </w:pPr>
      <w:r>
        <w:t xml:space="preserve">For members of the seventeenth-century Ashanti nation in Africa, animal-hide shields with wooden frames were essential items of military equipment, </w:t>
      </w:r>
      <w:r>
        <w:rPr>
          <w:u w:val="single"/>
        </w:rPr>
        <w:t xml:space="preserve">a method to protect </w:t>
      </w:r>
      <w:r>
        <w:t>warriors against enemy arrows and spears.</w:t>
      </w:r>
    </w:p>
    <w:p w:rsidR="00251B7C" w:rsidRDefault="00251B7C">
      <w:pPr>
        <w:pStyle w:val="choice"/>
      </w:pPr>
      <w:r>
        <w:t>(A) a method to protect</w:t>
      </w:r>
    </w:p>
    <w:p w:rsidR="00251B7C" w:rsidRDefault="00251B7C">
      <w:pPr>
        <w:pStyle w:val="choice"/>
      </w:pPr>
      <w:r>
        <w:t>(B) as a method protecting</w:t>
      </w:r>
    </w:p>
    <w:p w:rsidR="00251B7C" w:rsidRDefault="00251B7C">
      <w:pPr>
        <w:pStyle w:val="choice"/>
      </w:pPr>
      <w:r>
        <w:t>(C) protecting</w:t>
      </w:r>
    </w:p>
    <w:p w:rsidR="00251B7C" w:rsidRDefault="00251B7C">
      <w:pPr>
        <w:pStyle w:val="choice"/>
        <w:rPr>
          <w:vanish/>
          <w:color w:val="0000FF"/>
        </w:rPr>
      </w:pPr>
      <w:r>
        <w:t>(D) as a protection of</w:t>
      </w:r>
      <w:r w:rsidR="00447929">
        <w:br/>
      </w:r>
      <w:r>
        <w:rPr>
          <w:vanish/>
          <w:color w:val="0000FF"/>
        </w:rPr>
        <w:t>（</w:t>
      </w:r>
      <w:r>
        <w:rPr>
          <w:vanish/>
          <w:color w:val="0000FF"/>
        </w:rPr>
        <w:t>C</w:t>
      </w:r>
      <w:r>
        <w:rPr>
          <w:vanish/>
          <w:color w:val="0000FF"/>
        </w:rPr>
        <w:t>）</w:t>
      </w:r>
    </w:p>
    <w:p w:rsidR="00251B7C" w:rsidRDefault="00251B7C">
      <w:pPr>
        <w:pStyle w:val="choice"/>
      </w:pPr>
      <w:r>
        <w:t>(E) to protect</w:t>
      </w:r>
    </w:p>
    <w:p w:rsidR="00FC1B21" w:rsidRDefault="00FC1B21" w:rsidP="00FC1B21">
      <w:pPr>
        <w:pStyle w:val="NormalWeb"/>
      </w:pPr>
      <w:r>
        <w:rPr>
          <w:rFonts w:ascii="Wingdings" w:hAnsi="Wingdings"/>
        </w:rPr>
        <w:t></w:t>
      </w:r>
      <w:r>
        <w:rPr>
          <w:rFonts w:ascii="Wingdings" w:hAnsi="Wingdings"/>
        </w:rPr>
        <w:t></w:t>
      </w:r>
      <w:r>
        <w:t xml:space="preserve">Protecting here is working as a "present participle". Not as a Gerund. A gerund is a verbal that ends in </w:t>
      </w:r>
      <w:r>
        <w:rPr>
          <w:i/>
          <w:iCs/>
        </w:rPr>
        <w:t>-ing</w:t>
      </w:r>
      <w:r>
        <w:t xml:space="preserve"> and functions as a noun. We need adjective </w:t>
      </w:r>
      <w:r w:rsidRPr="001D38AF">
        <w:rPr>
          <w:sz w:val="22"/>
          <w:szCs w:val="20"/>
          <w:highlight w:val="red"/>
        </w:rPr>
        <w:t>participial phrase</w:t>
      </w:r>
      <w:r w:rsidRPr="001D38AF">
        <w:rPr>
          <w:sz w:val="22"/>
          <w:szCs w:val="20"/>
        </w:rPr>
        <w:t> </w:t>
      </w:r>
      <w:r>
        <w:t>to modify the noun</w:t>
      </w:r>
      <w:r w:rsidRPr="003E30EF">
        <w:rPr>
          <w:highlight w:val="green"/>
        </w:rPr>
        <w:t>.(Absolutely correct</w:t>
      </w:r>
      <w:r>
        <w:rPr>
          <w:highlight w:val="green"/>
        </w:rPr>
        <w:t xml:space="preserve"> – Thanks to “Max Morenberg” book</w:t>
      </w:r>
      <w:r w:rsidRPr="003E30EF">
        <w:rPr>
          <w:highlight w:val="green"/>
        </w:rPr>
        <w:t>)</w:t>
      </w:r>
      <w:r>
        <w:t xml:space="preserve">. A participle is a verbal that is used as an adjective and most often ends in </w:t>
      </w:r>
      <w:r>
        <w:rPr>
          <w:i/>
          <w:iCs/>
        </w:rPr>
        <w:t>-ing</w:t>
      </w:r>
      <w:r>
        <w:t xml:space="preserve"> or </w:t>
      </w:r>
      <w:r>
        <w:rPr>
          <w:i/>
          <w:iCs/>
        </w:rPr>
        <w:t>-ed</w:t>
      </w:r>
      <w:r>
        <w:t xml:space="preserve">. So protecting here is acting as an adjective to modify noun. </w:t>
      </w:r>
      <w:r>
        <w:br/>
      </w:r>
      <w:r>
        <w:rPr>
          <w:b/>
        </w:rPr>
        <w:br/>
      </w:r>
      <w:r w:rsidRPr="001D38AF">
        <w:rPr>
          <w:b/>
        </w:rPr>
        <w:t xml:space="preserve">Here are few examples for </w:t>
      </w:r>
      <w:r w:rsidRPr="001D38AF">
        <w:rPr>
          <w:b/>
          <w:i/>
        </w:rPr>
        <w:t>GERUNDS</w:t>
      </w:r>
      <w:r w:rsidRPr="001D38AF">
        <w:rPr>
          <w:b/>
        </w:rPr>
        <w:t>.....</w:t>
      </w:r>
      <w:r w:rsidRPr="001D38AF">
        <w:rPr>
          <w:b/>
        </w:rPr>
        <w:br/>
      </w:r>
      <w:r>
        <w:t>Gerund as subject:</w:t>
      </w:r>
      <w:r>
        <w:tab/>
      </w:r>
      <w:r>
        <w:tab/>
      </w:r>
      <w:r>
        <w:tab/>
      </w:r>
      <w:r>
        <w:tab/>
      </w:r>
      <w:r>
        <w:rPr>
          <w:i/>
          <w:iCs/>
        </w:rPr>
        <w:t xml:space="preserve">Traveling </w:t>
      </w:r>
      <w:r>
        <w:t>might satisfy your desire for new experiences. </w:t>
      </w:r>
      <w:r>
        <w:br/>
        <w:t>Gerund as direct object:</w:t>
      </w:r>
      <w:r>
        <w:tab/>
      </w:r>
      <w:r>
        <w:tab/>
      </w:r>
      <w:r>
        <w:tab/>
        <w:t xml:space="preserve">They do not appreciate my </w:t>
      </w:r>
      <w:r>
        <w:rPr>
          <w:i/>
          <w:iCs/>
        </w:rPr>
        <w:t>singing.</w:t>
      </w:r>
      <w:r>
        <w:rPr>
          <w:i/>
          <w:iCs/>
        </w:rPr>
        <w:br/>
      </w:r>
      <w:r>
        <w:t>Gerund as subject complement:</w:t>
      </w:r>
      <w:r>
        <w:tab/>
        <w:t xml:space="preserve">My cat's favorite activity is </w:t>
      </w:r>
      <w:r>
        <w:rPr>
          <w:i/>
          <w:iCs/>
        </w:rPr>
        <w:t>sleeping</w:t>
      </w:r>
      <w:r>
        <w:t xml:space="preserve">. </w:t>
      </w:r>
    </w:p>
    <w:p w:rsidR="00FC1B21" w:rsidRDefault="00FC1B21" w:rsidP="00FC1B21">
      <w:pPr>
        <w:widowControl/>
        <w:spacing w:before="280" w:after="280"/>
        <w:jc w:val="left"/>
        <w:rPr>
          <w:rFonts w:eastAsia="Times New Roman"/>
          <w:b/>
          <w:bCs/>
          <w:color w:val="000000"/>
          <w:sz w:val="20"/>
        </w:rPr>
      </w:pPr>
      <w:r>
        <w:rPr>
          <w:rFonts w:eastAsia="Times New Roman"/>
          <w:sz w:val="24"/>
        </w:rPr>
        <w:t xml:space="preserve"> "Protecting </w:t>
      </w:r>
      <w:r w:rsidRPr="001D38AF">
        <w:rPr>
          <w:rFonts w:eastAsia="Times New Roman"/>
          <w:color w:val="000000"/>
          <w:sz w:val="22"/>
          <w:szCs w:val="15"/>
        </w:rPr>
        <w:t>warriors against enemy arrows and spears</w:t>
      </w:r>
      <w:r>
        <w:rPr>
          <w:rFonts w:eastAsia="Times New Roman"/>
          <w:color w:val="000000"/>
          <w:sz w:val="15"/>
          <w:szCs w:val="15"/>
        </w:rPr>
        <w:t xml:space="preserve">" is a </w:t>
      </w:r>
      <w:r>
        <w:rPr>
          <w:rFonts w:eastAsia="Times New Roman"/>
          <w:b/>
          <w:bCs/>
          <w:color w:val="000000"/>
          <w:sz w:val="20"/>
        </w:rPr>
        <w:t>participial phrase.</w:t>
      </w:r>
    </w:p>
    <w:p w:rsidR="00FC1B21" w:rsidRDefault="00FC1B21" w:rsidP="00FC1B21">
      <w:pPr>
        <w:widowControl/>
        <w:spacing w:before="280" w:after="280"/>
        <w:jc w:val="left"/>
        <w:rPr>
          <w:rFonts w:eastAsia="Times New Roman"/>
          <w:sz w:val="20"/>
          <w:szCs w:val="20"/>
        </w:rPr>
      </w:pPr>
      <w:r w:rsidRPr="001D38AF">
        <w:rPr>
          <w:rFonts w:eastAsia="Times New Roman"/>
          <w:b/>
          <w:bCs/>
          <w:color w:val="000000"/>
          <w:sz w:val="22"/>
        </w:rPr>
        <w:t xml:space="preserve">Here are few examples for </w:t>
      </w:r>
      <w:r w:rsidRPr="001D38AF">
        <w:rPr>
          <w:rFonts w:eastAsia="Times New Roman"/>
          <w:b/>
          <w:bCs/>
          <w:i/>
          <w:color w:val="000000"/>
          <w:sz w:val="22"/>
        </w:rPr>
        <w:t>PARTICIPLES</w:t>
      </w:r>
      <w:r w:rsidRPr="001D38AF">
        <w:rPr>
          <w:rFonts w:eastAsia="Times New Roman"/>
          <w:b/>
          <w:bCs/>
          <w:color w:val="000000"/>
          <w:sz w:val="22"/>
        </w:rPr>
        <w:t>...</w:t>
      </w:r>
      <w:r>
        <w:rPr>
          <w:rFonts w:eastAsia="Times New Roman"/>
          <w:b/>
          <w:bCs/>
          <w:color w:val="000000"/>
          <w:sz w:val="22"/>
        </w:rPr>
        <w:t>..</w:t>
      </w:r>
      <w:r>
        <w:rPr>
          <w:rFonts w:eastAsia="Times New Roman"/>
          <w:b/>
          <w:bCs/>
          <w:color w:val="000000"/>
          <w:sz w:val="22"/>
        </w:rPr>
        <w:br/>
      </w:r>
      <w:r>
        <w:rPr>
          <w:rFonts w:eastAsia="Times New Roman"/>
          <w:i/>
          <w:iCs/>
          <w:sz w:val="24"/>
        </w:rPr>
        <w:t>Removing his coat</w:t>
      </w:r>
      <w:r>
        <w:rPr>
          <w:rFonts w:eastAsia="Times New Roman"/>
          <w:sz w:val="24"/>
        </w:rPr>
        <w:t xml:space="preserve">, Jack rushed to the river. </w:t>
      </w:r>
      <w:r w:rsidRPr="001D38AF">
        <w:rPr>
          <w:rFonts w:eastAsia="Times New Roman"/>
          <w:sz w:val="24"/>
        </w:rPr>
        <w:sym w:font="Wingdings" w:char="F0E0"/>
      </w:r>
      <w:r w:rsidRPr="001D38AF">
        <w:rPr>
          <w:rFonts w:ascii="Arial" w:eastAsia="Times New Roman" w:hAnsi="Arial" w:cs="Arial"/>
          <w:b/>
          <w:bCs/>
          <w:sz w:val="20"/>
          <w:szCs w:val="15"/>
        </w:rPr>
        <w:t xml:space="preserve">The participal phrase functions as an adjective modifying </w:t>
      </w:r>
      <w:r w:rsidRPr="001D38AF">
        <w:rPr>
          <w:rFonts w:ascii="Arial" w:eastAsia="Times New Roman" w:hAnsi="Arial" w:cs="Arial"/>
          <w:b/>
          <w:bCs/>
          <w:i/>
          <w:iCs/>
          <w:sz w:val="20"/>
          <w:szCs w:val="15"/>
        </w:rPr>
        <w:t>Jack</w:t>
      </w:r>
      <w:r w:rsidRPr="001D38AF">
        <w:rPr>
          <w:rFonts w:ascii="Arial" w:eastAsia="Times New Roman" w:hAnsi="Arial" w:cs="Arial"/>
          <w:b/>
          <w:bCs/>
          <w:sz w:val="20"/>
          <w:szCs w:val="15"/>
        </w:rPr>
        <w:t>.</w:t>
      </w:r>
      <w:r>
        <w:rPr>
          <w:rFonts w:ascii="Arial" w:eastAsia="Times New Roman" w:hAnsi="Arial" w:cs="Arial"/>
          <w:sz w:val="15"/>
          <w:szCs w:val="15"/>
        </w:rPr>
        <w:br/>
        <w:t xml:space="preserve">Removing (participle) </w:t>
      </w:r>
      <w:r>
        <w:rPr>
          <w:rFonts w:ascii="Arial" w:eastAsia="Times New Roman" w:hAnsi="Arial" w:cs="Arial"/>
          <w:sz w:val="15"/>
          <w:szCs w:val="15"/>
        </w:rPr>
        <w:br/>
        <w:t xml:space="preserve">his coat (direct object of action expressed in participle) </w:t>
      </w:r>
      <w:r>
        <w:rPr>
          <w:rFonts w:ascii="Arial" w:eastAsia="Times New Roman" w:hAnsi="Arial" w:cs="Arial"/>
          <w:sz w:val="15"/>
          <w:szCs w:val="15"/>
        </w:rPr>
        <w:br/>
        <w:t>Tom nervously watched the woman, alarmed by her silence(</w:t>
      </w:r>
      <w:r>
        <w:rPr>
          <w:rFonts w:ascii="Arial" w:eastAsia="Times New Roman" w:hAnsi="Arial" w:cs="Arial"/>
          <w:b/>
          <w:bCs/>
          <w:sz w:val="15"/>
        </w:rPr>
        <w:t>participial phrase )</w:t>
      </w:r>
      <w:r>
        <w:rPr>
          <w:rFonts w:ascii="Arial" w:eastAsia="Times New Roman" w:hAnsi="Arial" w:cs="Arial"/>
          <w:sz w:val="15"/>
          <w:szCs w:val="15"/>
        </w:rPr>
        <w:t xml:space="preserve"> .</w:t>
      </w:r>
      <w:r>
        <w:rPr>
          <w:rFonts w:ascii="Arial" w:eastAsia="Times New Roman" w:hAnsi="Arial" w:cs="Arial"/>
          <w:sz w:val="15"/>
          <w:szCs w:val="15"/>
        </w:rPr>
        <w:br/>
        <w:t xml:space="preserve">(The phrase modifies </w:t>
      </w:r>
      <w:r>
        <w:rPr>
          <w:rFonts w:ascii="Arial" w:eastAsia="Times New Roman" w:hAnsi="Arial" w:cs="Arial"/>
          <w:i/>
          <w:iCs/>
          <w:sz w:val="15"/>
          <w:szCs w:val="15"/>
        </w:rPr>
        <w:t>Tom</w:t>
      </w:r>
      <w:r>
        <w:rPr>
          <w:rFonts w:ascii="Arial" w:eastAsia="Times New Roman" w:hAnsi="Arial" w:cs="Arial"/>
          <w:sz w:val="15"/>
          <w:szCs w:val="15"/>
        </w:rPr>
        <w:t xml:space="preserve">, not </w:t>
      </w:r>
      <w:r>
        <w:rPr>
          <w:rFonts w:ascii="Arial" w:eastAsia="Times New Roman" w:hAnsi="Arial" w:cs="Arial"/>
          <w:i/>
          <w:iCs/>
          <w:sz w:val="15"/>
          <w:szCs w:val="15"/>
        </w:rPr>
        <w:t>woman because of comma</w:t>
      </w:r>
      <w:r>
        <w:rPr>
          <w:rFonts w:ascii="Arial" w:eastAsia="Times New Roman" w:hAnsi="Arial" w:cs="Arial"/>
          <w:sz w:val="15"/>
          <w:szCs w:val="15"/>
        </w:rPr>
        <w:t>.)</w:t>
      </w:r>
    </w:p>
    <w:p w:rsidR="00251B7C" w:rsidRDefault="00FC1B21">
      <w:pPr>
        <w:widowControl/>
        <w:spacing w:before="280" w:after="280"/>
        <w:jc w:val="left"/>
        <w:rPr>
          <w:color w:val="000000"/>
          <w:szCs w:val="21"/>
        </w:rPr>
      </w:pPr>
      <w:r>
        <w:t> There is a similar question SC#298 ---</w:t>
      </w:r>
      <w:r>
        <w:rPr>
          <w:color w:val="000000"/>
          <w:szCs w:val="21"/>
        </w:rPr>
        <w:t>Five fledgling sea eagles .......</w:t>
      </w:r>
    </w:p>
    <w:p w:rsidR="00251B7C" w:rsidRDefault="00251B7C">
      <w:pPr>
        <w:pStyle w:val="question"/>
        <w:numPr>
          <w:ilvl w:val="0"/>
          <w:numId w:val="8"/>
        </w:numPr>
        <w:tabs>
          <w:tab w:val="left" w:pos="420"/>
          <w:tab w:val="left" w:pos="840"/>
        </w:tabs>
      </w:pPr>
      <w:r>
        <w:t xml:space="preserve">For most consumers, the price of automobile insurance continues to rise annually, </w:t>
      </w:r>
      <w:r>
        <w:rPr>
          <w:u w:val="single"/>
        </w:rPr>
        <w:t>even if</w:t>
      </w:r>
      <w:r>
        <w:t xml:space="preserve"> free of damage claims and moving violations.</w:t>
      </w:r>
    </w:p>
    <w:p w:rsidR="00251B7C" w:rsidRDefault="00251B7C">
      <w:pPr>
        <w:pStyle w:val="choice"/>
      </w:pPr>
      <w:r>
        <w:t>(A)even if</w:t>
      </w:r>
    </w:p>
    <w:p w:rsidR="00251B7C" w:rsidRDefault="00251B7C">
      <w:pPr>
        <w:pStyle w:val="choice"/>
      </w:pPr>
      <w:r>
        <w:t>(B) despite being</w:t>
      </w:r>
    </w:p>
    <w:p w:rsidR="00251B7C" w:rsidRDefault="00251B7C">
      <w:pPr>
        <w:pStyle w:val="choice"/>
      </w:pPr>
      <w:r>
        <w:t>(C) even if they are</w:t>
      </w:r>
    </w:p>
    <w:p w:rsidR="00251B7C" w:rsidRDefault="00251B7C">
      <w:pPr>
        <w:pStyle w:val="choice"/>
        <w:rPr>
          <w:vanish/>
          <w:color w:val="0000FF"/>
        </w:rPr>
      </w:pPr>
      <w:r>
        <w:t>(D) although they may be</w:t>
      </w:r>
      <w:r w:rsidR="00447929">
        <w:br/>
      </w:r>
      <w:r>
        <w:rPr>
          <w:vanish/>
          <w:color w:val="0000FF"/>
        </w:rPr>
        <w:t>（</w:t>
      </w:r>
      <w:r>
        <w:rPr>
          <w:vanish/>
          <w:color w:val="0000FF"/>
        </w:rPr>
        <w:t>C</w:t>
      </w:r>
      <w:r>
        <w:rPr>
          <w:vanish/>
          <w:color w:val="0000FF"/>
        </w:rPr>
        <w:t>）</w:t>
      </w:r>
    </w:p>
    <w:p w:rsidR="00251B7C" w:rsidRDefault="00251B7C">
      <w:pPr>
        <w:pStyle w:val="choice"/>
      </w:pPr>
      <w:r>
        <w:t>(E) even if remaining</w:t>
      </w:r>
    </w:p>
    <w:p w:rsidR="009E5DC9" w:rsidRPr="009E5DC9" w:rsidRDefault="00251B7C" w:rsidP="009E5DC9">
      <w:pPr>
        <w:pStyle w:val="NormalWeb"/>
        <w:ind w:left="360"/>
        <w:rPr>
          <w:kern w:val="0"/>
          <w:lang w:eastAsia="en-US"/>
        </w:rPr>
      </w:pPr>
      <w:r>
        <w:rPr>
          <w:rFonts w:ascii="Wingdings" w:hAnsi="Wingdings"/>
        </w:rPr>
        <w:t></w:t>
      </w:r>
      <w:r>
        <w:t>c)they (consumers) are</w:t>
      </w:r>
      <w:r>
        <w:rPr>
          <w:rFonts w:ascii="Wingdings" w:hAnsi="Wingdings"/>
        </w:rPr>
        <w:t></w:t>
      </w:r>
      <w:r>
        <w:t xml:space="preserve"> "price" cannot be free of damage claims. The "consumers" have to be free of damage claims. Hope this clears your doubt.</w:t>
      </w:r>
      <w:r w:rsidR="009E5DC9">
        <w:br/>
      </w:r>
      <w:r>
        <w:rPr>
          <w:rFonts w:ascii="Wingdings" w:hAnsi="Wingdings"/>
        </w:rPr>
        <w:t></w:t>
      </w:r>
      <w:r>
        <w:t xml:space="preserve"> The biggest problem with A, B, and E is that they have no subject, and it istherefore unclear what is free of damage claims and moving violations.(insurance/consumers/automobile)</w:t>
      </w:r>
      <w:r w:rsidR="009E5DC9">
        <w:t>. “Even if” corresponds to “If”/Although” to have clause supporting it, so bad in A and E. Despite needs a noun/pronoun holder after it, so bad in B.</w:t>
      </w:r>
      <w:r>
        <w:br/>
      </w:r>
      <w:r>
        <w:rPr>
          <w:shd w:val="clear" w:color="auto" w:fill="FF0000"/>
        </w:rPr>
        <w:t xml:space="preserve">The difference between 'even if' and 'although' is that in the former (even if) it ismore of an 'assertion' whereas with 'although' it is 'a </w:t>
      </w:r>
      <w:r>
        <w:rPr>
          <w:shd w:val="clear" w:color="auto" w:fill="00FFFF"/>
        </w:rPr>
        <w:t>possibility'</w:t>
      </w:r>
      <w:r>
        <w:rPr>
          <w:shd w:val="clear" w:color="auto" w:fill="FF0000"/>
        </w:rPr>
        <w:t>.</w:t>
      </w:r>
      <w:r>
        <w:t>Between C and D, C has a better meaning in the context of the sentence.</w:t>
      </w:r>
      <w:r>
        <w:br/>
      </w:r>
      <w:r>
        <w:rPr>
          <w:rFonts w:ascii="Wingdings" w:hAnsi="Wingdings"/>
        </w:rPr>
        <w:t></w:t>
      </w:r>
      <w:r>
        <w:t xml:space="preserve"> I feel ‘they’ here are referring to consumers, because they are free of variations and violations even if there are problems of increasing prices.</w:t>
      </w:r>
      <w:r w:rsidR="009E5DC9">
        <w:br/>
      </w:r>
      <w:r w:rsidR="009E5DC9">
        <w:sym w:font="Wingdings" w:char="F0E8"/>
      </w:r>
      <w:r w:rsidR="009E5DC9" w:rsidRPr="009E5DC9">
        <w:rPr>
          <w:b/>
          <w:bCs/>
          <w:kern w:val="0"/>
          <w:lang w:eastAsia="en-US"/>
        </w:rPr>
        <w:t>In spite of / despite</w:t>
      </w:r>
      <w:r w:rsidR="009E5DC9" w:rsidRPr="009E5DC9">
        <w:rPr>
          <w:kern w:val="0"/>
          <w:lang w:eastAsia="en-US"/>
        </w:rPr>
        <w:br/>
      </w:r>
      <w:r w:rsidR="009E5DC9" w:rsidRPr="009E5DC9">
        <w:rPr>
          <w:b/>
          <w:bCs/>
          <w:kern w:val="0"/>
          <w:lang w:eastAsia="en-US"/>
        </w:rPr>
        <w:t>After in spite of</w:t>
      </w:r>
      <w:r w:rsidR="009E5DC9" w:rsidRPr="009E5DC9">
        <w:rPr>
          <w:kern w:val="0"/>
          <w:lang w:eastAsia="en-US"/>
        </w:rPr>
        <w:t xml:space="preserve"> and </w:t>
      </w:r>
      <w:r w:rsidR="009E5DC9" w:rsidRPr="009E5DC9">
        <w:rPr>
          <w:b/>
          <w:bCs/>
          <w:kern w:val="0"/>
          <w:lang w:eastAsia="en-US"/>
        </w:rPr>
        <w:t xml:space="preserve">despite </w:t>
      </w:r>
      <w:r w:rsidR="009E5DC9" w:rsidRPr="009E5DC9">
        <w:rPr>
          <w:kern w:val="0"/>
          <w:lang w:eastAsia="en-US"/>
        </w:rPr>
        <w:t>we use a noun or a pronoun.</w:t>
      </w:r>
    </w:p>
    <w:p w:rsidR="009E5DC9" w:rsidRPr="009E5DC9" w:rsidRDefault="009E5DC9" w:rsidP="00B3062A">
      <w:pPr>
        <w:widowControl/>
        <w:numPr>
          <w:ilvl w:val="0"/>
          <w:numId w:val="42"/>
        </w:numPr>
        <w:suppressAutoHyphens w:val="0"/>
        <w:spacing w:before="100" w:beforeAutospacing="1" w:after="100" w:afterAutospacing="1"/>
        <w:jc w:val="left"/>
        <w:rPr>
          <w:rFonts w:eastAsia="Times New Roman"/>
          <w:kern w:val="0"/>
          <w:sz w:val="24"/>
          <w:lang w:eastAsia="en-US"/>
        </w:rPr>
      </w:pPr>
      <w:r w:rsidRPr="009E5DC9">
        <w:rPr>
          <w:rFonts w:eastAsia="Times New Roman"/>
          <w:i/>
          <w:iCs/>
          <w:kern w:val="0"/>
          <w:sz w:val="24"/>
          <w:lang w:eastAsia="en-US"/>
        </w:rPr>
        <w:t>We enjoyed our camping holiday in spite of the rain.</w:t>
      </w:r>
    </w:p>
    <w:p w:rsidR="009E5DC9" w:rsidRPr="009E5DC9" w:rsidRDefault="009E5DC9" w:rsidP="00B3062A">
      <w:pPr>
        <w:widowControl/>
        <w:numPr>
          <w:ilvl w:val="0"/>
          <w:numId w:val="42"/>
        </w:numPr>
        <w:suppressAutoHyphens w:val="0"/>
        <w:spacing w:before="100" w:beforeAutospacing="1" w:after="100" w:afterAutospacing="1"/>
        <w:jc w:val="left"/>
        <w:rPr>
          <w:rFonts w:eastAsia="Times New Roman"/>
          <w:kern w:val="0"/>
          <w:sz w:val="24"/>
          <w:lang w:eastAsia="en-US"/>
        </w:rPr>
      </w:pPr>
      <w:r w:rsidRPr="009E5DC9">
        <w:rPr>
          <w:rFonts w:eastAsia="Times New Roman"/>
          <w:i/>
          <w:iCs/>
          <w:kern w:val="0"/>
          <w:sz w:val="24"/>
          <w:lang w:eastAsia="en-US"/>
        </w:rPr>
        <w:t>Despite the pain in his leg he completed the marathon.</w:t>
      </w:r>
    </w:p>
    <w:p w:rsidR="009E5DC9" w:rsidRPr="009E5DC9" w:rsidRDefault="009E5DC9" w:rsidP="00B3062A">
      <w:pPr>
        <w:widowControl/>
        <w:numPr>
          <w:ilvl w:val="0"/>
          <w:numId w:val="42"/>
        </w:numPr>
        <w:suppressAutoHyphens w:val="0"/>
        <w:spacing w:before="100" w:beforeAutospacing="1" w:after="100" w:afterAutospacing="1"/>
        <w:jc w:val="left"/>
        <w:rPr>
          <w:rFonts w:eastAsia="Times New Roman"/>
          <w:kern w:val="0"/>
          <w:sz w:val="24"/>
          <w:lang w:eastAsia="en-US"/>
        </w:rPr>
      </w:pPr>
      <w:r w:rsidRPr="009E5DC9">
        <w:rPr>
          <w:rFonts w:eastAsia="Times New Roman"/>
          <w:i/>
          <w:iCs/>
          <w:kern w:val="0"/>
          <w:sz w:val="24"/>
          <w:lang w:eastAsia="en-US"/>
        </w:rPr>
        <w:t>Despite having all the necessary qualifications, they didn’t offer me the job.</w:t>
      </w:r>
    </w:p>
    <w:p w:rsidR="009E5DC9" w:rsidRPr="009E5DC9" w:rsidRDefault="009E5DC9" w:rsidP="009E5DC9">
      <w:pPr>
        <w:widowControl/>
        <w:suppressAutoHyphens w:val="0"/>
        <w:spacing w:before="100" w:beforeAutospacing="1" w:after="100" w:afterAutospacing="1"/>
        <w:ind w:left="360"/>
        <w:jc w:val="left"/>
        <w:rPr>
          <w:rFonts w:eastAsia="Times New Roman"/>
          <w:kern w:val="0"/>
          <w:sz w:val="24"/>
          <w:lang w:eastAsia="en-US"/>
        </w:rPr>
      </w:pPr>
      <w:r w:rsidRPr="009E5DC9">
        <w:rPr>
          <w:rFonts w:eastAsia="Times New Roman"/>
          <w:kern w:val="0"/>
          <w:sz w:val="24"/>
          <w:lang w:eastAsia="en-US"/>
        </w:rPr>
        <w:t>Remember that the gerund (‘-ing’ form) is the ‘noun’ form of a verb.</w:t>
      </w:r>
      <w:r w:rsidRPr="009E5DC9">
        <w:rPr>
          <w:rFonts w:eastAsia="Times New Roman"/>
          <w:kern w:val="0"/>
          <w:sz w:val="24"/>
          <w:lang w:eastAsia="en-US"/>
        </w:rPr>
        <w:br/>
      </w:r>
      <w:r w:rsidRPr="009E5DC9">
        <w:rPr>
          <w:rFonts w:eastAsia="Times New Roman"/>
          <w:kern w:val="0"/>
          <w:sz w:val="24"/>
          <w:lang w:eastAsia="en-US"/>
        </w:rPr>
        <w:br/>
        <w:t xml:space="preserve">The only difference between </w:t>
      </w:r>
      <w:r w:rsidRPr="009E5DC9">
        <w:rPr>
          <w:rFonts w:eastAsia="Times New Roman"/>
          <w:b/>
          <w:bCs/>
          <w:kern w:val="0"/>
          <w:sz w:val="24"/>
          <w:lang w:eastAsia="en-US"/>
        </w:rPr>
        <w:t>in spite of</w:t>
      </w:r>
      <w:r w:rsidRPr="009E5DC9">
        <w:rPr>
          <w:rFonts w:eastAsia="Times New Roman"/>
          <w:kern w:val="0"/>
          <w:sz w:val="24"/>
          <w:lang w:eastAsia="en-US"/>
        </w:rPr>
        <w:t xml:space="preserve"> and </w:t>
      </w:r>
      <w:r w:rsidRPr="009E5DC9">
        <w:rPr>
          <w:rFonts w:eastAsia="Times New Roman"/>
          <w:b/>
          <w:bCs/>
          <w:kern w:val="0"/>
          <w:sz w:val="24"/>
          <w:lang w:eastAsia="en-US"/>
        </w:rPr>
        <w:t xml:space="preserve">despite </w:t>
      </w:r>
      <w:r w:rsidRPr="009E5DC9">
        <w:rPr>
          <w:rFonts w:eastAsia="Times New Roman"/>
          <w:kern w:val="0"/>
          <w:sz w:val="24"/>
          <w:lang w:eastAsia="en-US"/>
        </w:rPr>
        <w:t>is the ‘</w:t>
      </w:r>
      <w:r w:rsidRPr="009E5DC9">
        <w:rPr>
          <w:rFonts w:eastAsia="Times New Roman"/>
          <w:i/>
          <w:iCs/>
          <w:kern w:val="0"/>
          <w:sz w:val="24"/>
          <w:lang w:eastAsia="en-US"/>
        </w:rPr>
        <w:t>of</w:t>
      </w:r>
      <w:r w:rsidRPr="009E5DC9">
        <w:rPr>
          <w:rFonts w:eastAsia="Times New Roman"/>
          <w:kern w:val="0"/>
          <w:sz w:val="24"/>
          <w:lang w:eastAsia="en-US"/>
        </w:rPr>
        <w:t>’.</w:t>
      </w:r>
    </w:p>
    <w:p w:rsidR="009E5DC9" w:rsidRPr="009E5DC9" w:rsidRDefault="009E5DC9" w:rsidP="00B3062A">
      <w:pPr>
        <w:widowControl/>
        <w:numPr>
          <w:ilvl w:val="0"/>
          <w:numId w:val="43"/>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strike/>
          <w:kern w:val="0"/>
          <w:sz w:val="24"/>
          <w:lang w:eastAsia="en-US"/>
        </w:rPr>
        <w:t>Despite of the bad weather, there was a large crowd at the match.</w:t>
      </w:r>
    </w:p>
    <w:p w:rsidR="009E5DC9" w:rsidRPr="009E5DC9" w:rsidRDefault="009E5DC9" w:rsidP="009E5DC9">
      <w:pPr>
        <w:widowControl/>
        <w:suppressAutoHyphens w:val="0"/>
        <w:spacing w:before="100" w:beforeAutospacing="1" w:after="100" w:afterAutospacing="1"/>
        <w:ind w:left="360"/>
        <w:jc w:val="left"/>
        <w:rPr>
          <w:rFonts w:eastAsia="Times New Roman"/>
          <w:kern w:val="0"/>
          <w:sz w:val="24"/>
          <w:lang w:eastAsia="en-US"/>
        </w:rPr>
      </w:pPr>
      <w:r w:rsidRPr="009E5DC9">
        <w:rPr>
          <w:rFonts w:eastAsia="Times New Roman"/>
          <w:b/>
          <w:bCs/>
          <w:kern w:val="0"/>
          <w:sz w:val="24"/>
          <w:lang w:eastAsia="en-US"/>
        </w:rPr>
        <w:t>Although</w:t>
      </w:r>
      <w:r w:rsidRPr="009E5DC9">
        <w:rPr>
          <w:rFonts w:eastAsia="Times New Roman"/>
          <w:kern w:val="0"/>
          <w:sz w:val="24"/>
          <w:lang w:eastAsia="en-US"/>
        </w:rPr>
        <w:br/>
        <w:t xml:space="preserve">After </w:t>
      </w:r>
      <w:r w:rsidRPr="009E5DC9">
        <w:rPr>
          <w:rFonts w:eastAsia="Times New Roman"/>
          <w:b/>
          <w:bCs/>
          <w:kern w:val="0"/>
          <w:sz w:val="24"/>
          <w:lang w:eastAsia="en-US"/>
        </w:rPr>
        <w:t xml:space="preserve">although </w:t>
      </w:r>
      <w:r w:rsidRPr="009E5DC9">
        <w:rPr>
          <w:rFonts w:eastAsia="Times New Roman"/>
          <w:kern w:val="0"/>
          <w:sz w:val="24"/>
          <w:lang w:eastAsia="en-US"/>
        </w:rPr>
        <w:t>we use a subject and a verb.</w:t>
      </w:r>
    </w:p>
    <w:p w:rsidR="009E5DC9" w:rsidRPr="009E5DC9" w:rsidRDefault="009E5DC9" w:rsidP="00B3062A">
      <w:pPr>
        <w:widowControl/>
        <w:numPr>
          <w:ilvl w:val="0"/>
          <w:numId w:val="44"/>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We enjoyed our camping holiday although it rained every day.</w:t>
      </w:r>
    </w:p>
    <w:p w:rsidR="009E5DC9" w:rsidRPr="009E5DC9" w:rsidRDefault="009E5DC9" w:rsidP="00B3062A">
      <w:pPr>
        <w:widowControl/>
        <w:numPr>
          <w:ilvl w:val="0"/>
          <w:numId w:val="44"/>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Although he worked very hard, he didn’t manage to pass the exam.</w:t>
      </w:r>
    </w:p>
    <w:p w:rsidR="009E5DC9" w:rsidRPr="009E5DC9" w:rsidRDefault="009E5DC9" w:rsidP="00B3062A">
      <w:pPr>
        <w:widowControl/>
        <w:numPr>
          <w:ilvl w:val="0"/>
          <w:numId w:val="44"/>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The holiday was great although the hotel wasn’t very nice.</w:t>
      </w:r>
    </w:p>
    <w:p w:rsidR="009E5DC9" w:rsidRPr="009E5DC9" w:rsidRDefault="009E5DC9" w:rsidP="009E5DC9">
      <w:pPr>
        <w:widowControl/>
        <w:suppressAutoHyphens w:val="0"/>
        <w:spacing w:before="100" w:beforeAutospacing="1" w:after="100" w:afterAutospacing="1"/>
        <w:ind w:left="360"/>
        <w:jc w:val="left"/>
        <w:rPr>
          <w:rFonts w:eastAsia="Times New Roman"/>
          <w:kern w:val="0"/>
          <w:sz w:val="24"/>
          <w:lang w:eastAsia="en-US"/>
        </w:rPr>
      </w:pPr>
      <w:r w:rsidRPr="009E5DC9">
        <w:rPr>
          <w:rFonts w:eastAsia="Times New Roman"/>
          <w:kern w:val="0"/>
          <w:sz w:val="24"/>
          <w:lang w:eastAsia="en-US"/>
        </w:rPr>
        <w:t xml:space="preserve">We can use </w:t>
      </w:r>
      <w:r w:rsidRPr="009E5DC9">
        <w:rPr>
          <w:rFonts w:eastAsia="Times New Roman"/>
          <w:b/>
          <w:bCs/>
          <w:kern w:val="0"/>
          <w:sz w:val="24"/>
          <w:lang w:eastAsia="en-US"/>
        </w:rPr>
        <w:t>in spite of</w:t>
      </w:r>
      <w:r w:rsidRPr="009E5DC9">
        <w:rPr>
          <w:rFonts w:eastAsia="Times New Roman"/>
          <w:kern w:val="0"/>
          <w:sz w:val="24"/>
          <w:lang w:eastAsia="en-US"/>
        </w:rPr>
        <w:t xml:space="preserve"> and </w:t>
      </w:r>
      <w:r w:rsidRPr="009E5DC9">
        <w:rPr>
          <w:rFonts w:eastAsia="Times New Roman"/>
          <w:b/>
          <w:bCs/>
          <w:kern w:val="0"/>
          <w:sz w:val="24"/>
          <w:lang w:eastAsia="en-US"/>
        </w:rPr>
        <w:t xml:space="preserve">despite </w:t>
      </w:r>
      <w:r w:rsidRPr="009E5DC9">
        <w:rPr>
          <w:rFonts w:eastAsia="Times New Roman"/>
          <w:kern w:val="0"/>
          <w:sz w:val="24"/>
          <w:lang w:eastAsia="en-US"/>
        </w:rPr>
        <w:t>with a subject and verb if we include the expression ‘</w:t>
      </w:r>
      <w:r w:rsidRPr="009E5DC9">
        <w:rPr>
          <w:rFonts w:eastAsia="Times New Roman"/>
          <w:i/>
          <w:iCs/>
          <w:kern w:val="0"/>
          <w:sz w:val="24"/>
          <w:lang w:eastAsia="en-US"/>
        </w:rPr>
        <w:t>the fact that</w:t>
      </w:r>
      <w:r w:rsidRPr="009E5DC9">
        <w:rPr>
          <w:rFonts w:eastAsia="Times New Roman"/>
          <w:kern w:val="0"/>
          <w:sz w:val="24"/>
          <w:lang w:eastAsia="en-US"/>
        </w:rPr>
        <w:t>’.</w:t>
      </w:r>
    </w:p>
    <w:p w:rsidR="009E5DC9" w:rsidRPr="009E5DC9" w:rsidRDefault="009E5DC9" w:rsidP="00B3062A">
      <w:pPr>
        <w:widowControl/>
        <w:numPr>
          <w:ilvl w:val="0"/>
          <w:numId w:val="45"/>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In spite of the fact that he worked very hard, he didn’t manage to pass the exam.</w:t>
      </w:r>
    </w:p>
    <w:p w:rsidR="009E5DC9" w:rsidRPr="009E5DC9" w:rsidRDefault="009E5DC9" w:rsidP="00B3062A">
      <w:pPr>
        <w:widowControl/>
        <w:numPr>
          <w:ilvl w:val="0"/>
          <w:numId w:val="45"/>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Despite the fact that he worked very hard, he didn’t manage to pass the exam.</w:t>
      </w:r>
    </w:p>
    <w:p w:rsidR="009E5DC9" w:rsidRPr="009E5DC9" w:rsidRDefault="009E5DC9" w:rsidP="009E5DC9">
      <w:pPr>
        <w:widowControl/>
        <w:suppressAutoHyphens w:val="0"/>
        <w:spacing w:before="100" w:beforeAutospacing="1" w:after="100" w:afterAutospacing="1"/>
        <w:ind w:left="360"/>
        <w:jc w:val="left"/>
        <w:rPr>
          <w:rFonts w:eastAsia="Times New Roman"/>
          <w:kern w:val="0"/>
          <w:sz w:val="24"/>
          <w:lang w:eastAsia="en-US"/>
        </w:rPr>
      </w:pPr>
      <w:r w:rsidRPr="009E5DC9">
        <w:rPr>
          <w:rFonts w:eastAsia="Times New Roman"/>
          <w:b/>
          <w:bCs/>
          <w:kern w:val="0"/>
          <w:sz w:val="24"/>
          <w:lang w:eastAsia="en-US"/>
        </w:rPr>
        <w:t>Even though</w:t>
      </w:r>
      <w:r w:rsidRPr="009E5DC9">
        <w:rPr>
          <w:rFonts w:eastAsia="Times New Roman"/>
          <w:kern w:val="0"/>
          <w:sz w:val="24"/>
          <w:lang w:eastAsia="en-US"/>
        </w:rPr>
        <w:br/>
      </w:r>
      <w:r w:rsidRPr="009E5DC9">
        <w:rPr>
          <w:rFonts w:eastAsia="Times New Roman"/>
          <w:b/>
          <w:bCs/>
          <w:kern w:val="0"/>
          <w:sz w:val="24"/>
          <w:lang w:eastAsia="en-US"/>
        </w:rPr>
        <w:t>Even though</w:t>
      </w:r>
      <w:r w:rsidRPr="009E5DC9">
        <w:rPr>
          <w:rFonts w:eastAsia="Times New Roman"/>
          <w:kern w:val="0"/>
          <w:sz w:val="24"/>
          <w:lang w:eastAsia="en-US"/>
        </w:rPr>
        <w:t xml:space="preserve"> is a slightly stronger form of although.</w:t>
      </w:r>
    </w:p>
    <w:p w:rsidR="009E5DC9" w:rsidRPr="009E5DC9" w:rsidRDefault="009E5DC9" w:rsidP="00B3062A">
      <w:pPr>
        <w:widowControl/>
        <w:numPr>
          <w:ilvl w:val="0"/>
          <w:numId w:val="46"/>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We decided to buy the house even though we didn’t really have enough money.</w:t>
      </w:r>
    </w:p>
    <w:p w:rsidR="009E5DC9" w:rsidRPr="009E5DC9" w:rsidRDefault="009E5DC9" w:rsidP="00B3062A">
      <w:pPr>
        <w:widowControl/>
        <w:numPr>
          <w:ilvl w:val="0"/>
          <w:numId w:val="46"/>
        </w:numPr>
        <w:tabs>
          <w:tab w:val="clear" w:pos="720"/>
          <w:tab w:val="num" w:pos="1080"/>
        </w:tabs>
        <w:suppressAutoHyphens w:val="0"/>
        <w:spacing w:before="100" w:beforeAutospacing="1" w:after="100" w:afterAutospacing="1"/>
        <w:ind w:left="1080"/>
        <w:jc w:val="left"/>
        <w:rPr>
          <w:rFonts w:eastAsia="Times New Roman"/>
          <w:kern w:val="0"/>
          <w:sz w:val="24"/>
          <w:lang w:eastAsia="en-US"/>
        </w:rPr>
      </w:pPr>
      <w:r w:rsidRPr="009E5DC9">
        <w:rPr>
          <w:rFonts w:eastAsia="Times New Roman"/>
          <w:i/>
          <w:iCs/>
          <w:kern w:val="0"/>
          <w:sz w:val="24"/>
          <w:lang w:eastAsia="en-US"/>
        </w:rPr>
        <w:t>You keep making that stupid noise even though I’ve asked you to stop three times.</w:t>
      </w:r>
    </w:p>
    <w:p w:rsidR="00251B7C" w:rsidRPr="009E5DC9" w:rsidRDefault="009E5DC9" w:rsidP="009E5DC9">
      <w:pPr>
        <w:widowControl/>
        <w:suppressAutoHyphens w:val="0"/>
        <w:spacing w:before="100" w:beforeAutospacing="1" w:after="100" w:afterAutospacing="1"/>
        <w:ind w:left="360"/>
        <w:jc w:val="left"/>
        <w:rPr>
          <w:rFonts w:eastAsia="Times New Roman"/>
          <w:kern w:val="0"/>
          <w:sz w:val="24"/>
          <w:lang w:eastAsia="en-US"/>
        </w:rPr>
      </w:pPr>
      <w:r w:rsidRPr="009E5DC9">
        <w:rPr>
          <w:rFonts w:eastAsia="Times New Roman"/>
          <w:kern w:val="0"/>
          <w:sz w:val="24"/>
          <w:lang w:eastAsia="en-US"/>
        </w:rPr>
        <w:t xml:space="preserve">Like </w:t>
      </w:r>
      <w:r w:rsidRPr="009E5DC9">
        <w:rPr>
          <w:rFonts w:eastAsia="Times New Roman"/>
          <w:b/>
          <w:bCs/>
          <w:kern w:val="0"/>
          <w:sz w:val="24"/>
          <w:lang w:eastAsia="en-US"/>
        </w:rPr>
        <w:t>although</w:t>
      </w:r>
      <w:r w:rsidRPr="009E5DC9">
        <w:rPr>
          <w:rFonts w:eastAsia="Times New Roman"/>
          <w:kern w:val="0"/>
          <w:sz w:val="24"/>
          <w:lang w:eastAsia="en-US"/>
        </w:rPr>
        <w:t xml:space="preserve">, </w:t>
      </w:r>
      <w:r w:rsidRPr="009E5DC9">
        <w:rPr>
          <w:rFonts w:eastAsia="Times New Roman"/>
          <w:b/>
          <w:bCs/>
          <w:kern w:val="0"/>
          <w:sz w:val="24"/>
          <w:lang w:eastAsia="en-US"/>
        </w:rPr>
        <w:t>even though</w:t>
      </w:r>
      <w:r w:rsidRPr="009E5DC9">
        <w:rPr>
          <w:rFonts w:eastAsia="Times New Roman"/>
          <w:kern w:val="0"/>
          <w:sz w:val="24"/>
          <w:lang w:eastAsia="en-US"/>
        </w:rPr>
        <w:t xml:space="preserve"> is followed by a subject and a verb.</w:t>
      </w:r>
    </w:p>
    <w:p w:rsidR="00251B7C" w:rsidRDefault="00251B7C">
      <w:pPr>
        <w:pStyle w:val="question"/>
        <w:numPr>
          <w:ilvl w:val="0"/>
          <w:numId w:val="8"/>
        </w:numPr>
        <w:tabs>
          <w:tab w:val="left" w:pos="420"/>
          <w:tab w:val="left" w:pos="840"/>
        </w:tabs>
      </w:pPr>
      <w:r>
        <w:t xml:space="preserve">For protection from the summer sun, the Mojave lived in open-sided, flat-topped dwellings known as shades, </w:t>
      </w:r>
      <w:r>
        <w:rPr>
          <w:u w:val="single"/>
        </w:rPr>
        <w:t>each a roof of poles and arrowweed</w:t>
      </w:r>
      <w:r>
        <w:t xml:space="preserve"> supported by posts set in a rectangle.</w:t>
      </w:r>
    </w:p>
    <w:p w:rsidR="00251B7C" w:rsidRDefault="009906CA">
      <w:pPr>
        <w:pStyle w:val="choice"/>
      </w:pPr>
      <w:r>
        <w:t>(A</w:t>
      </w:r>
      <w:r w:rsidR="00251B7C">
        <w:t>) each a roof of poles and arrowweed</w:t>
      </w:r>
    </w:p>
    <w:p w:rsidR="00251B7C" w:rsidRDefault="00251B7C">
      <w:pPr>
        <w:pStyle w:val="choice"/>
      </w:pPr>
      <w:r>
        <w:t>(B) each a roof of poles and arrowweed that are being</w:t>
      </w:r>
    </w:p>
    <w:p w:rsidR="00251B7C" w:rsidRDefault="00251B7C">
      <w:pPr>
        <w:pStyle w:val="choice"/>
      </w:pPr>
      <w:r>
        <w:t>(C) with each being a roof of poles and arrowweed</w:t>
      </w:r>
    </w:p>
    <w:p w:rsidR="00251B7C" w:rsidRDefault="00251B7C">
      <w:pPr>
        <w:pStyle w:val="choice"/>
        <w:rPr>
          <w:vanish/>
          <w:color w:val="0000FF"/>
        </w:rPr>
      </w:pPr>
      <w:r>
        <w:t>(D) with roofs of poles and arrowweed to be</w:t>
      </w:r>
      <w:r w:rsidR="009906CA">
        <w:br/>
      </w:r>
      <w:r>
        <w:rPr>
          <w:vanish/>
          <w:color w:val="0000FF"/>
        </w:rPr>
        <w:t>（</w:t>
      </w:r>
      <w:r>
        <w:rPr>
          <w:vanish/>
          <w:color w:val="0000FF"/>
        </w:rPr>
        <w:t>A</w:t>
      </w:r>
      <w:r>
        <w:rPr>
          <w:vanish/>
          <w:color w:val="0000FF"/>
        </w:rPr>
        <w:t>）</w:t>
      </w:r>
    </w:p>
    <w:p w:rsidR="00251B7C" w:rsidRDefault="00251B7C">
      <w:pPr>
        <w:pStyle w:val="choice"/>
      </w:pPr>
      <w:r>
        <w:t>(E) with roofs of poles and arrowweed that are</w:t>
      </w:r>
    </w:p>
    <w:p w:rsidR="00251B7C" w:rsidRDefault="00251B7C">
      <w:pPr>
        <w:pStyle w:val="choice"/>
      </w:pPr>
      <w:r>
        <w:rPr>
          <w:rFonts w:ascii="Wingdings" w:hAnsi="Wingdings"/>
        </w:rPr>
        <w:t></w:t>
      </w:r>
      <w:r>
        <w:t xml:space="preserve">Dwellings called shades - each a roof of poles and arrows, is the correct use. </w:t>
      </w:r>
      <w:r>
        <w:br/>
        <w:t>Also, D and E seem to change the meaning of hte sentence. The meaning is 'Each shade contains a roof made up of poles and arrows and is supported by poles set in a rectangle'.</w:t>
      </w:r>
    </w:p>
    <w:p w:rsidR="00251B7C" w:rsidRDefault="00251B7C">
      <w:pPr>
        <w:pStyle w:val="NormalWeb"/>
        <w:rPr>
          <w:color w:val="000000"/>
          <w:sz w:val="21"/>
          <w:szCs w:val="21"/>
        </w:rPr>
      </w:pPr>
      <w:r>
        <w:rPr>
          <w:rFonts w:ascii="Wingdings" w:hAnsi="Wingdings"/>
          <w:color w:val="000000"/>
          <w:sz w:val="21"/>
          <w:szCs w:val="21"/>
        </w:rPr>
        <w:t></w:t>
      </w:r>
      <w:r>
        <w:rPr>
          <w:color w:val="000000"/>
          <w:sz w:val="21"/>
          <w:szCs w:val="21"/>
        </w:rPr>
        <w:t>"each a roof...." directly modifies dwellings also known as shades</w:t>
      </w:r>
    </w:p>
    <w:p w:rsidR="00251B7C" w:rsidRDefault="00251B7C">
      <w:pPr>
        <w:pStyle w:val="NormalWeb"/>
      </w:pPr>
      <w:r>
        <w:rPr>
          <w:rFonts w:ascii="Wingdings" w:hAnsi="Wingdings"/>
          <w:color w:val="000000"/>
          <w:sz w:val="21"/>
          <w:szCs w:val="21"/>
        </w:rPr>
        <w:t></w:t>
      </w:r>
      <w:r>
        <w:t xml:space="preserve"> (A) each a roof of poles and arrowweed </w:t>
      </w:r>
      <w:r>
        <w:br/>
        <w:t>(B) each a roof of poles and arrowweed</w:t>
      </w:r>
      <w:r>
        <w:rPr>
          <w:color w:val="FF0000"/>
        </w:rPr>
        <w:t xml:space="preserve"> that </w:t>
      </w:r>
      <w:r>
        <w:rPr>
          <w:color w:val="000000"/>
        </w:rPr>
        <w:t xml:space="preserve">are being </w:t>
      </w:r>
      <w:r>
        <w:rPr>
          <w:color w:val="000000"/>
        </w:rPr>
        <w:br/>
      </w:r>
      <w:r>
        <w:rPr>
          <w:color w:val="FF0000"/>
        </w:rPr>
        <w:t>"roof" being supported... or "poles and arrowweed"  being supported...  as suggested by  verb "are" ??</w:t>
      </w:r>
      <w:r>
        <w:rPr>
          <w:color w:val="FF0000"/>
        </w:rPr>
        <w:br/>
      </w:r>
      <w:r>
        <w:t xml:space="preserve">(C) </w:t>
      </w:r>
      <w:r>
        <w:rPr>
          <w:color w:val="FF0000"/>
        </w:rPr>
        <w:t xml:space="preserve">with each </w:t>
      </w:r>
      <w:r>
        <w:t>being a roof of poles and arrowweed</w:t>
      </w:r>
      <w:r>
        <w:br/>
      </w:r>
      <w:r>
        <w:rPr>
          <w:color w:val="FF0000"/>
        </w:rPr>
        <w:t>think this awkward clause suggests that with each shade there is a roof of poles and arrowweed ..</w:t>
      </w:r>
      <w:r>
        <w:rPr>
          <w:color w:val="FF0000"/>
        </w:rPr>
        <w:br/>
      </w:r>
      <w:r>
        <w:t xml:space="preserve">(D) with roofs of poles and arrowweed </w:t>
      </w:r>
      <w:r>
        <w:rPr>
          <w:color w:val="000000"/>
        </w:rPr>
        <w:t>to be</w:t>
      </w:r>
      <w:r>
        <w:rPr>
          <w:color w:val="000000"/>
        </w:rPr>
        <w:br/>
      </w:r>
      <w:r>
        <w:rPr>
          <w:color w:val="FF0000"/>
        </w:rPr>
        <w:t>shades with roofs of poles... to be..awkward!!</w:t>
      </w:r>
      <w:r>
        <w:rPr>
          <w:color w:val="FF0000"/>
        </w:rPr>
        <w:br/>
      </w:r>
      <w:r>
        <w:t>(E) with roofs of poles and arrowweed that are</w:t>
      </w:r>
      <w:r>
        <w:br/>
      </w:r>
      <w:r>
        <w:rPr>
          <w:color w:val="FF0000"/>
        </w:rPr>
        <w:t>shades with roofs of poles... to be..awkward!!also "that" ambigiously modifies "poles and arrowweed"</w:t>
      </w:r>
      <w:r>
        <w:rPr>
          <w:color w:val="FF0000"/>
        </w:rPr>
        <w:br/>
      </w:r>
      <w:r>
        <w:rPr>
          <w:rFonts w:ascii="Wingdings" w:hAnsi="Wingdings"/>
          <w:color w:val="000000"/>
          <w:sz w:val="21"/>
          <w:szCs w:val="21"/>
        </w:rPr>
        <w:t></w:t>
      </w:r>
      <w:r>
        <w:t xml:space="preserve"> Options B &amp; C are ruled out because of the usage of the word 'being' in each of them.</w:t>
      </w:r>
      <w:r>
        <w:br/>
        <w:t>Options D &amp; E - the sentence 'with roofs of.....' does not refer to 'shades'. I think it refers to Mojave...</w:t>
      </w:r>
    </w:p>
    <w:p w:rsidR="00251B7C" w:rsidRDefault="00251B7C">
      <w:pPr>
        <w:pStyle w:val="question"/>
        <w:numPr>
          <w:ilvl w:val="0"/>
          <w:numId w:val="8"/>
        </w:numPr>
        <w:tabs>
          <w:tab w:val="left" w:pos="420"/>
          <w:tab w:val="left" w:pos="840"/>
        </w:tabs>
      </w:pPr>
      <w:r>
        <w:t xml:space="preserve">For some birds the sense of smell appears to play a role in navigation, since pigeons with surgically removed olfactory nerves </w:t>
      </w:r>
      <w:r>
        <w:rPr>
          <w:u w:val="single"/>
        </w:rPr>
        <w:t>were found to have increased difficulties</w:t>
      </w:r>
      <w:r>
        <w:t xml:space="preserve"> in homing.</w:t>
      </w:r>
    </w:p>
    <w:p w:rsidR="00251B7C" w:rsidRDefault="00251B7C">
      <w:pPr>
        <w:pStyle w:val="choice"/>
      </w:pPr>
      <w:r>
        <w:t>(A) were found to have increased difficulties</w:t>
      </w:r>
    </w:p>
    <w:p w:rsidR="00251B7C" w:rsidRDefault="00251B7C">
      <w:pPr>
        <w:pStyle w:val="choice"/>
      </w:pPr>
      <w:r>
        <w:t>(B) have been found to have increased difficulty</w:t>
      </w:r>
    </w:p>
    <w:p w:rsidR="00251B7C" w:rsidRDefault="00251B7C">
      <w:pPr>
        <w:pStyle w:val="choice"/>
      </w:pPr>
      <w:r>
        <w:t>(C) were found to have increasing difficulty</w:t>
      </w:r>
    </w:p>
    <w:p w:rsidR="00251B7C" w:rsidRDefault="00251B7C">
      <w:pPr>
        <w:pStyle w:val="choice"/>
        <w:rPr>
          <w:vanish/>
          <w:color w:val="0000FF"/>
        </w:rPr>
      </w:pPr>
      <w:r>
        <w:t>(D) had been found to have increased difficulties</w:t>
      </w:r>
      <w:r w:rsidR="009906CA">
        <w:br/>
      </w:r>
      <w:r>
        <w:rPr>
          <w:vanish/>
          <w:color w:val="0000FF"/>
        </w:rPr>
        <w:t>（</w:t>
      </w:r>
      <w:r>
        <w:rPr>
          <w:vanish/>
          <w:color w:val="0000FF"/>
        </w:rPr>
        <w:t>B</w:t>
      </w:r>
      <w:r>
        <w:rPr>
          <w:vanish/>
          <w:color w:val="0000FF"/>
        </w:rPr>
        <w:t>）</w:t>
      </w:r>
    </w:p>
    <w:p w:rsidR="00251B7C" w:rsidRDefault="00251B7C">
      <w:pPr>
        <w:pStyle w:val="choice"/>
      </w:pPr>
      <w:r>
        <w:t>(E) have been found to have increasing difficulties</w:t>
      </w:r>
    </w:p>
    <w:p w:rsidR="00251B7C" w:rsidRDefault="00251B7C">
      <w:pPr>
        <w:pStyle w:val="NormalWeb"/>
      </w:pPr>
      <w:r>
        <w:rPr>
          <w:rFonts w:ascii="Wingdings" w:hAnsi="Wingdings"/>
        </w:rPr>
        <w:t></w:t>
      </w:r>
      <w:r>
        <w:rPr>
          <w:shd w:val="clear" w:color="auto" w:fill="FF0000"/>
        </w:rPr>
        <w:t xml:space="preserve">have/had combination(Perfect tense touch due to since) </w:t>
      </w:r>
      <w:r>
        <w:rPr>
          <w:rFonts w:ascii="Wingdings" w:hAnsi="Wingdings"/>
          <w:shd w:val="clear" w:color="auto" w:fill="FF0000"/>
        </w:rPr>
        <w:t></w:t>
      </w:r>
      <w:r>
        <w:rPr>
          <w:shd w:val="clear" w:color="auto" w:fill="FF0000"/>
        </w:rPr>
        <w:t>&gt; since  and this always come b4 verb form</w:t>
      </w:r>
      <w:r>
        <w:t xml:space="preserve"> i.e. ‘Found’ here. So A/C are out rightly rejected.</w:t>
      </w:r>
    </w:p>
    <w:p w:rsidR="00251B7C" w:rsidRDefault="00251B7C">
      <w:pPr>
        <w:pStyle w:val="NormalWeb"/>
      </w:pPr>
      <w:r>
        <w:rPr>
          <w:rFonts w:ascii="Wingdings" w:hAnsi="Wingdings"/>
        </w:rPr>
        <w:t></w:t>
      </w:r>
      <w:r>
        <w:t xml:space="preserve">C, E is out </w:t>
      </w:r>
      <w:r>
        <w:rPr>
          <w:shd w:val="clear" w:color="auto" w:fill="FF0000"/>
        </w:rPr>
        <w:t>(prep+verb+ing) wrong</w:t>
      </w:r>
      <w:r>
        <w:br/>
        <w:t>D is out had been (something happened in past..blah blah)</w:t>
      </w:r>
    </w:p>
    <w:p w:rsidR="005A1B2A" w:rsidRDefault="005A1B2A">
      <w:pPr>
        <w:pStyle w:val="NormalWeb"/>
      </w:pPr>
      <w:r>
        <w:sym w:font="Wingdings" w:char="F0E8"/>
      </w:r>
      <w:r>
        <w:t xml:space="preserve">Present perfect </w:t>
      </w:r>
      <w:r>
        <w:rPr>
          <w:i/>
          <w:iCs/>
        </w:rPr>
        <w:t>is</w:t>
      </w:r>
      <w:r>
        <w:t xml:space="preserve"> the better tense here, because it implies that research is still ongoing, which makes sense in the context of what appears to be a scientific phenomenon that hasn't been fully explained. The word "since" here should not be considered an indicator of tense, though, because while it CAN refer to a time-frame, here it is instead used to mean "because." Both of those meanings are correct: </w:t>
      </w:r>
      <w:hyperlink r:id="rId102" w:tgtFrame="_blank" w:history="1">
        <w:r>
          <w:rPr>
            <w:rStyle w:val="Hyperlink"/>
          </w:rPr>
          <w:t>http://dictionary.reference.com/browse/since.</w:t>
        </w:r>
      </w:hyperlink>
      <w:r>
        <w:t xml:space="preserve"> It's just a matter of determining how the word is being used in a particular sentence, which has a lot to do with where it's placed; here it is introducing evidence. Regardless, though, present perfect tense is a better choice than past. </w:t>
      </w:r>
      <w:r>
        <w:br/>
      </w:r>
      <w:r>
        <w:br/>
        <w:t>There is a bigger issue, though, and that's increased/increasing. "Increasing" isn't a good choice here, because it indicates that the difficulty continues to increase, which we have no reason to believe is true. "Increased" is correct in this context, because it has the more commonly-used adverb implication that the difficulty is greater than normal, but not necessarily continually increasing.</w:t>
      </w:r>
    </w:p>
    <w:p w:rsidR="005A1B2A" w:rsidRDefault="00AA4D7D" w:rsidP="005A1B2A">
      <w:pPr>
        <w:pStyle w:val="NormalWeb"/>
        <w:numPr>
          <w:ilvl w:val="0"/>
          <w:numId w:val="3"/>
        </w:numPr>
      </w:pPr>
      <w:r>
        <w:t xml:space="preserve">E-gmat: </w:t>
      </w:r>
      <w:r w:rsidR="005A1B2A">
        <w:t xml:space="preserve">Your doubt brings to surface a very interesting aspect of usage of "have". The word "has/have" can be used in two different roles: </w:t>
      </w:r>
      <w:r w:rsidR="005A1B2A">
        <w:br/>
      </w:r>
      <w:r w:rsidR="005A1B2A">
        <w:br/>
        <w:t xml:space="preserve">1: As a complete verb meaning "possess". - Children have many toys. Here "have" = "possess" </w:t>
      </w:r>
      <w:r w:rsidR="005A1B2A">
        <w:br/>
        <w:t xml:space="preserve">2: As a helping verb to form perfect tense with the main verb. - Children have played with their toys. Here "have" is used to form perfect tense with the main verb - played. </w:t>
      </w:r>
      <w:r w:rsidR="005A1B2A">
        <w:br/>
      </w:r>
      <w:r w:rsidR="005A1B2A">
        <w:br/>
        <w:t xml:space="preserve">I will re-write the above two sentences in the same form as used in the sentence in question: </w:t>
      </w:r>
      <w:r w:rsidR="005A1B2A">
        <w:br/>
      </w:r>
      <w:r w:rsidR="005A1B2A">
        <w:br/>
        <w:t xml:space="preserve">Children are known to have many toys (have = possess) </w:t>
      </w:r>
      <w:r w:rsidR="005A1B2A">
        <w:br/>
        <w:t xml:space="preserve">Children are known to have played with many toys (have = to form perfect tense) </w:t>
      </w:r>
      <w:r w:rsidR="005A1B2A">
        <w:br/>
      </w:r>
      <w:r w:rsidR="005A1B2A">
        <w:br/>
        <w:t xml:space="preserve">From the above two sentences, the role played by have is very clear. There is no doubt in mind. Thus, we can determine the role of "has/have" from the meaning of the sentence. </w:t>
      </w:r>
      <w:r w:rsidR="005A1B2A">
        <w:br/>
      </w:r>
      <w:r w:rsidR="005A1B2A">
        <w:br/>
        <w:t xml:space="preserve">So now lets understand the meaning of the original sentence to determine the role that "have" plays. </w:t>
      </w:r>
      <w:r w:rsidR="005A1B2A">
        <w:br/>
      </w:r>
      <w:r w:rsidR="005A1B2A">
        <w:br/>
        <w:t xml:space="preserve">For some birds the sense of smell appears to play a role in navigation, since pigeons with surgically removed olfactory nerves </w:t>
      </w:r>
      <w:r w:rsidR="005A1B2A">
        <w:rPr>
          <w:u w:val="single"/>
        </w:rPr>
        <w:t>were found to have increased difficulties</w:t>
      </w:r>
      <w:r w:rsidR="005A1B2A">
        <w:t xml:space="preserve"> in homing. </w:t>
      </w:r>
      <w:r w:rsidR="005A1B2A">
        <w:br/>
      </w:r>
      <w:r w:rsidR="005A1B2A">
        <w:br/>
        <w:t xml:space="preserve">In this sentence, the author states a fact that for some birds sense of smell is used to play a role in navigation. He supports this fact by stating an observation of pigeons who did not have a sense of smell. These pigeons faced increased difficulties in homing. </w:t>
      </w:r>
      <w:r w:rsidR="005A1B2A">
        <w:br/>
      </w:r>
      <w:r w:rsidR="005A1B2A">
        <w:br/>
        <w:t xml:space="preserve">Thus, in the context of this sentence - "have" = possess. </w:t>
      </w:r>
      <w:r w:rsidR="005A1B2A">
        <w:br/>
        <w:t xml:space="preserve">And as you yourself notes, in the context of this sentence, it does not make sense to say that pigeons themselves increased the difficulties in homing. </w:t>
      </w:r>
      <w:r w:rsidR="005A1B2A">
        <w:br/>
      </w:r>
      <w:r w:rsidR="005A1B2A">
        <w:br/>
        <w:t>Thus, as you can see, "have" plays one of the two roles in this construction. If however, we use the expression "increasing difficulty", then it will change the intended meaning since as noted in the previous post, it will imply that difficulty is still increasing.</w:t>
      </w:r>
    </w:p>
    <w:p w:rsidR="00AA4D7D" w:rsidRDefault="00AA4D7D" w:rsidP="005A1B2A">
      <w:pPr>
        <w:pStyle w:val="NormalWeb"/>
        <w:numPr>
          <w:ilvl w:val="0"/>
          <w:numId w:val="3"/>
        </w:numPr>
      </w:pPr>
      <w:r>
        <w:t>Erin:First, we need to use the singular "difficulty" since we are referring to only one problem, i.e., homing.</w:t>
      </w:r>
      <w:r>
        <w:br/>
      </w:r>
      <w:r>
        <w:br/>
        <w:t>Second, we need to choose between "increasing" and "increased," a grammar point that appears in several SC questions. In general, "increasing" refers to an ongoing phenomenon, as in "increasing global warming. "increased," on the other hand (at least in GMATland) refers to something that was increased once by somebody or something, as in "increased security measures." Compare "increasing prices" (getting higher and higher all the time) and "increased prices" (somebody raised the prices) for further comparison.</w:t>
      </w:r>
      <w:r>
        <w:br/>
      </w:r>
      <w:r>
        <w:br/>
        <w:t>The verb tense here is really secondary here; most of these tenses would work, although "have been found" would certainly be the most common. Of these answer choices, only the past perfect in D is grammatically incorrect.</w:t>
      </w:r>
    </w:p>
    <w:p w:rsidR="00251B7C" w:rsidRDefault="00251B7C">
      <w:pPr>
        <w:pStyle w:val="question"/>
        <w:numPr>
          <w:ilvl w:val="0"/>
          <w:numId w:val="8"/>
        </w:numPr>
        <w:tabs>
          <w:tab w:val="left" w:pos="420"/>
          <w:tab w:val="left" w:pos="840"/>
        </w:tabs>
      </w:pPr>
      <w:r>
        <w:t xml:space="preserve">For some reason the new consultant treats his clients </w:t>
      </w:r>
      <w:r>
        <w:rPr>
          <w:u w:val="single"/>
        </w:rPr>
        <w:t>like idiots, talking to them like they</w:t>
      </w:r>
      <w:r>
        <w:t xml:space="preserve"> were mentally deficient and incapable of understanding more than the simplest ideas.</w:t>
      </w:r>
    </w:p>
    <w:p w:rsidR="00251B7C" w:rsidRDefault="00251B7C">
      <w:pPr>
        <w:pStyle w:val="choice"/>
      </w:pPr>
      <w:r>
        <w:t>(A) like idiots, talking to them like they</w:t>
      </w:r>
    </w:p>
    <w:p w:rsidR="00251B7C" w:rsidRDefault="00251B7C">
      <w:pPr>
        <w:pStyle w:val="choice"/>
      </w:pPr>
      <w:r>
        <w:t>(B) as if they were idiots, talking to them like they</w:t>
      </w:r>
    </w:p>
    <w:p w:rsidR="00251B7C" w:rsidRDefault="00251B7C">
      <w:pPr>
        <w:pStyle w:val="choice"/>
      </w:pPr>
      <w:r>
        <w:t>(C) like idiots, talking to them as if they</w:t>
      </w:r>
    </w:p>
    <w:p w:rsidR="00251B7C" w:rsidRDefault="00251B7C">
      <w:pPr>
        <w:pStyle w:val="choice"/>
        <w:rPr>
          <w:vanish/>
          <w:color w:val="0000FF"/>
        </w:rPr>
      </w:pPr>
      <w:r>
        <w:t>(D) as idiots, talking to them like they</w:t>
      </w:r>
      <w:r w:rsidR="009906CA">
        <w:br/>
      </w:r>
      <w:r>
        <w:rPr>
          <w:vanish/>
          <w:color w:val="0000FF"/>
        </w:rPr>
        <w:t>（</w:t>
      </w:r>
      <w:r>
        <w:rPr>
          <w:vanish/>
          <w:color w:val="0000FF"/>
        </w:rPr>
        <w:t>C</w:t>
      </w:r>
      <w:r>
        <w:rPr>
          <w:vanish/>
          <w:color w:val="0000FF"/>
        </w:rPr>
        <w:t>）</w:t>
      </w:r>
    </w:p>
    <w:p w:rsidR="00251B7C" w:rsidRDefault="00251B7C">
      <w:pPr>
        <w:pStyle w:val="choice"/>
      </w:pPr>
      <w:r>
        <w:t>(E) like idiots who</w:t>
      </w:r>
    </w:p>
    <w:p w:rsidR="00251B7C" w:rsidRDefault="00251B7C">
      <w:pPr>
        <w:pStyle w:val="NormalWeb"/>
        <w:rPr>
          <w:i/>
          <w:iCs/>
        </w:rPr>
      </w:pPr>
      <w:r>
        <w:rPr>
          <w:rFonts w:ascii="Wingdings" w:hAnsi="Wingdings"/>
        </w:rPr>
        <w:t></w:t>
      </w:r>
      <w:r>
        <w:t xml:space="preserve">Perfect ex. of using gerunds(Always occurring after a comma as also done in Q 306) and Similarly a good paradigm of like/as example. Like for nouns and as for clauses/verbs. </w:t>
      </w:r>
      <w:r>
        <w:rPr>
          <w:b/>
          <w:bCs/>
        </w:rPr>
        <w:t>Inference Drawn</w:t>
      </w:r>
      <w:r>
        <w:t xml:space="preserve">: </w:t>
      </w:r>
      <w:r>
        <w:rPr>
          <w:b/>
          <w:shd w:val="clear" w:color="auto" w:fill="00FFFF"/>
        </w:rPr>
        <w:t>“As” mostly happens with the subjects and therefore associated verbs(Thus also forming proper clauses). “Like” mostly happens with the objects in a sentence.</w:t>
      </w:r>
      <w:r>
        <w:t xml:space="preserve"> Here, the clients are objects in the sentence therefore “like” is used. It doesn’t mean that like doesn’t happen with subjects. However, like fits in 306 because it is not actions of subject which is being compared but the subjects itself. Genes can jump like </w:t>
      </w:r>
      <w:r>
        <w:rPr>
          <w:u w:val="single"/>
        </w:rPr>
        <w:t xml:space="preserve">pearls moving from one necklace to another. </w:t>
      </w:r>
      <w:r>
        <w:rPr>
          <w:i/>
          <w:iCs/>
        </w:rPr>
        <w:t>Genes can jump like/as pearls (can)</w:t>
      </w:r>
    </w:p>
    <w:p w:rsidR="00251B7C" w:rsidRPr="00025368" w:rsidRDefault="00251B7C">
      <w:pPr>
        <w:pStyle w:val="question"/>
        <w:numPr>
          <w:ilvl w:val="0"/>
          <w:numId w:val="8"/>
        </w:numPr>
        <w:tabs>
          <w:tab w:val="left" w:pos="420"/>
          <w:tab w:val="left" w:pos="840"/>
        </w:tabs>
        <w:rPr>
          <w:bCs/>
        </w:rPr>
      </w:pPr>
      <w:r w:rsidRPr="00025368">
        <w:rPr>
          <w:bCs/>
          <w:u w:val="single"/>
        </w:rPr>
        <w:t xml:space="preserve">Foreign investors, because of their growing confidence in their capability for making profitable investments in the United States, have been led </w:t>
      </w:r>
      <w:r w:rsidRPr="00025368">
        <w:rPr>
          <w:bCs/>
        </w:rPr>
        <w:t>to move from passive involvement in commercial real estate partnerships to active development of their own increasingly ambitious projects.</w:t>
      </w:r>
    </w:p>
    <w:p w:rsidR="00251B7C" w:rsidRDefault="00251B7C">
      <w:pPr>
        <w:pStyle w:val="choice"/>
      </w:pPr>
      <w:r>
        <w:t>(A) Foreign investors, because of their growing confidence in their capability for making profitable investments in the United States, have been led</w:t>
      </w:r>
    </w:p>
    <w:p w:rsidR="00251B7C" w:rsidRPr="00D359EE" w:rsidRDefault="00251B7C">
      <w:pPr>
        <w:pStyle w:val="choice"/>
      </w:pPr>
      <w:r w:rsidRPr="00D359EE">
        <w:t>(B) Foreign investors, growing confident about their capability for making profitable investments in the United States, has led them</w:t>
      </w:r>
    </w:p>
    <w:p w:rsidR="00251B7C" w:rsidRPr="00D359EE" w:rsidRDefault="00251B7C">
      <w:pPr>
        <w:pStyle w:val="choice"/>
      </w:pPr>
      <w:r w:rsidRPr="00D359EE">
        <w:t>(C) Growing confidence in their ability to make profitable investments in the United States has led foreign investors</w:t>
      </w:r>
    </w:p>
    <w:p w:rsidR="00251B7C" w:rsidRPr="00D359EE" w:rsidRDefault="00251B7C">
      <w:pPr>
        <w:pStyle w:val="choice"/>
        <w:rPr>
          <w:vanish/>
          <w:color w:val="0000FF"/>
        </w:rPr>
      </w:pPr>
      <w:r w:rsidRPr="00D359EE">
        <w:t>(D) Growing confidence in their ability for making profitable investments in the United States have led foreign investors</w:t>
      </w:r>
      <w:r w:rsidR="009906CA" w:rsidRPr="00D359EE">
        <w:br/>
      </w:r>
      <w:r w:rsidRPr="00D359EE">
        <w:rPr>
          <w:vanish/>
          <w:color w:val="0000FF"/>
        </w:rPr>
        <w:t>（</w:t>
      </w:r>
      <w:r w:rsidRPr="00D359EE">
        <w:rPr>
          <w:vanish/>
          <w:color w:val="0000FF"/>
        </w:rPr>
        <w:t>C</w:t>
      </w:r>
      <w:r w:rsidRPr="00D359EE">
        <w:rPr>
          <w:vanish/>
          <w:color w:val="0000FF"/>
        </w:rPr>
        <w:t>）</w:t>
      </w:r>
    </w:p>
    <w:p w:rsidR="00251B7C" w:rsidRDefault="00251B7C">
      <w:pPr>
        <w:pStyle w:val="choice"/>
      </w:pPr>
      <w:r w:rsidRPr="00D359EE">
        <w:t>(</w:t>
      </w:r>
      <w:r>
        <w:t>E) Growing confident about their capabilities for making profitable investments in the United States, foreign investors have been led</w:t>
      </w:r>
    </w:p>
    <w:p w:rsidR="00251B7C" w:rsidRDefault="00251B7C">
      <w:pPr>
        <w:pStyle w:val="choice"/>
        <w:ind w:left="1197" w:hanging="638"/>
      </w:pPr>
      <w:r>
        <w:rPr>
          <w:rFonts w:ascii="Wingdings" w:hAnsi="Wingdings"/>
        </w:rPr>
        <w:t></w:t>
      </w:r>
      <w:r>
        <w:t xml:space="preserve"> Check if initial phrase can have pronoun references to the subject they will be referring in further sentence. If they can, find why E is problem.</w:t>
      </w:r>
    </w:p>
    <w:p w:rsidR="00251B7C" w:rsidRDefault="00251B7C">
      <w:pPr>
        <w:pStyle w:val="choice"/>
        <w:ind w:left="1197" w:hanging="638"/>
        <w:rPr>
          <w:rFonts w:ascii="Arial" w:hAnsi="Arial" w:cs="Arial"/>
          <w:sz w:val="20"/>
          <w:szCs w:val="20"/>
        </w:rPr>
      </w:pPr>
      <w:r>
        <w:rPr>
          <w:rFonts w:ascii="Wingdings" w:hAnsi="Wingdings"/>
        </w:rPr>
        <w:t></w:t>
      </w:r>
      <w:r>
        <w:rPr>
          <w:rStyle w:val="Strong"/>
          <w:rFonts w:ascii="Arial" w:hAnsi="Arial" w:cs="Arial"/>
          <w:sz w:val="20"/>
          <w:szCs w:val="20"/>
        </w:rPr>
        <w:t xml:space="preserve"> Growing confidence(singular)</w:t>
      </w:r>
      <w:r>
        <w:rPr>
          <w:rFonts w:ascii="Arial" w:hAnsi="Arial" w:cs="Arial"/>
          <w:sz w:val="20"/>
          <w:szCs w:val="20"/>
        </w:rPr>
        <w:t xml:space="preserve"> in their ability to make profitable investments in the United States </w:t>
      </w:r>
      <w:r>
        <w:rPr>
          <w:rStyle w:val="Strong"/>
          <w:rFonts w:ascii="Arial" w:hAnsi="Arial" w:cs="Arial"/>
          <w:sz w:val="20"/>
          <w:szCs w:val="20"/>
        </w:rPr>
        <w:t>has</w:t>
      </w:r>
      <w:r>
        <w:rPr>
          <w:rFonts w:ascii="Arial" w:hAnsi="Arial" w:cs="Arial"/>
          <w:sz w:val="20"/>
          <w:szCs w:val="20"/>
        </w:rPr>
        <w:t xml:space="preserve"> (singular) led foreign investors</w:t>
      </w:r>
    </w:p>
    <w:p w:rsidR="00251B7C" w:rsidRDefault="00251B7C">
      <w:pPr>
        <w:pStyle w:val="NormalWeb"/>
        <w:rPr>
          <w:rStyle w:val="Strong"/>
          <w:rFonts w:ascii="Arial" w:hAnsi="Arial" w:cs="Arial"/>
          <w:sz w:val="20"/>
          <w:szCs w:val="20"/>
        </w:rPr>
      </w:pPr>
      <w:r>
        <w:rPr>
          <w:rFonts w:ascii="Wingdings" w:hAnsi="Wingdings"/>
          <w:sz w:val="20"/>
          <w:szCs w:val="20"/>
        </w:rPr>
        <w:t></w:t>
      </w:r>
      <w:r>
        <w:t xml:space="preserve"> The problem with both A and B is the ambiguity regarding the ''who has led the foreign'' Investors...</w:t>
      </w:r>
      <w:r>
        <w:br/>
      </w:r>
      <w:r>
        <w:rPr>
          <w:rFonts w:ascii="Wingdings" w:hAnsi="Wingdings"/>
          <w:sz w:val="20"/>
          <w:szCs w:val="20"/>
        </w:rPr>
        <w:t></w:t>
      </w:r>
      <w:r>
        <w:rPr>
          <w:rFonts w:ascii="Arial" w:hAnsi="Arial" w:cs="Arial"/>
          <w:sz w:val="20"/>
          <w:szCs w:val="20"/>
        </w:rPr>
        <w:t>(A) appears to be correct...but does not sound nice to me</w:t>
      </w:r>
      <w:r>
        <w:rPr>
          <w:rFonts w:ascii="Arial" w:hAnsi="Arial" w:cs="Arial"/>
          <w:sz w:val="20"/>
          <w:szCs w:val="20"/>
        </w:rPr>
        <w:br/>
        <w:t>   (B) Foreign investors, ..., has led them - WRONG</w:t>
      </w:r>
      <w:r>
        <w:rPr>
          <w:rFonts w:ascii="Arial" w:hAnsi="Arial" w:cs="Arial"/>
          <w:sz w:val="20"/>
          <w:szCs w:val="20"/>
        </w:rPr>
        <w:br/>
        <w:t>   (C) the pronoun 'their' has no clear antecedent...same problem with (D) </w:t>
      </w:r>
      <w:r>
        <w:rPr>
          <w:rFonts w:ascii="Arial" w:hAnsi="Arial" w:cs="Arial"/>
          <w:sz w:val="20"/>
          <w:szCs w:val="20"/>
        </w:rPr>
        <w:br/>
        <w:t>   (E) Growing confident about their capabilities for</w:t>
      </w:r>
      <w:r>
        <w:rPr>
          <w:rFonts w:ascii="Arial" w:hAnsi="Arial" w:cs="Arial"/>
          <w:sz w:val="20"/>
          <w:szCs w:val="20"/>
        </w:rPr>
        <w:br/>
        <w:t xml:space="preserve">     making profitable investments in the United </w:t>
      </w:r>
      <w:r>
        <w:rPr>
          <w:rFonts w:ascii="Arial" w:hAnsi="Arial" w:cs="Arial"/>
          <w:sz w:val="20"/>
          <w:szCs w:val="20"/>
        </w:rPr>
        <w:br/>
        <w:t>       States, foreign investors have been</w:t>
      </w:r>
      <w:r>
        <w:rPr>
          <w:rFonts w:ascii="Courier New" w:hAnsi="Courier New" w:cs="Courier New"/>
        </w:rPr>
        <w:t xml:space="preserve"> led.........</w:t>
      </w:r>
      <w:r>
        <w:rPr>
          <w:rFonts w:ascii="Arial" w:hAnsi="Arial" w:cs="Arial"/>
          <w:sz w:val="20"/>
          <w:szCs w:val="20"/>
        </w:rPr>
        <w:t>modifier correctly modifies 'foreign investors' and is clear n precise</w:t>
      </w:r>
      <w:r>
        <w:rPr>
          <w:rFonts w:ascii="Arial" w:hAnsi="Arial" w:cs="Arial"/>
          <w:sz w:val="20"/>
          <w:szCs w:val="20"/>
        </w:rPr>
        <w:br/>
      </w:r>
      <w:r>
        <w:rPr>
          <w:rFonts w:ascii="Wingdings" w:hAnsi="Wingdings"/>
          <w:sz w:val="20"/>
          <w:szCs w:val="20"/>
        </w:rPr>
        <w:t></w:t>
      </w:r>
      <w:r>
        <w:rPr>
          <w:rFonts w:ascii="Arial" w:hAnsi="Arial" w:cs="Arial"/>
          <w:sz w:val="20"/>
          <w:szCs w:val="20"/>
        </w:rPr>
        <w:t xml:space="preserve"> IMO C. "their" clearly refers to foreign investors and also this sentence is parallel with the rest of the sentence.</w:t>
      </w:r>
      <w:r>
        <w:rPr>
          <w:rFonts w:ascii="Arial" w:hAnsi="Arial" w:cs="Arial"/>
          <w:sz w:val="20"/>
          <w:szCs w:val="20"/>
        </w:rPr>
        <w:br/>
      </w:r>
      <w:r>
        <w:rPr>
          <w:rFonts w:ascii="Wingdings" w:hAnsi="Wingdings"/>
          <w:sz w:val="20"/>
          <w:szCs w:val="20"/>
        </w:rPr>
        <w:t></w:t>
      </w:r>
      <w:r>
        <w:rPr>
          <w:rStyle w:val="Strong"/>
          <w:rFonts w:ascii="Arial" w:hAnsi="Arial" w:cs="Arial"/>
          <w:sz w:val="20"/>
          <w:szCs w:val="20"/>
        </w:rPr>
        <w:t xml:space="preserve"> E)</w:t>
      </w:r>
      <w:r>
        <w:rPr>
          <w:rFonts w:ascii="Arial" w:hAnsi="Arial" w:cs="Arial"/>
          <w:sz w:val="20"/>
          <w:szCs w:val="20"/>
        </w:rPr>
        <w:t xml:space="preserve"> Growing confident about their capabilities for making profitable investments in the United States, foreign investors </w:t>
      </w:r>
      <w:r>
        <w:rPr>
          <w:rStyle w:val="Strong"/>
          <w:rFonts w:ascii="Arial" w:hAnsi="Arial" w:cs="Arial"/>
          <w:sz w:val="20"/>
          <w:szCs w:val="20"/>
        </w:rPr>
        <w:t>have been led</w:t>
      </w:r>
      <w:r>
        <w:rPr>
          <w:rStyle w:val="Strong"/>
          <w:rFonts w:ascii="Arial" w:hAnsi="Arial" w:cs="Arial"/>
          <w:sz w:val="20"/>
          <w:szCs w:val="20"/>
        </w:rPr>
        <w:br/>
      </w:r>
      <w:r>
        <w:rPr>
          <w:rFonts w:ascii="Arial" w:hAnsi="Arial" w:cs="Arial"/>
          <w:sz w:val="20"/>
          <w:szCs w:val="20"/>
          <w:shd w:val="clear" w:color="auto" w:fill="C0C0C0"/>
        </w:rPr>
        <w:t xml:space="preserve">have been led - makes the sentence </w:t>
      </w:r>
      <w:r>
        <w:rPr>
          <w:rStyle w:val="Strong"/>
          <w:rFonts w:ascii="Arial" w:hAnsi="Arial" w:cs="Arial"/>
          <w:sz w:val="20"/>
          <w:szCs w:val="20"/>
          <w:shd w:val="clear" w:color="auto" w:fill="C0C0C0"/>
        </w:rPr>
        <w:t>passive</w:t>
      </w:r>
      <w:r>
        <w:rPr>
          <w:rFonts w:ascii="Arial" w:hAnsi="Arial" w:cs="Arial"/>
          <w:sz w:val="20"/>
          <w:szCs w:val="20"/>
        </w:rPr>
        <w:t xml:space="preserve"> and </w:t>
      </w:r>
      <w:r>
        <w:rPr>
          <w:rStyle w:val="Strong"/>
          <w:rFonts w:ascii="Arial" w:hAnsi="Arial" w:cs="Arial"/>
          <w:sz w:val="20"/>
          <w:szCs w:val="20"/>
        </w:rPr>
        <w:t>changes the meaning</w:t>
      </w:r>
      <w:r>
        <w:rPr>
          <w:rFonts w:ascii="Arial" w:hAnsi="Arial" w:cs="Arial"/>
          <w:sz w:val="20"/>
          <w:szCs w:val="20"/>
        </w:rPr>
        <w:t xml:space="preserve">. The </w:t>
      </w:r>
      <w:r>
        <w:rPr>
          <w:rStyle w:val="Strong"/>
          <w:rFonts w:ascii="Arial" w:hAnsi="Arial" w:cs="Arial"/>
          <w:sz w:val="20"/>
          <w:szCs w:val="20"/>
        </w:rPr>
        <w:t>confidence led the foreign investors</w:t>
      </w:r>
      <w:r>
        <w:rPr>
          <w:rFonts w:ascii="Arial" w:hAnsi="Arial" w:cs="Arial"/>
          <w:sz w:val="20"/>
          <w:szCs w:val="20"/>
        </w:rPr>
        <w:t xml:space="preserve"> and not anything else.   E is  </w:t>
      </w:r>
      <w:r>
        <w:rPr>
          <w:rStyle w:val="Strong"/>
          <w:rFonts w:ascii="Arial" w:hAnsi="Arial" w:cs="Arial"/>
          <w:sz w:val="20"/>
          <w:szCs w:val="20"/>
        </w:rPr>
        <w:t>Incorrect</w:t>
      </w:r>
      <w:r>
        <w:rPr>
          <w:rStyle w:val="Strong"/>
          <w:rFonts w:ascii="Arial" w:hAnsi="Arial" w:cs="Arial"/>
          <w:sz w:val="20"/>
          <w:szCs w:val="20"/>
        </w:rPr>
        <w:br/>
      </w:r>
      <w:r>
        <w:rPr>
          <w:rFonts w:ascii="Arial" w:hAnsi="Arial" w:cs="Arial"/>
          <w:sz w:val="20"/>
          <w:szCs w:val="20"/>
        </w:rPr>
        <w:t xml:space="preserve">(B) Foreign </w:t>
      </w:r>
      <w:r>
        <w:rPr>
          <w:rStyle w:val="Strong"/>
          <w:rFonts w:ascii="Arial" w:hAnsi="Arial" w:cs="Arial"/>
          <w:sz w:val="20"/>
          <w:szCs w:val="20"/>
        </w:rPr>
        <w:t>investors</w:t>
      </w:r>
      <w:r>
        <w:rPr>
          <w:rFonts w:ascii="Arial" w:hAnsi="Arial" w:cs="Arial"/>
          <w:sz w:val="20"/>
          <w:szCs w:val="20"/>
        </w:rPr>
        <w:t xml:space="preserve">, growing confident about their capability for making profitable investments in the United States, </w:t>
      </w:r>
      <w:r>
        <w:rPr>
          <w:rStyle w:val="Strong"/>
          <w:rFonts w:ascii="Arial" w:hAnsi="Arial" w:cs="Arial"/>
          <w:sz w:val="20"/>
          <w:szCs w:val="20"/>
        </w:rPr>
        <w:t>has</w:t>
      </w:r>
      <w:r>
        <w:rPr>
          <w:rFonts w:ascii="Arial" w:hAnsi="Arial" w:cs="Arial"/>
          <w:sz w:val="20"/>
          <w:szCs w:val="20"/>
        </w:rPr>
        <w:t xml:space="preserve"> led </w:t>
      </w:r>
      <w:r>
        <w:rPr>
          <w:rStyle w:val="Strong"/>
          <w:rFonts w:ascii="Arial" w:hAnsi="Arial" w:cs="Arial"/>
          <w:sz w:val="20"/>
          <w:szCs w:val="20"/>
        </w:rPr>
        <w:t>them</w:t>
      </w:r>
      <w:r>
        <w:rPr>
          <w:rStyle w:val="Strong"/>
          <w:rFonts w:ascii="Arial" w:hAnsi="Arial" w:cs="Arial"/>
          <w:sz w:val="20"/>
          <w:szCs w:val="20"/>
        </w:rPr>
        <w:br/>
      </w:r>
      <w:r>
        <w:rPr>
          <w:rFonts w:ascii="Arial" w:hAnsi="Arial" w:cs="Arial"/>
          <w:sz w:val="20"/>
          <w:szCs w:val="20"/>
        </w:rPr>
        <w:t xml:space="preserve">There are so many errors in B: Foreign </w:t>
      </w:r>
      <w:r>
        <w:rPr>
          <w:rStyle w:val="Strong"/>
          <w:rFonts w:ascii="Arial" w:hAnsi="Arial" w:cs="Arial"/>
          <w:sz w:val="20"/>
          <w:szCs w:val="20"/>
        </w:rPr>
        <w:t>investors ... has</w:t>
      </w:r>
      <w:r>
        <w:rPr>
          <w:rFonts w:ascii="Arial" w:hAnsi="Arial" w:cs="Arial"/>
          <w:sz w:val="20"/>
          <w:szCs w:val="20"/>
        </w:rPr>
        <w:t xml:space="preserve"> led - </w:t>
      </w:r>
      <w:r>
        <w:rPr>
          <w:rStyle w:val="Strong"/>
          <w:rFonts w:ascii="Arial" w:hAnsi="Arial" w:cs="Arial"/>
          <w:sz w:val="20"/>
          <w:szCs w:val="20"/>
        </w:rPr>
        <w:t>Investors</w:t>
      </w:r>
      <w:r>
        <w:rPr>
          <w:rFonts w:ascii="Arial" w:hAnsi="Arial" w:cs="Arial"/>
          <w:sz w:val="20"/>
          <w:szCs w:val="20"/>
        </w:rPr>
        <w:t xml:space="preserve"> plural noun; </w:t>
      </w:r>
      <w:r>
        <w:rPr>
          <w:rStyle w:val="Strong"/>
          <w:rFonts w:ascii="Arial" w:hAnsi="Arial" w:cs="Arial"/>
          <w:sz w:val="20"/>
          <w:szCs w:val="20"/>
        </w:rPr>
        <w:t>has</w:t>
      </w:r>
      <w:r>
        <w:rPr>
          <w:rFonts w:ascii="Arial" w:hAnsi="Arial" w:cs="Arial"/>
          <w:sz w:val="20"/>
          <w:szCs w:val="20"/>
        </w:rPr>
        <w:t xml:space="preserve"> singular verb. </w:t>
      </w:r>
      <w:r>
        <w:rPr>
          <w:rStyle w:val="Strong"/>
          <w:rFonts w:ascii="Arial" w:hAnsi="Arial" w:cs="Arial"/>
          <w:sz w:val="20"/>
          <w:szCs w:val="20"/>
        </w:rPr>
        <w:t>Them - Who is the them here?</w:t>
      </w:r>
      <w:r>
        <w:rPr>
          <w:rFonts w:ascii="Arial" w:hAnsi="Arial" w:cs="Arial"/>
          <w:sz w:val="20"/>
          <w:szCs w:val="20"/>
        </w:rPr>
        <w:t xml:space="preserve"> Ambiguous use of </w:t>
      </w:r>
      <w:r>
        <w:rPr>
          <w:rStyle w:val="Strong"/>
          <w:rFonts w:ascii="Arial" w:hAnsi="Arial" w:cs="Arial"/>
          <w:sz w:val="20"/>
          <w:szCs w:val="20"/>
        </w:rPr>
        <w:t>pronoun</w:t>
      </w:r>
    </w:p>
    <w:p w:rsidR="00251B7C" w:rsidRDefault="00251B7C">
      <w:pPr>
        <w:pStyle w:val="NormalWeb"/>
        <w:rPr>
          <w:rFonts w:ascii="Arial" w:hAnsi="Arial" w:cs="Arial"/>
          <w:color w:val="FF0000"/>
          <w:sz w:val="20"/>
          <w:szCs w:val="20"/>
        </w:rPr>
      </w:pPr>
      <w:r>
        <w:rPr>
          <w:rFonts w:ascii="Wingdings" w:hAnsi="Wingdings"/>
        </w:rPr>
        <w:t></w:t>
      </w:r>
      <w:r>
        <w:t xml:space="preserve"> A, B and E are wrong: </w:t>
      </w:r>
      <w:r>
        <w:rPr>
          <w:shd w:val="clear" w:color="auto" w:fill="FF0000"/>
        </w:rPr>
        <w:t>"capability of" is the correct idiom</w:t>
      </w:r>
      <w:r>
        <w:t xml:space="preserve"> as “</w:t>
      </w:r>
      <w:r>
        <w:rPr>
          <w:shd w:val="clear" w:color="auto" w:fill="FF0000"/>
        </w:rPr>
        <w:t>capability for</w:t>
      </w:r>
      <w:r>
        <w:t>” sucks</w:t>
      </w:r>
      <w:r>
        <w:br/>
        <w:t xml:space="preserve">D is wrong: </w:t>
      </w:r>
      <w:r>
        <w:rPr>
          <w:shd w:val="clear" w:color="auto" w:fill="FF0000"/>
        </w:rPr>
        <w:t>"ability to" is the correct idiom</w:t>
      </w:r>
      <w:r>
        <w:br/>
        <w:t>C is correct</w:t>
      </w:r>
      <w:r>
        <w:br/>
      </w:r>
      <w:r>
        <w:rPr>
          <w:rFonts w:ascii="Wingdings" w:hAnsi="Wingdings"/>
        </w:rPr>
        <w:t></w:t>
      </w:r>
      <w:r>
        <w:rPr>
          <w:color w:val="222222"/>
        </w:rPr>
        <w:t xml:space="preserve"> The has in B links to Foreign investors and not their capability or "confidence". So B is out.</w:t>
      </w:r>
      <w:r>
        <w:rPr>
          <w:color w:val="222222"/>
        </w:rPr>
        <w:br/>
        <w:t>C looks clear with the idiom ability to and also has "has " in the right place to denote the ability and not the investors</w:t>
      </w:r>
      <w:r>
        <w:rPr>
          <w:color w:val="222222"/>
        </w:rPr>
        <w:br/>
      </w:r>
      <w:r>
        <w:rPr>
          <w:rFonts w:ascii="Wingdings" w:hAnsi="Wingdings"/>
        </w:rPr>
        <w:t></w:t>
      </w:r>
      <w:r>
        <w:rPr>
          <w:rFonts w:ascii="Arial" w:hAnsi="Arial" w:cs="Arial"/>
          <w:sz w:val="20"/>
          <w:szCs w:val="20"/>
        </w:rPr>
        <w:t xml:space="preserve"> (A) Foreign investors, because of their growing confidence in their </w:t>
      </w:r>
      <w:r>
        <w:rPr>
          <w:rFonts w:ascii="Arial" w:hAnsi="Arial" w:cs="Arial"/>
          <w:color w:val="FF0000"/>
          <w:sz w:val="20"/>
          <w:szCs w:val="20"/>
        </w:rPr>
        <w:t xml:space="preserve">capability </w:t>
      </w:r>
      <w:r>
        <w:rPr>
          <w:rFonts w:ascii="Arial" w:hAnsi="Arial" w:cs="Arial"/>
          <w:sz w:val="20"/>
          <w:szCs w:val="20"/>
        </w:rPr>
        <w:t xml:space="preserve">for making profitable investments in the United States, </w:t>
      </w:r>
      <w:r>
        <w:rPr>
          <w:rFonts w:ascii="Arial" w:hAnsi="Arial" w:cs="Arial"/>
          <w:color w:val="FF0000"/>
          <w:sz w:val="20"/>
          <w:szCs w:val="20"/>
        </w:rPr>
        <w:t>have been led</w:t>
      </w:r>
      <w:r>
        <w:br/>
      </w:r>
      <w:r>
        <w:rPr>
          <w:rFonts w:ascii="Arial" w:hAnsi="Arial" w:cs="Arial"/>
          <w:color w:val="FF0000"/>
          <w:sz w:val="20"/>
          <w:szCs w:val="20"/>
        </w:rPr>
        <w:t>led by whom ??</w:t>
      </w:r>
      <w:r>
        <w:rPr>
          <w:rFonts w:ascii="Arial" w:hAnsi="Arial" w:cs="Arial"/>
          <w:color w:val="FF0000"/>
          <w:sz w:val="20"/>
          <w:szCs w:val="20"/>
        </w:rPr>
        <w:br/>
      </w:r>
      <w:r>
        <w:rPr>
          <w:rFonts w:ascii="Arial" w:hAnsi="Arial" w:cs="Arial"/>
          <w:sz w:val="20"/>
          <w:szCs w:val="20"/>
        </w:rPr>
        <w:t xml:space="preserve">   (B) Foreign investors, growing confident about their </w:t>
      </w:r>
      <w:r>
        <w:rPr>
          <w:rFonts w:ascii="Arial" w:hAnsi="Arial" w:cs="Arial"/>
          <w:color w:val="FF0000"/>
          <w:sz w:val="20"/>
          <w:szCs w:val="20"/>
        </w:rPr>
        <w:t xml:space="preserve">capability </w:t>
      </w:r>
      <w:r>
        <w:rPr>
          <w:rFonts w:ascii="Arial" w:hAnsi="Arial" w:cs="Arial"/>
          <w:sz w:val="20"/>
          <w:szCs w:val="20"/>
        </w:rPr>
        <w:t xml:space="preserve">for making profitable investments in the United States, </w:t>
      </w:r>
      <w:r>
        <w:rPr>
          <w:rFonts w:ascii="Arial" w:hAnsi="Arial" w:cs="Arial"/>
          <w:color w:val="FF0000"/>
          <w:sz w:val="20"/>
          <w:szCs w:val="20"/>
        </w:rPr>
        <w:t>has led them</w:t>
      </w:r>
    </w:p>
    <w:p w:rsidR="00251B7C" w:rsidRDefault="00251B7C">
      <w:pPr>
        <w:pStyle w:val="NormalWeb"/>
        <w:rPr>
          <w:rFonts w:ascii="Courier New" w:hAnsi="Courier New" w:cs="Courier New"/>
          <w:color w:val="FF0000"/>
        </w:rPr>
      </w:pPr>
      <w:r>
        <w:rPr>
          <w:rFonts w:ascii="Arial" w:hAnsi="Arial" w:cs="Arial"/>
          <w:color w:val="FF0000"/>
          <w:sz w:val="20"/>
          <w:szCs w:val="20"/>
        </w:rPr>
        <w:t>improper verb/action construction.</w:t>
      </w:r>
      <w:r>
        <w:rPr>
          <w:rFonts w:ascii="Arial" w:hAnsi="Arial" w:cs="Arial"/>
          <w:sz w:val="20"/>
          <w:szCs w:val="20"/>
        </w:rPr>
        <w:br/>
        <w:t xml:space="preserve">   (C) Growing confidence in their </w:t>
      </w:r>
      <w:r>
        <w:rPr>
          <w:rFonts w:ascii="Arial" w:hAnsi="Arial" w:cs="Arial"/>
          <w:color w:val="0000FF"/>
          <w:sz w:val="20"/>
          <w:szCs w:val="20"/>
        </w:rPr>
        <w:t xml:space="preserve">ability </w:t>
      </w:r>
      <w:r>
        <w:rPr>
          <w:rFonts w:ascii="Arial" w:hAnsi="Arial" w:cs="Arial"/>
          <w:sz w:val="20"/>
          <w:szCs w:val="20"/>
        </w:rPr>
        <w:t>to make profitable investments in the United States has led foreign investors</w:t>
      </w:r>
      <w:r>
        <w:rPr>
          <w:rFonts w:ascii="Arial" w:hAnsi="Arial" w:cs="Arial"/>
          <w:sz w:val="20"/>
          <w:szCs w:val="20"/>
        </w:rPr>
        <w:br/>
      </w:r>
      <w:r>
        <w:rPr>
          <w:rFonts w:ascii="Arial" w:hAnsi="Arial" w:cs="Arial"/>
          <w:color w:val="0000FF"/>
          <w:sz w:val="20"/>
          <w:szCs w:val="20"/>
        </w:rPr>
        <w:t>correct, no ambuguity here</w:t>
      </w:r>
      <w:r>
        <w:rPr>
          <w:rFonts w:ascii="Arial" w:hAnsi="Arial" w:cs="Arial"/>
          <w:sz w:val="20"/>
          <w:szCs w:val="20"/>
        </w:rPr>
        <w:br/>
        <w:t xml:space="preserve">   (D) </w:t>
      </w:r>
      <w:r>
        <w:rPr>
          <w:rFonts w:ascii="Arial" w:hAnsi="Arial" w:cs="Arial"/>
          <w:color w:val="FF0000"/>
          <w:sz w:val="20"/>
          <w:szCs w:val="20"/>
        </w:rPr>
        <w:t>Growing confidence</w:t>
      </w:r>
      <w:r>
        <w:rPr>
          <w:rFonts w:ascii="Arial" w:hAnsi="Arial" w:cs="Arial"/>
          <w:sz w:val="20"/>
          <w:szCs w:val="20"/>
        </w:rPr>
        <w:t xml:space="preserve"> in their ability for making profitable investments in the United States </w:t>
      </w:r>
      <w:r>
        <w:rPr>
          <w:rFonts w:ascii="Arial" w:hAnsi="Arial" w:cs="Arial"/>
          <w:color w:val="FF0000"/>
          <w:sz w:val="20"/>
          <w:szCs w:val="20"/>
        </w:rPr>
        <w:t xml:space="preserve">have </w:t>
      </w:r>
      <w:r>
        <w:rPr>
          <w:rFonts w:ascii="Arial" w:hAnsi="Arial" w:cs="Arial"/>
          <w:sz w:val="20"/>
          <w:szCs w:val="20"/>
        </w:rPr>
        <w:t>led foreign investors</w:t>
      </w:r>
      <w:r>
        <w:rPr>
          <w:rFonts w:ascii="Arial" w:hAnsi="Arial" w:cs="Arial"/>
          <w:sz w:val="20"/>
          <w:szCs w:val="20"/>
        </w:rPr>
        <w:br/>
      </w:r>
      <w:r>
        <w:rPr>
          <w:rFonts w:ascii="Arial" w:hAnsi="Arial" w:cs="Arial"/>
          <w:color w:val="FF0000"/>
          <w:sz w:val="20"/>
          <w:szCs w:val="20"/>
        </w:rPr>
        <w:t>Agreement.</w:t>
      </w:r>
      <w:r>
        <w:rPr>
          <w:rFonts w:ascii="Arial" w:hAnsi="Arial" w:cs="Arial"/>
          <w:sz w:val="20"/>
          <w:szCs w:val="20"/>
        </w:rPr>
        <w:br/>
        <w:t xml:space="preserve">   (E) Growing confident about their </w:t>
      </w:r>
      <w:r>
        <w:rPr>
          <w:rFonts w:ascii="Arial" w:hAnsi="Arial" w:cs="Arial"/>
          <w:color w:val="FF0000"/>
          <w:sz w:val="20"/>
          <w:szCs w:val="20"/>
        </w:rPr>
        <w:t xml:space="preserve">capabilities </w:t>
      </w:r>
      <w:r>
        <w:rPr>
          <w:rFonts w:ascii="Arial" w:hAnsi="Arial" w:cs="Arial"/>
          <w:sz w:val="20"/>
          <w:szCs w:val="20"/>
        </w:rPr>
        <w:t xml:space="preserve">for making profitable investments in the United States, foreign investors </w:t>
      </w:r>
      <w:r>
        <w:rPr>
          <w:rFonts w:ascii="Arial" w:hAnsi="Arial" w:cs="Arial"/>
          <w:color w:val="FF0000"/>
          <w:sz w:val="20"/>
          <w:szCs w:val="20"/>
        </w:rPr>
        <w:t>have been</w:t>
      </w:r>
      <w:r>
        <w:rPr>
          <w:rFonts w:ascii="Courier New" w:hAnsi="Courier New" w:cs="Courier New"/>
          <w:color w:val="FF0000"/>
        </w:rPr>
        <w:t xml:space="preserve"> led</w:t>
      </w:r>
      <w:r>
        <w:rPr>
          <w:rFonts w:ascii="Courier New" w:hAnsi="Courier New" w:cs="Courier New"/>
          <w:color w:val="FF0000"/>
        </w:rPr>
        <w:br/>
        <w:t>same as A.</w:t>
      </w:r>
    </w:p>
    <w:p w:rsidR="00251B7C" w:rsidRDefault="00251B7C">
      <w:pPr>
        <w:pStyle w:val="question"/>
        <w:numPr>
          <w:ilvl w:val="0"/>
          <w:numId w:val="8"/>
        </w:numPr>
        <w:tabs>
          <w:tab w:val="left" w:pos="420"/>
          <w:tab w:val="left" w:pos="840"/>
        </w:tabs>
      </w:pPr>
      <w:r>
        <w:rPr>
          <w:u w:val="single"/>
        </w:rPr>
        <w:t>Formulas for cash flow and the ratio of debt to equity do not apply to new small businesses in the same way as they do to established big businesses, because they are growing and are seldom in equilibrium</w:t>
      </w:r>
      <w:r>
        <w:t>.</w:t>
      </w:r>
    </w:p>
    <w:p w:rsidR="00251B7C" w:rsidRDefault="00251B7C">
      <w:pPr>
        <w:pStyle w:val="choice"/>
      </w:pPr>
      <w:r>
        <w:t>(A) Formulas for cash flow and the ratio of debt to equity do not apply to new small businesses in the same way as they do to established big businesses, because they are growing and are seldom in equilibrium.</w:t>
      </w:r>
    </w:p>
    <w:p w:rsidR="00251B7C" w:rsidRDefault="00251B7C">
      <w:pPr>
        <w:pStyle w:val="choice"/>
      </w:pPr>
      <w:r>
        <w:t>(B) Because they are growing and are seldom in equilibrium, formulas for cash flow and the ratio of debt to equity do not apply to new small businesses in the same way as they do to established big businesses.</w:t>
      </w:r>
    </w:p>
    <w:p w:rsidR="00251B7C" w:rsidRDefault="00251B7C">
      <w:pPr>
        <w:pStyle w:val="choice"/>
      </w:pPr>
      <w:r>
        <w:t>(C) Because they are growing and are seldom in equilibrium, new small businesses are not subject to the same applicability of formulas for cash flow and the ratio of debt to equity as established big businesses.</w:t>
      </w:r>
    </w:p>
    <w:p w:rsidR="00251B7C" w:rsidRDefault="00251B7C">
      <w:pPr>
        <w:pStyle w:val="choice"/>
        <w:rPr>
          <w:vanish/>
          <w:color w:val="0000FF"/>
        </w:rPr>
      </w:pPr>
      <w:r>
        <w:t>(D) Because new small businesses are growing and are seldom in equilibrium, formulas for cash flow and the ratio of debt to equity do not apply to them in the same way as to established big businesses.</w:t>
      </w:r>
      <w:r w:rsidR="000B7C5B">
        <w:br/>
      </w:r>
      <w:r>
        <w:rPr>
          <w:vanish/>
          <w:color w:val="0000FF"/>
        </w:rPr>
        <w:t>（</w:t>
      </w:r>
      <w:r>
        <w:rPr>
          <w:vanish/>
          <w:color w:val="0000FF"/>
        </w:rPr>
        <w:t>D</w:t>
      </w:r>
      <w:r>
        <w:rPr>
          <w:vanish/>
          <w:color w:val="0000FF"/>
        </w:rPr>
        <w:t>）</w:t>
      </w:r>
    </w:p>
    <w:p w:rsidR="00251B7C" w:rsidRDefault="00251B7C">
      <w:pPr>
        <w:pStyle w:val="choice"/>
      </w:pPr>
      <w:r>
        <w:t>(E) New small businesses are not subject to the applicability of formulas for cash flow and the ratio of debt to equity in the same way as established big businesses, because they are growing and are seldom in equilibrium.</w:t>
      </w:r>
    </w:p>
    <w:p w:rsidR="00251B7C" w:rsidRDefault="00251B7C">
      <w:pPr>
        <w:pStyle w:val="choice"/>
      </w:pPr>
      <w:r>
        <w:rPr>
          <w:rFonts w:ascii="Wingdings" w:hAnsi="Wingdings"/>
        </w:rPr>
        <w:t></w:t>
      </w:r>
      <w:r>
        <w:rPr>
          <w:shd w:val="clear" w:color="auto" w:fill="FF0000"/>
        </w:rPr>
        <w:t>Statements opening with “Because” does not form a phrase, so modifier rule does not seem to work here as I was planning to apply it in B and D.</w:t>
      </w:r>
      <w:r>
        <w:t xml:space="preserve"> Moreover “they” here doesn’t have any referent.</w:t>
      </w:r>
    </w:p>
    <w:p w:rsidR="00251B7C" w:rsidRDefault="00251B7C">
      <w:pPr>
        <w:pStyle w:val="choice"/>
      </w:pPr>
      <w:r>
        <w:rPr>
          <w:rFonts w:ascii="Wingdings" w:hAnsi="Wingdings"/>
        </w:rPr>
        <w:t></w:t>
      </w:r>
      <w:r>
        <w:t>Using “them” is a little bit tricky—needs to be checked</w:t>
      </w:r>
    </w:p>
    <w:p w:rsidR="00251B7C" w:rsidRDefault="00251B7C">
      <w:pPr>
        <w:pStyle w:val="NormalWeb"/>
        <w:spacing w:before="0" w:after="0"/>
        <w:rPr>
          <w:color w:val="FF0000"/>
        </w:rPr>
      </w:pPr>
      <w:r>
        <w:rPr>
          <w:rFonts w:ascii="Wingdings" w:hAnsi="Wingdings"/>
        </w:rPr>
        <w:t></w:t>
      </w:r>
      <w:r>
        <w:t xml:space="preserve"> (A) Formulas for cash flow and the ratio of debt to equity do not apply to new small businesses in the same way as they do to established big businesses, because </w:t>
      </w:r>
      <w:r>
        <w:rPr>
          <w:b/>
          <w:bCs/>
          <w:color w:val="000080"/>
          <w:u w:val="single"/>
        </w:rPr>
        <w:t>they</w:t>
      </w:r>
      <w:r>
        <w:t xml:space="preserve"> are growing and are seldom in equilibrium. </w:t>
      </w:r>
      <w:r>
        <w:rPr>
          <w:color w:val="FF0000"/>
        </w:rPr>
        <w:t>Pronoun Reference</w:t>
      </w:r>
      <w:r w:rsidR="00DD33F5">
        <w:rPr>
          <w:color w:val="FF0000"/>
        </w:rPr>
        <w:t>(they refer to Formulas)</w:t>
      </w:r>
    </w:p>
    <w:p w:rsidR="00251B7C" w:rsidRDefault="00251B7C">
      <w:pPr>
        <w:pStyle w:val="NormalWeb"/>
        <w:spacing w:before="0" w:after="0"/>
        <w:rPr>
          <w:b/>
          <w:bCs/>
          <w:i/>
          <w:iCs/>
          <w:color w:val="000000"/>
        </w:rPr>
      </w:pPr>
      <w:r>
        <w:rPr>
          <w:color w:val="000000"/>
        </w:rPr>
        <w:t>(B)</w:t>
      </w:r>
      <w:r>
        <w:rPr>
          <w:b/>
          <w:bCs/>
          <w:i/>
          <w:iCs/>
          <w:color w:val="000000"/>
        </w:rPr>
        <w:t>Because they are growing and are seldom in equilibrium</w:t>
      </w:r>
      <w:r>
        <w:rPr>
          <w:color w:val="000000"/>
        </w:rPr>
        <w:t xml:space="preserve">, </w:t>
      </w:r>
      <w:r w:rsidRPr="00DD33F5">
        <w:rPr>
          <w:color w:val="FF0000"/>
        </w:rPr>
        <w:t xml:space="preserve">formulas </w:t>
      </w:r>
      <w:r>
        <w:rPr>
          <w:color w:val="000000"/>
        </w:rPr>
        <w:t>for cash flow and the ratio of debt to equity do not apply to new small businesses in the same way as they do to established big businesses</w:t>
      </w:r>
      <w:r>
        <w:rPr>
          <w:color w:val="FF0000"/>
        </w:rPr>
        <w:t>. MM:Modifies forumulas</w:t>
      </w:r>
      <w:r>
        <w:rPr>
          <w:color w:val="000000"/>
        </w:rPr>
        <w:t>.</w:t>
      </w:r>
      <w:r>
        <w:rPr>
          <w:color w:val="000000"/>
        </w:rPr>
        <w:br/>
        <w:t xml:space="preserve">(C) Because they are growing and are seldom in equilibrium, new small businesses are not subject to the same applicability of formulas for cash flow and the ratio of debt to equity as </w:t>
      </w:r>
      <w:r>
        <w:rPr>
          <w:b/>
          <w:bCs/>
          <w:i/>
          <w:iCs/>
          <w:color w:val="000000"/>
        </w:rPr>
        <w:t>established big businesses.</w:t>
      </w:r>
    </w:p>
    <w:p w:rsidR="00251B7C" w:rsidRDefault="00251B7C">
      <w:pPr>
        <w:pStyle w:val="NormalWeb"/>
        <w:spacing w:before="0" w:after="0"/>
        <w:rPr>
          <w:color w:val="FF0000"/>
        </w:rPr>
      </w:pPr>
      <w:r>
        <w:t xml:space="preserve">Apple – Oranges comparision. </w:t>
      </w:r>
      <w:r>
        <w:br/>
        <w:t>Compares the applicability of formula to small bus TO big bus.</w:t>
      </w:r>
      <w:r>
        <w:br/>
        <w:t xml:space="preserve">(D) Because new small businesses are growing and are seldom in equilibrium, formulas for cash flow and the ratio of debt to equity do not apply to them in the same way as to established big businesses. </w:t>
      </w:r>
      <w:r>
        <w:rPr>
          <w:color w:val="FF0000"/>
        </w:rPr>
        <w:t>Best Choice</w:t>
      </w:r>
      <w:r>
        <w:t>.</w:t>
      </w:r>
      <w:r>
        <w:br/>
        <w:t xml:space="preserve">(E) New small businesses are not subject to the applicability of formulas for cash flow and the ratio of debt to equity in the same way as established big businesses, because </w:t>
      </w:r>
      <w:r>
        <w:rPr>
          <w:b/>
          <w:bCs/>
          <w:i/>
          <w:iCs/>
        </w:rPr>
        <w:t>they</w:t>
      </w:r>
      <w:r>
        <w:t xml:space="preserve"> are growing and are seldom in equilibrium. </w:t>
      </w:r>
      <w:r w:rsidR="00DD33F5" w:rsidRPr="00DD33F5">
        <w:rPr>
          <w:color w:val="FF0000"/>
        </w:rPr>
        <w:t>Same as C</w:t>
      </w:r>
    </w:p>
    <w:p w:rsidR="00251B7C" w:rsidRDefault="00251B7C">
      <w:pPr>
        <w:pStyle w:val="question"/>
        <w:numPr>
          <w:ilvl w:val="0"/>
          <w:numId w:val="8"/>
        </w:numPr>
        <w:tabs>
          <w:tab w:val="left" w:pos="420"/>
          <w:tab w:val="left" w:pos="840"/>
        </w:tabs>
      </w:pPr>
      <w:r>
        <w:t xml:space="preserve">Found throughout Central and South America, </w:t>
      </w:r>
      <w:r>
        <w:rPr>
          <w:u w:val="single"/>
        </w:rPr>
        <w:t>sloths hang from trees by long rubbery limbs and sleep fifteen hours a day, moving infrequently enough</w:t>
      </w:r>
      <w:r>
        <w:t xml:space="preserve"> that two species of algae grow on its coat and between its toes.</w:t>
      </w:r>
    </w:p>
    <w:p w:rsidR="00251B7C" w:rsidRDefault="00251B7C">
      <w:pPr>
        <w:pStyle w:val="choice"/>
      </w:pPr>
      <w:r>
        <w:t>(A) sloths hang from trees by long rubbery limbs and sleep fifteen hours a day, moving infrequently enough</w:t>
      </w:r>
    </w:p>
    <w:p w:rsidR="00251B7C" w:rsidRDefault="00251B7C">
      <w:pPr>
        <w:pStyle w:val="choice"/>
      </w:pPr>
      <w:r>
        <w:t>(B) sloths hang from trees by long rubbery limbs, they sleep fifteen hours a day, and with such infrequent movements</w:t>
      </w:r>
    </w:p>
    <w:p w:rsidR="00251B7C" w:rsidRDefault="00251B7C">
      <w:pPr>
        <w:pStyle w:val="choice"/>
      </w:pPr>
      <w:r>
        <w:t>(C) sloths use their long rubbery limbs to hang from trees, sleep fifteen hours a day, and move so infrequently</w:t>
      </w:r>
    </w:p>
    <w:p w:rsidR="00251B7C" w:rsidRDefault="00251B7C">
      <w:pPr>
        <w:pStyle w:val="choice"/>
        <w:rPr>
          <w:vanish/>
          <w:color w:val="0000FF"/>
        </w:rPr>
      </w:pPr>
      <w:r>
        <w:t>(D) the sloth hangs from trees by its long rubbery limbs, sleeping fifteen hours a day and moving so infrequently</w:t>
      </w:r>
      <w:r w:rsidR="005052C5">
        <w:br/>
      </w:r>
      <w:r>
        <w:rPr>
          <w:vanish/>
          <w:color w:val="0000FF"/>
        </w:rPr>
        <w:t>（</w:t>
      </w:r>
      <w:r>
        <w:rPr>
          <w:vanish/>
          <w:color w:val="0000FF"/>
        </w:rPr>
        <w:t>D</w:t>
      </w:r>
      <w:r>
        <w:rPr>
          <w:vanish/>
          <w:color w:val="0000FF"/>
        </w:rPr>
        <w:t>）</w:t>
      </w:r>
    </w:p>
    <w:p w:rsidR="00251B7C" w:rsidRDefault="00251B7C">
      <w:pPr>
        <w:pStyle w:val="choice"/>
      </w:pPr>
      <w:r>
        <w:t>(E) the sloth hangs from trees by its long rubbery limbs, sleeps fifteen hours a day, and it moves infrequently enough</w:t>
      </w:r>
    </w:p>
    <w:p w:rsidR="00251B7C" w:rsidRDefault="00251B7C">
      <w:pPr>
        <w:pStyle w:val="choice"/>
      </w:pPr>
      <w:r>
        <w:rPr>
          <w:rFonts w:ascii="Wingdings" w:hAnsi="Wingdings"/>
        </w:rPr>
        <w:t></w:t>
      </w:r>
      <w:r>
        <w:t>A,B,C are out as later part of sentence demands singular subject (Sloth) not sloths.</w:t>
      </w:r>
    </w:p>
    <w:p w:rsidR="00251B7C" w:rsidRDefault="00251B7C">
      <w:pPr>
        <w:pStyle w:val="choice"/>
      </w:pPr>
      <w:r>
        <w:rPr>
          <w:rFonts w:ascii="Wingdings" w:hAnsi="Wingdings"/>
        </w:rPr>
        <w:t></w:t>
      </w:r>
      <w:r>
        <w:t xml:space="preserve"> The non-underlined part of sentence uses "its" =&gt; we have to use singular noun. Therefore A,B,C - OUT.</w:t>
      </w:r>
      <w:r>
        <w:br/>
        <w:t>E is wrong because: 1. It is not parallel because of use of "it".</w:t>
      </w:r>
      <w:r>
        <w:br/>
        <w:t>2. Even if we remove it,  the sentence becomes "enough that..". There is a huge difference between meaning of "so.. that" and "enough that". The sentence is trying to show the magnitude, but enough that limits magnitude..</w:t>
      </w:r>
      <w:r>
        <w:br/>
      </w:r>
      <w:r>
        <w:br/>
        <w:t xml:space="preserve">D is a very clear choice, grammatically correct and use the right idiom " so ... as" and it is </w:t>
      </w:r>
      <w:r>
        <w:rPr>
          <w:b/>
          <w:bCs/>
        </w:rPr>
        <w:t>Parallel</w:t>
      </w:r>
      <w:r>
        <w:t xml:space="preserve"> also. Please read the section of </w:t>
      </w:r>
      <w:r>
        <w:rPr>
          <w:shd w:val="clear" w:color="auto" w:fill="FF0000"/>
        </w:rPr>
        <w:t>"superficial paralellism"</w:t>
      </w:r>
      <w:r>
        <w:t xml:space="preserve"> given in Manhattan's SC Book. The sentence looses its meaning when use "moves..". Also, the parallelism is governed by </w:t>
      </w:r>
      <w:r>
        <w:rPr>
          <w:b/>
          <w:bCs/>
        </w:rPr>
        <w:t>Second Verb</w:t>
      </w:r>
      <w:r>
        <w:t xml:space="preserve"> in the sentence .</w:t>
      </w:r>
    </w:p>
    <w:p w:rsidR="00251B7C" w:rsidRDefault="00CB1784">
      <w:pPr>
        <w:pStyle w:val="choice"/>
        <w:rPr>
          <w:rFonts w:ascii="Wingdings" w:hAnsi="Wingdings"/>
        </w:rPr>
      </w:pPr>
      <w:r>
        <w:rPr>
          <w:rFonts w:ascii="Wingdings" w:hAnsi="Wingdings" w:hint="eastAsia"/>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2" type="#_x0000_t75" style="position:absolute;left:0;text-align:left;margin-left:20.95pt;margin-top:-.05pt;width:413.25pt;height:278.85pt;z-index:251664896">
            <v:imagedata r:id="rId103" o:title=""/>
          </v:shape>
        </w:pict>
      </w:r>
      <w:r>
        <w:rPr>
          <w:rFonts w:ascii="Wingdings" w:hAnsi="Wingdings" w:hint="eastAsia"/>
        </w:rPr>
      </w:r>
      <w:r>
        <w:rPr>
          <w:rFonts w:ascii="Wingdings" w:hAnsi="Wingdings"/>
        </w:rPr>
        <w:pict>
          <v:group id="_x0000_s2101" editas="canvas" style="width:413.25pt;height:275.45pt;mso-position-horizontal-relative:char;mso-position-vertical-relative:line" coordorigin=",1368" coordsize="8265,5509">
            <o:lock v:ext="edit" aspectratio="t"/>
            <v:shape id="_x0000_s2100" type="#_x0000_t75" style="position:absolute;top:1368;width:8265;height:5509" o:preferrelative="f" filled="t">
              <v:fill color2="black"/>
              <v:path o:extrusionok="t" o:connecttype="none"/>
              <o:lock v:ext="edit" text="t"/>
            </v:shape>
            <w10:wrap type="none"/>
            <w10:anchorlock/>
          </v:group>
        </w:pict>
      </w:r>
    </w:p>
    <w:p w:rsidR="00251B7C" w:rsidRDefault="00251B7C" w:rsidP="00A4768A">
      <w:pPr>
        <w:pStyle w:val="NormalWeb"/>
        <w:ind w:left="270"/>
      </w:pPr>
      <w:r>
        <w:rPr>
          <w:rFonts w:ascii="Wingdings" w:hAnsi="Wingdings"/>
        </w:rPr>
        <w:t></w:t>
      </w:r>
      <w:r>
        <w:t xml:space="preserve"> Parallelism is maintained in D, and its clearly conveys meaning</w:t>
      </w:r>
      <w:r>
        <w:br/>
        <w:t xml:space="preserve">the sloth hangs......, sleeping.......,and moving ....... (here </w:t>
      </w:r>
      <w:r>
        <w:rPr>
          <w:rStyle w:val="Strong"/>
          <w:color w:val="000000"/>
        </w:rPr>
        <w:t>hangs</w:t>
      </w:r>
      <w:r>
        <w:t xml:space="preserve"> is the main verb, so don’t get confused........refer manhattan SC)</w:t>
      </w:r>
    </w:p>
    <w:p w:rsidR="00251B7C" w:rsidRDefault="00251B7C">
      <w:pPr>
        <w:pStyle w:val="question"/>
        <w:numPr>
          <w:ilvl w:val="0"/>
          <w:numId w:val="8"/>
        </w:numPr>
        <w:tabs>
          <w:tab w:val="left" w:pos="420"/>
          <w:tab w:val="left" w:pos="840"/>
        </w:tabs>
      </w:pPr>
      <w:r>
        <w:t xml:space="preserve">Founded in 1983, the magazine </w:t>
      </w:r>
      <w:r>
        <w:rPr>
          <w:u w:val="single"/>
        </w:rPr>
        <w:t xml:space="preserve">increased its circulation more than double since then, </w:t>
      </w:r>
      <w:r>
        <w:t>and its advertising.</w:t>
      </w:r>
    </w:p>
    <w:p w:rsidR="00251B7C" w:rsidRDefault="00251B7C">
      <w:pPr>
        <w:pStyle w:val="choice"/>
      </w:pPr>
      <w:r>
        <w:t>(A) increased its circulation more than double since then,</w:t>
      </w:r>
    </w:p>
    <w:p w:rsidR="00251B7C" w:rsidRDefault="00251B7C">
      <w:pPr>
        <w:pStyle w:val="choice"/>
      </w:pPr>
      <w:r>
        <w:t>(B) has since increased its circulation more than double,</w:t>
      </w:r>
    </w:p>
    <w:p w:rsidR="00251B7C" w:rsidRDefault="005052C5">
      <w:pPr>
        <w:pStyle w:val="choice"/>
      </w:pPr>
      <w:r>
        <w:t>(C</w:t>
      </w:r>
      <w:r w:rsidR="00251B7C">
        <w:t>) has since more than doubled its circulation</w:t>
      </w:r>
    </w:p>
    <w:p w:rsidR="00251B7C" w:rsidRDefault="00251B7C">
      <w:pPr>
        <w:pStyle w:val="choice"/>
        <w:rPr>
          <w:vanish/>
          <w:color w:val="0000FF"/>
        </w:rPr>
      </w:pPr>
      <w:r>
        <w:t>(D) since then more than doubled its circulation</w:t>
      </w:r>
      <w:r w:rsidR="005052C5">
        <w:br/>
      </w:r>
      <w:r>
        <w:rPr>
          <w:vanish/>
          <w:color w:val="0000FF"/>
        </w:rPr>
        <w:t>（</w:t>
      </w:r>
      <w:r>
        <w:rPr>
          <w:vanish/>
          <w:color w:val="0000FF"/>
        </w:rPr>
        <w:t>C</w:t>
      </w:r>
      <w:r>
        <w:rPr>
          <w:vanish/>
          <w:color w:val="0000FF"/>
        </w:rPr>
        <w:t>）</w:t>
      </w:r>
    </w:p>
    <w:p w:rsidR="00251B7C" w:rsidRDefault="00251B7C">
      <w:pPr>
        <w:pStyle w:val="choice"/>
      </w:pPr>
      <w:r>
        <w:t>(E) more than doubled its circulation since then.</w:t>
      </w:r>
    </w:p>
    <w:p w:rsidR="00251B7C" w:rsidRDefault="00251B7C">
      <w:pPr>
        <w:pStyle w:val="choice"/>
      </w:pPr>
      <w:r>
        <w:rPr>
          <w:rFonts w:ascii="Wingdings" w:hAnsi="Wingdings"/>
        </w:rPr>
        <w:t></w:t>
      </w:r>
      <w:r>
        <w:rPr>
          <w:rStyle w:val="pagecurrent"/>
        </w:rPr>
        <w:t>in</w:t>
      </w:r>
      <w:r>
        <w:t>creased is redundant, elim</w:t>
      </w:r>
      <w:r>
        <w:rPr>
          <w:rStyle w:val="pagecurrent"/>
        </w:rPr>
        <w:t>in</w:t>
      </w:r>
      <w:r>
        <w:t>at</w:t>
      </w:r>
      <w:r>
        <w:rPr>
          <w:rStyle w:val="pagecurrent"/>
        </w:rPr>
        <w:t>in</w:t>
      </w:r>
      <w:r>
        <w:t>g A,B..E not parallel</w:t>
      </w:r>
    </w:p>
    <w:p w:rsidR="00251B7C" w:rsidRDefault="00251B7C">
      <w:pPr>
        <w:pStyle w:val="choice"/>
        <w:rPr>
          <w:shd w:val="clear" w:color="auto" w:fill="FF0000"/>
        </w:rPr>
      </w:pPr>
      <w:r>
        <w:rPr>
          <w:rFonts w:ascii="Wingdings" w:hAnsi="Wingdings"/>
          <w:shd w:val="clear" w:color="auto" w:fill="FF0000"/>
        </w:rPr>
        <w:t></w:t>
      </w:r>
      <w:r>
        <w:rPr>
          <w:b/>
          <w:i/>
          <w:shd w:val="clear" w:color="auto" w:fill="FF0000"/>
        </w:rPr>
        <w:t xml:space="preserve">"double" is used as a verb </w:t>
      </w:r>
      <w:r>
        <w:rPr>
          <w:rStyle w:val="pagecurrent"/>
          <w:b/>
          <w:i/>
          <w:shd w:val="clear" w:color="auto" w:fill="FF0000"/>
        </w:rPr>
        <w:t>in</w:t>
      </w:r>
      <w:r>
        <w:rPr>
          <w:b/>
          <w:i/>
          <w:shd w:val="clear" w:color="auto" w:fill="FF0000"/>
        </w:rPr>
        <w:t xml:space="preserve"> GMAT english</w:t>
      </w:r>
      <w:r>
        <w:rPr>
          <w:shd w:val="clear" w:color="auto" w:fill="FF0000"/>
        </w:rPr>
        <w:t>........... as quantifier we use "twice".....</w:t>
      </w:r>
    </w:p>
    <w:p w:rsidR="00251B7C" w:rsidRDefault="00251B7C">
      <w:pPr>
        <w:pStyle w:val="choice"/>
        <w:rPr>
          <w:b/>
          <w:bCs/>
          <w:i/>
          <w:iCs/>
        </w:rPr>
      </w:pPr>
      <w:r>
        <w:rPr>
          <w:rFonts w:ascii="Wingdings" w:hAnsi="Wingdings"/>
        </w:rPr>
        <w:t></w:t>
      </w:r>
      <w:r>
        <w:rPr>
          <w:b/>
          <w:bCs/>
          <w:i/>
          <w:iCs/>
        </w:rPr>
        <w:t xml:space="preserve"> have/has</w:t>
      </w:r>
      <w:r>
        <w:t xml:space="preserve"> always come with </w:t>
      </w:r>
      <w:r>
        <w:rPr>
          <w:b/>
          <w:bCs/>
          <w:i/>
          <w:iCs/>
        </w:rPr>
        <w:t>Since.</w:t>
      </w:r>
    </w:p>
    <w:p w:rsidR="000B7920" w:rsidRDefault="000B7920">
      <w:pPr>
        <w:pStyle w:val="choice"/>
        <w:rPr>
          <w:b/>
          <w:bCs/>
          <w:i/>
          <w:iCs/>
        </w:rPr>
      </w:pPr>
      <w:r w:rsidRPr="000B7920">
        <w:rPr>
          <w:b/>
          <w:bCs/>
          <w:i/>
          <w:iCs/>
        </w:rPr>
        <w:sym w:font="Wingdings" w:char="F0E8"/>
      </w:r>
    </w:p>
    <w:p w:rsidR="00251B7C" w:rsidRDefault="00251B7C">
      <w:pPr>
        <w:pStyle w:val="question"/>
        <w:numPr>
          <w:ilvl w:val="0"/>
          <w:numId w:val="8"/>
        </w:numPr>
        <w:tabs>
          <w:tab w:val="left" w:pos="420"/>
          <w:tab w:val="left" w:pos="840"/>
        </w:tabs>
      </w:pPr>
      <w:r>
        <w:t xml:space="preserve">Framed by traitorous colleagues, Alfred Dreyfus was imprisoned for twelve years before </w:t>
      </w:r>
      <w:r>
        <w:rPr>
          <w:u w:val="single"/>
        </w:rPr>
        <w:t xml:space="preserve">there was </w:t>
      </w:r>
      <w:r w:rsidRPr="00FB7399">
        <w:rPr>
          <w:u w:val="single"/>
        </w:rPr>
        <w:t>exoneration</w:t>
      </w:r>
      <w:r>
        <w:rPr>
          <w:u w:val="single"/>
        </w:rPr>
        <w:t xml:space="preserve"> and his freedom</w:t>
      </w:r>
      <w:r>
        <w:t>.</w:t>
      </w:r>
    </w:p>
    <w:p w:rsidR="00251B7C" w:rsidRDefault="00251B7C">
      <w:pPr>
        <w:pStyle w:val="choice"/>
      </w:pPr>
      <w:r>
        <w:t>(A) there was exoneration and his freedom</w:t>
      </w:r>
    </w:p>
    <w:p w:rsidR="00251B7C" w:rsidRDefault="00251B7C">
      <w:pPr>
        <w:pStyle w:val="choice"/>
      </w:pPr>
      <w:r>
        <w:t>(B) he was to be exonerated with freedom</w:t>
      </w:r>
    </w:p>
    <w:p w:rsidR="00251B7C" w:rsidRDefault="00251B7C">
      <w:pPr>
        <w:pStyle w:val="choice"/>
      </w:pPr>
      <w:r>
        <w:t>(C) being exonerated and freed</w:t>
      </w:r>
    </w:p>
    <w:p w:rsidR="00251B7C" w:rsidRDefault="005052C5">
      <w:pPr>
        <w:pStyle w:val="choice"/>
        <w:rPr>
          <w:vanish/>
          <w:color w:val="0000FF"/>
        </w:rPr>
      </w:pPr>
      <w:r>
        <w:t>(D</w:t>
      </w:r>
      <w:r w:rsidR="00251B7C">
        <w:t>) exoneration and his freedom</w:t>
      </w:r>
      <w:r>
        <w:br/>
      </w:r>
      <w:r w:rsidR="00251B7C">
        <w:rPr>
          <w:vanish/>
          <w:color w:val="0000FF"/>
        </w:rPr>
        <w:t>（</w:t>
      </w:r>
      <w:r w:rsidR="00251B7C">
        <w:rPr>
          <w:vanish/>
          <w:color w:val="0000FF"/>
        </w:rPr>
        <w:t>C</w:t>
      </w:r>
      <w:r w:rsidR="00251B7C">
        <w:rPr>
          <w:vanish/>
          <w:color w:val="0000FF"/>
        </w:rPr>
        <w:t>）</w:t>
      </w:r>
    </w:p>
    <w:p w:rsidR="00251B7C" w:rsidRDefault="00251B7C">
      <w:pPr>
        <w:pStyle w:val="choice"/>
      </w:pPr>
      <w:r>
        <w:t>(E) being freed, having been exonerated</w:t>
      </w:r>
    </w:p>
    <w:p w:rsidR="00251B7C" w:rsidRDefault="00251B7C">
      <w:pPr>
        <w:pStyle w:val="NormalWeb"/>
      </w:pPr>
      <w:r>
        <w:rPr>
          <w:rFonts w:ascii="Wingdings" w:hAnsi="Wingdings"/>
        </w:rPr>
        <w:t></w:t>
      </w:r>
      <w:r>
        <w:t>C is the only tolerable choice</w:t>
      </w:r>
      <w:r w:rsidR="00051443">
        <w:t>. Similar question: 609. It’s a pattern.</w:t>
      </w:r>
      <w:r>
        <w:br/>
        <w:t>Besides Alfred Dreyfus was imprisoned -&gt; it is in passive voice. To keep the passiveness intact only B,C and E are left. Of these 3 choices only B is just tolerable</w:t>
      </w:r>
      <w:r>
        <w:rPr>
          <w:rFonts w:ascii="Arial" w:hAnsi="Arial" w:cs="Arial"/>
        </w:rPr>
        <w:br/>
      </w:r>
      <w:r>
        <w:rPr>
          <w:rFonts w:ascii="Wingdings" w:hAnsi="Wingdings"/>
        </w:rPr>
        <w:t></w:t>
      </w:r>
      <w:r>
        <w:t xml:space="preserve"> C. This is one of the exceptions of the "being rule" . The sentence structure requires a "being" and moreover C is the only choice this is parallel.</w:t>
      </w:r>
      <w:r>
        <w:br/>
      </w:r>
      <w:r>
        <w:rPr>
          <w:rFonts w:ascii="Wingdings" w:hAnsi="Wingdings"/>
        </w:rPr>
        <w:t></w:t>
      </w:r>
      <w:r>
        <w:t>The best answer is [he was exonerated and freed]. But being can be used in place of both. So replaced here to get [being exonerated and freed].</w:t>
      </w:r>
    </w:p>
    <w:p w:rsidR="00251B7C" w:rsidRDefault="00251B7C">
      <w:pPr>
        <w:pStyle w:val="question"/>
        <w:numPr>
          <w:ilvl w:val="0"/>
          <w:numId w:val="8"/>
        </w:numPr>
        <w:tabs>
          <w:tab w:val="left" w:pos="420"/>
          <w:tab w:val="left" w:pos="840"/>
        </w:tabs>
      </w:pPr>
      <w:r>
        <w:t xml:space="preserve">Frances Wright’s book on America contrasted the republicanism of the United States </w:t>
      </w:r>
      <w:r>
        <w:rPr>
          <w:u w:val="single"/>
        </w:rPr>
        <w:t xml:space="preserve">with what she saw as </w:t>
      </w:r>
      <w:r>
        <w:t>the aristocratic and corrupt institutions of England.</w:t>
      </w:r>
    </w:p>
    <w:p w:rsidR="00251B7C" w:rsidRDefault="00251B7C">
      <w:pPr>
        <w:pStyle w:val="choice"/>
      </w:pPr>
      <w:r>
        <w:t>(A) with what she saw as</w:t>
      </w:r>
    </w:p>
    <w:p w:rsidR="00251B7C" w:rsidRDefault="00251B7C">
      <w:pPr>
        <w:pStyle w:val="choice"/>
      </w:pPr>
      <w:r>
        <w:t>(B) with that which she saw to be</w:t>
      </w:r>
    </w:p>
    <w:p w:rsidR="00251B7C" w:rsidRDefault="00251B7C">
      <w:pPr>
        <w:pStyle w:val="choice"/>
      </w:pPr>
      <w:r>
        <w:t>(C) to that she saw being</w:t>
      </w:r>
    </w:p>
    <w:p w:rsidR="00251B7C" w:rsidRDefault="00251B7C">
      <w:pPr>
        <w:pStyle w:val="choice"/>
        <w:rPr>
          <w:vanish/>
          <w:color w:val="0000FF"/>
        </w:rPr>
      </w:pPr>
      <w:r>
        <w:t>(D) and that which she saw as</w:t>
      </w:r>
      <w:r w:rsidR="005052C5">
        <w:br/>
      </w:r>
      <w:r>
        <w:rPr>
          <w:vanish/>
          <w:color w:val="0000FF"/>
        </w:rPr>
        <w:t>（</w:t>
      </w:r>
      <w:r>
        <w:rPr>
          <w:vanish/>
          <w:color w:val="0000FF"/>
        </w:rPr>
        <w:t>A</w:t>
      </w:r>
      <w:r>
        <w:rPr>
          <w:vanish/>
          <w:color w:val="0000FF"/>
        </w:rPr>
        <w:t>）</w:t>
      </w:r>
    </w:p>
    <w:p w:rsidR="00251B7C" w:rsidRDefault="00251B7C">
      <w:pPr>
        <w:pStyle w:val="choice"/>
      </w:pPr>
      <w:r>
        <w:t>(E) and what she saw to be</w:t>
      </w:r>
    </w:p>
    <w:p w:rsidR="00251B7C" w:rsidRDefault="00251B7C">
      <w:pPr>
        <w:pStyle w:val="choice"/>
      </w:pPr>
      <w:r>
        <w:rPr>
          <w:rFonts w:ascii="Wingdings" w:hAnsi="Wingdings"/>
        </w:rPr>
        <w:t></w:t>
      </w:r>
      <w:r>
        <w:t xml:space="preserve"> ‘Contrasted with' is correct. Contrast A with B...</w:t>
      </w:r>
    </w:p>
    <w:p w:rsidR="00251B7C" w:rsidRDefault="00251B7C">
      <w:pPr>
        <w:pStyle w:val="choice"/>
      </w:pPr>
      <w:r>
        <w:rPr>
          <w:rFonts w:ascii="Wingdings" w:hAnsi="Wingdings"/>
        </w:rPr>
        <w:t></w:t>
      </w:r>
      <w:r>
        <w:t xml:space="preserve"> Contrast to is also correct idiom</w:t>
      </w:r>
      <w:r>
        <w:rPr>
          <w:rFonts w:ascii="Wingdings" w:hAnsi="Wingdings"/>
        </w:rPr>
        <w:t></w:t>
      </w:r>
      <w:r>
        <w:t>Chk??</w:t>
      </w:r>
    </w:p>
    <w:p w:rsidR="00251B7C" w:rsidRDefault="00251B7C">
      <w:pPr>
        <w:pStyle w:val="question"/>
        <w:numPr>
          <w:ilvl w:val="0"/>
          <w:numId w:val="8"/>
        </w:numPr>
        <w:tabs>
          <w:tab w:val="left" w:pos="420"/>
          <w:tab w:val="left" w:pos="840"/>
        </w:tabs>
      </w:pPr>
      <w:r>
        <w:t xml:space="preserve">Freedman’s survey showed that people living in small towns and rural areas consider themselves </w:t>
      </w:r>
      <w:r>
        <w:rPr>
          <w:u w:val="single"/>
        </w:rPr>
        <w:t>no happier than do people living</w:t>
      </w:r>
      <w:r>
        <w:t xml:space="preserve"> in big cities.</w:t>
      </w:r>
    </w:p>
    <w:p w:rsidR="00251B7C" w:rsidRDefault="00251B7C">
      <w:pPr>
        <w:pStyle w:val="choice"/>
      </w:pPr>
      <w:r>
        <w:t xml:space="preserve">(A) no happier than do people living </w:t>
      </w:r>
    </w:p>
    <w:p w:rsidR="00251B7C" w:rsidRDefault="005052C5">
      <w:pPr>
        <w:pStyle w:val="choice"/>
      </w:pPr>
      <w:r>
        <w:t>(B</w:t>
      </w:r>
      <w:r w:rsidR="00251B7C">
        <w:t>) not any happier than do people living</w:t>
      </w:r>
    </w:p>
    <w:p w:rsidR="00251B7C" w:rsidRDefault="00251B7C">
      <w:pPr>
        <w:pStyle w:val="choice"/>
      </w:pPr>
      <w:r>
        <w:t>(C) not any happier than do people who live</w:t>
      </w:r>
    </w:p>
    <w:p w:rsidR="00251B7C" w:rsidRDefault="00251B7C">
      <w:pPr>
        <w:pStyle w:val="choice"/>
        <w:rPr>
          <w:vanish/>
          <w:color w:val="0000FF"/>
        </w:rPr>
      </w:pPr>
      <w:r>
        <w:t>(D) no happier than are people who are living</w:t>
      </w:r>
      <w:r w:rsidR="005052C5">
        <w:br/>
      </w:r>
      <w:r>
        <w:rPr>
          <w:vanish/>
          <w:color w:val="0000FF"/>
        </w:rPr>
        <w:t>（</w:t>
      </w:r>
      <w:r>
        <w:rPr>
          <w:vanish/>
          <w:color w:val="0000FF"/>
        </w:rPr>
        <w:t>A</w:t>
      </w:r>
      <w:r>
        <w:rPr>
          <w:vanish/>
          <w:color w:val="0000FF"/>
        </w:rPr>
        <w:t>）</w:t>
      </w:r>
    </w:p>
    <w:p w:rsidR="00251B7C" w:rsidRDefault="00251B7C">
      <w:pPr>
        <w:pStyle w:val="choice"/>
      </w:pPr>
      <w:r>
        <w:t>(E) not as happy as are people who live</w:t>
      </w:r>
    </w:p>
    <w:p w:rsidR="00251B7C" w:rsidRDefault="00251B7C">
      <w:pPr>
        <w:pStyle w:val="choice"/>
      </w:pPr>
      <w:r>
        <w:rPr>
          <w:rFonts w:ascii="Wingdings" w:hAnsi="Wingdings"/>
        </w:rPr>
        <w:t></w:t>
      </w:r>
      <w:r>
        <w:t xml:space="preserve"> Answer is "A"  because </w:t>
      </w:r>
      <w:r>
        <w:rPr>
          <w:b/>
          <w:bCs/>
          <w:i/>
          <w:iCs/>
          <w:u w:val="single"/>
        </w:rPr>
        <w:t>"consider" --than-- "do"</w:t>
      </w:r>
      <w:r>
        <w:t>is right form.</w:t>
      </w:r>
    </w:p>
    <w:p w:rsidR="00251B7C" w:rsidRDefault="00251B7C">
      <w:pPr>
        <w:pStyle w:val="choice"/>
      </w:pPr>
      <w:r>
        <w:rPr>
          <w:rFonts w:ascii="Wingdings" w:hAnsi="Wingdings"/>
        </w:rPr>
        <w:t></w:t>
      </w:r>
      <w:r>
        <w:t>Between A and D, it was (base form of verb) which won the award for this choice</w:t>
      </w:r>
    </w:p>
    <w:p w:rsidR="00251B7C" w:rsidRDefault="00251B7C">
      <w:pPr>
        <w:pStyle w:val="choice"/>
      </w:pPr>
      <w:r>
        <w:rPr>
          <w:rFonts w:ascii="Wingdings" w:hAnsi="Wingdings"/>
        </w:rPr>
        <w:t></w:t>
      </w:r>
      <w:r>
        <w:t xml:space="preserve"> A it is...</w:t>
      </w:r>
      <w:r>
        <w:rPr>
          <w:b/>
          <w:bCs/>
          <w:i/>
          <w:iCs/>
          <w:u w:val="single"/>
        </w:rPr>
        <w:t>not any means... zero....ie they are unhappy..</w:t>
      </w:r>
      <w:r>
        <w:rPr>
          <w:b/>
          <w:bCs/>
          <w:i/>
          <w:iCs/>
          <w:u w:val="single"/>
        </w:rPr>
        <w:br/>
      </w:r>
      <w:r>
        <w:t>but the sentence says..it as a gradient..ie level of happiness.</w:t>
      </w:r>
      <w:r>
        <w:br/>
        <w:t>so B n C are out...</w:t>
      </w:r>
      <w:r>
        <w:br/>
        <w:t>E...is wrong..consider as. See the ending tip for this Question.</w:t>
      </w:r>
    </w:p>
    <w:p w:rsidR="00251B7C" w:rsidRDefault="00251B7C">
      <w:pPr>
        <w:pStyle w:val="choice"/>
      </w:pPr>
      <w:r>
        <w:rPr>
          <w:rFonts w:ascii="Wingdings" w:hAnsi="Wingdings"/>
        </w:rPr>
        <w:t></w:t>
      </w:r>
      <w:r>
        <w:t xml:space="preserve"> its a </w:t>
      </w:r>
      <w:r>
        <w:rPr>
          <w:b/>
          <w:bCs/>
          <w:i/>
          <w:iCs/>
          <w:u w:val="single"/>
        </w:rPr>
        <w:t>gradient sentence</w:t>
      </w:r>
      <w:r>
        <w:t xml:space="preserve"> and no happier is better to compare two groups than not any happier..See next tip also in same relation.</w:t>
      </w:r>
    </w:p>
    <w:p w:rsidR="00251B7C" w:rsidRDefault="00251B7C" w:rsidP="00510571">
      <w:pPr>
        <w:pStyle w:val="NormalWeb"/>
        <w:ind w:left="420"/>
      </w:pPr>
      <w:r>
        <w:rPr>
          <w:rFonts w:ascii="Wingdings" w:hAnsi="Wingdings"/>
        </w:rPr>
        <w:t></w:t>
      </w:r>
      <w:r w:rsidRPr="00510571">
        <w:rPr>
          <w:highlight w:val="green"/>
        </w:rPr>
        <w:t>We can use "NO" to modify comparatives.</w:t>
      </w:r>
      <w:r>
        <w:t>EX: I'm afraid the weather's no better than yesterday.</w:t>
      </w:r>
      <w:r>
        <w:rPr>
          <w:b/>
          <w:bCs/>
          <w:i/>
          <w:iCs/>
          <w:u w:val="single"/>
        </w:rPr>
        <w:t>We also can use "ANY" for this sense.</w:t>
      </w:r>
      <w:r>
        <w:t>EX: Can you go any faster?</w:t>
      </w:r>
      <w:r>
        <w:br/>
        <w:t>But we can not use "NOT" for this sense.</w:t>
      </w:r>
      <w:r w:rsidR="00510571">
        <w:br/>
      </w:r>
      <w:r>
        <w:rPr>
          <w:rFonts w:ascii="Wingdings" w:hAnsi="Wingdings"/>
        </w:rPr>
        <w:t></w:t>
      </w:r>
      <w:r>
        <w:rPr>
          <w:color w:val="000000"/>
        </w:rPr>
        <w:t xml:space="preserve"> (A) no happier than do people living - cant find anything wrong,keep it.</w:t>
      </w:r>
      <w:r w:rsidR="00510571">
        <w:rPr>
          <w:color w:val="000000"/>
        </w:rPr>
        <w:br/>
      </w:r>
      <w:r>
        <w:rPr>
          <w:color w:val="000000"/>
        </w:rPr>
        <w:t xml:space="preserve">(B) not any happier than do people living - </w:t>
      </w:r>
      <w:r>
        <w:rPr>
          <w:rStyle w:val="Strong"/>
          <w:color w:val="000000"/>
        </w:rPr>
        <w:t>not any happier</w:t>
      </w:r>
      <w:r>
        <w:rPr>
          <w:color w:val="000000"/>
        </w:rPr>
        <w:t xml:space="preserve"> is wrong usage + it looks as if people were happy before, but not any more now.</w:t>
      </w:r>
      <w:r w:rsidR="00510571">
        <w:rPr>
          <w:color w:val="000000"/>
        </w:rPr>
        <w:br/>
      </w:r>
      <w:r>
        <w:rPr>
          <w:color w:val="000000"/>
        </w:rPr>
        <w:t xml:space="preserve">(C) not any happier than do people who live - </w:t>
      </w:r>
      <w:r>
        <w:rPr>
          <w:rStyle w:val="Strong"/>
          <w:color w:val="000000"/>
        </w:rPr>
        <w:t>same as B</w:t>
      </w:r>
      <w:r w:rsidR="00510571">
        <w:rPr>
          <w:rStyle w:val="Strong"/>
          <w:color w:val="000000"/>
        </w:rPr>
        <w:br/>
      </w:r>
      <w:r>
        <w:rPr>
          <w:color w:val="000000"/>
        </w:rPr>
        <w:t xml:space="preserve">(D) no happier than are people who are living - not </w:t>
      </w:r>
      <w:r>
        <w:rPr>
          <w:rStyle w:val="Strong"/>
          <w:color w:val="000000"/>
        </w:rPr>
        <w:t>parallel</w:t>
      </w:r>
      <w:r>
        <w:rPr>
          <w:color w:val="000000"/>
        </w:rPr>
        <w:t xml:space="preserve"> + </w:t>
      </w:r>
      <w:r>
        <w:rPr>
          <w:rStyle w:val="Strong"/>
          <w:color w:val="000000"/>
        </w:rPr>
        <w:t>are</w:t>
      </w:r>
      <w:r>
        <w:rPr>
          <w:color w:val="000000"/>
        </w:rPr>
        <w:t xml:space="preserve"> is awkard</w:t>
      </w:r>
      <w:r w:rsidR="00510571">
        <w:rPr>
          <w:color w:val="000000"/>
        </w:rPr>
        <w:br/>
      </w:r>
      <w:r>
        <w:t xml:space="preserve">(E) not as happy as are people who live - not </w:t>
      </w:r>
      <w:r>
        <w:rPr>
          <w:rStyle w:val="Strong"/>
          <w:color w:val="000000"/>
        </w:rPr>
        <w:t xml:space="preserve">parallel + are </w:t>
      </w:r>
      <w:r>
        <w:t>is awkward</w:t>
      </w:r>
    </w:p>
    <w:p w:rsidR="00251B7C" w:rsidRDefault="00251B7C">
      <w:pPr>
        <w:pStyle w:val="question"/>
        <w:numPr>
          <w:ilvl w:val="0"/>
          <w:numId w:val="8"/>
        </w:numPr>
        <w:tabs>
          <w:tab w:val="left" w:pos="420"/>
          <w:tab w:val="left" w:pos="840"/>
        </w:tabs>
      </w:pPr>
      <w:r>
        <w:t xml:space="preserve">From 1965 on, Yugoslavia’s standard of living has soared, </w:t>
      </w:r>
      <w:r>
        <w:rPr>
          <w:u w:val="single"/>
        </w:rPr>
        <w:t>but unemployment and prices too</w:t>
      </w:r>
      <w:r>
        <w:t>.</w:t>
      </w:r>
    </w:p>
    <w:p w:rsidR="00251B7C" w:rsidRDefault="00251B7C">
      <w:pPr>
        <w:pStyle w:val="choice"/>
      </w:pPr>
      <w:r>
        <w:t>(A) but unemployment and prices too</w:t>
      </w:r>
    </w:p>
    <w:p w:rsidR="00251B7C" w:rsidRDefault="00251B7C">
      <w:pPr>
        <w:pStyle w:val="choice"/>
      </w:pPr>
      <w:r>
        <w:t>(B) and also unemployment and prices</w:t>
      </w:r>
    </w:p>
    <w:p w:rsidR="00251B7C" w:rsidRDefault="00251B7C">
      <w:pPr>
        <w:pStyle w:val="choice"/>
      </w:pPr>
      <w:r>
        <w:t>(C) but so have unemployment and prices</w:t>
      </w:r>
    </w:p>
    <w:p w:rsidR="00251B7C" w:rsidRDefault="00251B7C">
      <w:pPr>
        <w:pStyle w:val="choice"/>
        <w:rPr>
          <w:vanish/>
          <w:color w:val="0000FF"/>
        </w:rPr>
      </w:pPr>
      <w:r>
        <w:t>(D) and so also unemployment and prices</w:t>
      </w:r>
      <w:r w:rsidR="005052C5">
        <w:br/>
      </w:r>
      <w:r>
        <w:rPr>
          <w:vanish/>
          <w:color w:val="0000FF"/>
        </w:rPr>
        <w:t>（</w:t>
      </w:r>
      <w:r>
        <w:rPr>
          <w:vanish/>
          <w:color w:val="0000FF"/>
        </w:rPr>
        <w:t>C</w:t>
      </w:r>
      <w:r>
        <w:rPr>
          <w:vanish/>
          <w:color w:val="0000FF"/>
        </w:rPr>
        <w:t>）</w:t>
      </w:r>
    </w:p>
    <w:p w:rsidR="00251B7C" w:rsidRDefault="00251B7C">
      <w:pPr>
        <w:pStyle w:val="choice"/>
      </w:pPr>
      <w:r>
        <w:t>(E) but so did unemployment and prices</w:t>
      </w:r>
    </w:p>
    <w:p w:rsidR="00251B7C" w:rsidRDefault="00251B7C" w:rsidP="00A4768A">
      <w:pPr>
        <w:pStyle w:val="choice"/>
      </w:pPr>
      <w:r>
        <w:rPr>
          <w:rFonts w:ascii="Wingdings" w:hAnsi="Wingdings"/>
        </w:rPr>
        <w:t></w:t>
      </w:r>
      <w:r>
        <w:rPr>
          <w:color w:val="000000"/>
        </w:rPr>
        <w:t xml:space="preserve"> Has .. have : so it should be c, correct</w:t>
      </w:r>
      <w:r w:rsidR="00A4768A">
        <w:rPr>
          <w:color w:val="000000"/>
        </w:rPr>
        <w:t>..</w:t>
      </w:r>
      <w:r>
        <w:t xml:space="preserve">C have needed(in order to make it parallel to first sentence)... and....  parallel ..has .. have.. !! </w:t>
      </w:r>
    </w:p>
    <w:p w:rsidR="00251B7C" w:rsidRDefault="00251B7C">
      <w:pPr>
        <w:pStyle w:val="question"/>
        <w:numPr>
          <w:ilvl w:val="0"/>
          <w:numId w:val="8"/>
        </w:numPr>
        <w:tabs>
          <w:tab w:val="left" w:pos="420"/>
          <w:tab w:val="left" w:pos="840"/>
        </w:tabs>
      </w:pPr>
      <w:r>
        <w:rPr>
          <w:u w:val="single"/>
        </w:rPr>
        <w:t>From 1982 to 1987 sales of new small boats increased between five and ten percent annually</w:t>
      </w:r>
      <w:r>
        <w:t>.</w:t>
      </w:r>
    </w:p>
    <w:p w:rsidR="00251B7C" w:rsidRDefault="00251B7C">
      <w:pPr>
        <w:pStyle w:val="choice"/>
      </w:pPr>
      <w:r>
        <w:t>(A) From 1982 to 1987 sales of new small boats increased between five and ten percent annually.</w:t>
      </w:r>
    </w:p>
    <w:p w:rsidR="00251B7C" w:rsidRDefault="00251B7C">
      <w:pPr>
        <w:pStyle w:val="choice"/>
      </w:pPr>
      <w:r>
        <w:t>(B) Five to ten percent is the annual increase in sales of new small boats in the years 1982 to 1987.</w:t>
      </w:r>
    </w:p>
    <w:p w:rsidR="00251B7C" w:rsidRDefault="00251B7C">
      <w:pPr>
        <w:pStyle w:val="choice"/>
      </w:pPr>
      <w:r>
        <w:t>(C) Sales of new small boats have increased annually five and ten percent in the years 1982 to 1987.</w:t>
      </w:r>
    </w:p>
    <w:p w:rsidR="00251B7C" w:rsidRDefault="00251B7C">
      <w:pPr>
        <w:pStyle w:val="choice"/>
        <w:rPr>
          <w:vanish/>
          <w:color w:val="0000FF"/>
        </w:rPr>
      </w:pPr>
      <w:r>
        <w:t>(D) Annually an increase of five to ten percent has occurred between 1982 and 1987 in the sales of new small boats.</w:t>
      </w:r>
      <w:r w:rsidR="005052C5">
        <w:br/>
      </w:r>
      <w:r>
        <w:rPr>
          <w:vanish/>
          <w:color w:val="0000FF"/>
        </w:rPr>
        <w:t>（</w:t>
      </w:r>
      <w:r>
        <w:rPr>
          <w:vanish/>
          <w:color w:val="0000FF"/>
        </w:rPr>
        <w:t>A</w:t>
      </w:r>
      <w:r>
        <w:rPr>
          <w:vanish/>
          <w:color w:val="0000FF"/>
        </w:rPr>
        <w:t>）</w:t>
      </w:r>
    </w:p>
    <w:p w:rsidR="00251B7C" w:rsidRDefault="00251B7C">
      <w:pPr>
        <w:pStyle w:val="choice"/>
      </w:pPr>
      <w:r>
        <w:t>(E) Occurring from 1982 to 1987 was an annual increase of five and ten percent in the sales of new small boats.</w:t>
      </w:r>
    </w:p>
    <w:p w:rsidR="00251B7C" w:rsidRDefault="00251B7C">
      <w:pPr>
        <w:pStyle w:val="choice"/>
      </w:pPr>
      <w:r>
        <w:rPr>
          <w:rFonts w:ascii="Wingdings" w:hAnsi="Wingdings"/>
        </w:rPr>
        <w:t></w:t>
      </w:r>
      <w:r>
        <w:t>In the past, hence B, C, D are out. E is too wordy</w:t>
      </w:r>
    </w:p>
    <w:p w:rsidR="00251B7C" w:rsidRDefault="00251B7C">
      <w:pPr>
        <w:pStyle w:val="choice"/>
        <w:rPr>
          <w:rFonts w:ascii="Arial" w:hAnsi="Arial" w:cs="Arial"/>
          <w:color w:val="000000"/>
          <w:sz w:val="20"/>
          <w:szCs w:val="20"/>
        </w:rPr>
      </w:pPr>
      <w:r>
        <w:rPr>
          <w:rFonts w:ascii="Wingdings" w:hAnsi="Wingdings"/>
        </w:rPr>
        <w:t></w:t>
      </w:r>
      <w:r>
        <w:t xml:space="preserve">B,C : </w:t>
      </w:r>
      <w:r>
        <w:rPr>
          <w:rFonts w:ascii="Arial" w:hAnsi="Arial" w:cs="Arial"/>
          <w:color w:val="000000"/>
          <w:sz w:val="20"/>
          <w:szCs w:val="20"/>
        </w:rPr>
        <w:t>in the years 1982 to 1987  ( incorrect)</w:t>
      </w:r>
      <w:r w:rsidR="00A4768A">
        <w:rPr>
          <w:rFonts w:ascii="Arial" w:hAnsi="Arial" w:cs="Arial"/>
          <w:color w:val="000000"/>
          <w:sz w:val="20"/>
          <w:szCs w:val="20"/>
        </w:rPr>
        <w:t xml:space="preserve">; </w:t>
      </w:r>
      <w:r>
        <w:rPr>
          <w:rFonts w:ascii="Arial" w:hAnsi="Arial" w:cs="Arial"/>
          <w:color w:val="000000"/>
          <w:sz w:val="20"/>
          <w:szCs w:val="20"/>
        </w:rPr>
        <w:t>D:  To me does not make any se</w:t>
      </w:r>
      <w:r w:rsidR="00A4768A">
        <w:rPr>
          <w:rFonts w:ascii="Arial" w:hAnsi="Arial" w:cs="Arial"/>
          <w:color w:val="000000"/>
          <w:sz w:val="20"/>
          <w:szCs w:val="20"/>
        </w:rPr>
        <w:t xml:space="preserve">nse at all; </w:t>
      </w:r>
      <w:r>
        <w:rPr>
          <w:rFonts w:ascii="Arial" w:hAnsi="Arial" w:cs="Arial"/>
          <w:color w:val="000000"/>
          <w:sz w:val="20"/>
          <w:szCs w:val="20"/>
        </w:rPr>
        <w:t>E: Occurring from 1982 to 1987</w:t>
      </w:r>
    </w:p>
    <w:p w:rsidR="00251B7C" w:rsidRDefault="00251B7C">
      <w:pPr>
        <w:pStyle w:val="choice"/>
        <w:ind w:left="820" w:hanging="400"/>
      </w:pPr>
      <w:r>
        <w:rPr>
          <w:rFonts w:ascii="Wingdings" w:hAnsi="Wingdings"/>
          <w:color w:val="000000"/>
          <w:sz w:val="20"/>
          <w:szCs w:val="20"/>
        </w:rPr>
        <w:t></w:t>
      </w:r>
      <w:r>
        <w:t xml:space="preserve"> 'B</w:t>
      </w:r>
      <w:r w:rsidR="00A4768A">
        <w:t xml:space="preserve">' alters the original sentence, </w:t>
      </w:r>
      <w:r>
        <w:t>eliminate</w:t>
      </w:r>
      <w:r w:rsidR="00A4768A">
        <w:t>. S</w:t>
      </w:r>
      <w:r>
        <w:t>ubject in the sentence is 'sales of new boats' and not 'five to ten percent'.C,D,E are easily gone</w:t>
      </w:r>
    </w:p>
    <w:p w:rsidR="00251B7C" w:rsidRDefault="00251B7C">
      <w:pPr>
        <w:pStyle w:val="question"/>
        <w:numPr>
          <w:ilvl w:val="0"/>
          <w:numId w:val="8"/>
        </w:numPr>
        <w:tabs>
          <w:tab w:val="left" w:pos="420"/>
          <w:tab w:val="left" w:pos="840"/>
        </w:tabs>
      </w:pPr>
      <w:r>
        <w:t xml:space="preserve">From the bark of the paper birch tree the Menomini crafted a canoe about twenty feet long and two feet wide, with small ribs and rails of cedar, which could carry four persons or eight hundred pounds of </w:t>
      </w:r>
      <w:r>
        <w:rPr>
          <w:u w:val="single"/>
        </w:rPr>
        <w:t xml:space="preserve">baggage so light </w:t>
      </w:r>
      <w:r>
        <w:t>that a person could easily portage it around impeding rapids.</w:t>
      </w:r>
    </w:p>
    <w:p w:rsidR="00251B7C" w:rsidRDefault="00251B7C">
      <w:pPr>
        <w:pStyle w:val="choice"/>
      </w:pPr>
      <w:r>
        <w:t>(A) baggage so light</w:t>
      </w:r>
    </w:p>
    <w:p w:rsidR="00251B7C" w:rsidRDefault="00251B7C">
      <w:pPr>
        <w:pStyle w:val="choice"/>
      </w:pPr>
      <w:r>
        <w:t>(B) baggage being so light</w:t>
      </w:r>
    </w:p>
    <w:p w:rsidR="00251B7C" w:rsidRDefault="00251B7C">
      <w:pPr>
        <w:pStyle w:val="choice"/>
      </w:pPr>
      <w:r>
        <w:t>(C) baggage, yet being so light</w:t>
      </w:r>
    </w:p>
    <w:p w:rsidR="00251B7C" w:rsidRDefault="00251B7C">
      <w:pPr>
        <w:pStyle w:val="choice"/>
        <w:rPr>
          <w:vanish/>
          <w:color w:val="0000FF"/>
        </w:rPr>
      </w:pPr>
      <w:r>
        <w:t>(D) baggage, and so light</w:t>
      </w:r>
      <w:r w:rsidR="005052C5">
        <w:br/>
      </w:r>
      <w:r>
        <w:rPr>
          <w:vanish/>
          <w:color w:val="0000FF"/>
        </w:rPr>
        <w:t>（</w:t>
      </w:r>
      <w:r>
        <w:rPr>
          <w:vanish/>
          <w:color w:val="0000FF"/>
        </w:rPr>
        <w:t>E</w:t>
      </w:r>
      <w:r>
        <w:rPr>
          <w:vanish/>
          <w:color w:val="0000FF"/>
        </w:rPr>
        <w:t>）</w:t>
      </w:r>
    </w:p>
    <w:p w:rsidR="00251B7C" w:rsidRDefault="00251B7C">
      <w:pPr>
        <w:pStyle w:val="choice"/>
      </w:pPr>
      <w:r>
        <w:t>(E) baggage yet was so light</w:t>
      </w:r>
    </w:p>
    <w:p w:rsidR="005C78CA" w:rsidRDefault="005C78CA">
      <w:pPr>
        <w:pStyle w:val="choice"/>
        <w:rPr>
          <w:b/>
          <w:bCs/>
        </w:rPr>
      </w:pPr>
      <w:r w:rsidRPr="005C78CA">
        <w:rPr>
          <w:b/>
          <w:bCs/>
        </w:rPr>
        <w:sym w:font="Wingdings" w:char="F0E0"/>
      </w:r>
      <w:r>
        <w:rPr>
          <w:b/>
          <w:bCs/>
        </w:rPr>
        <w:t xml:space="preserve"> Classic techniaue of introducing alternate ideas side by side with ”yet”. Another example: Q18</w:t>
      </w:r>
    </w:p>
    <w:p w:rsidR="00251B7C" w:rsidRDefault="00251B7C">
      <w:pPr>
        <w:pStyle w:val="choice"/>
        <w:rPr>
          <w:b/>
          <w:bCs/>
        </w:rPr>
      </w:pPr>
      <w:r>
        <w:rPr>
          <w:b/>
          <w:bCs/>
        </w:rPr>
        <w:t>(E)We are first talking about the attributes of the canoe and then say that it can lift so many people although it is light enough to maneuver</w:t>
      </w:r>
    </w:p>
    <w:p w:rsidR="00251B7C" w:rsidRDefault="00251B7C">
      <w:pPr>
        <w:pStyle w:val="choice"/>
      </w:pPr>
      <w:r>
        <w:rPr>
          <w:rFonts w:ascii="Wingdings" w:hAnsi="Wingdings"/>
          <w:b/>
          <w:bCs/>
        </w:rPr>
        <w:t></w:t>
      </w:r>
      <w:r>
        <w:t xml:space="preserve"> If we put comma after baggage then "which" modifier phrase will end there. but it is simply a modifying phrase.</w:t>
      </w:r>
    </w:p>
    <w:p w:rsidR="00251B7C" w:rsidRDefault="00251B7C">
      <w:pPr>
        <w:pStyle w:val="choice"/>
        <w:rPr>
          <w:b/>
          <w:bCs/>
        </w:rPr>
      </w:pPr>
      <w:r>
        <w:rPr>
          <w:rFonts w:ascii="Wingdings" w:hAnsi="Wingdings"/>
          <w:b/>
          <w:bCs/>
        </w:rPr>
        <w:t></w:t>
      </w:r>
      <w:r>
        <w:t xml:space="preserve"> A- it seems the the baggage is so light but the sentence demands are different.</w:t>
      </w:r>
      <w:r>
        <w:br/>
        <w:t>B- same as a</w:t>
      </w:r>
      <w:r>
        <w:br/>
        <w:t>C- same as A , the  usage of yet is ok but need to differentiate the canoe so we  need a verb before an adverb</w:t>
      </w:r>
      <w:r>
        <w:br/>
        <w:t>D- ok but need a contrasting word yet to create a differentiating</w:t>
      </w:r>
      <w:r>
        <w:br/>
        <w:t>E- it is the perfect choice with everything intact</w:t>
      </w:r>
      <w:r>
        <w:br/>
      </w:r>
      <w:r>
        <w:rPr>
          <w:rFonts w:ascii="Wingdings" w:hAnsi="Wingdings"/>
        </w:rPr>
        <w:t></w:t>
      </w:r>
      <w:r>
        <w:rPr>
          <w:b/>
          <w:bCs/>
        </w:rPr>
        <w:t xml:space="preserve"> We are first talking about the attributes of the canoe and then say that it can lift so many people although it is light enough to maneuver</w:t>
      </w:r>
    </w:p>
    <w:p w:rsidR="00251B7C" w:rsidRDefault="00251B7C">
      <w:pPr>
        <w:pStyle w:val="NormalWeb"/>
      </w:pPr>
      <w:r>
        <w:rPr>
          <w:rFonts w:ascii="Wingdings" w:hAnsi="Wingdings"/>
          <w:b/>
          <w:bCs/>
        </w:rPr>
        <w:t></w:t>
      </w:r>
      <w:r>
        <w:t xml:space="preserve"> The answer is E. A- it seems the the baggage is so light but the sentence demands are diffrent.</w:t>
      </w:r>
      <w:r>
        <w:br/>
      </w:r>
      <w:r>
        <w:tab/>
        <w:t>B- same as a  C- same as A , the  usage of yet is ok but need to diffrentaite the canoe so we  need a verb    before an adverb  D- ok but need a contrasting word yet to create a diffrentaiting</w:t>
      </w:r>
      <w:r>
        <w:br/>
      </w:r>
      <w:r>
        <w:tab/>
        <w:t>E- it is the perfect choice with everything intact</w:t>
      </w:r>
    </w:p>
    <w:p w:rsidR="00251B7C" w:rsidRDefault="00251B7C">
      <w:pPr>
        <w:pStyle w:val="question"/>
        <w:numPr>
          <w:ilvl w:val="0"/>
          <w:numId w:val="8"/>
        </w:numPr>
        <w:tabs>
          <w:tab w:val="left" w:pos="420"/>
          <w:tab w:val="left" w:pos="840"/>
        </w:tabs>
      </w:pPr>
      <w:r>
        <w:t xml:space="preserve">From the earliest days of the tribe, kinship determined the way in which the Ojibwa society organized its labor, provided access to its resources, </w:t>
      </w:r>
      <w:r>
        <w:rPr>
          <w:u w:val="single"/>
        </w:rPr>
        <w:t>and defined rights and obligations involved in the distribution and consumption of those resources</w:t>
      </w:r>
      <w:r>
        <w:t>.</w:t>
      </w:r>
    </w:p>
    <w:p w:rsidR="00251B7C" w:rsidRDefault="005052C5">
      <w:pPr>
        <w:pStyle w:val="choice"/>
      </w:pPr>
      <w:r>
        <w:t>(A</w:t>
      </w:r>
      <w:r w:rsidR="00251B7C">
        <w:t>) and defined rights and obligations involved in the distribution and consumption of those resources</w:t>
      </w:r>
    </w:p>
    <w:p w:rsidR="00251B7C" w:rsidRDefault="00251B7C">
      <w:pPr>
        <w:pStyle w:val="choice"/>
      </w:pPr>
      <w:r>
        <w:t>(B) defining rights and obligations involved in their distribution and consumption</w:t>
      </w:r>
    </w:p>
    <w:p w:rsidR="00251B7C" w:rsidRDefault="00251B7C">
      <w:pPr>
        <w:pStyle w:val="choice"/>
      </w:pPr>
      <w:r>
        <w:t>(C) and defined rights and obligations as they were involved in its distribution and consumption</w:t>
      </w:r>
    </w:p>
    <w:p w:rsidR="00251B7C" w:rsidRDefault="00251B7C">
      <w:pPr>
        <w:pStyle w:val="choice"/>
        <w:rPr>
          <w:vanish/>
          <w:color w:val="0000FF"/>
        </w:rPr>
      </w:pPr>
      <w:r>
        <w:t>(D) whose rights and obligations were defined in their distribution and consumption</w:t>
      </w:r>
      <w:r w:rsidR="005052C5">
        <w:br/>
      </w:r>
      <w:r>
        <w:rPr>
          <w:vanish/>
          <w:color w:val="0000FF"/>
        </w:rPr>
        <w:t>（</w:t>
      </w:r>
      <w:r>
        <w:rPr>
          <w:vanish/>
          <w:color w:val="0000FF"/>
        </w:rPr>
        <w:t>A</w:t>
      </w:r>
      <w:r>
        <w:rPr>
          <w:vanish/>
          <w:color w:val="0000FF"/>
        </w:rPr>
        <w:t>）</w:t>
      </w:r>
    </w:p>
    <w:p w:rsidR="00251B7C" w:rsidRDefault="00251B7C">
      <w:pPr>
        <w:pStyle w:val="choice"/>
      </w:pPr>
      <w:r>
        <w:t>(E) the distribution and consumption of them defined by rights and obligations</w:t>
      </w:r>
    </w:p>
    <w:p w:rsidR="00251B7C" w:rsidRDefault="00251B7C">
      <w:pPr>
        <w:pStyle w:val="question"/>
        <w:numPr>
          <w:ilvl w:val="0"/>
          <w:numId w:val="8"/>
        </w:numPr>
        <w:tabs>
          <w:tab w:val="left" w:pos="420"/>
          <w:tab w:val="left" w:pos="840"/>
        </w:tabs>
      </w:pPr>
      <w:r>
        <w:t xml:space="preserve">From the time of its defeat by the Germans in 1940 until its liberation in 1944, France was a bitter and divided country; a kind of civil war raged in the Vichy government </w:t>
      </w:r>
      <w:r>
        <w:rPr>
          <w:u w:val="single"/>
        </w:rPr>
        <w:t xml:space="preserve">between those who wanted to collaborate with the Nazis with those who opposed </w:t>
      </w:r>
      <w:r>
        <w:t>them.</w:t>
      </w:r>
    </w:p>
    <w:p w:rsidR="00251B7C" w:rsidRDefault="00251B7C">
      <w:pPr>
        <w:pStyle w:val="choice"/>
      </w:pPr>
      <w:r>
        <w:t>(A) between those who wanted to collaborate with the Nazis with those who opposed</w:t>
      </w:r>
    </w:p>
    <w:p w:rsidR="00251B7C" w:rsidRDefault="005052C5">
      <w:pPr>
        <w:pStyle w:val="choice"/>
      </w:pPr>
      <w:r>
        <w:t>(B</w:t>
      </w:r>
      <w:r w:rsidR="00251B7C">
        <w:t>) between those who wanted to collaborate with the Nazis and those who opposed</w:t>
      </w:r>
    </w:p>
    <w:p w:rsidR="00251B7C" w:rsidRDefault="00251B7C">
      <w:pPr>
        <w:pStyle w:val="choice"/>
      </w:pPr>
      <w:r>
        <w:t>(C) between those wanting to collaborate with the Nazis with those opposing</w:t>
      </w:r>
    </w:p>
    <w:p w:rsidR="00251B7C" w:rsidRDefault="00251B7C">
      <w:pPr>
        <w:pStyle w:val="choice"/>
        <w:rPr>
          <w:vanish/>
          <w:color w:val="0000FF"/>
        </w:rPr>
      </w:pPr>
      <w:r>
        <w:t>(D) among those who wanted to collaborate with the Nazis and those who opposed</w:t>
      </w:r>
      <w:r w:rsidR="005052C5">
        <w:br/>
      </w:r>
      <w:r>
        <w:rPr>
          <w:vanish/>
          <w:color w:val="0000FF"/>
        </w:rPr>
        <w:t>（</w:t>
      </w:r>
      <w:r>
        <w:rPr>
          <w:vanish/>
          <w:color w:val="0000FF"/>
        </w:rPr>
        <w:t>B</w:t>
      </w:r>
      <w:r>
        <w:rPr>
          <w:vanish/>
          <w:color w:val="0000FF"/>
        </w:rPr>
        <w:t>）</w:t>
      </w:r>
    </w:p>
    <w:p w:rsidR="00251B7C" w:rsidRDefault="00251B7C">
      <w:pPr>
        <w:pStyle w:val="choice"/>
      </w:pPr>
      <w:r>
        <w:t>(E) among those wanting to collaborate with the Nazis with those opposing</w:t>
      </w:r>
    </w:p>
    <w:p w:rsidR="00251B7C" w:rsidRDefault="00251B7C">
      <w:pPr>
        <w:pStyle w:val="question"/>
        <w:numPr>
          <w:ilvl w:val="0"/>
          <w:numId w:val="8"/>
        </w:numPr>
        <w:tabs>
          <w:tab w:val="left" w:pos="420"/>
          <w:tab w:val="left" w:pos="840"/>
        </w:tabs>
      </w:pPr>
      <w:r>
        <w:t xml:space="preserve">Galileo was convinced that natural phenomena, as manifestations of the laws of physics, would appear the same to someone on the deck of a ship moving smoothly and uniformly through the </w:t>
      </w:r>
      <w:r>
        <w:rPr>
          <w:u w:val="single"/>
        </w:rPr>
        <w:t>water as a</w:t>
      </w:r>
      <w:r>
        <w:t xml:space="preserve"> person standing on land.</w:t>
      </w:r>
    </w:p>
    <w:p w:rsidR="00251B7C" w:rsidRDefault="00251B7C">
      <w:pPr>
        <w:pStyle w:val="choice"/>
      </w:pPr>
      <w:r>
        <w:t>(A) water as a</w:t>
      </w:r>
    </w:p>
    <w:p w:rsidR="00251B7C" w:rsidRDefault="00251B7C">
      <w:pPr>
        <w:pStyle w:val="choice"/>
      </w:pPr>
      <w:r>
        <w:t>(B) water as to a</w:t>
      </w:r>
    </w:p>
    <w:p w:rsidR="00251B7C" w:rsidRDefault="00251B7C">
      <w:pPr>
        <w:pStyle w:val="choice"/>
      </w:pPr>
      <w:r>
        <w:t>(C) water; just as it would to</w:t>
      </w:r>
    </w:p>
    <w:p w:rsidR="00251B7C" w:rsidRDefault="00251B7C">
      <w:pPr>
        <w:pStyle w:val="choice"/>
        <w:rPr>
          <w:vanish/>
          <w:color w:val="0000FF"/>
        </w:rPr>
      </w:pPr>
      <w:r>
        <w:t>(D) water, as it would to the</w:t>
      </w:r>
      <w:r w:rsidR="005052C5">
        <w:br/>
      </w:r>
      <w:r>
        <w:rPr>
          <w:vanish/>
          <w:color w:val="0000FF"/>
        </w:rPr>
        <w:t>（</w:t>
      </w:r>
      <w:r>
        <w:rPr>
          <w:vanish/>
          <w:color w:val="0000FF"/>
        </w:rPr>
        <w:t>B</w:t>
      </w:r>
      <w:r>
        <w:rPr>
          <w:vanish/>
          <w:color w:val="0000FF"/>
        </w:rPr>
        <w:t>）</w:t>
      </w:r>
    </w:p>
    <w:p w:rsidR="00251B7C" w:rsidRDefault="00251B7C">
      <w:pPr>
        <w:pStyle w:val="choice"/>
      </w:pPr>
      <w:r>
        <w:t>(E) water; just as to the</w:t>
      </w:r>
    </w:p>
    <w:p w:rsidR="00251B7C" w:rsidRDefault="00251B7C">
      <w:pPr>
        <w:pStyle w:val="question"/>
        <w:numPr>
          <w:ilvl w:val="0"/>
          <w:numId w:val="8"/>
        </w:numPr>
        <w:tabs>
          <w:tab w:val="left" w:pos="420"/>
          <w:tab w:val="left" w:pos="840"/>
        </w:tabs>
      </w:pPr>
      <w:r>
        <w:t xml:space="preserve">Gall’s hypothesis </w:t>
      </w:r>
      <w:r>
        <w:rPr>
          <w:u w:val="single"/>
        </w:rPr>
        <w:t>of there being different mental functions localized in different parts of the brain is widely accepted today</w:t>
      </w:r>
      <w:r>
        <w:t>.</w:t>
      </w:r>
    </w:p>
    <w:p w:rsidR="00251B7C" w:rsidRDefault="00251B7C">
      <w:pPr>
        <w:pStyle w:val="choice"/>
      </w:pPr>
      <w:r>
        <w:t>(A) of there being different mental functions localized in different parts of the brain is widely accepted today</w:t>
      </w:r>
    </w:p>
    <w:p w:rsidR="00251B7C" w:rsidRDefault="00251B7C">
      <w:pPr>
        <w:pStyle w:val="choice"/>
      </w:pPr>
      <w:r>
        <w:t>(B) of different mental functions that are localized in different parts of the brain is widely accepted today</w:t>
      </w:r>
    </w:p>
    <w:p w:rsidR="00251B7C" w:rsidRDefault="00251B7C">
      <w:pPr>
        <w:pStyle w:val="choice"/>
      </w:pPr>
      <w:r>
        <w:t>(C) that different mental functions are localized in different parts of the brain is widely accepted today</w:t>
      </w:r>
    </w:p>
    <w:p w:rsidR="00251B7C" w:rsidRDefault="00251B7C">
      <w:pPr>
        <w:pStyle w:val="choice"/>
        <w:rPr>
          <w:vanish/>
          <w:color w:val="0000FF"/>
        </w:rPr>
      </w:pPr>
      <w:r>
        <w:t>(D) which is that there are different mental functions localized in different parts of the brain is widely accepted today</w:t>
      </w:r>
      <w:r w:rsidR="005052C5">
        <w:br/>
      </w:r>
      <w:r>
        <w:rPr>
          <w:vanish/>
          <w:color w:val="0000FF"/>
        </w:rPr>
        <w:t>（</w:t>
      </w:r>
      <w:r>
        <w:rPr>
          <w:vanish/>
          <w:color w:val="0000FF"/>
        </w:rPr>
        <w:t>C</w:t>
      </w:r>
      <w:r>
        <w:rPr>
          <w:vanish/>
          <w:color w:val="0000FF"/>
        </w:rPr>
        <w:t>）</w:t>
      </w:r>
    </w:p>
    <w:p w:rsidR="00251B7C" w:rsidRDefault="00251B7C">
      <w:pPr>
        <w:pStyle w:val="choice"/>
      </w:pPr>
      <w:r>
        <w:t>(E) which is widely accepted today is that there are different mental functions localized in different parts of the brain</w:t>
      </w:r>
    </w:p>
    <w:p w:rsidR="00251B7C" w:rsidRDefault="00251B7C">
      <w:pPr>
        <w:pStyle w:val="question"/>
        <w:numPr>
          <w:ilvl w:val="0"/>
          <w:numId w:val="8"/>
        </w:numPr>
        <w:tabs>
          <w:tab w:val="left" w:pos="420"/>
          <w:tab w:val="left" w:pos="840"/>
        </w:tabs>
      </w:pPr>
      <w:r>
        <w:t xml:space="preserve">Geologists </w:t>
      </w:r>
      <w:r>
        <w:rPr>
          <w:i/>
        </w:rPr>
        <w:t>believe</w:t>
      </w:r>
      <w:r>
        <w:t xml:space="preserve"> that the Bering land bridge, over which human beings </w:t>
      </w:r>
      <w:r>
        <w:rPr>
          <w:u w:val="single"/>
        </w:rPr>
        <w:t xml:space="preserve">are thought </w:t>
      </w:r>
      <w:r w:rsidRPr="001D660B">
        <w:rPr>
          <w:u w:val="single"/>
        </w:rPr>
        <w:t>to have</w:t>
      </w:r>
      <w:r>
        <w:rPr>
          <w:u w:val="single"/>
        </w:rPr>
        <w:t xml:space="preserve"> first entered</w:t>
      </w:r>
      <w:r>
        <w:t xml:space="preserve"> the Americans, disappeared about 14,000 years ago when massive glaciers melted and caused the sea level to rise several hundred feet worldwide.</w:t>
      </w:r>
    </w:p>
    <w:p w:rsidR="00251B7C" w:rsidRDefault="00251B7C">
      <w:pPr>
        <w:pStyle w:val="choice"/>
      </w:pPr>
      <w:r>
        <w:t>(A) are thought to have first entered</w:t>
      </w:r>
    </w:p>
    <w:p w:rsidR="00251B7C" w:rsidRDefault="00251B7C">
      <w:pPr>
        <w:pStyle w:val="choice"/>
      </w:pPr>
      <w:r>
        <w:t>(B) were thought first to enter</w:t>
      </w:r>
    </w:p>
    <w:p w:rsidR="00251B7C" w:rsidRDefault="00251B7C">
      <w:pPr>
        <w:pStyle w:val="choice"/>
      </w:pPr>
      <w:r>
        <w:t>(C) were thought at first to enter</w:t>
      </w:r>
    </w:p>
    <w:p w:rsidR="00251B7C" w:rsidRDefault="00251B7C">
      <w:pPr>
        <w:pStyle w:val="choice"/>
        <w:rPr>
          <w:vanish/>
          <w:color w:val="0000FF"/>
        </w:rPr>
      </w:pPr>
      <w:r>
        <w:t>(D) are thought of as first entering</w:t>
      </w:r>
      <w:r w:rsidR="005052C5">
        <w:br/>
      </w:r>
      <w:r>
        <w:rPr>
          <w:vanish/>
          <w:color w:val="0000FF"/>
        </w:rPr>
        <w:t>（</w:t>
      </w:r>
      <w:r>
        <w:rPr>
          <w:vanish/>
          <w:color w:val="0000FF"/>
        </w:rPr>
        <w:t>A</w:t>
      </w:r>
      <w:r>
        <w:rPr>
          <w:vanish/>
          <w:color w:val="0000FF"/>
        </w:rPr>
        <w:t>）</w:t>
      </w:r>
    </w:p>
    <w:p w:rsidR="00251B7C" w:rsidRDefault="00251B7C">
      <w:pPr>
        <w:pStyle w:val="choice"/>
      </w:pPr>
      <w:r>
        <w:t>(E) were thought to first enter</w:t>
      </w:r>
    </w:p>
    <w:p w:rsidR="00C86D0D" w:rsidRDefault="00251B7C">
      <w:pPr>
        <w:pStyle w:val="choice"/>
        <w:rPr>
          <w:rFonts w:ascii="Wingdings" w:hAnsi="Wingdings"/>
        </w:rPr>
      </w:pPr>
      <w:r>
        <w:rPr>
          <w:rFonts w:ascii="Wingdings" w:hAnsi="Wingdings"/>
        </w:rPr>
        <w:t></w:t>
      </w:r>
      <w:r w:rsidR="00346797">
        <w:t>Check question 8</w:t>
      </w:r>
      <w:r w:rsidR="00C86D0D">
        <w:t xml:space="preserve"> for full explanation</w:t>
      </w:r>
    </w:p>
    <w:p w:rsidR="00251B7C" w:rsidRDefault="00C86D0D">
      <w:pPr>
        <w:pStyle w:val="choice"/>
      </w:pPr>
      <w:r>
        <w:rPr>
          <w:rFonts w:ascii="Wingdings" w:hAnsi="Wingdings"/>
        </w:rPr>
        <w:t></w:t>
      </w:r>
      <w:r w:rsidR="00251B7C">
        <w:t xml:space="preserve">Human beings are still </w:t>
      </w:r>
      <w:r w:rsidR="00251B7C">
        <w:rPr>
          <w:b/>
          <w:i/>
        </w:rPr>
        <w:t>believed to have</w:t>
      </w:r>
      <w:r w:rsidR="00251B7C">
        <w:t xml:space="preserve"> crossed the bridge. So 1</w:t>
      </w:r>
      <w:r w:rsidR="00251B7C">
        <w:rPr>
          <w:vertAlign w:val="superscript"/>
        </w:rPr>
        <w:t>st</w:t>
      </w:r>
      <w:r w:rsidR="00251B7C">
        <w:t xml:space="preserve"> statement is correct.</w:t>
      </w:r>
      <w:r w:rsidR="001D660B">
        <w:t>(</w:t>
      </w:r>
      <w:r w:rsidR="001D660B">
        <w:rPr>
          <w:u w:val="single"/>
        </w:rPr>
        <w:t xml:space="preserve">thought </w:t>
      </w:r>
      <w:r w:rsidR="001D660B">
        <w:rPr>
          <w:i/>
          <w:u w:val="single"/>
        </w:rPr>
        <w:t>to have</w:t>
      </w:r>
      <w:r w:rsidR="001D660B">
        <w:rPr>
          <w:u w:val="single"/>
        </w:rPr>
        <w:t xml:space="preserve"> first entered</w:t>
      </w:r>
      <w:r w:rsidR="001D660B">
        <w:t>)</w:t>
      </w:r>
    </w:p>
    <w:p w:rsidR="00251B7C" w:rsidRDefault="00251B7C">
      <w:pPr>
        <w:pStyle w:val="choice"/>
        <w:rPr>
          <w:rFonts w:ascii="Verdana" w:eastAsia="Times New Roman" w:hAnsi="Verdana" w:cs="Verdana"/>
          <w:color w:val="000000"/>
          <w:sz w:val="20"/>
          <w:szCs w:val="20"/>
          <w:lang w:val="en-IN"/>
        </w:rPr>
      </w:pPr>
      <w:r>
        <w:rPr>
          <w:rFonts w:ascii="Wingdings" w:hAnsi="Wingdings"/>
        </w:rPr>
        <w:t></w:t>
      </w:r>
      <w:r>
        <w:rPr>
          <w:rFonts w:ascii="Verdana" w:eastAsia="Times New Roman" w:hAnsi="Verdana" w:cs="Verdana"/>
          <w:color w:val="000000"/>
          <w:sz w:val="20"/>
          <w:szCs w:val="20"/>
          <w:lang w:val="en-IN"/>
        </w:rPr>
        <w:t xml:space="preserve"> Present tense is required here as geologists(still) believe...</w:t>
      </w:r>
      <w:r>
        <w:rPr>
          <w:rFonts w:ascii="Verdana" w:eastAsia="Times New Roman" w:hAnsi="Verdana" w:cs="Verdana"/>
          <w:sz w:val="20"/>
          <w:szCs w:val="20"/>
          <w:lang w:val="en-IN"/>
        </w:rPr>
        <w:br/>
      </w:r>
      <w:r>
        <w:rPr>
          <w:rFonts w:ascii="Verdana" w:eastAsia="Times New Roman" w:hAnsi="Verdana" w:cs="Verdana"/>
          <w:color w:val="000000"/>
          <w:sz w:val="20"/>
          <w:szCs w:val="20"/>
          <w:lang w:val="en-IN"/>
        </w:rPr>
        <w:t>Thus, B, C and E are out. Choice 'D' besides being un-idiomatic wrongly uses the 'continuous' tense. The tense should be 'perfect' as the human beings have already entered the americans some time in the past.</w:t>
      </w:r>
    </w:p>
    <w:p w:rsidR="00251B7C" w:rsidRDefault="00251B7C">
      <w:pPr>
        <w:pStyle w:val="choice"/>
        <w:ind w:left="820" w:hanging="400"/>
        <w:rPr>
          <w:rFonts w:ascii="Verdana" w:eastAsia="Times New Roman" w:hAnsi="Verdana" w:cs="Verdana"/>
          <w:color w:val="000000"/>
          <w:sz w:val="20"/>
          <w:szCs w:val="20"/>
          <w:lang w:val="en-IN"/>
        </w:rPr>
      </w:pPr>
      <w:r>
        <w:rPr>
          <w:rFonts w:ascii="Wingdings" w:hAnsi="Wingdings"/>
          <w:color w:val="000000"/>
          <w:sz w:val="20"/>
          <w:szCs w:val="20"/>
          <w:lang w:val="en-IN"/>
        </w:rPr>
        <w:t></w:t>
      </w:r>
      <w:r>
        <w:rPr>
          <w:rFonts w:ascii="Verdana" w:eastAsia="Times New Roman" w:hAnsi="Verdana" w:cs="Verdana"/>
          <w:color w:val="000000"/>
          <w:sz w:val="20"/>
          <w:szCs w:val="20"/>
          <w:lang w:val="en-IN"/>
        </w:rPr>
        <w:t xml:space="preserve"> A is my ans. E changes the meaning. Entering would not work here so D is eliminated. C and B are wrong constructions..</w:t>
      </w:r>
    </w:p>
    <w:p w:rsidR="00251B7C" w:rsidRDefault="00251B7C">
      <w:pPr>
        <w:pStyle w:val="question"/>
        <w:numPr>
          <w:ilvl w:val="0"/>
          <w:numId w:val="8"/>
        </w:numPr>
        <w:tabs>
          <w:tab w:val="left" w:pos="420"/>
          <w:tab w:val="left" w:pos="840"/>
        </w:tabs>
      </w:pPr>
      <w:r>
        <w:t xml:space="preserve">Geologists believe that the warning signs for a major earthquake may include sudden fluctuations in local seismic activity, tilting and other deformations of the Earth’s crust, </w:t>
      </w:r>
      <w:r>
        <w:rPr>
          <w:u w:val="single"/>
        </w:rPr>
        <w:t xml:space="preserve">changing the measured stain across a fault zone, and varying </w:t>
      </w:r>
      <w:r>
        <w:t>the electrical properties of underground rocks.</w:t>
      </w:r>
    </w:p>
    <w:p w:rsidR="00251B7C" w:rsidRDefault="00251B7C">
      <w:pPr>
        <w:pStyle w:val="choice"/>
      </w:pPr>
      <w:r>
        <w:t>(A) changing the measured strain across a fault zone, and varying</w:t>
      </w:r>
    </w:p>
    <w:p w:rsidR="00251B7C" w:rsidRDefault="00251B7C">
      <w:pPr>
        <w:pStyle w:val="choice"/>
      </w:pPr>
      <w:r>
        <w:t>(B) changing measurements of the strain across a fault zone, and varying</w:t>
      </w:r>
    </w:p>
    <w:p w:rsidR="00251B7C" w:rsidRDefault="005052C5">
      <w:pPr>
        <w:pStyle w:val="choice"/>
      </w:pPr>
      <w:r>
        <w:t>(C</w:t>
      </w:r>
      <w:r w:rsidR="00251B7C">
        <w:t>) changing the strain as measured across a fault zone, and variations of</w:t>
      </w:r>
    </w:p>
    <w:p w:rsidR="00251B7C" w:rsidRDefault="00251B7C">
      <w:pPr>
        <w:pStyle w:val="choice"/>
        <w:rPr>
          <w:vanish/>
          <w:color w:val="0000FF"/>
        </w:rPr>
      </w:pPr>
      <w:r>
        <w:t>(D) changes in the measured strain across a fault zone, and variations in</w:t>
      </w:r>
      <w:r w:rsidR="005052C5">
        <w:br/>
      </w:r>
      <w:r>
        <w:rPr>
          <w:vanish/>
          <w:color w:val="0000FF"/>
        </w:rPr>
        <w:t>（</w:t>
      </w:r>
      <w:r>
        <w:rPr>
          <w:vanish/>
          <w:color w:val="0000FF"/>
        </w:rPr>
        <w:t>D</w:t>
      </w:r>
      <w:r>
        <w:rPr>
          <w:vanish/>
          <w:color w:val="0000FF"/>
        </w:rPr>
        <w:t>）</w:t>
      </w:r>
    </w:p>
    <w:p w:rsidR="00251B7C" w:rsidRDefault="00251B7C">
      <w:pPr>
        <w:pStyle w:val="choice"/>
      </w:pPr>
      <w:r>
        <w:t>(E) changes in measurements of the strain across a fault zone, and variations among</w:t>
      </w:r>
    </w:p>
    <w:p w:rsidR="00251B7C" w:rsidRDefault="00251B7C">
      <w:pPr>
        <w:pStyle w:val="choice"/>
      </w:pPr>
      <w:r>
        <w:rPr>
          <w:rFonts w:ascii="Wingdings" w:hAnsi="Wingdings"/>
        </w:rPr>
        <w:t></w:t>
      </w:r>
      <w:r>
        <w:t>Final part of sentence: must have a noun after “and”. So AB are out.</w:t>
      </w:r>
    </w:p>
    <w:p w:rsidR="00251B7C" w:rsidRDefault="00251B7C">
      <w:pPr>
        <w:pStyle w:val="choice"/>
      </w:pPr>
      <w:r>
        <w:rPr>
          <w:rFonts w:ascii="Wingdings" w:hAnsi="Wingdings"/>
        </w:rPr>
        <w:t></w:t>
      </w:r>
      <w:r>
        <w:rPr>
          <w:shd w:val="clear" w:color="auto" w:fill="FF0000"/>
        </w:rPr>
        <w:t>changing modifies Earth’s crust</w:t>
      </w:r>
      <w:r>
        <w:t xml:space="preserve"> so wrong.C out. E verbose therefore out.D rules.</w:t>
      </w:r>
    </w:p>
    <w:p w:rsidR="00251B7C" w:rsidRDefault="00251B7C">
      <w:pPr>
        <w:pStyle w:val="choice"/>
        <w:ind w:left="1140" w:hanging="720"/>
        <w:rPr>
          <w:b/>
          <w:bCs/>
        </w:rPr>
      </w:pPr>
      <w:r>
        <w:rPr>
          <w:rFonts w:ascii="Wingdings" w:hAnsi="Wingdings"/>
          <w:b/>
          <w:bCs/>
          <w:sz w:val="36"/>
        </w:rPr>
        <w:t></w:t>
      </w:r>
      <w:r>
        <w:rPr>
          <w:rStyle w:val="Strong"/>
          <w:b w:val="0"/>
          <w:bCs w:val="0"/>
          <w:i/>
          <w:iCs/>
          <w:sz w:val="36"/>
          <w:shd w:val="clear" w:color="auto" w:fill="FF0000"/>
        </w:rPr>
        <w:t>variations in (correct idiom)</w:t>
      </w:r>
    </w:p>
    <w:p w:rsidR="00251B7C" w:rsidRDefault="00251B7C">
      <w:pPr>
        <w:pStyle w:val="question"/>
        <w:numPr>
          <w:ilvl w:val="0"/>
          <w:numId w:val="8"/>
        </w:numPr>
        <w:tabs>
          <w:tab w:val="left" w:pos="420"/>
          <w:tab w:val="left" w:pos="840"/>
        </w:tabs>
      </w:pPr>
      <w:r>
        <w:t xml:space="preserve">George Sand (Aurore Lucile Dupin) was one of the first European writers to consider the rural poor </w:t>
      </w:r>
      <w:r>
        <w:rPr>
          <w:u w:val="single"/>
        </w:rPr>
        <w:t xml:space="preserve">to be legitimate subjects for literature and portray these </w:t>
      </w:r>
      <w:r>
        <w:t>with sympathy and respect in her novels.</w:t>
      </w:r>
    </w:p>
    <w:p w:rsidR="00251B7C" w:rsidRDefault="00251B7C">
      <w:pPr>
        <w:pStyle w:val="choice"/>
      </w:pPr>
      <w:r>
        <w:t>(A) to be legitimate subjects for literature and portray these</w:t>
      </w:r>
    </w:p>
    <w:p w:rsidR="00251B7C" w:rsidRDefault="00251B7C">
      <w:pPr>
        <w:pStyle w:val="choice"/>
      </w:pPr>
      <w:r>
        <w:t>(B) should be legitimate subjects for literature and portray these</w:t>
      </w:r>
    </w:p>
    <w:p w:rsidR="00251B7C" w:rsidRDefault="00251B7C">
      <w:pPr>
        <w:pStyle w:val="choice"/>
      </w:pPr>
      <w:r>
        <w:t>(C) as being legitimate subjects for literature and portraying them</w:t>
      </w:r>
    </w:p>
    <w:p w:rsidR="00251B7C" w:rsidRDefault="00251B7C">
      <w:pPr>
        <w:pStyle w:val="choice"/>
        <w:rPr>
          <w:vanish/>
          <w:color w:val="0000FF"/>
        </w:rPr>
      </w:pPr>
      <w:r>
        <w:t>(D) as if they were legitimate subjects for literature and portray them</w:t>
      </w:r>
      <w:r w:rsidR="005052C5">
        <w:br/>
      </w:r>
      <w:r>
        <w:rPr>
          <w:vanish/>
          <w:color w:val="0000FF"/>
        </w:rPr>
        <w:t>（</w:t>
      </w:r>
      <w:r>
        <w:rPr>
          <w:vanish/>
          <w:color w:val="0000FF"/>
        </w:rPr>
        <w:t>E</w:t>
      </w:r>
      <w:r>
        <w:rPr>
          <w:vanish/>
          <w:color w:val="0000FF"/>
        </w:rPr>
        <w:t>）</w:t>
      </w:r>
    </w:p>
    <w:p w:rsidR="00251B7C" w:rsidRDefault="005052C5">
      <w:pPr>
        <w:pStyle w:val="choice"/>
      </w:pPr>
      <w:r>
        <w:t>(E</w:t>
      </w:r>
      <w:r w:rsidR="00251B7C">
        <w:t>) legitimate subjects for literature and to portray them</w:t>
      </w:r>
    </w:p>
    <w:p w:rsidR="00251B7C" w:rsidRDefault="00251B7C">
      <w:pPr>
        <w:pStyle w:val="question"/>
        <w:numPr>
          <w:ilvl w:val="0"/>
          <w:numId w:val="8"/>
        </w:numPr>
        <w:tabs>
          <w:tab w:val="left" w:pos="420"/>
          <w:tab w:val="left" w:pos="840"/>
        </w:tabs>
      </w:pPr>
      <w:r>
        <w:t xml:space="preserve">Green anole lizards, familiar to schoolchildren as chameleons, have recently become familiar to biologists as </w:t>
      </w:r>
      <w:r>
        <w:rPr>
          <w:u w:val="single"/>
        </w:rPr>
        <w:t>an excellent animal for laboratory studies of the interaction between stimuli with</w:t>
      </w:r>
      <w:r>
        <w:t xml:space="preserve"> hormones.</w:t>
      </w:r>
    </w:p>
    <w:p w:rsidR="00251B7C" w:rsidRDefault="00251B7C">
      <w:pPr>
        <w:pStyle w:val="choice"/>
      </w:pPr>
      <w:r>
        <w:t>(A) an excellent animal for laboratory studies of the interaction between stimuli with</w:t>
      </w:r>
    </w:p>
    <w:p w:rsidR="00251B7C" w:rsidRDefault="00251B7C">
      <w:pPr>
        <w:pStyle w:val="choice"/>
      </w:pPr>
      <w:r>
        <w:t>(B) an excellent animal for laboratory studies of interaction of stimuli and</w:t>
      </w:r>
    </w:p>
    <w:p w:rsidR="00251B7C" w:rsidRDefault="00251B7C">
      <w:pPr>
        <w:pStyle w:val="choice"/>
      </w:pPr>
      <w:r>
        <w:t>(C) being excellent animals for laboratory studies of the interaction between stimuli with</w:t>
      </w:r>
    </w:p>
    <w:p w:rsidR="00251B7C" w:rsidRDefault="00251B7C">
      <w:pPr>
        <w:pStyle w:val="choice"/>
        <w:rPr>
          <w:vanish/>
          <w:color w:val="0000FF"/>
        </w:rPr>
      </w:pPr>
      <w:r>
        <w:t>(D) excellent animals for laboratory studies of the interaction between stimuli with</w:t>
      </w:r>
      <w:r w:rsidR="005052C5">
        <w:br/>
      </w:r>
      <w:r>
        <w:rPr>
          <w:vanish/>
          <w:color w:val="0000FF"/>
        </w:rPr>
        <w:t>（</w:t>
      </w:r>
      <w:r>
        <w:rPr>
          <w:vanish/>
          <w:color w:val="0000FF"/>
        </w:rPr>
        <w:t>E</w:t>
      </w:r>
      <w:r>
        <w:rPr>
          <w:vanish/>
          <w:color w:val="0000FF"/>
        </w:rPr>
        <w:t>）</w:t>
      </w:r>
    </w:p>
    <w:p w:rsidR="00251B7C" w:rsidRDefault="005052C5">
      <w:pPr>
        <w:pStyle w:val="choice"/>
      </w:pPr>
      <w:r>
        <w:t>(E</w:t>
      </w:r>
      <w:r w:rsidR="00251B7C">
        <w:t>) excellent animals for laboratory studies of the interaction of stimuli and</w:t>
      </w:r>
    </w:p>
    <w:p w:rsidR="00251B7C" w:rsidRDefault="00251B7C">
      <w:pPr>
        <w:pStyle w:val="question"/>
        <w:numPr>
          <w:ilvl w:val="0"/>
          <w:numId w:val="8"/>
        </w:numPr>
        <w:tabs>
          <w:tab w:val="left" w:pos="420"/>
          <w:tab w:val="left" w:pos="840"/>
        </w:tabs>
      </w:pPr>
      <w:r>
        <w:t xml:space="preserve">Growing competitive pressures may be encouraging auditors to bend the rules in favor of </w:t>
      </w:r>
      <w:r>
        <w:rPr>
          <w:u w:val="single"/>
        </w:rPr>
        <w:t xml:space="preserve">clients; auditors may, for instance, allow </w:t>
      </w:r>
      <w:r>
        <w:t>a questionable loan to remain on the books in order to maintain a bank’s profits on paper.</w:t>
      </w:r>
    </w:p>
    <w:p w:rsidR="00251B7C" w:rsidRDefault="00251B7C">
      <w:pPr>
        <w:pStyle w:val="choice"/>
      </w:pPr>
      <w:r>
        <w:t>(A) clients; auditors may, for instance, allow</w:t>
      </w:r>
    </w:p>
    <w:p w:rsidR="00251B7C" w:rsidRDefault="00251B7C">
      <w:pPr>
        <w:pStyle w:val="choice"/>
      </w:pPr>
      <w:r>
        <w:t>(B) clients, as an instance, to allow</w:t>
      </w:r>
    </w:p>
    <w:p w:rsidR="00251B7C" w:rsidRDefault="00251B7C">
      <w:pPr>
        <w:pStyle w:val="choice"/>
      </w:pPr>
      <w:r>
        <w:t>(C) clients, like to allow</w:t>
      </w:r>
    </w:p>
    <w:p w:rsidR="00251B7C" w:rsidRDefault="00251B7C">
      <w:pPr>
        <w:pStyle w:val="choice"/>
        <w:rPr>
          <w:vanish/>
          <w:color w:val="0000FF"/>
        </w:rPr>
      </w:pPr>
      <w:r>
        <w:t>(D) clients, such as to be allowing</w:t>
      </w:r>
      <w:r w:rsidR="005052C5">
        <w:br/>
      </w:r>
      <w:r>
        <w:rPr>
          <w:vanish/>
          <w:color w:val="0000FF"/>
        </w:rPr>
        <w:t>（</w:t>
      </w:r>
      <w:r>
        <w:rPr>
          <w:vanish/>
          <w:color w:val="0000FF"/>
        </w:rPr>
        <w:t>A</w:t>
      </w:r>
      <w:r>
        <w:rPr>
          <w:vanish/>
          <w:color w:val="0000FF"/>
        </w:rPr>
        <w:t>）</w:t>
      </w:r>
    </w:p>
    <w:p w:rsidR="00251B7C" w:rsidRDefault="00251B7C">
      <w:pPr>
        <w:pStyle w:val="choice"/>
      </w:pPr>
      <w:r>
        <w:t>(E) clients; which might, as an instance, be the allowing of</w:t>
      </w:r>
    </w:p>
    <w:p w:rsidR="00251B7C" w:rsidRDefault="00251B7C">
      <w:pPr>
        <w:pStyle w:val="NormalWeb"/>
      </w:pPr>
      <w:r>
        <w:rPr>
          <w:rFonts w:ascii="Wingdings" w:hAnsi="Wingdings"/>
        </w:rPr>
        <w:t></w:t>
      </w:r>
      <w:r>
        <w:t xml:space="preserve">”for instance” is idiomatic </w:t>
      </w:r>
      <w:r>
        <w:rPr>
          <w:rFonts w:ascii="Wingdings" w:hAnsi="Wingdings"/>
        </w:rPr>
        <w:t></w:t>
      </w:r>
      <w:r>
        <w:rPr>
          <w:b/>
          <w:bCs/>
          <w:i/>
          <w:iCs/>
          <w:u w:val="single"/>
        </w:rPr>
        <w:t>“as an instance”</w:t>
      </w:r>
      <w:r>
        <w:t xml:space="preserve"> is wrong</w:t>
      </w:r>
      <w:r>
        <w:br/>
      </w:r>
      <w:r>
        <w:rPr>
          <w:rFonts w:ascii="Wingdings" w:hAnsi="Wingdings"/>
        </w:rPr>
        <w:t></w:t>
      </w:r>
      <w:r>
        <w:t xml:space="preserve">(A) clients; auditors :- Best one left. </w:t>
      </w:r>
      <w:r>
        <w:br/>
        <w:t xml:space="preserve">(B) clients, as an :- clients are not examples / compared </w:t>
      </w:r>
      <w:r>
        <w:br/>
        <w:t xml:space="preserve">(C) clients, like :- same as B </w:t>
      </w:r>
      <w:r>
        <w:br/>
        <w:t xml:space="preserve">(D) clients, such as :- same as B </w:t>
      </w:r>
      <w:r>
        <w:br/>
        <w:t>(E) clients; which :- alot of comas "," and the sentence did not make any sense</w:t>
      </w:r>
    </w:p>
    <w:p w:rsidR="00251B7C" w:rsidRDefault="00251B7C">
      <w:pPr>
        <w:pStyle w:val="question"/>
        <w:numPr>
          <w:ilvl w:val="0"/>
          <w:numId w:val="8"/>
        </w:numPr>
        <w:tabs>
          <w:tab w:val="left" w:pos="420"/>
          <w:tab w:val="left" w:pos="840"/>
        </w:tabs>
      </w:pPr>
      <w:r>
        <w:rPr>
          <w:u w:val="single"/>
        </w:rPr>
        <w:t xml:space="preserve">Having the right hand and arm being crippled by a sniper’s bullet during the First World War, </w:t>
      </w:r>
      <w:r>
        <w:t>Horace Pippin, a Black American painter, worked by holding the brush in his right hand and guiding its movements with his left.</w:t>
      </w:r>
    </w:p>
    <w:p w:rsidR="00251B7C" w:rsidRDefault="00251B7C">
      <w:pPr>
        <w:pStyle w:val="choice"/>
      </w:pPr>
      <w:r>
        <w:t>(A) Having the right hand and arm being crippled by a sniper’s bullet during the First World War</w:t>
      </w:r>
    </w:p>
    <w:p w:rsidR="00251B7C" w:rsidRDefault="00251B7C">
      <w:pPr>
        <w:pStyle w:val="choice"/>
      </w:pPr>
      <w:r>
        <w:t>(B) In spite of his right hand and arm being crippled by a sniper’s bullet during the First World War</w:t>
      </w:r>
    </w:p>
    <w:p w:rsidR="00251B7C" w:rsidRDefault="00251B7C">
      <w:pPr>
        <w:pStyle w:val="choice"/>
      </w:pPr>
      <w:r>
        <w:t>(C) Because there had been a sniper’s bullet during the First World War that crippled his right hand and arm</w:t>
      </w:r>
    </w:p>
    <w:p w:rsidR="00251B7C" w:rsidRDefault="00251B7C">
      <w:pPr>
        <w:pStyle w:val="choice"/>
        <w:rPr>
          <w:vanish/>
          <w:color w:val="0000FF"/>
        </w:rPr>
      </w:pPr>
      <w:r>
        <w:t>(D) The right hand and arm being crippled by a sniper’s bullet during the First World War</w:t>
      </w:r>
      <w:r w:rsidR="005052C5">
        <w:br/>
      </w:r>
      <w:r>
        <w:rPr>
          <w:vanish/>
          <w:color w:val="0000FF"/>
        </w:rPr>
        <w:t>（</w:t>
      </w:r>
      <w:r>
        <w:rPr>
          <w:vanish/>
          <w:color w:val="0000FF"/>
        </w:rPr>
        <w:t>E</w:t>
      </w:r>
      <w:r>
        <w:rPr>
          <w:vanish/>
          <w:color w:val="0000FF"/>
        </w:rPr>
        <w:t>）</w:t>
      </w:r>
    </w:p>
    <w:p w:rsidR="00251B7C" w:rsidRDefault="00251B7C">
      <w:pPr>
        <w:pStyle w:val="choice"/>
      </w:pPr>
      <w:r>
        <w:t>(E) His right hand and arm crippled by a sniper’s bullet during the First World War</w:t>
      </w:r>
    </w:p>
    <w:p w:rsidR="00251B7C" w:rsidRDefault="00251B7C">
      <w:pPr>
        <w:pStyle w:val="NormalWeb"/>
        <w:rPr>
          <w:rFonts w:ascii="Arial" w:hAnsi="Arial" w:cs="Arial"/>
          <w:sz w:val="20"/>
          <w:szCs w:val="20"/>
        </w:rPr>
      </w:pPr>
      <w:r>
        <w:rPr>
          <w:rFonts w:ascii="Wingdings" w:hAnsi="Wingdings"/>
        </w:rPr>
        <w:t></w:t>
      </w:r>
      <w:r w:rsidR="00EB057C">
        <w:rPr>
          <w:rFonts w:ascii="Arial" w:hAnsi="Arial" w:cs="Arial"/>
          <w:sz w:val="20"/>
          <w:szCs w:val="20"/>
        </w:rPr>
        <w:t xml:space="preserve">OG10 Q86: </w:t>
      </w:r>
      <w:r>
        <w:rPr>
          <w:rFonts w:ascii="Arial" w:hAnsi="Arial" w:cs="Arial"/>
          <w:sz w:val="20"/>
          <w:szCs w:val="20"/>
        </w:rPr>
        <w:t xml:space="preserve">In E, the best answer, the construction </w:t>
      </w:r>
      <w:r>
        <w:rPr>
          <w:rFonts w:ascii="Arial" w:hAnsi="Arial" w:cs="Arial"/>
          <w:b/>
          <w:bCs/>
          <w:i/>
          <w:iCs/>
          <w:sz w:val="20"/>
          <w:szCs w:val="20"/>
        </w:rPr>
        <w:t xml:space="preserve">His right hand... crippled </w:t>
      </w:r>
      <w:r>
        <w:rPr>
          <w:rFonts w:ascii="Arial" w:hAnsi="Arial" w:cs="Arial"/>
          <w:sz w:val="20"/>
          <w:szCs w:val="20"/>
        </w:rPr>
        <w:t xml:space="preserve">clearly and grammatically modifies the subject of the sentence, </w:t>
      </w:r>
      <w:r>
        <w:rPr>
          <w:rFonts w:ascii="Arial" w:hAnsi="Arial" w:cs="Arial"/>
          <w:b/>
          <w:bCs/>
          <w:i/>
          <w:iCs/>
          <w:sz w:val="20"/>
          <w:szCs w:val="20"/>
        </w:rPr>
        <w:t xml:space="preserve">Horace Pippin. </w:t>
      </w:r>
      <w:r>
        <w:rPr>
          <w:rFonts w:ascii="Arial" w:hAnsi="Arial" w:cs="Arial"/>
          <w:sz w:val="20"/>
          <w:szCs w:val="20"/>
          <w:shd w:val="clear" w:color="auto" w:fill="FF0000"/>
        </w:rPr>
        <w:t xml:space="preserve">In A, the use of the two participles </w:t>
      </w:r>
      <w:r>
        <w:rPr>
          <w:rFonts w:ascii="Arial" w:hAnsi="Arial" w:cs="Arial"/>
          <w:b/>
          <w:bCs/>
          <w:i/>
          <w:iCs/>
          <w:sz w:val="20"/>
          <w:szCs w:val="20"/>
          <w:shd w:val="clear" w:color="auto" w:fill="FF0000"/>
        </w:rPr>
        <w:t xml:space="preserve">Having </w:t>
      </w:r>
      <w:r>
        <w:rPr>
          <w:rFonts w:ascii="Arial" w:hAnsi="Arial" w:cs="Arial"/>
          <w:sz w:val="20"/>
          <w:szCs w:val="20"/>
          <w:shd w:val="clear" w:color="auto" w:fill="FF0000"/>
        </w:rPr>
        <w:t xml:space="preserve">and </w:t>
      </w:r>
      <w:r>
        <w:rPr>
          <w:rFonts w:ascii="Arial" w:hAnsi="Arial" w:cs="Arial"/>
          <w:b/>
          <w:bCs/>
          <w:i/>
          <w:iCs/>
          <w:sz w:val="20"/>
          <w:szCs w:val="20"/>
          <w:shd w:val="clear" w:color="auto" w:fill="FF0000"/>
        </w:rPr>
        <w:t xml:space="preserve">being is </w:t>
      </w:r>
      <w:r>
        <w:rPr>
          <w:rFonts w:ascii="Arial" w:hAnsi="Arial" w:cs="Arial"/>
          <w:sz w:val="20"/>
          <w:szCs w:val="20"/>
          <w:shd w:val="clear" w:color="auto" w:fill="FF0000"/>
        </w:rPr>
        <w:t>ungrammatical.</w:t>
      </w:r>
      <w:r>
        <w:rPr>
          <w:rFonts w:ascii="Arial" w:hAnsi="Arial" w:cs="Arial"/>
          <w:sz w:val="20"/>
          <w:szCs w:val="20"/>
        </w:rPr>
        <w:t xml:space="preserve"> Choice B is awkward and changes the meaning of the original statement: the point is that Pippin's method of painting arose because of, not </w:t>
      </w:r>
      <w:r>
        <w:rPr>
          <w:rFonts w:ascii="Arial" w:hAnsi="Arial" w:cs="Arial"/>
          <w:b/>
          <w:bCs/>
          <w:i/>
          <w:iCs/>
          <w:sz w:val="20"/>
          <w:szCs w:val="20"/>
        </w:rPr>
        <w:t xml:space="preserve">in spite of, </w:t>
      </w:r>
      <w:r>
        <w:rPr>
          <w:rFonts w:ascii="Arial" w:hAnsi="Arial" w:cs="Arial"/>
          <w:sz w:val="20"/>
          <w:szCs w:val="20"/>
        </w:rPr>
        <w:t xml:space="preserve">his injury. Choice C is wordy and awkwardly places the clause beginning </w:t>
      </w:r>
      <w:r>
        <w:rPr>
          <w:rFonts w:ascii="Arial" w:hAnsi="Arial" w:cs="Arial"/>
          <w:b/>
          <w:bCs/>
          <w:i/>
          <w:iCs/>
          <w:sz w:val="20"/>
          <w:szCs w:val="20"/>
        </w:rPr>
        <w:t>that crippled</w:t>
      </w:r>
      <w:r>
        <w:rPr>
          <w:rFonts w:ascii="Arial" w:hAnsi="Arial" w:cs="Arial"/>
          <w:sz w:val="20"/>
          <w:szCs w:val="20"/>
        </w:rPr>
        <w:t xml:space="preserve">... so that it appears to modify </w:t>
      </w:r>
      <w:r>
        <w:rPr>
          <w:rFonts w:ascii="Arial" w:hAnsi="Arial" w:cs="Arial"/>
          <w:b/>
          <w:bCs/>
          <w:i/>
          <w:iCs/>
          <w:sz w:val="20"/>
          <w:szCs w:val="20"/>
        </w:rPr>
        <w:t xml:space="preserve">the First World War </w:t>
      </w:r>
      <w:r>
        <w:rPr>
          <w:rFonts w:ascii="Arial" w:hAnsi="Arial" w:cs="Arial"/>
          <w:sz w:val="20"/>
          <w:szCs w:val="20"/>
        </w:rPr>
        <w:t xml:space="preserve">rather than </w:t>
      </w:r>
      <w:r>
        <w:rPr>
          <w:rFonts w:ascii="Arial" w:hAnsi="Arial" w:cs="Arial"/>
          <w:b/>
          <w:bCs/>
          <w:i/>
          <w:iCs/>
          <w:sz w:val="20"/>
          <w:szCs w:val="20"/>
        </w:rPr>
        <w:t xml:space="preserve">bullet. </w:t>
      </w:r>
      <w:r>
        <w:rPr>
          <w:rFonts w:ascii="Arial" w:hAnsi="Arial" w:cs="Arial"/>
          <w:sz w:val="20"/>
          <w:szCs w:val="20"/>
        </w:rPr>
        <w:t xml:space="preserve">In choice D, </w:t>
      </w:r>
      <w:r>
        <w:rPr>
          <w:rFonts w:ascii="Arial" w:hAnsi="Arial" w:cs="Arial"/>
          <w:b/>
          <w:bCs/>
          <w:i/>
          <w:iCs/>
          <w:sz w:val="20"/>
          <w:szCs w:val="20"/>
        </w:rPr>
        <w:t xml:space="preserve">The </w:t>
      </w:r>
      <w:r>
        <w:rPr>
          <w:rFonts w:ascii="Arial" w:hAnsi="Arial" w:cs="Arial"/>
          <w:sz w:val="20"/>
          <w:szCs w:val="20"/>
        </w:rPr>
        <w:t xml:space="preserve">should be </w:t>
      </w:r>
      <w:r>
        <w:rPr>
          <w:rFonts w:ascii="Arial" w:hAnsi="Arial" w:cs="Arial"/>
          <w:b/>
          <w:bCs/>
          <w:i/>
          <w:iCs/>
          <w:sz w:val="20"/>
          <w:szCs w:val="20"/>
        </w:rPr>
        <w:t xml:space="preserve">His, </w:t>
      </w:r>
      <w:r>
        <w:rPr>
          <w:rFonts w:ascii="Arial" w:hAnsi="Arial" w:cs="Arial"/>
          <w:sz w:val="20"/>
          <w:szCs w:val="20"/>
        </w:rPr>
        <w:t xml:space="preserve">and </w:t>
      </w:r>
      <w:r>
        <w:rPr>
          <w:rFonts w:ascii="Arial" w:hAnsi="Arial" w:cs="Arial"/>
          <w:b/>
          <w:bCs/>
          <w:i/>
          <w:iCs/>
          <w:sz w:val="20"/>
          <w:szCs w:val="20"/>
        </w:rPr>
        <w:t xml:space="preserve">being </w:t>
      </w:r>
      <w:r>
        <w:rPr>
          <w:rFonts w:ascii="Arial" w:hAnsi="Arial" w:cs="Arial"/>
          <w:sz w:val="20"/>
          <w:szCs w:val="20"/>
        </w:rPr>
        <w:t>should be omitted.</w:t>
      </w:r>
    </w:p>
    <w:p w:rsidR="00251B7C" w:rsidRDefault="00251B7C">
      <w:pPr>
        <w:pStyle w:val="choice"/>
        <w:rPr>
          <w:color w:val="000000"/>
        </w:rPr>
      </w:pPr>
      <w:r>
        <w:rPr>
          <w:rFonts w:ascii="Wingdings" w:hAnsi="Wingdings"/>
        </w:rPr>
        <w:t></w:t>
      </w:r>
      <w:r>
        <w:rPr>
          <w:color w:val="000000"/>
        </w:rPr>
        <w:t>The first sentence is not an independent clause.</w:t>
      </w:r>
      <w:r>
        <w:rPr>
          <w:color w:val="000000"/>
        </w:rPr>
        <w:br/>
        <w:t>"His right hand crippled(disabled) by a sniper's bullet during X" this is a noun phrase.”</w:t>
      </w:r>
      <w:r>
        <w:rPr>
          <w:color w:val="000000"/>
        </w:rPr>
        <w:br/>
        <w:t xml:space="preserve">"His right hand </w:t>
      </w:r>
      <w:r>
        <w:rPr>
          <w:b/>
          <w:bCs/>
          <w:color w:val="000000"/>
          <w:u w:val="single"/>
        </w:rPr>
        <w:t>is/was</w:t>
      </w:r>
      <w:r>
        <w:rPr>
          <w:color w:val="000000"/>
        </w:rPr>
        <w:t xml:space="preserve"> crippled" is an independent clause.</w:t>
      </w:r>
      <w:r>
        <w:rPr>
          <w:color w:val="000000"/>
        </w:rPr>
        <w:br/>
        <w:t>"is/was" is the to-be verb.</w:t>
      </w:r>
    </w:p>
    <w:p w:rsidR="00251B7C" w:rsidRDefault="00251B7C">
      <w:pPr>
        <w:pStyle w:val="choice"/>
      </w:pPr>
      <w:r>
        <w:rPr>
          <w:color w:val="000000"/>
        </w:rPr>
        <w:tab/>
      </w:r>
      <w:r>
        <w:rPr>
          <w:rFonts w:ascii="Wingdings" w:hAnsi="Wingdings"/>
          <w:color w:val="000000"/>
        </w:rPr>
        <w:t></w:t>
      </w:r>
      <w:r>
        <w:t>thanks heck, i overlooked passive voice const.</w:t>
      </w:r>
    </w:p>
    <w:p w:rsidR="00251B7C" w:rsidRDefault="00251B7C">
      <w:pPr>
        <w:pStyle w:val="choice"/>
        <w:rPr>
          <w:color w:val="000000"/>
        </w:rPr>
      </w:pPr>
      <w:r>
        <w:rPr>
          <w:rFonts w:ascii="Wingdings" w:hAnsi="Wingdings"/>
        </w:rPr>
        <w:t></w:t>
      </w:r>
      <w:r>
        <w:t xml:space="preserve">If A didn't have "being", it would be the answer. B is wrong as well. in C" </w:t>
      </w:r>
      <w:r>
        <w:rPr>
          <w:color w:val="000000"/>
        </w:rPr>
        <w:t>First World War that ", "that" refers to world ward instead of bullet.</w:t>
      </w:r>
    </w:p>
    <w:p w:rsidR="00DB5BB9" w:rsidRDefault="00DB5BB9" w:rsidP="00DB5BB9">
      <w:pPr>
        <w:pStyle w:val="choice"/>
        <w:numPr>
          <w:ilvl w:val="0"/>
          <w:numId w:val="3"/>
        </w:numPr>
        <w:rPr>
          <w:color w:val="000000"/>
        </w:rPr>
      </w:pPr>
      <w:r>
        <w:rPr>
          <w:color w:val="000000"/>
        </w:rPr>
        <w:t>My Explanation: Valid Construction: “</w:t>
      </w:r>
      <w:r w:rsidRPr="00DB5BB9">
        <w:rPr>
          <w:strike/>
        </w:rPr>
        <w:t>His right hand and arm</w:t>
      </w:r>
      <w:r>
        <w:t xml:space="preserve"> crippled by a sniper’s bullet during the First World War, Horce Pippin …….”</w:t>
      </w:r>
    </w:p>
    <w:p w:rsidR="00251B7C" w:rsidRPr="00C86D0D" w:rsidRDefault="00251B7C">
      <w:pPr>
        <w:pStyle w:val="question"/>
        <w:numPr>
          <w:ilvl w:val="0"/>
          <w:numId w:val="8"/>
        </w:numPr>
        <w:tabs>
          <w:tab w:val="left" w:pos="420"/>
          <w:tab w:val="left" w:pos="840"/>
        </w:tabs>
        <w:rPr>
          <w:bCs/>
        </w:rPr>
      </w:pPr>
      <w:r w:rsidRPr="00C86D0D">
        <w:rPr>
          <w:bCs/>
        </w:rPr>
        <w:t xml:space="preserve">Health officials estimate that 35 million Africans </w:t>
      </w:r>
      <w:r w:rsidRPr="00C86D0D">
        <w:rPr>
          <w:bCs/>
          <w:u w:val="single"/>
        </w:rPr>
        <w:t xml:space="preserve">are in danger of contracting </w:t>
      </w:r>
      <w:r w:rsidRPr="00C86D0D">
        <w:rPr>
          <w:bCs/>
        </w:rPr>
        <w:t>trypanosomiasis, or “African sleeping sickness,” a parasitic disease spread by the bites of tsetse flies.</w:t>
      </w:r>
    </w:p>
    <w:p w:rsidR="00251B7C" w:rsidRDefault="005052C5">
      <w:pPr>
        <w:pStyle w:val="choice"/>
      </w:pPr>
      <w:r>
        <w:t>(A</w:t>
      </w:r>
      <w:r w:rsidR="00251B7C">
        <w:t>) are in danger of contracting</w:t>
      </w:r>
    </w:p>
    <w:p w:rsidR="00251B7C" w:rsidRDefault="00251B7C">
      <w:pPr>
        <w:pStyle w:val="choice"/>
      </w:pPr>
      <w:r>
        <w:t>(C) have a danger of contracting</w:t>
      </w:r>
    </w:p>
    <w:p w:rsidR="00D775B6" w:rsidRDefault="00D775B6">
      <w:pPr>
        <w:pStyle w:val="choice"/>
      </w:pPr>
      <w:r>
        <w:sym w:font="Wingdings" w:char="F0E0"/>
      </w:r>
      <w:r>
        <w:t>(A) are in danger of contracting==</w:t>
      </w:r>
      <w:r>
        <w:rPr>
          <w:color w:val="00A651"/>
        </w:rPr>
        <w:t>&gt;CORRECT</w:t>
      </w:r>
      <w:r>
        <w:br/>
        <w:t>(C) have a danger of contracting</w:t>
      </w:r>
      <w:r>
        <w:br/>
      </w:r>
      <w:r>
        <w:rPr>
          <w:i/>
          <w:iCs/>
        </w:rPr>
        <w:t>use of present perfect tense(have) makes it wrong...its not the case of past coming into present.</w:t>
      </w:r>
    </w:p>
    <w:p w:rsidR="00251B7C" w:rsidRPr="00C86D0D" w:rsidRDefault="00251B7C">
      <w:pPr>
        <w:pStyle w:val="question"/>
        <w:numPr>
          <w:ilvl w:val="0"/>
          <w:numId w:val="8"/>
        </w:numPr>
        <w:tabs>
          <w:tab w:val="left" w:pos="420"/>
          <w:tab w:val="left" w:pos="840"/>
        </w:tabs>
        <w:rPr>
          <w:bCs/>
        </w:rPr>
      </w:pPr>
      <w:r w:rsidRPr="00C86D0D">
        <w:rPr>
          <w:bCs/>
        </w:rPr>
        <w:t xml:space="preserve">His studies of ice-polished rocks in his Alpine homeland, far outside the range of present-day glaciers, led Louis Agassiz in 1837 to propose the concept of an age </w:t>
      </w:r>
      <w:r w:rsidRPr="00C86D0D">
        <w:rPr>
          <w:bCs/>
          <w:u w:val="single"/>
        </w:rPr>
        <w:t>in which great ice sheets had existed in now currently temperate areas</w:t>
      </w:r>
      <w:r w:rsidRPr="00C86D0D">
        <w:rPr>
          <w:bCs/>
        </w:rPr>
        <w:t>.</w:t>
      </w:r>
    </w:p>
    <w:p w:rsidR="00251B7C" w:rsidRPr="00C86D0D" w:rsidRDefault="00251B7C">
      <w:pPr>
        <w:pStyle w:val="choice"/>
      </w:pPr>
      <w:r w:rsidRPr="00C86D0D">
        <w:t xml:space="preserve">(A) in which great ice sheets </w:t>
      </w:r>
      <w:r w:rsidRPr="00C86D0D">
        <w:rPr>
          <w:bCs/>
        </w:rPr>
        <w:t xml:space="preserve">had </w:t>
      </w:r>
      <w:r w:rsidRPr="00C86D0D">
        <w:t>existed in now currently temperate areas</w:t>
      </w:r>
    </w:p>
    <w:p w:rsidR="00251B7C" w:rsidRPr="00C86D0D" w:rsidRDefault="00251B7C">
      <w:pPr>
        <w:pStyle w:val="choice"/>
      </w:pPr>
      <w:r w:rsidRPr="00C86D0D">
        <w:t>(B) in which great ice sheets existed in what are now temperate areas</w:t>
      </w:r>
    </w:p>
    <w:p w:rsidR="00251B7C" w:rsidRPr="00C86D0D" w:rsidRDefault="00251B7C">
      <w:pPr>
        <w:pStyle w:val="choice"/>
      </w:pPr>
      <w:r w:rsidRPr="00C86D0D">
        <w:t xml:space="preserve">(C) when great ice sheets existed where there </w:t>
      </w:r>
      <w:r w:rsidRPr="00C86D0D">
        <w:rPr>
          <w:bCs/>
        </w:rPr>
        <w:t>were</w:t>
      </w:r>
      <w:r w:rsidRPr="00C86D0D">
        <w:t xml:space="preserve"> areas now temperate</w:t>
      </w:r>
    </w:p>
    <w:p w:rsidR="00251B7C" w:rsidRPr="00C86D0D" w:rsidRDefault="00251B7C">
      <w:pPr>
        <w:pStyle w:val="choice"/>
        <w:rPr>
          <w:vanish/>
          <w:color w:val="0000FF"/>
        </w:rPr>
      </w:pPr>
      <w:r w:rsidRPr="00C86D0D">
        <w:t xml:space="preserve">(D) when great ice sheets </w:t>
      </w:r>
      <w:r w:rsidRPr="00C86D0D">
        <w:rPr>
          <w:bCs/>
        </w:rPr>
        <w:t>had</w:t>
      </w:r>
      <w:r w:rsidRPr="00C86D0D">
        <w:t xml:space="preserve"> existed in current temperate areas</w:t>
      </w:r>
      <w:r w:rsidR="005052C5" w:rsidRPr="00C86D0D">
        <w:br/>
      </w:r>
      <w:r w:rsidRPr="00C86D0D">
        <w:rPr>
          <w:vanish/>
          <w:color w:val="0000FF"/>
        </w:rPr>
        <w:t>（</w:t>
      </w:r>
      <w:r w:rsidRPr="00C86D0D">
        <w:rPr>
          <w:vanish/>
          <w:color w:val="0000FF"/>
        </w:rPr>
        <w:t>B</w:t>
      </w:r>
      <w:r w:rsidRPr="00C86D0D">
        <w:rPr>
          <w:vanish/>
          <w:color w:val="0000FF"/>
        </w:rPr>
        <w:t>）</w:t>
      </w:r>
    </w:p>
    <w:p w:rsidR="00251B7C" w:rsidRPr="00C86D0D" w:rsidRDefault="00251B7C">
      <w:pPr>
        <w:pStyle w:val="choice"/>
      </w:pPr>
      <w:r w:rsidRPr="00C86D0D">
        <w:t>(E) when great ice sheets existed in areas now that are temperate</w:t>
      </w:r>
    </w:p>
    <w:p w:rsidR="00251B7C" w:rsidRDefault="005052C5">
      <w:pPr>
        <w:pStyle w:val="NormalWeb"/>
        <w:rPr>
          <w:rStyle w:val="Strong"/>
          <w:color w:val="000000"/>
        </w:rPr>
      </w:pPr>
      <w:r>
        <w:rPr>
          <w:rFonts w:ascii="Wingdings" w:hAnsi="Wingdings"/>
        </w:rPr>
        <w:t></w:t>
      </w:r>
      <w:r w:rsidR="00251B7C">
        <w:t xml:space="preserve">for place we use where </w:t>
      </w:r>
      <w:r w:rsidR="007E2F7F">
        <w:t>;</w:t>
      </w:r>
      <w:r w:rsidR="00251B7C">
        <w:t xml:space="preserve">   for time we use when. ‘which’ joins the referral clause with the noun.</w:t>
      </w:r>
      <w:r w:rsidR="00251B7C">
        <w:br/>
        <w:t xml:space="preserve">   Here, </w:t>
      </w:r>
      <w:r w:rsidR="00251B7C">
        <w:rPr>
          <w:shd w:val="clear" w:color="auto" w:fill="00FFFF"/>
        </w:rPr>
        <w:t xml:space="preserve">‘age’ one may argue gives a sense of time, </w:t>
      </w:r>
      <w:r w:rsidR="00251B7C">
        <w:rPr>
          <w:shd w:val="clear" w:color="auto" w:fill="FF0000"/>
        </w:rPr>
        <w:t>it is not</w:t>
      </w:r>
      <w:r w:rsidR="00251B7C">
        <w:rPr>
          <w:shd w:val="clear" w:color="auto" w:fill="00FFFF"/>
        </w:rPr>
        <w:t>. By time we mean, afternoon   night, day or particular time say 8'o clk etc.</w:t>
      </w:r>
      <w:r w:rsidR="00251B7C">
        <w:br/>
      </w:r>
      <w:r w:rsidR="00251B7C">
        <w:rPr>
          <w:rFonts w:ascii="Wingdings" w:hAnsi="Wingdings"/>
        </w:rPr>
        <w:t></w:t>
      </w:r>
      <w:r w:rsidR="00251B7C">
        <w:t xml:space="preserve">alfa .... since the sentence has a time connotation and we are talking about an era in which something happened. that’s why "in which" is correct. </w:t>
      </w:r>
      <w:r w:rsidR="00251B7C">
        <w:rPr>
          <w:shd w:val="clear" w:color="auto" w:fill="FF0000"/>
        </w:rPr>
        <w:t>If it would have been some particular happening at some particular time, then would have been used something like: when you like your tea.</w:t>
      </w:r>
      <w:r w:rsidR="00251B7C">
        <w:t>.</w:t>
      </w:r>
      <w:r w:rsidR="00251B7C">
        <w:br/>
      </w:r>
      <w:r w:rsidR="00251B7C">
        <w:rPr>
          <w:rFonts w:ascii="Wingdings" w:hAnsi="Wingdings"/>
        </w:rPr>
        <w:t></w:t>
      </w:r>
      <w:r w:rsidR="00251B7C">
        <w:rPr>
          <w:color w:val="000000"/>
        </w:rPr>
        <w:t xml:space="preserve">led Louis Agassiz in 1837 </w:t>
      </w:r>
      <w:r w:rsidR="00251B7C">
        <w:rPr>
          <w:rStyle w:val="Strong"/>
          <w:color w:val="000000"/>
        </w:rPr>
        <w:t>to propose</w:t>
      </w:r>
      <w:r w:rsidR="00251B7C">
        <w:rPr>
          <w:color w:val="000000"/>
        </w:rPr>
        <w:t xml:space="preserve"> the concept of an age </w:t>
      </w:r>
      <w:r w:rsidR="00251B7C">
        <w:rPr>
          <w:color w:val="000000"/>
          <w:u w:val="single"/>
        </w:rPr>
        <w:t>in which great ice sheets had existed in now currently temperate areas</w:t>
      </w:r>
      <w:r w:rsidR="007E2F7F">
        <w:rPr>
          <w:color w:val="000000"/>
          <w:u w:val="single"/>
        </w:rPr>
        <w:br/>
      </w:r>
      <w:r w:rsidR="00251B7C">
        <w:rPr>
          <w:color w:val="000000"/>
        </w:rPr>
        <w:t xml:space="preserve">Here the action: to propose is in </w:t>
      </w:r>
      <w:r w:rsidR="00251B7C">
        <w:rPr>
          <w:rStyle w:val="Strong"/>
          <w:color w:val="000000"/>
        </w:rPr>
        <w:t xml:space="preserve">present tense. </w:t>
      </w:r>
      <w:r w:rsidR="00251B7C">
        <w:rPr>
          <w:color w:val="000000"/>
        </w:rPr>
        <w:t xml:space="preserve">Its not </w:t>
      </w:r>
      <w:r w:rsidR="00251B7C">
        <w:rPr>
          <w:rStyle w:val="Strong"/>
          <w:color w:val="000000"/>
        </w:rPr>
        <w:t>proposed</w:t>
      </w:r>
      <w:r w:rsidR="00251B7C">
        <w:rPr>
          <w:color w:val="000000"/>
        </w:rPr>
        <w:t xml:space="preserve">.Therefore the need for Past Perfect does not arise. Keep it simple with </w:t>
      </w:r>
      <w:r w:rsidR="00251B7C">
        <w:rPr>
          <w:rStyle w:val="Strong"/>
          <w:color w:val="000000"/>
        </w:rPr>
        <w:t>existed.</w:t>
      </w:r>
    </w:p>
    <w:p w:rsidR="00251B7C" w:rsidRDefault="00251B7C">
      <w:pPr>
        <w:pStyle w:val="NormalWeb"/>
      </w:pPr>
      <w:r>
        <w:rPr>
          <w:rStyle w:val="Strong"/>
          <w:rFonts w:ascii="Wingdings" w:hAnsi="Wingdings"/>
          <w:color w:val="000000"/>
        </w:rPr>
        <w:t></w:t>
      </w:r>
      <w:r>
        <w:t xml:space="preserve"> On same lines of Question 337</w:t>
      </w:r>
    </w:p>
    <w:p w:rsidR="00251B7C" w:rsidRDefault="00251B7C">
      <w:pPr>
        <w:pStyle w:val="question"/>
        <w:numPr>
          <w:ilvl w:val="0"/>
          <w:numId w:val="8"/>
        </w:numPr>
        <w:tabs>
          <w:tab w:val="left" w:pos="420"/>
          <w:tab w:val="left" w:pos="840"/>
        </w:tabs>
      </w:pPr>
      <w:r>
        <w:t xml:space="preserve">Houseflies that hatch in summer live only about three </w:t>
      </w:r>
      <w:r>
        <w:rPr>
          <w:u w:val="single"/>
        </w:rPr>
        <w:t xml:space="preserve">weeks, but those that emerge in the cooler days of fall often live </w:t>
      </w:r>
      <w:r>
        <w:t>longer than six months.</w:t>
      </w:r>
    </w:p>
    <w:p w:rsidR="00251B7C" w:rsidRDefault="005052C5">
      <w:pPr>
        <w:pStyle w:val="choice"/>
      </w:pPr>
      <w:r>
        <w:t>(A</w:t>
      </w:r>
      <w:r w:rsidR="00251B7C">
        <w:t>) weeks, but those that emerge in the cooler days of fall often live</w:t>
      </w:r>
    </w:p>
    <w:p w:rsidR="00251B7C" w:rsidRDefault="00251B7C">
      <w:pPr>
        <w:pStyle w:val="choice"/>
      </w:pPr>
      <w:r>
        <w:t>(B) weeks, but those that emerge in the cooler days of fall often live as long or</w:t>
      </w:r>
    </w:p>
    <w:p w:rsidR="00251B7C" w:rsidRDefault="00251B7C">
      <w:pPr>
        <w:pStyle w:val="choice"/>
      </w:pPr>
      <w:r>
        <w:t>(C) weeks, which is different from those that emerge in the cooler days of fall and often live</w:t>
      </w:r>
    </w:p>
    <w:p w:rsidR="00251B7C" w:rsidRDefault="00251B7C">
      <w:pPr>
        <w:pStyle w:val="choice"/>
        <w:rPr>
          <w:rFonts w:ascii="Arial" w:hAnsi="Arial" w:cs="Arial"/>
          <w:vanish/>
          <w:color w:val="0000FF"/>
        </w:rPr>
      </w:pPr>
      <w:r>
        <w:t>(D) weeks; then those that emerge in the cooler days of fall often live as long as or</w:t>
      </w:r>
      <w:r w:rsidR="005052C5">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weeks; this is different from those that emerge in the cooler days of fall, who often live</w:t>
      </w:r>
    </w:p>
    <w:p w:rsidR="00251B7C" w:rsidRDefault="00251B7C">
      <w:pPr>
        <w:pStyle w:val="question"/>
        <w:numPr>
          <w:ilvl w:val="0"/>
          <w:numId w:val="8"/>
        </w:numPr>
        <w:tabs>
          <w:tab w:val="left" w:pos="420"/>
          <w:tab w:val="left" w:pos="840"/>
        </w:tabs>
      </w:pPr>
      <w:r>
        <w:rPr>
          <w:u w:val="single"/>
        </w:rPr>
        <w:t xml:space="preserve">However much United States voters may agree that </w:t>
      </w:r>
      <w:r>
        <w:t>there is waste in government and that the government as a whole spends beyond its means, it is difficult to find broad support for a movement toward a minimal state.</w:t>
      </w:r>
    </w:p>
    <w:p w:rsidR="00251B7C" w:rsidRDefault="005052C5">
      <w:pPr>
        <w:pStyle w:val="choice"/>
      </w:pPr>
      <w:r>
        <w:t>(A</w:t>
      </w:r>
      <w:r w:rsidR="00251B7C">
        <w:t>) However much United States voters may agree that</w:t>
      </w:r>
    </w:p>
    <w:p w:rsidR="00251B7C" w:rsidRDefault="00251B7C">
      <w:pPr>
        <w:pStyle w:val="choice"/>
      </w:pPr>
      <w:r>
        <w:t>(B) Despite the agreement among United States voters to the fact</w:t>
      </w:r>
    </w:p>
    <w:p w:rsidR="00251B7C" w:rsidRDefault="00251B7C">
      <w:pPr>
        <w:pStyle w:val="choice"/>
      </w:pPr>
      <w:r>
        <w:t>(C) Although United States voters agree</w:t>
      </w:r>
    </w:p>
    <w:p w:rsidR="00251B7C" w:rsidRDefault="00251B7C">
      <w:pPr>
        <w:pStyle w:val="choice"/>
        <w:rPr>
          <w:rFonts w:ascii="Arial" w:hAnsi="Arial" w:cs="Arial"/>
          <w:vanish/>
          <w:color w:val="0000FF"/>
        </w:rPr>
      </w:pPr>
      <w:r>
        <w:t>(D) Even though United States voters may agree</w:t>
      </w:r>
      <w:r w:rsidR="005052C5">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There is agreement among United States voters that</w:t>
      </w:r>
    </w:p>
    <w:p w:rsidR="00251B7C" w:rsidRDefault="00251B7C">
      <w:pPr>
        <w:pStyle w:val="NormalWeb"/>
      </w:pPr>
      <w:r>
        <w:rPr>
          <w:rFonts w:ascii="Wingdings" w:hAnsi="Wingdings"/>
        </w:rPr>
        <w:t></w:t>
      </w:r>
      <w:r>
        <w:t>A. "that" is required after the verb agree to maintain th</w:t>
      </w:r>
      <w:r w:rsidR="00D775B6">
        <w:t xml:space="preserve">e parallelism.United States </w:t>
      </w:r>
      <w:r>
        <w:t xml:space="preserve">voters maybe agree </w:t>
      </w:r>
      <w:r>
        <w:rPr>
          <w:rStyle w:val="Strong"/>
        </w:rPr>
        <w:t>that</w:t>
      </w:r>
      <w:r>
        <w:t xml:space="preserve"> there is waste in government and </w:t>
      </w:r>
      <w:r>
        <w:rPr>
          <w:rStyle w:val="Strong"/>
        </w:rPr>
        <w:t>that</w:t>
      </w:r>
      <w:r>
        <w:t xml:space="preserve"> the governement...  E creates a run-on sentence.</w:t>
      </w:r>
      <w:r>
        <w:br/>
      </w:r>
      <w:r>
        <w:rPr>
          <w:rFonts w:ascii="Wingdings" w:hAnsi="Wingdings"/>
        </w:rPr>
        <w:t></w:t>
      </w:r>
      <w:r>
        <w:t>have a different explanation for choosing A as the answer.. all the statements except A state that all voters or voters of the United States agree, whereas A sticks to the basic fact that much (majority) of the voters agree.You cannot change the meaning of the sentence.So A is Best Choice.</w:t>
      </w:r>
      <w:r>
        <w:br/>
      </w:r>
      <w:r>
        <w:rPr>
          <w:rFonts w:ascii="Wingdings" w:hAnsi="Wingdings"/>
        </w:rPr>
        <w:t></w:t>
      </w:r>
      <w:r>
        <w:t>From OG :</w:t>
      </w:r>
      <w:r>
        <w:rPr>
          <w:rFonts w:ascii="Arial" w:hAnsi="Arial" w:cs="Arial"/>
          <w:sz w:val="20"/>
          <w:szCs w:val="20"/>
        </w:rPr>
        <w:t xml:space="preserve">A is the best choice. Choices B, C, and D incorrectly omit </w:t>
      </w:r>
      <w:r>
        <w:rPr>
          <w:rFonts w:ascii="Arial" w:hAnsi="Arial" w:cs="Arial"/>
          <w:b/>
          <w:bCs/>
          <w:i/>
          <w:iCs/>
          <w:sz w:val="20"/>
          <w:szCs w:val="20"/>
        </w:rPr>
        <w:t xml:space="preserve">that </w:t>
      </w:r>
      <w:r>
        <w:rPr>
          <w:rFonts w:ascii="Arial" w:hAnsi="Arial" w:cs="Arial"/>
          <w:sz w:val="20"/>
          <w:szCs w:val="20"/>
        </w:rPr>
        <w:t xml:space="preserve">after </w:t>
      </w:r>
      <w:r>
        <w:rPr>
          <w:rFonts w:ascii="Arial" w:hAnsi="Arial" w:cs="Arial"/>
          <w:b/>
          <w:bCs/>
          <w:i/>
          <w:iCs/>
          <w:sz w:val="20"/>
          <w:szCs w:val="20"/>
        </w:rPr>
        <w:t xml:space="preserve">agree; that is </w:t>
      </w:r>
      <w:r>
        <w:rPr>
          <w:rFonts w:ascii="Arial" w:hAnsi="Arial" w:cs="Arial"/>
          <w:sz w:val="20"/>
          <w:szCs w:val="20"/>
        </w:rPr>
        <w:t xml:space="preserve">needed to create the parallel construction </w:t>
      </w:r>
      <w:r>
        <w:rPr>
          <w:rFonts w:ascii="Arial" w:hAnsi="Arial" w:cs="Arial"/>
          <w:b/>
          <w:bCs/>
          <w:i/>
          <w:iCs/>
          <w:sz w:val="20"/>
          <w:szCs w:val="20"/>
        </w:rPr>
        <w:t xml:space="preserve">agree that there is waste . . . and that the government... spends. </w:t>
      </w:r>
      <w:r>
        <w:rPr>
          <w:rFonts w:ascii="Arial" w:hAnsi="Arial" w:cs="Arial"/>
          <w:sz w:val="20"/>
          <w:szCs w:val="20"/>
        </w:rPr>
        <w:t xml:space="preserve">Choice E, though it retains </w:t>
      </w:r>
      <w:r>
        <w:rPr>
          <w:rFonts w:ascii="Arial" w:hAnsi="Arial" w:cs="Arial"/>
          <w:b/>
          <w:bCs/>
          <w:i/>
          <w:iCs/>
          <w:sz w:val="20"/>
          <w:szCs w:val="20"/>
        </w:rPr>
        <w:t xml:space="preserve">that, </w:t>
      </w:r>
      <w:r>
        <w:rPr>
          <w:rFonts w:ascii="Arial" w:hAnsi="Arial" w:cs="Arial"/>
          <w:sz w:val="20"/>
          <w:szCs w:val="20"/>
        </w:rPr>
        <w:t xml:space="preserve">is grammatically incorrect: because E starts with an independent rather than a subordinate clause and separates its two independent clauses with a comma, it creates a run-on sentence with no logical connection established between the halves. In B, </w:t>
      </w:r>
      <w:r>
        <w:rPr>
          <w:rFonts w:ascii="Arial" w:hAnsi="Arial" w:cs="Arial"/>
          <w:b/>
          <w:bCs/>
          <w:i/>
          <w:iCs/>
          <w:sz w:val="20"/>
          <w:szCs w:val="20"/>
        </w:rPr>
        <w:t xml:space="preserve">the agreement ... to the fact </w:t>
      </w:r>
      <w:r>
        <w:rPr>
          <w:rFonts w:ascii="Arial" w:hAnsi="Arial" w:cs="Arial"/>
          <w:sz w:val="20"/>
          <w:szCs w:val="20"/>
        </w:rPr>
        <w:t xml:space="preserve">is unidiomatic, and B, C, and E alter the sense of the original sentence by saying that voters </w:t>
      </w:r>
      <w:r>
        <w:rPr>
          <w:rFonts w:ascii="Arial" w:hAnsi="Arial" w:cs="Arial"/>
          <w:b/>
          <w:bCs/>
          <w:i/>
          <w:iCs/>
          <w:sz w:val="20"/>
          <w:szCs w:val="20"/>
        </w:rPr>
        <w:t xml:space="preserve">agree </w:t>
      </w:r>
      <w:r>
        <w:rPr>
          <w:rFonts w:ascii="Arial" w:hAnsi="Arial" w:cs="Arial"/>
          <w:sz w:val="20"/>
          <w:szCs w:val="20"/>
        </w:rPr>
        <w:t xml:space="preserve">rather than that they </w:t>
      </w:r>
      <w:r>
        <w:rPr>
          <w:rFonts w:ascii="Arial" w:hAnsi="Arial" w:cs="Arial"/>
          <w:b/>
          <w:bCs/>
          <w:i/>
          <w:iCs/>
          <w:sz w:val="20"/>
          <w:szCs w:val="20"/>
        </w:rPr>
        <w:t>may agree.</w:t>
      </w:r>
      <w:r w:rsidR="00D775B6">
        <w:rPr>
          <w:rFonts w:ascii="Arial" w:hAnsi="Arial" w:cs="Arial"/>
          <w:b/>
          <w:bCs/>
          <w:i/>
          <w:iCs/>
          <w:sz w:val="20"/>
          <w:szCs w:val="20"/>
        </w:rPr>
        <w:br/>
      </w:r>
      <w:r>
        <w:rPr>
          <w:rFonts w:ascii="Wingdings" w:hAnsi="Wingdings"/>
        </w:rPr>
        <w:t></w:t>
      </w:r>
      <w:r>
        <w:t>Could you please explain why answer use 'much voters' instead of 'many voters'?</w:t>
      </w:r>
      <w:r w:rsidR="00D775B6">
        <w:br/>
      </w:r>
      <w:r>
        <w:t>Here much is not used for the number of voters, rather much is used here to show the degree of agreement</w:t>
      </w:r>
      <w:r>
        <w:br/>
      </w:r>
      <w:r>
        <w:rPr>
          <w:rFonts w:ascii="Wingdings" w:hAnsi="Wingdings"/>
        </w:rPr>
        <w:t></w:t>
      </w:r>
      <w:r>
        <w:t>However, Although, Despite mentioned to avoid the  run-on sentence created in D &amp; E and obviously the inclusion of 'that' is the critical decider among the 3/2 split because of the parallelism it maintains: agrees that....and that the govt.</w:t>
      </w:r>
    </w:p>
    <w:p w:rsidR="00251B7C" w:rsidRDefault="00251B7C">
      <w:pPr>
        <w:pStyle w:val="question"/>
        <w:numPr>
          <w:ilvl w:val="0"/>
          <w:numId w:val="8"/>
        </w:numPr>
        <w:tabs>
          <w:tab w:val="left" w:pos="420"/>
          <w:tab w:val="left" w:pos="840"/>
        </w:tabs>
      </w:pPr>
      <w:r>
        <w:t xml:space="preserve">Humans have been damaging the environment for centuries by overcutting trees and farming too intensively, and </w:t>
      </w:r>
      <w:r>
        <w:rPr>
          <w:u w:val="single"/>
        </w:rPr>
        <w:t>though some protective measures, like the establishment of national forests and wildlife sanctuaries, having been taken decades ago, great increases in population</w:t>
      </w:r>
      <w:r>
        <w:t xml:space="preserve"> and in the intensity of industrialization are causing a worldwide ecological crisis.</w:t>
      </w:r>
    </w:p>
    <w:p w:rsidR="00251B7C" w:rsidRDefault="005052C5">
      <w:pPr>
        <w:pStyle w:val="choice"/>
      </w:pPr>
      <w:r>
        <w:t>(A</w:t>
      </w:r>
      <w:r w:rsidR="00251B7C">
        <w:t>) though some protective measures, like the establishment of national forests and wildlife sanctuaries, having been taken decades ago, great increases in population</w:t>
      </w:r>
    </w:p>
    <w:p w:rsidR="00251B7C" w:rsidRDefault="00251B7C">
      <w:pPr>
        <w:pStyle w:val="choice"/>
      </w:pPr>
      <w:r>
        <w:t>(B) though some protective measures, such as the establishment of national forests and wildlife sanctuaries, were taken decades ago, great increases in population</w:t>
      </w:r>
    </w:p>
    <w:p w:rsidR="00251B7C" w:rsidRDefault="00251B7C">
      <w:pPr>
        <w:pStyle w:val="choice"/>
      </w:pPr>
      <w:r>
        <w:t>(C) though some protective measures, such as establishing national forests and wildlife sanctuaries, having been taken decades ago, great population increases</w:t>
      </w:r>
    </w:p>
    <w:p w:rsidR="00251B7C" w:rsidRDefault="00251B7C">
      <w:pPr>
        <w:pStyle w:val="choice"/>
        <w:rPr>
          <w:rFonts w:ascii="Arial" w:hAnsi="Arial" w:cs="Arial"/>
          <w:vanish/>
          <w:color w:val="0000FF"/>
        </w:rPr>
      </w:pPr>
      <w:r>
        <w:t>(D) with some protective measures, like establishing national forests and wildlife sanctuaries that were taken decades ago, great increases in population</w:t>
      </w:r>
      <w:r w:rsidR="005052C5">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with some protective measures, such as the establishment of national forests and wildlife sanctuaries, having been taken decades ago, great population increases</w:t>
      </w:r>
    </w:p>
    <w:p w:rsidR="00251B7C" w:rsidRDefault="00251B7C">
      <w:pPr>
        <w:pStyle w:val="choice"/>
      </w:pPr>
      <w:r>
        <w:rPr>
          <w:rFonts w:ascii="Wingdings" w:hAnsi="Wingdings"/>
        </w:rPr>
        <w:t></w:t>
      </w:r>
      <w:r>
        <w:t xml:space="preserve">Author want to convey contrast so though is required. D/E out. </w:t>
      </w:r>
    </w:p>
    <w:p w:rsidR="00251B7C" w:rsidRDefault="00251B7C">
      <w:pPr>
        <w:pStyle w:val="choice"/>
        <w:ind w:left="559" w:firstLine="104"/>
      </w:pPr>
      <w:r>
        <w:t>C out because increases apply only to population where as industrialization has     been left</w:t>
      </w:r>
    </w:p>
    <w:p w:rsidR="00251B7C" w:rsidRDefault="00251B7C">
      <w:pPr>
        <w:pStyle w:val="choice"/>
        <w:ind w:left="559" w:firstLine="104"/>
      </w:pPr>
      <w:r>
        <w:t xml:space="preserve">A out as Parallelism takes back seat here. </w:t>
      </w:r>
      <w:r>
        <w:rPr>
          <w:b/>
          <w:bCs/>
          <w:i/>
          <w:iCs/>
          <w:u w:val="single"/>
        </w:rPr>
        <w:t>Continuous (having [been]) can’t go with “ago” here. ‘Ago’ denotes past for sure, therefore cant fit with ‘having’.</w:t>
      </w:r>
    </w:p>
    <w:p w:rsidR="00251B7C" w:rsidRDefault="00251B7C">
      <w:pPr>
        <w:pStyle w:val="choice"/>
        <w:ind w:left="559" w:firstLine="104"/>
      </w:pPr>
      <w:r>
        <w:t xml:space="preserve"> Therefore B rules.</w:t>
      </w:r>
      <w:r>
        <w:tab/>
        <w:t>AGO should strike something.</w:t>
      </w:r>
      <w:r w:rsidR="00AA656C">
        <w:t xml:space="preserve"> Such as </w:t>
      </w:r>
      <w:r w:rsidR="00AA656C">
        <w:sym w:font="Wingdings" w:char="F0E0"/>
      </w:r>
      <w:r w:rsidR="00AA656C">
        <w:t>gives example….</w:t>
      </w:r>
    </w:p>
    <w:p w:rsidR="00251B7C" w:rsidRDefault="00251B7C">
      <w:pPr>
        <w:pStyle w:val="question"/>
        <w:numPr>
          <w:ilvl w:val="0"/>
          <w:numId w:val="8"/>
        </w:numPr>
        <w:tabs>
          <w:tab w:val="left" w:pos="420"/>
          <w:tab w:val="left" w:pos="840"/>
        </w:tabs>
      </w:pPr>
      <w:r>
        <w:t>Ideally, the professio</w:t>
      </w:r>
      <w:r w:rsidR="00867163">
        <w:softHyphen/>
      </w:r>
      <w:r>
        <w:t xml:space="preserve">nal career diplomat should help </w:t>
      </w:r>
      <w:r>
        <w:rPr>
          <w:u w:val="single"/>
        </w:rPr>
        <w:t>in the ongoing maintenance of</w:t>
      </w:r>
      <w:r>
        <w:t xml:space="preserve"> an effective American foreign policy despite changes in administration.</w:t>
      </w:r>
    </w:p>
    <w:p w:rsidR="00251B7C" w:rsidRDefault="00251B7C">
      <w:pPr>
        <w:pStyle w:val="choice"/>
      </w:pPr>
      <w:r>
        <w:t>(A) in the ongoing maintenance of</w:t>
      </w:r>
    </w:p>
    <w:p w:rsidR="00251B7C" w:rsidRDefault="00251B7C">
      <w:pPr>
        <w:pStyle w:val="choice"/>
      </w:pPr>
      <w:r>
        <w:t>(B) in the maintaining of</w:t>
      </w:r>
    </w:p>
    <w:p w:rsidR="00251B7C" w:rsidRDefault="00251B7C">
      <w:pPr>
        <w:pStyle w:val="choice"/>
      </w:pPr>
      <w:r>
        <w:t>(C) maintain</w:t>
      </w:r>
    </w:p>
    <w:p w:rsidR="00251B7C" w:rsidRDefault="00251B7C">
      <w:pPr>
        <w:pStyle w:val="choice"/>
        <w:rPr>
          <w:rFonts w:ascii="Arial" w:hAnsi="Arial" w:cs="Arial"/>
          <w:vanish/>
          <w:color w:val="0000FF"/>
        </w:rPr>
      </w:pPr>
      <w:r>
        <w:t>(D) to maintain and continue</w:t>
      </w:r>
      <w:r w:rsidR="005052C5">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the maintenance of</w:t>
      </w:r>
    </w:p>
    <w:p w:rsidR="00251B7C" w:rsidRDefault="00251B7C">
      <w:pPr>
        <w:pStyle w:val="choice"/>
      </w:pPr>
      <w:r>
        <w:rPr>
          <w:rFonts w:ascii="Wingdings" w:hAnsi="Wingdings"/>
        </w:rPr>
        <w:t></w:t>
      </w:r>
      <w:r>
        <w:t xml:space="preserve">C for me to . </w:t>
      </w:r>
      <w:r>
        <w:rPr>
          <w:b/>
          <w:bCs/>
          <w:shd w:val="clear" w:color="auto" w:fill="FF0000"/>
        </w:rPr>
        <w:t xml:space="preserve">After </w:t>
      </w:r>
      <w:r>
        <w:rPr>
          <w:b/>
          <w:bCs/>
          <w:i/>
          <w:iCs/>
          <w:color w:val="00FF00"/>
          <w:sz w:val="32"/>
          <w:u w:val="single"/>
          <w:shd w:val="clear" w:color="auto" w:fill="FF0000"/>
        </w:rPr>
        <w:t>help</w:t>
      </w:r>
      <w:r>
        <w:rPr>
          <w:b/>
          <w:bCs/>
          <w:shd w:val="clear" w:color="auto" w:fill="FF0000"/>
        </w:rPr>
        <w:t xml:space="preserve"> the root form of the verb should be present</w:t>
      </w:r>
      <w:r>
        <w:t xml:space="preserve"> . C is the only choice which does that by putting maintain in subjunctive form.(But, I feel </w:t>
      </w:r>
      <w:r>
        <w:rPr>
          <w:i/>
          <w:iCs/>
        </w:rPr>
        <w:t>should</w:t>
      </w:r>
      <w:r>
        <w:t xml:space="preserve"> does not maintain subjunctive case as should is there.)</w:t>
      </w:r>
    </w:p>
    <w:p w:rsidR="00251B7C" w:rsidRDefault="00251B7C">
      <w:pPr>
        <w:pStyle w:val="choice"/>
      </w:pPr>
      <w:r>
        <w:rPr>
          <w:rFonts w:ascii="Wingdings" w:hAnsi="Wingdings"/>
        </w:rPr>
        <w:t></w:t>
      </w:r>
      <w:r>
        <w:t>A: Maintenance is an ongoing process so redundant</w:t>
      </w:r>
      <w:r>
        <w:br/>
        <w:t>B: it cannot be the maintaining, it either has to be the maintenance or maintaining</w:t>
      </w:r>
      <w:r>
        <w:br/>
        <w:t>D Redundant - same explanation as A</w:t>
      </w:r>
      <w:r>
        <w:br/>
        <w:t>E 'in' is missing... should help... the maintenance of...</w:t>
      </w:r>
    </w:p>
    <w:p w:rsidR="00251B7C" w:rsidRDefault="00251B7C">
      <w:pPr>
        <w:pStyle w:val="choice"/>
      </w:pPr>
      <w:r>
        <w:rPr>
          <w:rFonts w:ascii="Wingdings" w:hAnsi="Wingdings"/>
        </w:rPr>
        <w:t></w:t>
      </w:r>
      <w:r>
        <w:t xml:space="preserve">ETS prefers active action to the passive action of the noun. </w:t>
      </w:r>
      <w:r>
        <w:br/>
        <w:t xml:space="preserve">The verb 'maintain' carries the clear meaning. </w:t>
      </w:r>
      <w:r>
        <w:br/>
      </w:r>
      <w:r>
        <w:br/>
        <w:t>"Maintain" means 'maintain' and 'will maintain in the future'</w:t>
      </w:r>
      <w:r>
        <w:br/>
      </w:r>
      <w:r>
        <w:br/>
        <w:t>All the other choices are needlessly wordy.</w:t>
      </w:r>
      <w:r>
        <w:br/>
      </w:r>
      <w:r>
        <w:rPr>
          <w:b/>
          <w:bCs/>
          <w:shd w:val="clear" w:color="auto" w:fill="00FF00"/>
        </w:rPr>
        <w:t>help</w:t>
      </w:r>
      <w:r>
        <w:rPr>
          <w:shd w:val="clear" w:color="auto" w:fill="00FF00"/>
        </w:rPr>
        <w:t xml:space="preserve"> (when used as a verb) </w:t>
      </w:r>
      <w:r>
        <w:rPr>
          <w:shd w:val="clear" w:color="auto" w:fill="FF0000"/>
        </w:rPr>
        <w:t xml:space="preserve">should </w:t>
      </w:r>
      <w:r>
        <w:rPr>
          <w:shd w:val="clear" w:color="auto" w:fill="00FF00"/>
        </w:rPr>
        <w:t>be followed by a verb or a noun.</w:t>
      </w:r>
      <w:r>
        <w:br/>
      </w:r>
      <w:r>
        <w:rPr>
          <w:b/>
          <w:bCs/>
        </w:rPr>
        <w:t>help</w:t>
      </w:r>
      <w:r>
        <w:t xml:space="preserve"> can be followed by in/with or other </w:t>
      </w:r>
      <w:hyperlink r:id="rId104" w:history="1">
        <w:r>
          <w:rPr>
            <w:rStyle w:val="Hyperlink"/>
          </w:rPr>
          <w:t>prepositions</w:t>
        </w:r>
      </w:hyperlink>
      <w:r>
        <w:t xml:space="preserve"> if it functions as a noun.</w:t>
      </w:r>
      <w:r>
        <w:br/>
        <w:t>E.g. I need help with my grammar. It is difficult to find help in the desert.</w:t>
      </w:r>
      <w:r>
        <w:br/>
        <w:t>So (A) is out.</w:t>
      </w:r>
      <w:r>
        <w:br/>
        <w:t xml:space="preserve">In (E), </w:t>
      </w:r>
      <w:r>
        <w:rPr>
          <w:u w:val="single"/>
        </w:rPr>
        <w:t>help the maintenance of</w:t>
      </w:r>
      <w:r>
        <w:t xml:space="preserve"> takes on the meaning of </w:t>
      </w:r>
      <w:r>
        <w:rPr>
          <w:u w:val="single"/>
        </w:rPr>
        <w:t>helping the</w:t>
      </w:r>
      <w:r>
        <w:rPr>
          <w:u w:val="single"/>
        </w:rPr>
        <w:br/>
        <w:t>object maintenance</w:t>
      </w:r>
      <w:r>
        <w:t xml:space="preserve"> which changes the meaning.</w:t>
      </w:r>
    </w:p>
    <w:p w:rsidR="00251B7C" w:rsidRPr="00230A3D" w:rsidRDefault="00251B7C">
      <w:pPr>
        <w:pStyle w:val="question"/>
        <w:numPr>
          <w:ilvl w:val="0"/>
          <w:numId w:val="8"/>
        </w:numPr>
        <w:tabs>
          <w:tab w:val="left" w:pos="420"/>
          <w:tab w:val="left" w:pos="840"/>
        </w:tabs>
      </w:pPr>
      <w:r w:rsidRPr="00230A3D">
        <w:t xml:space="preserve">Idioglossia is a phenomenon, incompletely understood at best, </w:t>
      </w:r>
      <w:r w:rsidRPr="00230A3D">
        <w:rPr>
          <w:u w:val="single"/>
        </w:rPr>
        <w:t>where two persons develop a unique and private language with</w:t>
      </w:r>
      <w:r w:rsidRPr="00230A3D">
        <w:t xml:space="preserve"> highly original vocabulary and syntax.</w:t>
      </w:r>
    </w:p>
    <w:p w:rsidR="00251B7C" w:rsidRDefault="00251B7C">
      <w:pPr>
        <w:pStyle w:val="choice"/>
      </w:pPr>
      <w:r>
        <w:rPr>
          <w:i/>
        </w:rPr>
        <w:t>(</w:t>
      </w:r>
      <w:r>
        <w:t>A) where two persons develop a unique and private language with</w:t>
      </w:r>
    </w:p>
    <w:p w:rsidR="00251B7C" w:rsidRPr="005052C5" w:rsidRDefault="00251B7C">
      <w:pPr>
        <w:pStyle w:val="choice"/>
      </w:pPr>
      <w:r>
        <w:t>(B) when two persons develop a unique and private language having</w:t>
      </w:r>
    </w:p>
    <w:p w:rsidR="00251B7C" w:rsidRPr="005052C5" w:rsidRDefault="00251B7C">
      <w:pPr>
        <w:pStyle w:val="choice"/>
      </w:pPr>
      <w:r w:rsidRPr="005052C5">
        <w:t>(C</w:t>
      </w:r>
      <w:r w:rsidR="005052C5" w:rsidRPr="005052C5">
        <w:t>)</w:t>
      </w:r>
      <w:r w:rsidRPr="005052C5">
        <w:t xml:space="preserve"> in which two persons have unique and private language development with</w:t>
      </w:r>
    </w:p>
    <w:p w:rsidR="00251B7C" w:rsidRPr="005052C5" w:rsidRDefault="00251B7C">
      <w:pPr>
        <w:pStyle w:val="choice"/>
        <w:rPr>
          <w:rFonts w:ascii="Arial" w:hAnsi="Arial" w:cs="Arial"/>
          <w:vanish/>
          <w:color w:val="0000FF"/>
        </w:rPr>
      </w:pPr>
      <w:r w:rsidRPr="005052C5">
        <w:t>(D) having two persons who develop a unique and private language that has</w:t>
      </w:r>
      <w:r w:rsidR="005052C5" w:rsidRPr="005052C5">
        <w:br/>
      </w:r>
      <w:r w:rsidRPr="005052C5">
        <w:rPr>
          <w:rFonts w:ascii="Arial" w:hAnsi="Arial" w:cs="Arial"/>
          <w:vanish/>
          <w:color w:val="0000FF"/>
        </w:rPr>
        <w:t>（</w:t>
      </w:r>
      <w:r w:rsidRPr="005052C5">
        <w:rPr>
          <w:vanish/>
          <w:color w:val="0000FF"/>
        </w:rPr>
        <w:t>E</w:t>
      </w:r>
      <w:r w:rsidRPr="005052C5">
        <w:rPr>
          <w:rFonts w:ascii="Arial" w:hAnsi="Arial" w:cs="Arial"/>
          <w:vanish/>
          <w:color w:val="0000FF"/>
        </w:rPr>
        <w:t>）</w:t>
      </w:r>
    </w:p>
    <w:p w:rsidR="00251B7C" w:rsidRPr="005052C5" w:rsidRDefault="005052C5">
      <w:pPr>
        <w:pStyle w:val="choice"/>
      </w:pPr>
      <w:r w:rsidRPr="005052C5">
        <w:t>(E</w:t>
      </w:r>
      <w:r w:rsidR="00251B7C" w:rsidRPr="005052C5">
        <w:t>) in which two persons develop a unique and private language with</w:t>
      </w:r>
    </w:p>
    <w:p w:rsidR="005052C5" w:rsidRDefault="005052C5" w:rsidP="005052C5">
      <w:pPr>
        <w:pStyle w:val="choice"/>
      </w:pPr>
      <w:r>
        <w:rPr>
          <w:rFonts w:ascii="Wingdings" w:hAnsi="Wingdings"/>
        </w:rPr>
        <w:t></w:t>
      </w:r>
      <w:r>
        <w:rPr>
          <w:i/>
        </w:rPr>
        <w:t xml:space="preserve"> (</w:t>
      </w:r>
      <w:r>
        <w:t xml:space="preserve">A) </w:t>
      </w:r>
      <w:r w:rsidRPr="00487936">
        <w:rPr>
          <w:b/>
        </w:rPr>
        <w:t>where</w:t>
      </w:r>
      <w:r w:rsidR="00487936">
        <w:rPr>
          <w:b/>
        </w:rPr>
        <w:t>(place reference)</w:t>
      </w:r>
      <w:r>
        <w:t xml:space="preserve"> two persons develop a unique and private language with</w:t>
      </w:r>
    </w:p>
    <w:p w:rsidR="005052C5" w:rsidRDefault="005052C5" w:rsidP="005052C5">
      <w:pPr>
        <w:pStyle w:val="choice"/>
      </w:pPr>
      <w:r>
        <w:t xml:space="preserve">(B) </w:t>
      </w:r>
      <w:r w:rsidRPr="00487936">
        <w:rPr>
          <w:b/>
        </w:rPr>
        <w:t>when</w:t>
      </w:r>
      <w:r w:rsidR="00487936">
        <w:rPr>
          <w:b/>
        </w:rPr>
        <w:t>(exact time reference)</w:t>
      </w:r>
      <w:r>
        <w:t xml:space="preserve"> two persons develop a unique and private language having</w:t>
      </w:r>
    </w:p>
    <w:p w:rsidR="005052C5" w:rsidRDefault="005052C5" w:rsidP="005052C5">
      <w:pPr>
        <w:pStyle w:val="choice"/>
      </w:pPr>
      <w:r>
        <w:t xml:space="preserve">(C) in which two persons have unique and private language </w:t>
      </w:r>
      <w:r>
        <w:rPr>
          <w:b/>
        </w:rPr>
        <w:t xml:space="preserve">development </w:t>
      </w:r>
      <w:r>
        <w:t>with</w:t>
      </w:r>
    </w:p>
    <w:p w:rsidR="005052C5" w:rsidRDefault="005052C5" w:rsidP="005052C5">
      <w:pPr>
        <w:pStyle w:val="choice"/>
        <w:rPr>
          <w:rFonts w:ascii="Arial" w:hAnsi="Arial" w:cs="Arial"/>
          <w:vanish/>
          <w:color w:val="0000FF"/>
        </w:rPr>
      </w:pPr>
      <w:r>
        <w:t xml:space="preserve">(D) </w:t>
      </w:r>
      <w:r>
        <w:rPr>
          <w:b/>
        </w:rPr>
        <w:t>having</w:t>
      </w:r>
      <w:r>
        <w:t xml:space="preserve"> two persons who develop a unique and private language that has</w:t>
      </w:r>
      <w:r>
        <w:br/>
      </w:r>
      <w:r>
        <w:rPr>
          <w:rFonts w:ascii="Arial" w:hAnsi="Arial" w:cs="Arial"/>
          <w:vanish/>
          <w:color w:val="0000FF"/>
        </w:rPr>
        <w:t>（</w:t>
      </w:r>
      <w:r>
        <w:rPr>
          <w:vanish/>
          <w:color w:val="0000FF"/>
        </w:rPr>
        <w:t>E</w:t>
      </w:r>
      <w:r>
        <w:rPr>
          <w:rFonts w:ascii="Arial" w:hAnsi="Arial" w:cs="Arial"/>
          <w:vanish/>
          <w:color w:val="0000FF"/>
        </w:rPr>
        <w:t>）</w:t>
      </w:r>
    </w:p>
    <w:p w:rsidR="005052C5" w:rsidRPr="005052C5" w:rsidRDefault="005052C5" w:rsidP="005052C5">
      <w:pPr>
        <w:pStyle w:val="choice"/>
      </w:pPr>
      <w:r>
        <w:t>(E) in which two persons develop a unique and private language with</w:t>
      </w:r>
    </w:p>
    <w:p w:rsidR="00251B7C" w:rsidRDefault="00251B7C">
      <w:pPr>
        <w:pStyle w:val="choice"/>
      </w:pPr>
      <w:r>
        <w:rPr>
          <w:rFonts w:ascii="Wingdings" w:hAnsi="Wingdings"/>
        </w:rPr>
        <w:t></w:t>
      </w:r>
      <w:r>
        <w:t>D is not a cause and effect sentence therefore ‘-ing’ after first clause is wrong.</w:t>
      </w:r>
    </w:p>
    <w:p w:rsidR="00251B7C" w:rsidRDefault="00251B7C">
      <w:pPr>
        <w:pStyle w:val="choice"/>
      </w:pPr>
      <w:r>
        <w:rPr>
          <w:rFonts w:ascii="Wingdings" w:hAnsi="Wingdings"/>
        </w:rPr>
        <w:t></w:t>
      </w:r>
      <w:r>
        <w:t>On same lines of Question 332</w:t>
      </w:r>
    </w:p>
    <w:p w:rsidR="00251B7C" w:rsidRDefault="00251B7C">
      <w:pPr>
        <w:pStyle w:val="question"/>
        <w:numPr>
          <w:ilvl w:val="0"/>
          <w:numId w:val="8"/>
        </w:numPr>
        <w:tabs>
          <w:tab w:val="left" w:pos="420"/>
          <w:tab w:val="left" w:pos="840"/>
        </w:tabs>
      </w:pPr>
      <w:r>
        <w:rPr>
          <w:u w:val="single"/>
        </w:rPr>
        <w:t>If a single strain of plant is used for a given crop over a wide area, a practice fostered by modern seed-marketing methods, it</w:t>
      </w:r>
      <w:r>
        <w:t xml:space="preserve"> increases the likelihood that the impact of a single crop disease or pest will be disastrous.</w:t>
      </w:r>
    </w:p>
    <w:p w:rsidR="00251B7C" w:rsidRDefault="00251B7C">
      <w:pPr>
        <w:pStyle w:val="choice"/>
      </w:pPr>
      <w:r>
        <w:t>(A) If a single strain of plant is used for a given crop over a wide area, a practice fostered by modern seed-marketing methods, it</w:t>
      </w:r>
    </w:p>
    <w:p w:rsidR="00251B7C" w:rsidRDefault="00251B7C">
      <w:pPr>
        <w:pStyle w:val="choice"/>
      </w:pPr>
      <w:r>
        <w:t>(B) If a single strain of plant is used for a given crop over a wide area, as is fostered by modern seed-marketing methods, it</w:t>
      </w:r>
    </w:p>
    <w:p w:rsidR="00251B7C" w:rsidRDefault="00251B7C">
      <w:pPr>
        <w:pStyle w:val="choice"/>
      </w:pPr>
      <w:r>
        <w:t>(C</w:t>
      </w:r>
      <w:r w:rsidR="005052C5">
        <w:t>)</w:t>
      </w:r>
      <w:r>
        <w:t xml:space="preserve"> A practice fostered by modern seed-marketing methods, a single strain of plant used for a given crop over a wide area</w:t>
      </w:r>
    </w:p>
    <w:p w:rsidR="00251B7C" w:rsidRDefault="00251B7C">
      <w:pPr>
        <w:pStyle w:val="choice"/>
        <w:rPr>
          <w:rFonts w:ascii="Arial" w:hAnsi="Arial" w:cs="Arial"/>
          <w:vanish/>
          <w:color w:val="0000FF"/>
        </w:rPr>
      </w:pPr>
      <w:r>
        <w:t>(D) A single strain of plant used for a given crop over a wide area, a practice fostered by modern seed-marketing methods,</w:t>
      </w:r>
      <w:r w:rsidR="005052C5">
        <w:br/>
      </w:r>
      <w:r>
        <w:rPr>
          <w:rFonts w:ascii="Arial" w:hAnsi="Arial" w:cs="Arial"/>
          <w:vanish/>
          <w:color w:val="0000FF"/>
        </w:rPr>
        <w:t>（</w:t>
      </w:r>
      <w:r>
        <w:rPr>
          <w:vanish/>
          <w:color w:val="0000FF"/>
        </w:rPr>
        <w:t>E</w:t>
      </w:r>
      <w:r>
        <w:rPr>
          <w:rFonts w:ascii="Arial" w:hAnsi="Arial" w:cs="Arial"/>
          <w:vanish/>
          <w:color w:val="0000FF"/>
        </w:rPr>
        <w:t>）</w:t>
      </w:r>
    </w:p>
    <w:p w:rsidR="00251B7C" w:rsidRDefault="005052C5">
      <w:pPr>
        <w:pStyle w:val="choice"/>
      </w:pPr>
      <w:r>
        <w:t>(E</w:t>
      </w:r>
      <w:r w:rsidR="00251B7C">
        <w:t>) The use of single strain of plant for a given crop over a wide area, a practice fostered by modern seed-marketing methods,</w:t>
      </w:r>
    </w:p>
    <w:p w:rsidR="00251B7C" w:rsidRDefault="00251B7C">
      <w:pPr>
        <w:pStyle w:val="choice"/>
      </w:pPr>
      <w:r>
        <w:rPr>
          <w:rFonts w:ascii="Wingdings" w:hAnsi="Wingdings"/>
        </w:rPr>
        <w:t></w:t>
      </w:r>
      <w:r>
        <w:t xml:space="preserve">D has phrase reference issues. </w:t>
      </w:r>
      <w:r>
        <w:rPr>
          <w:rFonts w:ascii="Wingdings" w:hAnsi="Wingdings"/>
        </w:rPr>
        <w:t></w:t>
      </w:r>
      <w:r>
        <w:t>A,B has pronoun(it) reference issues</w:t>
      </w:r>
      <w:r>
        <w:rPr>
          <w:rFonts w:ascii="Wingdings" w:hAnsi="Wingdings"/>
        </w:rPr>
        <w:t></w:t>
      </w:r>
      <w:r>
        <w:t>C must end with a comma + dependent clause focuses on strain of plant rather than practice.</w:t>
      </w:r>
      <w:r w:rsidRPr="00487936">
        <w:rPr>
          <w:rFonts w:ascii="Wingdings" w:hAnsi="Wingdings"/>
          <w:highlight w:val="green"/>
        </w:rPr>
        <w:t></w:t>
      </w:r>
      <w:r w:rsidRPr="00487936">
        <w:rPr>
          <w:highlight w:val="green"/>
        </w:rPr>
        <w:t xml:space="preserve"> The ‘use’ is actually refers to a practice</w:t>
      </w:r>
      <w:r>
        <w:t>.</w:t>
      </w:r>
      <w:r w:rsidR="00490E5E">
        <w:rPr>
          <w:rFonts w:ascii="Wingdings" w:hAnsi="Wingdings"/>
        </w:rPr>
        <w:t></w:t>
      </w:r>
      <w:r w:rsidR="00490E5E">
        <w:t>It should refer to definite referant and not a situation as described here after “If”.</w:t>
      </w:r>
    </w:p>
    <w:p w:rsidR="00251B7C" w:rsidRDefault="00251B7C">
      <w:pPr>
        <w:pStyle w:val="question"/>
        <w:numPr>
          <w:ilvl w:val="0"/>
          <w:numId w:val="8"/>
        </w:numPr>
        <w:tabs>
          <w:tab w:val="left" w:pos="420"/>
          <w:tab w:val="left" w:pos="840"/>
        </w:tabs>
      </w:pPr>
      <w:r>
        <w:t xml:space="preserve">If additional deposits of oil are found, </w:t>
      </w:r>
      <w:r>
        <w:rPr>
          <w:u w:val="single"/>
        </w:rPr>
        <w:t>it will expand the amount that can be used as fuel and reduce the price of oil</w:t>
      </w:r>
      <w:r>
        <w:t>, even if the deposits are not immediately tapped.</w:t>
      </w:r>
    </w:p>
    <w:p w:rsidR="00251B7C" w:rsidRPr="005052C5" w:rsidRDefault="00251B7C">
      <w:pPr>
        <w:pStyle w:val="choice"/>
      </w:pPr>
      <w:r>
        <w:t>(A) it will expand the amount that can be used as fuel and reduce the price of oil</w:t>
      </w:r>
    </w:p>
    <w:p w:rsidR="00251B7C" w:rsidRPr="005052C5" w:rsidRDefault="00251B7C">
      <w:pPr>
        <w:pStyle w:val="choice"/>
      </w:pPr>
      <w:r w:rsidRPr="005052C5">
        <w:t>(B) the amount that is able to be used as fuel will expand and the price of oil be reduced</w:t>
      </w:r>
    </w:p>
    <w:p w:rsidR="00251B7C" w:rsidRPr="005052C5" w:rsidRDefault="00251B7C">
      <w:pPr>
        <w:pStyle w:val="choice"/>
      </w:pPr>
      <w:r w:rsidRPr="005052C5">
        <w:t>(C) it will cause an increase in the amount that is able to be used as fuel and a reduction in the price of oil</w:t>
      </w:r>
    </w:p>
    <w:p w:rsidR="005052C5" w:rsidRPr="005052C5" w:rsidRDefault="00251B7C">
      <w:pPr>
        <w:pStyle w:val="choice"/>
      </w:pPr>
      <w:r w:rsidRPr="005052C5">
        <w:t>(D) the amount that can be used as fuel will increase and the price of oil will drop</w:t>
      </w:r>
    </w:p>
    <w:p w:rsidR="00251B7C" w:rsidRPr="005052C5" w:rsidRDefault="00251B7C">
      <w:pPr>
        <w:pStyle w:val="choice"/>
        <w:rPr>
          <w:rFonts w:ascii="Arial" w:hAnsi="Arial" w:cs="Arial"/>
          <w:vanish/>
          <w:color w:val="0000FF"/>
        </w:rPr>
      </w:pPr>
      <w:r w:rsidRPr="005052C5">
        <w:rPr>
          <w:rFonts w:ascii="Arial" w:hAnsi="Arial" w:cs="Arial"/>
          <w:vanish/>
          <w:color w:val="0000FF"/>
        </w:rPr>
        <w:t>（</w:t>
      </w:r>
      <w:r w:rsidRPr="005052C5">
        <w:rPr>
          <w:vanish/>
          <w:color w:val="0000FF"/>
        </w:rPr>
        <w:t>D</w:t>
      </w:r>
      <w:r w:rsidRPr="005052C5">
        <w:rPr>
          <w:rFonts w:ascii="Arial" w:hAnsi="Arial" w:cs="Arial"/>
          <w:vanish/>
          <w:color w:val="0000FF"/>
        </w:rPr>
        <w:t>）</w:t>
      </w:r>
    </w:p>
    <w:p w:rsidR="00251B7C" w:rsidRPr="005052C5" w:rsidRDefault="005052C5">
      <w:pPr>
        <w:pStyle w:val="choice"/>
      </w:pPr>
      <w:r w:rsidRPr="005052C5">
        <w:t>(E</w:t>
      </w:r>
      <w:r w:rsidR="00251B7C" w:rsidRPr="005052C5">
        <w:t>) it will increase the amount of oil that can be used as fuel and cause a drop in the price</w:t>
      </w:r>
    </w:p>
    <w:p w:rsidR="005052C5" w:rsidRDefault="00251B7C" w:rsidP="005052C5">
      <w:pPr>
        <w:pStyle w:val="choice"/>
      </w:pPr>
      <w:r>
        <w:rPr>
          <w:rFonts w:ascii="Wingdings" w:hAnsi="Wingdings"/>
        </w:rPr>
        <w:t></w:t>
      </w:r>
      <w:r w:rsidR="005052C5">
        <w:t xml:space="preserve">(A) </w:t>
      </w:r>
      <w:r w:rsidR="005052C5" w:rsidRPr="005659F9">
        <w:rPr>
          <w:b/>
          <w:i/>
          <w:u w:val="single"/>
        </w:rPr>
        <w:t>it</w:t>
      </w:r>
      <w:r w:rsidR="005052C5">
        <w:t xml:space="preserve"> will </w:t>
      </w:r>
      <w:r w:rsidR="005052C5" w:rsidRPr="005659F9">
        <w:rPr>
          <w:b/>
        </w:rPr>
        <w:t>expand the amount</w:t>
      </w:r>
      <w:r w:rsidR="005052C5">
        <w:t xml:space="preserve"> that can be used as fuel and reduce the price of oil</w:t>
      </w:r>
    </w:p>
    <w:p w:rsidR="005052C5" w:rsidRDefault="005052C5" w:rsidP="005052C5">
      <w:pPr>
        <w:pStyle w:val="choice"/>
      </w:pPr>
      <w:r>
        <w:t xml:space="preserve">(B) the amount that </w:t>
      </w:r>
      <w:r>
        <w:rPr>
          <w:b/>
        </w:rPr>
        <w:t>is able to be</w:t>
      </w:r>
      <w:r>
        <w:t xml:space="preserve"> used as fuel will expand and the price of oil be reduced</w:t>
      </w:r>
    </w:p>
    <w:p w:rsidR="005052C5" w:rsidRDefault="005052C5" w:rsidP="005052C5">
      <w:pPr>
        <w:pStyle w:val="choice"/>
      </w:pPr>
      <w:r>
        <w:t xml:space="preserve">(C) </w:t>
      </w:r>
      <w:r w:rsidRPr="005659F9">
        <w:rPr>
          <w:b/>
          <w:i/>
          <w:u w:val="single"/>
        </w:rPr>
        <w:t>it</w:t>
      </w:r>
      <w:r w:rsidRPr="005659F9">
        <w:rPr>
          <w:b/>
        </w:rPr>
        <w:t xml:space="preserve">will cause an </w:t>
      </w:r>
      <w:r>
        <w:t xml:space="preserve">increase in the amount that </w:t>
      </w:r>
      <w:r>
        <w:rPr>
          <w:b/>
        </w:rPr>
        <w:t>is able to be</w:t>
      </w:r>
      <w:r>
        <w:t xml:space="preserve"> used as fuel and a reduction in the price of oil</w:t>
      </w:r>
    </w:p>
    <w:p w:rsidR="005052C5" w:rsidRDefault="005052C5" w:rsidP="005052C5">
      <w:pPr>
        <w:pStyle w:val="choice"/>
      </w:pPr>
      <w:r>
        <w:t>(D) the amount that can be used as fuel will increase and the price of oil will drop</w:t>
      </w:r>
    </w:p>
    <w:p w:rsidR="005052C5" w:rsidRDefault="005052C5" w:rsidP="005052C5">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5052C5" w:rsidRDefault="005052C5" w:rsidP="005052C5">
      <w:pPr>
        <w:pStyle w:val="choice"/>
      </w:pPr>
      <w:r>
        <w:t xml:space="preserve">(E) </w:t>
      </w:r>
      <w:r w:rsidRPr="005659F9">
        <w:rPr>
          <w:b/>
          <w:i/>
          <w:u w:val="single"/>
        </w:rPr>
        <w:t>it</w:t>
      </w:r>
      <w:r>
        <w:t xml:space="preserve"> will increase the amount of oil that can be used as fuel and cause a drop in the price</w:t>
      </w:r>
    </w:p>
    <w:p w:rsidR="00251B7C" w:rsidRDefault="00251B7C">
      <w:pPr>
        <w:pStyle w:val="choice"/>
      </w:pPr>
      <w:r>
        <w:rPr>
          <w:rFonts w:ascii="Wingdings" w:hAnsi="Wingdings"/>
        </w:rPr>
        <w:t></w:t>
      </w:r>
      <w:r>
        <w:t>Recognize the pattern-“</w:t>
      </w:r>
      <w:r>
        <w:rPr>
          <w:b/>
          <w:shd w:val="clear" w:color="auto" w:fill="FF0000"/>
        </w:rPr>
        <w:t>is able to be</w:t>
      </w:r>
      <w:r>
        <w:t xml:space="preserve">”- making choice unnecessarily wordy. So B/C out. </w:t>
      </w:r>
      <w:r>
        <w:rPr>
          <w:rFonts w:ascii="Wingdings" w:hAnsi="Wingdings"/>
        </w:rPr>
        <w:t></w:t>
      </w:r>
      <w:r>
        <w:t xml:space="preserve"> Amounts can’t be expanded they are increased, so A out &amp; E in.</w:t>
      </w:r>
    </w:p>
    <w:p w:rsidR="00251B7C" w:rsidRDefault="00251B7C">
      <w:pPr>
        <w:pStyle w:val="choice"/>
      </w:pPr>
      <w:r>
        <w:rPr>
          <w:rFonts w:ascii="Wingdings" w:hAnsi="Wingdings"/>
        </w:rPr>
        <w:t></w:t>
      </w:r>
      <w:r>
        <w:t xml:space="preserve">OA is D. A, C and E are out as "it" cannot refer to an action...  </w:t>
      </w:r>
    </w:p>
    <w:p w:rsidR="00251B7C" w:rsidRDefault="00251B7C">
      <w:pPr>
        <w:pStyle w:val="choice"/>
      </w:pPr>
      <w:r>
        <w:rPr>
          <w:rFonts w:ascii="Wingdings" w:hAnsi="Wingdings"/>
        </w:rPr>
        <w:t></w:t>
      </w:r>
      <w:r>
        <w:t xml:space="preserve"> D only .Parallelism is used correctly.</w:t>
      </w:r>
    </w:p>
    <w:p w:rsidR="00251B7C" w:rsidRDefault="00251B7C">
      <w:pPr>
        <w:pStyle w:val="question"/>
        <w:numPr>
          <w:ilvl w:val="0"/>
          <w:numId w:val="8"/>
        </w:numPr>
        <w:tabs>
          <w:tab w:val="left" w:pos="420"/>
          <w:tab w:val="left" w:pos="840"/>
        </w:tabs>
      </w:pPr>
      <w:r>
        <w:rPr>
          <w:u w:val="single"/>
        </w:rPr>
        <w:t>If anyone at InterCom Financial Advisers would have anticipated</w:t>
      </w:r>
      <w:r>
        <w:t>, or even suspected, the impending sale of the Koniko kelp processing plant, they would have advised owners of Koniko stock to unload all shares immediately.</w:t>
      </w:r>
    </w:p>
    <w:p w:rsidR="00251B7C" w:rsidRDefault="00251B7C">
      <w:pPr>
        <w:pStyle w:val="choice"/>
      </w:pPr>
      <w:r>
        <w:t>(A) If anyone at InterCom Financial Advisers would have anticipated</w:t>
      </w:r>
    </w:p>
    <w:p w:rsidR="00251B7C" w:rsidRDefault="00251B7C">
      <w:pPr>
        <w:pStyle w:val="choice"/>
      </w:pPr>
      <w:r>
        <w:t>(B) Had anyone at InterCom Financial Advisers anticipated</w:t>
      </w:r>
    </w:p>
    <w:p w:rsidR="00251B7C" w:rsidRDefault="00251B7C">
      <w:pPr>
        <w:pStyle w:val="choice"/>
      </w:pPr>
      <w:r>
        <w:t>(C) If any people at InterCom Financial Advisers would have anticipated</w:t>
      </w:r>
    </w:p>
    <w:p w:rsidR="00251B7C" w:rsidRDefault="00251B7C">
      <w:pPr>
        <w:pStyle w:val="choice"/>
        <w:rPr>
          <w:rFonts w:ascii="Arial" w:hAnsi="Arial" w:cs="Arial"/>
          <w:vanish/>
          <w:color w:val="0000FF"/>
        </w:rPr>
      </w:pPr>
      <w:r>
        <w:t>(D) If any people at InterCom Financial Advisers had anticipated</w:t>
      </w:r>
      <w:r w:rsidR="005052C5">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If anybody at InterCom Financial Advisers anticipated</w:t>
      </w:r>
    </w:p>
    <w:p w:rsidR="00251B7C" w:rsidRDefault="00251B7C" w:rsidP="00487936">
      <w:pPr>
        <w:pStyle w:val="choice"/>
        <w:rPr>
          <w:shd w:val="clear" w:color="auto" w:fill="FF0000"/>
        </w:rPr>
      </w:pPr>
      <w:r>
        <w:rPr>
          <w:rFonts w:ascii="Wingdings" w:hAnsi="Wingdings"/>
        </w:rPr>
        <w:t></w:t>
      </w:r>
      <w:r>
        <w:t xml:space="preserve">Standard “If PaT ,then would have participle” structure from notes.    </w:t>
      </w:r>
      <w:r>
        <w:rPr>
          <w:shd w:val="clear" w:color="auto" w:fill="FF0000"/>
        </w:rPr>
        <w:t>if .. had ...,would have +participle(chk it)</w:t>
      </w:r>
    </w:p>
    <w:p w:rsidR="00251B7C" w:rsidRDefault="00251B7C" w:rsidP="00487936">
      <w:pPr>
        <w:pStyle w:val="choice"/>
        <w:rPr>
          <w:shd w:val="clear" w:color="auto" w:fill="FF0000"/>
        </w:rPr>
      </w:pPr>
      <w:r>
        <w:rPr>
          <w:rFonts w:ascii="Wingdings" w:hAnsi="Wingdings"/>
        </w:rPr>
        <w:t></w:t>
      </w:r>
      <w:r>
        <w:t xml:space="preserve"> processing plant, </w:t>
      </w:r>
      <w:r>
        <w:rPr>
          <w:rStyle w:val="Strong"/>
        </w:rPr>
        <w:t>they</w:t>
      </w:r>
      <w:r>
        <w:t xml:space="preserve"> would have advised </w:t>
      </w:r>
      <w:r>
        <w:rPr>
          <w:shd w:val="clear" w:color="auto" w:fill="FF0000"/>
        </w:rPr>
        <w:t>They is plural...so that eliminates A B and E</w:t>
      </w:r>
      <w:r>
        <w:t>.(also anyone sounds better the anybody)</w:t>
      </w:r>
      <w:r>
        <w:br/>
        <w:t>Between C and D</w:t>
      </w:r>
      <w:r w:rsidR="00487936">
        <w:br/>
      </w:r>
      <w:r>
        <w:t xml:space="preserve">Had anticipated is correct...because if X had occurred then Y would have happened...so X happening before Y in the past. </w:t>
      </w:r>
      <w:r>
        <w:br/>
        <w:t>Therefore D</w:t>
      </w:r>
      <w:r>
        <w:br/>
      </w:r>
      <w:r>
        <w:rPr>
          <w:rFonts w:ascii="Wingdings" w:hAnsi="Wingdings"/>
          <w:shd w:val="clear" w:color="auto" w:fill="FF0000"/>
        </w:rPr>
        <w:t></w:t>
      </w:r>
      <w:r>
        <w:rPr>
          <w:shd w:val="clear" w:color="auto" w:fill="FF0000"/>
        </w:rPr>
        <w:t>If=Unless(An extra note)</w:t>
      </w:r>
    </w:p>
    <w:p w:rsidR="00251B7C" w:rsidRDefault="00251B7C" w:rsidP="00F72232">
      <w:pPr>
        <w:pStyle w:val="NormalWeb"/>
        <w:ind w:left="420"/>
      </w:pPr>
      <w:r>
        <w:rPr>
          <w:rFonts w:ascii="Wingdings" w:hAnsi="Wingdings"/>
        </w:rPr>
        <w:t></w:t>
      </w:r>
      <w:r>
        <w:t xml:space="preserve"> This is what is known as a conditional verb sentence. They are considered the tougher SC.We have two types of conditional verb sentences. One is hypothetical and the other is actual.</w:t>
      </w:r>
    </w:p>
    <w:p w:rsidR="00251B7C" w:rsidRDefault="00251B7C" w:rsidP="00F72232">
      <w:pPr>
        <w:pStyle w:val="NormalWeb"/>
        <w:ind w:left="420"/>
      </w:pPr>
      <w:r>
        <w:t>For each type, we have to know how to handle the different tenses.</w:t>
      </w:r>
      <w:r>
        <w:br/>
        <w:t>Ex. Actual: If I study hard for the GMAT, I will get a good score.</w:t>
      </w:r>
      <w:r>
        <w:br/>
        <w:t>Ex. Hypothetical: If money grew on trees, I would not have to work.</w:t>
      </w:r>
    </w:p>
    <w:p w:rsidR="00251B7C" w:rsidRDefault="00251B7C" w:rsidP="00F72232">
      <w:pPr>
        <w:pStyle w:val="NormalWeb"/>
        <w:ind w:firstLine="420"/>
      </w:pPr>
      <w:r>
        <w:t>Actual: Past, present and future</w:t>
      </w:r>
      <w:r>
        <w:tab/>
      </w:r>
      <w:r>
        <w:tab/>
      </w:r>
      <w:r>
        <w:tab/>
        <w:t>Hypothetical: Past, present and future</w:t>
      </w:r>
    </w:p>
    <w:p w:rsidR="00251B7C" w:rsidRDefault="00251B7C" w:rsidP="00F72232">
      <w:pPr>
        <w:pStyle w:val="NormalWeb"/>
        <w:ind w:firstLine="420"/>
      </w:pPr>
      <w:r>
        <w:t>The key is that verb tense for the condition part is different from the tense for the actual outcome depending on if the sentence is actual or hypothetical.</w:t>
      </w:r>
    </w:p>
    <w:p w:rsidR="00251B7C" w:rsidRDefault="00251B7C">
      <w:pPr>
        <w:pStyle w:val="NormalWeb"/>
        <w:rPr>
          <w:shd w:val="clear" w:color="auto" w:fill="00FF00"/>
        </w:rPr>
      </w:pPr>
      <w:r>
        <w:t xml:space="preserve">However, keep in mind that we </w:t>
      </w:r>
      <w:r>
        <w:rPr>
          <w:shd w:val="clear" w:color="auto" w:fill="00FF00"/>
        </w:rPr>
        <w:t>NEVER use would, could, etc. in the condition part of the sentence, no matter if it is actual or hypothetical.</w:t>
      </w:r>
    </w:p>
    <w:p w:rsidR="00251B7C" w:rsidRDefault="00251B7C">
      <w:pPr>
        <w:pStyle w:val="NormalWeb"/>
      </w:pPr>
      <w:r>
        <w:t>So, for our sentence here, (A), (C) are out because both are "if" with would. (B) is out because is it more of an interrogative sentence. So we are left with (D) or (E).</w:t>
      </w:r>
    </w:p>
    <w:p w:rsidR="00251B7C" w:rsidRDefault="00251B7C">
      <w:pPr>
        <w:pStyle w:val="NormalWeb"/>
      </w:pPr>
      <w:r>
        <w:t>Another grammar rule to keep in mind is SAMAN or SANAM, however you want to remember it.</w:t>
      </w:r>
      <w:r>
        <w:br/>
        <w:t>S – Some A – Any  M - most or more  A – All  N – None</w:t>
      </w:r>
      <w:r>
        <w:br/>
        <w:t>Whenever we have one of these SANAM, the verb must match the noun that follows the SANAM.</w:t>
      </w:r>
      <w:r>
        <w:br/>
        <w:t>Ex. Some of the books are red. Some of the food is delicious.</w:t>
      </w:r>
    </w:p>
    <w:p w:rsidR="00251B7C" w:rsidRDefault="00251B7C">
      <w:pPr>
        <w:pStyle w:val="NormalWeb"/>
      </w:pPr>
      <w:r>
        <w:t>So back to our SC. In (D), we have Any people. Here People is used in the plural sense in order to match the "they" in the second part of the sentence.</w:t>
      </w:r>
    </w:p>
    <w:p w:rsidR="00251B7C" w:rsidRDefault="00251B7C">
      <w:pPr>
        <w:pStyle w:val="NormalWeb"/>
      </w:pPr>
      <w:r>
        <w:t xml:space="preserve">(E) has Anybody. Anybody is singular, like anyone and everyone. If you forget this, just remember, the second part of these words, it is singular as in Any"one", Any"body". </w:t>
      </w:r>
    </w:p>
    <w:p w:rsidR="00251B7C" w:rsidRDefault="00251B7C">
      <w:pPr>
        <w:pStyle w:val="NormalWeb"/>
        <w:rPr>
          <w:rFonts w:ascii="Wingdings" w:hAnsi="Wingdings"/>
        </w:rPr>
      </w:pPr>
      <w:r>
        <w:rPr>
          <w:rFonts w:ascii="Wingdings" w:hAnsi="Wingdings"/>
        </w:rPr>
        <w:t></w:t>
      </w:r>
    </w:p>
    <w:tbl>
      <w:tblPr>
        <w:tblW w:w="0" w:type="auto"/>
        <w:tblInd w:w="-165" w:type="dxa"/>
        <w:tblLayout w:type="fixed"/>
        <w:tblLook w:val="0000"/>
      </w:tblPr>
      <w:tblGrid>
        <w:gridCol w:w="1209"/>
        <w:gridCol w:w="1146"/>
        <w:gridCol w:w="995"/>
        <w:gridCol w:w="4907"/>
        <w:gridCol w:w="2520"/>
      </w:tblGrid>
      <w:tr w:rsidR="00251B7C" w:rsidTr="00487936">
        <w:tc>
          <w:tcPr>
            <w:tcW w:w="10777" w:type="dxa"/>
            <w:gridSpan w:val="5"/>
            <w:tcBorders>
              <w:top w:val="single" w:sz="4" w:space="0" w:color="000000"/>
              <w:left w:val="single" w:sz="4" w:space="0" w:color="000000"/>
              <w:bottom w:val="single" w:sz="4" w:space="0" w:color="000000"/>
              <w:right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Conditional Verbs – Factual</w:t>
            </w:r>
          </w:p>
        </w:tc>
      </w:tr>
      <w:tr w:rsidR="00251B7C" w:rsidTr="00487936">
        <w:tc>
          <w:tcPr>
            <w:tcW w:w="1209" w:type="dxa"/>
            <w:tcBorders>
              <w:left w:val="single" w:sz="4" w:space="0" w:color="000000"/>
              <w:bottom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Tense</w:t>
            </w:r>
          </w:p>
        </w:tc>
        <w:tc>
          <w:tcPr>
            <w:tcW w:w="1146" w:type="dxa"/>
            <w:tcBorders>
              <w:left w:val="single" w:sz="4" w:space="0" w:color="000000"/>
              <w:bottom w:val="single" w:sz="4" w:space="0" w:color="000000"/>
            </w:tcBorders>
            <w:shd w:val="clear" w:color="auto" w:fill="CCFFCC"/>
            <w:tcMar>
              <w:left w:w="0" w:type="dxa"/>
              <w:right w:w="0" w:type="dxa"/>
            </w:tcMar>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Conditional</w:t>
            </w:r>
          </w:p>
          <w:p w:rsidR="00251B7C" w:rsidRDefault="00251B7C">
            <w:pPr>
              <w:widowControl/>
              <w:jc w:val="center"/>
              <w:rPr>
                <w:rFonts w:ascii="Comic Sans MS" w:hAnsi="Comic Sans MS"/>
                <w:b/>
                <w:bCs/>
                <w:color w:val="000000"/>
                <w:sz w:val="18"/>
                <w:szCs w:val="18"/>
              </w:rPr>
            </w:pPr>
            <w:r>
              <w:rPr>
                <w:rFonts w:ascii="Comic Sans MS" w:hAnsi="Comic Sans MS"/>
                <w:b/>
                <w:bCs/>
                <w:color w:val="000000"/>
                <w:sz w:val="18"/>
                <w:szCs w:val="18"/>
              </w:rPr>
              <w:t>Clause</w:t>
            </w:r>
          </w:p>
        </w:tc>
        <w:tc>
          <w:tcPr>
            <w:tcW w:w="995" w:type="dxa"/>
            <w:tcBorders>
              <w:left w:val="single" w:sz="4" w:space="0" w:color="000000"/>
              <w:bottom w:val="single" w:sz="4" w:space="0" w:color="000000"/>
            </w:tcBorders>
            <w:shd w:val="clear" w:color="auto" w:fill="CCFFCC"/>
            <w:tcMar>
              <w:left w:w="0" w:type="dxa"/>
              <w:right w:w="0" w:type="dxa"/>
            </w:tcMar>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Main</w:t>
            </w:r>
          </w:p>
          <w:p w:rsidR="00251B7C" w:rsidRDefault="00251B7C">
            <w:pPr>
              <w:widowControl/>
              <w:jc w:val="center"/>
              <w:rPr>
                <w:rFonts w:ascii="Comic Sans MS" w:hAnsi="Comic Sans MS"/>
                <w:b/>
                <w:bCs/>
                <w:color w:val="000000"/>
                <w:sz w:val="18"/>
                <w:szCs w:val="18"/>
              </w:rPr>
            </w:pPr>
            <w:r>
              <w:rPr>
                <w:rFonts w:ascii="Comic Sans MS" w:hAnsi="Comic Sans MS"/>
                <w:b/>
                <w:bCs/>
                <w:color w:val="000000"/>
                <w:sz w:val="18"/>
                <w:szCs w:val="18"/>
              </w:rPr>
              <w:t>Clause</w:t>
            </w:r>
          </w:p>
        </w:tc>
        <w:tc>
          <w:tcPr>
            <w:tcW w:w="4907" w:type="dxa"/>
            <w:tcBorders>
              <w:left w:val="single" w:sz="4" w:space="0" w:color="000000"/>
              <w:bottom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Description</w:t>
            </w:r>
          </w:p>
        </w:tc>
        <w:tc>
          <w:tcPr>
            <w:tcW w:w="2520" w:type="dxa"/>
            <w:tcBorders>
              <w:left w:val="single" w:sz="4" w:space="0" w:color="000000"/>
              <w:bottom w:val="single" w:sz="4" w:space="0" w:color="000000"/>
              <w:right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Example</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Factual conditional statements in the past receive a past tense verb in both the conditional clause and the main clause</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we were in town for Christmas, we always went to the Sakamoto’s party.</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Present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Present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Present</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Present tense factual conditionals use a present tense verb in both clauses</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the grill turns off, the bratwurst gets cold.</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Future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Present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Future</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Factual conditionals in the future tense use a present tense verb in the conditional clause, and a simple future tense verb in the independent clause</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I play basketball, I will call you.</w:t>
            </w:r>
          </w:p>
        </w:tc>
      </w:tr>
      <w:tr w:rsidR="00251B7C" w:rsidTr="00487936">
        <w:tc>
          <w:tcPr>
            <w:tcW w:w="10777" w:type="dxa"/>
            <w:gridSpan w:val="5"/>
            <w:tcBorders>
              <w:left w:val="single" w:sz="4" w:space="0" w:color="000000"/>
              <w:bottom w:val="single" w:sz="4" w:space="0" w:color="000000"/>
              <w:right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Conditional Verbs - Hypothetical</w:t>
            </w:r>
          </w:p>
        </w:tc>
      </w:tr>
      <w:tr w:rsidR="00251B7C" w:rsidTr="00487936">
        <w:tc>
          <w:tcPr>
            <w:tcW w:w="1209" w:type="dxa"/>
            <w:tcBorders>
              <w:left w:val="single" w:sz="4" w:space="0" w:color="000000"/>
              <w:bottom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Tense</w:t>
            </w:r>
          </w:p>
        </w:tc>
        <w:tc>
          <w:tcPr>
            <w:tcW w:w="1146" w:type="dxa"/>
            <w:tcBorders>
              <w:left w:val="single" w:sz="4" w:space="0" w:color="000000"/>
              <w:bottom w:val="single" w:sz="4" w:space="0" w:color="000000"/>
            </w:tcBorders>
            <w:shd w:val="clear" w:color="auto" w:fill="CCFFCC"/>
            <w:tcMar>
              <w:left w:w="0" w:type="dxa"/>
              <w:right w:w="0" w:type="dxa"/>
            </w:tcMar>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Conditional</w:t>
            </w:r>
          </w:p>
          <w:p w:rsidR="00251B7C" w:rsidRDefault="00251B7C">
            <w:pPr>
              <w:widowControl/>
              <w:jc w:val="center"/>
              <w:rPr>
                <w:rFonts w:ascii="Comic Sans MS" w:hAnsi="Comic Sans MS"/>
                <w:b/>
                <w:bCs/>
                <w:color w:val="000000"/>
                <w:sz w:val="18"/>
                <w:szCs w:val="18"/>
              </w:rPr>
            </w:pPr>
            <w:r>
              <w:rPr>
                <w:rFonts w:ascii="Comic Sans MS" w:hAnsi="Comic Sans MS"/>
                <w:b/>
                <w:bCs/>
                <w:color w:val="000000"/>
                <w:sz w:val="18"/>
                <w:szCs w:val="18"/>
              </w:rPr>
              <w:t>Clause</w:t>
            </w:r>
          </w:p>
        </w:tc>
        <w:tc>
          <w:tcPr>
            <w:tcW w:w="995" w:type="dxa"/>
            <w:tcBorders>
              <w:left w:val="single" w:sz="4" w:space="0" w:color="000000"/>
              <w:bottom w:val="single" w:sz="4" w:space="0" w:color="000000"/>
            </w:tcBorders>
            <w:shd w:val="clear" w:color="auto" w:fill="CCFFCC"/>
            <w:tcMar>
              <w:left w:w="0" w:type="dxa"/>
              <w:right w:w="0" w:type="dxa"/>
            </w:tcMar>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Main</w:t>
            </w:r>
          </w:p>
          <w:p w:rsidR="00251B7C" w:rsidRDefault="00251B7C">
            <w:pPr>
              <w:widowControl/>
              <w:jc w:val="center"/>
              <w:rPr>
                <w:rFonts w:ascii="Comic Sans MS" w:hAnsi="Comic Sans MS"/>
                <w:b/>
                <w:bCs/>
                <w:color w:val="000000"/>
                <w:sz w:val="18"/>
                <w:szCs w:val="18"/>
              </w:rPr>
            </w:pPr>
            <w:r>
              <w:rPr>
                <w:rFonts w:ascii="Comic Sans MS" w:hAnsi="Comic Sans MS"/>
                <w:b/>
                <w:bCs/>
                <w:color w:val="000000"/>
                <w:sz w:val="18"/>
                <w:szCs w:val="18"/>
              </w:rPr>
              <w:t>Clause</w:t>
            </w:r>
          </w:p>
        </w:tc>
        <w:tc>
          <w:tcPr>
            <w:tcW w:w="4907" w:type="dxa"/>
            <w:tcBorders>
              <w:left w:val="single" w:sz="4" w:space="0" w:color="000000"/>
              <w:bottom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Description</w:t>
            </w:r>
          </w:p>
        </w:tc>
        <w:tc>
          <w:tcPr>
            <w:tcW w:w="2520" w:type="dxa"/>
            <w:tcBorders>
              <w:left w:val="single" w:sz="4" w:space="0" w:color="000000"/>
              <w:bottom w:val="single" w:sz="4" w:space="0" w:color="000000"/>
              <w:right w:val="single" w:sz="4" w:space="0" w:color="000000"/>
            </w:tcBorders>
            <w:shd w:val="clear" w:color="auto" w:fill="CCFFCC"/>
          </w:tcPr>
          <w:p w:rsidR="00251B7C" w:rsidRDefault="00251B7C">
            <w:pPr>
              <w:widowControl/>
              <w:snapToGrid w:val="0"/>
              <w:jc w:val="center"/>
              <w:rPr>
                <w:rFonts w:ascii="Comic Sans MS" w:hAnsi="Comic Sans MS"/>
                <w:b/>
                <w:bCs/>
                <w:color w:val="000000"/>
                <w:sz w:val="18"/>
                <w:szCs w:val="18"/>
              </w:rPr>
            </w:pPr>
            <w:r>
              <w:rPr>
                <w:rFonts w:ascii="Comic Sans MS" w:hAnsi="Comic Sans MS"/>
                <w:b/>
                <w:bCs/>
                <w:color w:val="000000"/>
                <w:sz w:val="18"/>
                <w:szCs w:val="18"/>
              </w:rPr>
              <w:t>Example</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 perfect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Would + (Past Perfect)</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Past tense hypothetical conditional statements take a step further back in the past and use a past perfect verb in the conditional and main clause.</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she had gone to the movie, she would have had a great time.</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Present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Might + (present)</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Present tense hypothetical conditionals step back and use a past tense verb in the conditional.</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they played better, we might win this game.</w:t>
            </w:r>
          </w:p>
        </w:tc>
      </w:tr>
      <w:tr w:rsidR="00251B7C" w:rsidTr="00487936">
        <w:tc>
          <w:tcPr>
            <w:tcW w:w="1209" w:type="dxa"/>
            <w:tcBorders>
              <w:left w:val="single" w:sz="4" w:space="0" w:color="000000"/>
              <w:bottom w:val="single" w:sz="4" w:space="0" w:color="000000"/>
            </w:tcBorders>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Future tense</w:t>
            </w:r>
          </w:p>
        </w:tc>
        <w:tc>
          <w:tcPr>
            <w:tcW w:w="1146"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Past</w:t>
            </w:r>
          </w:p>
        </w:tc>
        <w:tc>
          <w:tcPr>
            <w:tcW w:w="995" w:type="dxa"/>
            <w:tcBorders>
              <w:left w:val="single" w:sz="4" w:space="0" w:color="000000"/>
              <w:bottom w:val="single" w:sz="4" w:space="0" w:color="000000"/>
            </w:tcBorders>
            <w:tcMar>
              <w:left w:w="0" w:type="dxa"/>
              <w:right w:w="0" w:type="dxa"/>
            </w:tcMar>
          </w:tcPr>
          <w:p w:rsidR="00251B7C" w:rsidRDefault="00251B7C">
            <w:pPr>
              <w:widowControl/>
              <w:snapToGrid w:val="0"/>
              <w:jc w:val="center"/>
              <w:rPr>
                <w:rFonts w:ascii="Comic Sans MS" w:hAnsi="Comic Sans MS"/>
                <w:color w:val="000000"/>
                <w:sz w:val="18"/>
                <w:szCs w:val="18"/>
              </w:rPr>
            </w:pPr>
            <w:r>
              <w:rPr>
                <w:rFonts w:ascii="Comic Sans MS" w:hAnsi="Comic Sans MS"/>
                <w:color w:val="000000"/>
                <w:sz w:val="18"/>
                <w:szCs w:val="18"/>
              </w:rPr>
              <w:t>Would + (present)</w:t>
            </w:r>
          </w:p>
        </w:tc>
        <w:tc>
          <w:tcPr>
            <w:tcW w:w="4907" w:type="dxa"/>
            <w:tcBorders>
              <w:left w:val="single" w:sz="4" w:space="0" w:color="000000"/>
              <w:bottom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Future tense hypothetical conditional turns back the clock one step and uses a past tense verb in the conditional clause and the word would with the verb in the independent clause.</w:t>
            </w:r>
          </w:p>
        </w:tc>
        <w:tc>
          <w:tcPr>
            <w:tcW w:w="2520" w:type="dxa"/>
            <w:tcBorders>
              <w:left w:val="single" w:sz="4" w:space="0" w:color="000000"/>
              <w:bottom w:val="single" w:sz="4" w:space="0" w:color="000000"/>
              <w:right w:val="single" w:sz="4" w:space="0" w:color="000000"/>
            </w:tcBorders>
          </w:tcPr>
          <w:p w:rsidR="00251B7C" w:rsidRDefault="00251B7C">
            <w:pPr>
              <w:widowControl/>
              <w:snapToGrid w:val="0"/>
              <w:jc w:val="left"/>
              <w:rPr>
                <w:rFonts w:ascii="Comic Sans MS" w:hAnsi="Comic Sans MS"/>
                <w:color w:val="000000"/>
                <w:sz w:val="18"/>
                <w:szCs w:val="18"/>
              </w:rPr>
            </w:pPr>
            <w:r>
              <w:rPr>
                <w:rFonts w:ascii="Comic Sans MS" w:hAnsi="Comic Sans MS"/>
                <w:color w:val="000000"/>
                <w:sz w:val="18"/>
                <w:szCs w:val="18"/>
              </w:rPr>
              <w:t>If unicorns came out of the forest, I would faint.</w:t>
            </w:r>
          </w:p>
        </w:tc>
      </w:tr>
    </w:tbl>
    <w:p w:rsidR="00251B7C" w:rsidRDefault="00251B7C">
      <w:pPr>
        <w:widowControl/>
        <w:jc w:val="left"/>
        <w:rPr>
          <w:rFonts w:ascii="Comic Sans MS" w:eastAsia="Times New Roman" w:hAnsi="Comic Sans MS"/>
          <w:color w:val="000000"/>
          <w:sz w:val="18"/>
          <w:szCs w:val="18"/>
        </w:rPr>
      </w:pPr>
      <w:r>
        <w:rPr>
          <w:rFonts w:ascii="Comic Sans MS" w:eastAsia="Times New Roman" w:hAnsi="Comic Sans MS"/>
          <w:color w:val="000000"/>
          <w:sz w:val="18"/>
          <w:szCs w:val="18"/>
        </w:rPr>
        <w:t> </w:t>
      </w:r>
    </w:p>
    <w:p w:rsidR="00251B7C" w:rsidRDefault="00251B7C">
      <w:pPr>
        <w:widowControl/>
        <w:jc w:val="left"/>
        <w:rPr>
          <w:rFonts w:ascii="Comic Sans MS" w:eastAsia="Times New Roman" w:hAnsi="Comic Sans MS"/>
          <w:color w:val="000000"/>
          <w:sz w:val="18"/>
          <w:szCs w:val="18"/>
          <w:shd w:val="clear" w:color="auto" w:fill="FF0000"/>
        </w:rPr>
      </w:pPr>
      <w:r>
        <w:rPr>
          <w:rFonts w:ascii="Comic Sans MS" w:eastAsia="Times New Roman" w:hAnsi="Comic Sans MS"/>
          <w:color w:val="000000"/>
          <w:sz w:val="18"/>
          <w:szCs w:val="18"/>
        </w:rPr>
        <w:t>Note:</w:t>
      </w:r>
      <w:r>
        <w:rPr>
          <w:rFonts w:ascii="Comic Sans MS" w:eastAsia="Times New Roman" w:hAnsi="Comic Sans MS"/>
          <w:color w:val="000000"/>
          <w:sz w:val="18"/>
          <w:szCs w:val="18"/>
          <w:shd w:val="clear" w:color="auto" w:fill="FF0000"/>
        </w:rPr>
        <w:t xml:space="preserve">The conditional clause should never receive the </w:t>
      </w:r>
      <w:r>
        <w:rPr>
          <w:rFonts w:ascii="Comic Sans MS" w:eastAsia="Times New Roman" w:hAnsi="Comic Sans MS"/>
          <w:b/>
          <w:bCs/>
          <w:i/>
          <w:iCs/>
          <w:color w:val="000000"/>
          <w:sz w:val="18"/>
          <w:szCs w:val="18"/>
          <w:shd w:val="clear" w:color="auto" w:fill="FF0000"/>
        </w:rPr>
        <w:t>will(would), can(could), shall, or might</w:t>
      </w:r>
      <w:r>
        <w:rPr>
          <w:rFonts w:ascii="Comic Sans MS" w:eastAsia="Times New Roman" w:hAnsi="Comic Sans MS"/>
          <w:color w:val="000000"/>
          <w:sz w:val="18"/>
          <w:szCs w:val="18"/>
          <w:shd w:val="clear" w:color="auto" w:fill="FF0000"/>
        </w:rPr>
        <w:t xml:space="preserve"> – these words are always in the main clause.</w:t>
      </w:r>
    </w:p>
    <w:p w:rsidR="00251B7C" w:rsidRDefault="00251B7C">
      <w:pPr>
        <w:widowControl/>
        <w:jc w:val="left"/>
        <w:rPr>
          <w:rFonts w:ascii="Comic Sans MS" w:eastAsia="Times New Roman" w:hAnsi="Comic Sans MS"/>
          <w:color w:val="000000"/>
          <w:sz w:val="18"/>
          <w:szCs w:val="18"/>
        </w:rPr>
      </w:pPr>
      <w:r>
        <w:rPr>
          <w:rFonts w:ascii="Comic Sans MS" w:eastAsia="Times New Roman" w:hAnsi="Comic Sans MS"/>
          <w:color w:val="000000"/>
          <w:sz w:val="18"/>
          <w:szCs w:val="18"/>
        </w:rPr>
        <w:t> 1000 SC – check out questions # 338-345. There are more conditional verbs in the 1000 SC.</w:t>
      </w:r>
    </w:p>
    <w:p w:rsidR="00251B7C" w:rsidRDefault="00251B7C">
      <w:pPr>
        <w:pStyle w:val="question"/>
        <w:numPr>
          <w:ilvl w:val="0"/>
          <w:numId w:val="8"/>
        </w:numPr>
        <w:tabs>
          <w:tab w:val="left" w:pos="420"/>
          <w:tab w:val="left" w:pos="840"/>
        </w:tabs>
      </w:pPr>
      <w:r>
        <w:rPr>
          <w:u w:val="single"/>
        </w:rPr>
        <w:t>If Dr. Wade was right, any apparent connection of the eating of</w:t>
      </w:r>
      <w:r>
        <w:t xml:space="preserve"> highly processed foods and excelling at sports is purely coincidental.</w:t>
      </w:r>
    </w:p>
    <w:p w:rsidR="00251B7C" w:rsidRDefault="00251B7C">
      <w:pPr>
        <w:pStyle w:val="choice"/>
      </w:pPr>
      <w:r>
        <w:t>(A) If Dr. Wade was right, any apparent connection of the eating of</w:t>
      </w:r>
    </w:p>
    <w:p w:rsidR="00251B7C" w:rsidRDefault="00251B7C">
      <w:pPr>
        <w:pStyle w:val="choice"/>
      </w:pPr>
      <w:r>
        <w:t>(B) Should Dr. Wade be right, any apparent connection of eating</w:t>
      </w:r>
    </w:p>
    <w:p w:rsidR="00251B7C" w:rsidRDefault="00251B7C">
      <w:pPr>
        <w:pStyle w:val="choice"/>
      </w:pPr>
      <w:r>
        <w:t>(C) If Dr. Wade is right, any connection that is apparent between eating of</w:t>
      </w:r>
    </w:p>
    <w:p w:rsidR="00251B7C" w:rsidRDefault="00251B7C">
      <w:pPr>
        <w:pStyle w:val="choice"/>
        <w:rPr>
          <w:rFonts w:ascii="Arial" w:hAnsi="Arial" w:cs="Arial"/>
          <w:vanish/>
          <w:color w:val="0000FF"/>
        </w:rPr>
      </w:pPr>
      <w:r>
        <w:t>(D) If Dr. Wade is right, any apparent connection between eating</w:t>
      </w:r>
      <w:r w:rsidR="005052C5">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Should Dr. Wade have been right, any connection apparent between eating</w:t>
      </w:r>
    </w:p>
    <w:p w:rsidR="00251B7C" w:rsidRDefault="00251B7C">
      <w:pPr>
        <w:pStyle w:val="choice"/>
      </w:pPr>
      <w:r>
        <w:rPr>
          <w:rFonts w:ascii="Wingdings" w:hAnsi="Wingdings"/>
        </w:rPr>
        <w:t></w:t>
      </w:r>
      <w:r>
        <w:t>If=Unless</w:t>
      </w:r>
      <w:r w:rsidR="00C23F0B">
        <w:t>; A/B lacks “between” after connection. It should be “connection between eating and excelling”. “apparent connection” in D is better than “connection that is apparent” in C. “have” in first part of SHOULD conditional is wrong in E.</w:t>
      </w:r>
    </w:p>
    <w:p w:rsidR="00251B7C" w:rsidRDefault="00251B7C">
      <w:pPr>
        <w:pStyle w:val="question"/>
        <w:numPr>
          <w:ilvl w:val="0"/>
          <w:numId w:val="8"/>
        </w:numPr>
        <w:tabs>
          <w:tab w:val="left" w:pos="420"/>
          <w:tab w:val="left" w:pos="840"/>
        </w:tabs>
      </w:pPr>
      <w:r>
        <w:t xml:space="preserve">If industrial pollution continues to deplete the ozone layer, the resulting increase in ultraviolet radiation will endanger human health, causing a rise in the incidence of skin cancer and eye disease, </w:t>
      </w:r>
      <w:r>
        <w:rPr>
          <w:u w:val="single"/>
        </w:rPr>
        <w:t>and perhaps even threatening</w:t>
      </w:r>
      <w:r>
        <w:t xml:space="preserve"> global ecological systems.</w:t>
      </w:r>
    </w:p>
    <w:p w:rsidR="00251B7C" w:rsidRDefault="00251B7C">
      <w:pPr>
        <w:pStyle w:val="choice"/>
      </w:pPr>
      <w:r>
        <w:t>(A) and perhaps even threatening</w:t>
      </w:r>
    </w:p>
    <w:p w:rsidR="00251B7C" w:rsidRDefault="00251B7C">
      <w:pPr>
        <w:pStyle w:val="choice"/>
      </w:pPr>
      <w:r>
        <w:t>(B) and may even threaten</w:t>
      </w:r>
    </w:p>
    <w:p w:rsidR="00251B7C" w:rsidRDefault="00251B7C">
      <w:pPr>
        <w:pStyle w:val="choice"/>
      </w:pPr>
      <w:r>
        <w:t>(C) and even a possible threat to</w:t>
      </w:r>
    </w:p>
    <w:p w:rsidR="00251B7C" w:rsidRDefault="00251B7C">
      <w:pPr>
        <w:pStyle w:val="choice"/>
        <w:rPr>
          <w:rFonts w:ascii="Arial" w:hAnsi="Arial" w:cs="Arial"/>
          <w:vanish/>
          <w:color w:val="0000FF"/>
        </w:rPr>
      </w:pPr>
      <w:r>
        <w:t>(D) as well as possibly threatening</w:t>
      </w:r>
      <w:r w:rsidR="005052C5">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as well as a possible threat to</w:t>
      </w:r>
    </w:p>
    <w:p w:rsidR="00251B7C" w:rsidRDefault="00251B7C">
      <w:pPr>
        <w:pStyle w:val="choice"/>
        <w:rPr>
          <w:color w:val="000000"/>
        </w:rPr>
      </w:pPr>
      <w:r>
        <w:rPr>
          <w:rFonts w:ascii="Wingdings" w:hAnsi="Wingdings"/>
        </w:rPr>
        <w:t></w:t>
      </w:r>
      <w:r>
        <w:t xml:space="preserve">||ism b/n ‘will endanger’ and ‘even threaten’ </w:t>
      </w:r>
      <w:r>
        <w:rPr>
          <w:rFonts w:ascii="Wingdings" w:hAnsi="Wingdings"/>
        </w:rPr>
        <w:t></w:t>
      </w:r>
      <w:r>
        <w:t xml:space="preserve">”threatening …” starts a fresh independent clause so ‘and’ has to be used </w:t>
      </w:r>
      <w:r>
        <w:rPr>
          <w:rFonts w:ascii="Wingdings" w:hAnsi="Wingdings"/>
        </w:rPr>
        <w:t></w:t>
      </w:r>
      <w:r>
        <w:t xml:space="preserve">perhaps(chk) </w:t>
      </w:r>
      <w:r>
        <w:br/>
        <w:t>--&gt;</w:t>
      </w:r>
      <w:r>
        <w:rPr>
          <w:color w:val="000000"/>
        </w:rPr>
        <w:t>"endanger human health" is parallel to "threaten global ecological system"</w:t>
      </w:r>
    </w:p>
    <w:p w:rsidR="00251B7C" w:rsidRDefault="00251B7C">
      <w:pPr>
        <w:pStyle w:val="question"/>
        <w:numPr>
          <w:ilvl w:val="0"/>
          <w:numId w:val="8"/>
        </w:numPr>
        <w:tabs>
          <w:tab w:val="left" w:pos="420"/>
          <w:tab w:val="left" w:pos="840"/>
        </w:tabs>
      </w:pPr>
      <w:r>
        <w:rPr>
          <w:u w:val="single"/>
        </w:rPr>
        <w:t>If the new airboat does what it is to be doing</w:t>
      </w:r>
      <w:r>
        <w:t>—travel at high speeds undeterred by sandbars, crocodile-infested mudflats, or marshy hippo haunts—it could revolutionize transport on the 2,900-mile-long Congo River.</w:t>
      </w:r>
    </w:p>
    <w:p w:rsidR="00251B7C" w:rsidRDefault="00251B7C">
      <w:pPr>
        <w:pStyle w:val="choice"/>
      </w:pPr>
      <w:r>
        <w:t>(A) If the new airboat does what it is to be doing</w:t>
      </w:r>
    </w:p>
    <w:p w:rsidR="00251B7C" w:rsidRDefault="005052C5">
      <w:pPr>
        <w:pStyle w:val="choice"/>
      </w:pPr>
      <w:r>
        <w:t>(B</w:t>
      </w:r>
      <w:r w:rsidR="00251B7C">
        <w:t>) If the new airboat does what it is supposed to do</w:t>
      </w:r>
    </w:p>
    <w:p w:rsidR="00251B7C" w:rsidRDefault="00251B7C">
      <w:pPr>
        <w:pStyle w:val="choice"/>
      </w:pPr>
      <w:r>
        <w:t>(C) If it does as the new airboat is supposed to do</w:t>
      </w:r>
    </w:p>
    <w:p w:rsidR="00251B7C" w:rsidRDefault="00251B7C">
      <w:pPr>
        <w:pStyle w:val="choice"/>
        <w:rPr>
          <w:rFonts w:ascii="Arial" w:hAnsi="Arial" w:cs="Arial"/>
          <w:vanish/>
          <w:color w:val="0000FF"/>
        </w:rPr>
      </w:pPr>
      <w:r>
        <w:t>(D) Doing what it is the new airboat is supposed to do</w:t>
      </w:r>
      <w:r w:rsidR="005052C5">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Doing what the new airboat is to be doing</w:t>
      </w:r>
    </w:p>
    <w:p w:rsidR="00251B7C" w:rsidRDefault="00251B7C">
      <w:pPr>
        <w:pStyle w:val="question"/>
        <w:numPr>
          <w:ilvl w:val="0"/>
          <w:numId w:val="8"/>
        </w:numPr>
        <w:tabs>
          <w:tab w:val="left" w:pos="420"/>
          <w:tab w:val="left" w:pos="840"/>
        </w:tabs>
      </w:pPr>
      <w:r>
        <w:t xml:space="preserve">If the proposed expenditures for gathering information abroad are reduced even further, international news reports </w:t>
      </w:r>
      <w:r>
        <w:rPr>
          <w:u w:val="single"/>
        </w:rPr>
        <w:t xml:space="preserve">have been and will continue to diminish </w:t>
      </w:r>
      <w:r>
        <w:t>in number and quality.</w:t>
      </w:r>
    </w:p>
    <w:p w:rsidR="00251B7C" w:rsidRDefault="005052C5">
      <w:pPr>
        <w:pStyle w:val="choice"/>
      </w:pPr>
      <w:r>
        <w:t>(A</w:t>
      </w:r>
      <w:r w:rsidR="00251B7C">
        <w:t>) have been and will continue to diminish</w:t>
      </w:r>
    </w:p>
    <w:p w:rsidR="00251B7C" w:rsidRDefault="00251B7C">
      <w:pPr>
        <w:pStyle w:val="choice"/>
      </w:pPr>
      <w:r>
        <w:t>(B) have and will continue to diminish</w:t>
      </w:r>
    </w:p>
    <w:p w:rsidR="00251B7C" w:rsidRDefault="00251B7C">
      <w:pPr>
        <w:pStyle w:val="choice"/>
      </w:pPr>
      <w:r>
        <w:t>(C) will continue to diminish, as they already did,</w:t>
      </w:r>
    </w:p>
    <w:p w:rsidR="00251B7C" w:rsidRDefault="00251B7C">
      <w:pPr>
        <w:pStyle w:val="choice"/>
        <w:rPr>
          <w:rFonts w:ascii="Arial" w:hAnsi="Arial" w:cs="Arial"/>
          <w:vanish/>
          <w:color w:val="0000FF"/>
        </w:rPr>
      </w:pPr>
      <w:r>
        <w:t>(D) will continue to diminish, as they have already,</w:t>
      </w:r>
      <w:r w:rsidR="005052C5">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will continue to diminish</w:t>
      </w:r>
    </w:p>
    <w:p w:rsidR="00251B7C" w:rsidRDefault="00251B7C">
      <w:pPr>
        <w:pStyle w:val="choice"/>
      </w:pPr>
      <w:r>
        <w:rPr>
          <w:rFonts w:ascii="Wingdings" w:hAnsi="Wingdings"/>
        </w:rPr>
        <w:t></w:t>
      </w:r>
      <w:r>
        <w:t xml:space="preserve"> In both cases(present and future) we looking for diminishing in future,so will is to be used.</w:t>
      </w:r>
    </w:p>
    <w:p w:rsidR="00251B7C" w:rsidRDefault="00251B7C">
      <w:pPr>
        <w:pStyle w:val="choice"/>
      </w:pPr>
      <w:r>
        <w:rPr>
          <w:rFonts w:ascii="Wingdings" w:hAnsi="Wingdings"/>
        </w:rPr>
        <w:t></w:t>
      </w:r>
      <w:r>
        <w:t>It is E. Reason being, will continue to be in iteslf suggests that the numbers are already diminishing. I remember reading a similar example in Kaplan 800 book</w:t>
      </w:r>
    </w:p>
    <w:p w:rsidR="00251B7C" w:rsidRDefault="00251B7C">
      <w:pPr>
        <w:pStyle w:val="choice"/>
      </w:pPr>
      <w:r>
        <w:rPr>
          <w:rFonts w:ascii="Wingdings" w:hAnsi="Wingdings"/>
        </w:rPr>
        <w:t></w:t>
      </w:r>
      <w:r>
        <w:t>Have been and will continue are redundant so A, B goes out C, D are too wrdy</w:t>
      </w:r>
    </w:p>
    <w:p w:rsidR="00251B7C" w:rsidRPr="008C115C" w:rsidRDefault="00251B7C">
      <w:pPr>
        <w:pStyle w:val="question"/>
        <w:numPr>
          <w:ilvl w:val="0"/>
          <w:numId w:val="8"/>
        </w:numPr>
        <w:tabs>
          <w:tab w:val="left" w:pos="420"/>
          <w:tab w:val="left" w:pos="840"/>
        </w:tabs>
      </w:pPr>
      <w:r w:rsidRPr="008C115C">
        <w:t xml:space="preserve">If the reporter </w:t>
      </w:r>
      <w:r w:rsidRPr="008C115C">
        <w:rPr>
          <w:u w:val="single"/>
        </w:rPr>
        <w:t>would have known the landlord’s side of the story, she would not have written</w:t>
      </w:r>
      <w:r w:rsidRPr="008C115C">
        <w:t xml:space="preserve"> an article so favorable to the 81-year-old tenant.</w:t>
      </w:r>
    </w:p>
    <w:p w:rsidR="00251B7C" w:rsidRDefault="005052C5">
      <w:pPr>
        <w:pStyle w:val="choice"/>
      </w:pPr>
      <w:r>
        <w:t>(A</w:t>
      </w:r>
      <w:r w:rsidR="00251B7C">
        <w:t>) would have known the landlord’s side of the story, she would not have written</w:t>
      </w:r>
    </w:p>
    <w:p w:rsidR="00251B7C" w:rsidRDefault="00251B7C">
      <w:pPr>
        <w:pStyle w:val="choice"/>
      </w:pPr>
      <w:r>
        <w:t>(B) would of known the landlord’s side of the story, she would not of written</w:t>
      </w:r>
    </w:p>
    <w:p w:rsidR="00251B7C" w:rsidRDefault="00251B7C">
      <w:pPr>
        <w:pStyle w:val="choice"/>
      </w:pPr>
      <w:r>
        <w:t>(C) had known the landlord’s side of the story, she would not have written</w:t>
      </w:r>
    </w:p>
    <w:p w:rsidR="00251B7C" w:rsidRDefault="00251B7C">
      <w:pPr>
        <w:pStyle w:val="choice"/>
        <w:rPr>
          <w:rFonts w:ascii="Arial" w:hAnsi="Arial" w:cs="Arial"/>
          <w:vanish/>
          <w:color w:val="0000FF"/>
        </w:rPr>
      </w:pPr>
      <w:r>
        <w:t>(D) had known the landlord’s side of the story, she would not have wrote</w:t>
      </w:r>
      <w:r w:rsidR="005052C5">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knew the landlord’s side of the story, she would not have written</w:t>
      </w:r>
    </w:p>
    <w:p w:rsidR="00251B7C" w:rsidRDefault="00251B7C">
      <w:pPr>
        <w:pStyle w:val="choice"/>
      </w:pPr>
      <w:r>
        <w:rPr>
          <w:rFonts w:ascii="Wingdings" w:hAnsi="Wingdings"/>
        </w:rPr>
        <w:t></w:t>
      </w:r>
      <w:r>
        <w:t>Funda#1:Last from conditional(3</w:t>
      </w:r>
      <w:r>
        <w:rPr>
          <w:vertAlign w:val="superscript"/>
        </w:rPr>
        <w:t>rd</w:t>
      </w:r>
      <w:r>
        <w:t xml:space="preserve"> or 4</w:t>
      </w:r>
      <w:r>
        <w:rPr>
          <w:vertAlign w:val="superscript"/>
        </w:rPr>
        <w:t>th</w:t>
      </w:r>
      <w:r>
        <w:t xml:space="preserve"> structure), i.e. Past Perfect Conditional.</w:t>
      </w:r>
    </w:p>
    <w:p w:rsidR="00251B7C" w:rsidRDefault="00251B7C">
      <w:pPr>
        <w:pStyle w:val="choice"/>
      </w:pPr>
      <w:r>
        <w:rPr>
          <w:rFonts w:ascii="Wingdings" w:hAnsi="Wingdings"/>
        </w:rPr>
        <w:t></w:t>
      </w:r>
      <w:r>
        <w:t>Funda#2:The conditional clause(with ‘if’) can never have ‘will/would/could’ and it always come in 2</w:t>
      </w:r>
      <w:r>
        <w:rPr>
          <w:vertAlign w:val="superscript"/>
        </w:rPr>
        <w:t>nd</w:t>
      </w:r>
      <w:r>
        <w:t xml:space="preserve"> phrase.</w:t>
      </w:r>
    </w:p>
    <w:p w:rsidR="00251B7C" w:rsidRDefault="00251B7C">
      <w:pPr>
        <w:pStyle w:val="question"/>
        <w:numPr>
          <w:ilvl w:val="0"/>
          <w:numId w:val="8"/>
        </w:numPr>
        <w:tabs>
          <w:tab w:val="left" w:pos="420"/>
          <w:tab w:val="left" w:pos="840"/>
        </w:tabs>
      </w:pPr>
      <w:r>
        <w:t xml:space="preserve">Ignoring the admonitions of his staff, the chief financial officer accepted the advice of the consulting company because </w:t>
      </w:r>
      <w:r>
        <w:rPr>
          <w:u w:val="single"/>
        </w:rPr>
        <w:t>he believed that the standardized accounting procedures would prove not only inexpensive but</w:t>
      </w:r>
      <w:r>
        <w:t xml:space="preserve"> reliable indicators of economic performance.</w:t>
      </w:r>
    </w:p>
    <w:p w:rsidR="00251B7C" w:rsidRDefault="005052C5">
      <w:pPr>
        <w:pStyle w:val="choice"/>
      </w:pPr>
      <w:r>
        <w:t>(A</w:t>
      </w:r>
      <w:r w:rsidR="00251B7C">
        <w:t>) he believed that the standardized accounting procedures would prove not only inexpensive but</w:t>
      </w:r>
    </w:p>
    <w:p w:rsidR="00251B7C" w:rsidRDefault="00251B7C">
      <w:pPr>
        <w:pStyle w:val="choice"/>
      </w:pPr>
      <w:r>
        <w:t>(B) the standardized accounting procedures will prove both inexpensive and also</w:t>
      </w:r>
    </w:p>
    <w:p w:rsidR="00251B7C" w:rsidRDefault="00251B7C">
      <w:pPr>
        <w:pStyle w:val="choice"/>
      </w:pPr>
      <w:r>
        <w:t>(C) he believed the standardized accounting procedures would prove themselves to be both inexpensive and</w:t>
      </w:r>
    </w:p>
    <w:p w:rsidR="00251B7C" w:rsidRDefault="00251B7C">
      <w:pPr>
        <w:pStyle w:val="choice"/>
        <w:rPr>
          <w:rFonts w:ascii="Arial" w:hAnsi="Arial" w:cs="Arial"/>
          <w:vanish/>
          <w:color w:val="0000FF"/>
        </w:rPr>
      </w:pPr>
      <w:r>
        <w:t xml:space="preserve">(D) he believed that the standardized accounting procedures would </w:t>
      </w:r>
      <w:r w:rsidRPr="00BE5974">
        <w:rPr>
          <w:bCs/>
        </w:rPr>
        <w:t>prove to be</w:t>
      </w:r>
      <w:r>
        <w:t xml:space="preserve"> both inexpensive and</w:t>
      </w:r>
      <w:r w:rsidR="005052C5">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standardized accounting procedures will prove his belief that they are both inexpensive and</w:t>
      </w:r>
    </w:p>
    <w:p w:rsidR="00520B37" w:rsidRDefault="00251B7C">
      <w:pPr>
        <w:pStyle w:val="choice"/>
      </w:pPr>
      <w:r>
        <w:rPr>
          <w:rFonts w:ascii="Wingdings" w:hAnsi="Wingdings"/>
        </w:rPr>
        <w:t></w:t>
      </w:r>
      <w:r w:rsidR="005052C5">
        <w:t xml:space="preserve">(D) he believed that the standardized accounting procedures would </w:t>
      </w:r>
      <w:r w:rsidR="005052C5">
        <w:rPr>
          <w:b/>
          <w:bCs/>
        </w:rPr>
        <w:t>prove to be</w:t>
      </w:r>
      <w:r w:rsidR="005052C5">
        <w:t xml:space="preserve"> both inexpensive and </w:t>
      </w:r>
    </w:p>
    <w:p w:rsidR="00251B7C" w:rsidRDefault="00520B37">
      <w:pPr>
        <w:pStyle w:val="choice"/>
      </w:pPr>
      <w:r>
        <w:rPr>
          <w:rFonts w:ascii="Wingdings" w:hAnsi="Wingdings"/>
        </w:rPr>
        <w:t></w:t>
      </w:r>
      <w:r w:rsidR="00251B7C">
        <w:t>What happened to subjunctive case, we were supposed to use base form of verb after subjunctive.</w:t>
      </w:r>
    </w:p>
    <w:p w:rsidR="00251B7C" w:rsidRDefault="00251B7C">
      <w:pPr>
        <w:pStyle w:val="question"/>
        <w:numPr>
          <w:ilvl w:val="0"/>
          <w:numId w:val="8"/>
        </w:numPr>
        <w:tabs>
          <w:tab w:val="left" w:pos="420"/>
          <w:tab w:val="left" w:pos="840"/>
        </w:tabs>
      </w:pPr>
      <w:r>
        <w:t xml:space="preserve">Iguanas have been an important food source in Latin America since prehistoric times, and </w:t>
      </w:r>
      <w:r>
        <w:rPr>
          <w:u w:val="single"/>
        </w:rPr>
        <w:t xml:space="preserve">it is still prized as a game animal </w:t>
      </w:r>
      <w:r>
        <w:t>by the campesinos, who typically cook the meat in a heavily spiced stew.</w:t>
      </w:r>
    </w:p>
    <w:p w:rsidR="00251B7C" w:rsidRDefault="00251B7C">
      <w:pPr>
        <w:pStyle w:val="choice"/>
      </w:pPr>
      <w:r>
        <w:t>(A) it is still prized as a game animal</w:t>
      </w:r>
    </w:p>
    <w:p w:rsidR="00251B7C" w:rsidRDefault="00251B7C">
      <w:pPr>
        <w:pStyle w:val="choice"/>
      </w:pPr>
      <w:r>
        <w:t>(B) it is still prized as game animals</w:t>
      </w:r>
    </w:p>
    <w:p w:rsidR="00251B7C" w:rsidRDefault="00251B7C">
      <w:pPr>
        <w:pStyle w:val="choice"/>
      </w:pPr>
      <w:r>
        <w:t>(C) they are still prized as game animals</w:t>
      </w:r>
    </w:p>
    <w:p w:rsidR="00251B7C" w:rsidRDefault="00251B7C">
      <w:pPr>
        <w:pStyle w:val="choice"/>
        <w:rPr>
          <w:rFonts w:ascii="Arial" w:hAnsi="Arial" w:cs="Arial"/>
          <w:vanish/>
          <w:color w:val="0000FF"/>
        </w:rPr>
      </w:pPr>
      <w:r>
        <w:t>(D) they are still prized as being a game animal</w:t>
      </w:r>
      <w:r w:rsidR="00520B37">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being still prized as a game animal</w:t>
      </w:r>
    </w:p>
    <w:p w:rsidR="00251B7C" w:rsidRDefault="00251B7C">
      <w:pPr>
        <w:pStyle w:val="question"/>
        <w:numPr>
          <w:ilvl w:val="0"/>
          <w:numId w:val="8"/>
        </w:numPr>
        <w:tabs>
          <w:tab w:val="left" w:pos="420"/>
          <w:tab w:val="left" w:pos="840"/>
        </w:tabs>
      </w:pPr>
      <w:r>
        <w:t xml:space="preserve">In 1527 King Henry VIII sought to have his marriage to Queen Catherine annulled </w:t>
      </w:r>
      <w:r>
        <w:rPr>
          <w:u w:val="single"/>
        </w:rPr>
        <w:t xml:space="preserve">so as to marry </w:t>
      </w:r>
      <w:r>
        <w:t>Anne Boleyn.</w:t>
      </w:r>
    </w:p>
    <w:p w:rsidR="00251B7C" w:rsidRDefault="00251B7C">
      <w:pPr>
        <w:pStyle w:val="choice"/>
      </w:pPr>
      <w:r>
        <w:t>(A) so as to marry</w:t>
      </w:r>
    </w:p>
    <w:p w:rsidR="00251B7C" w:rsidRDefault="00251B7C">
      <w:pPr>
        <w:pStyle w:val="choice"/>
      </w:pPr>
      <w:r>
        <w:t>(B) and so could be married to</w:t>
      </w:r>
    </w:p>
    <w:p w:rsidR="00251B7C" w:rsidRDefault="00251B7C">
      <w:pPr>
        <w:pStyle w:val="choice"/>
      </w:pPr>
      <w:r>
        <w:t>(C) to be married to</w:t>
      </w:r>
    </w:p>
    <w:p w:rsidR="00251B7C" w:rsidRDefault="00251B7C">
      <w:pPr>
        <w:pStyle w:val="choice"/>
        <w:rPr>
          <w:rFonts w:ascii="Arial" w:hAnsi="Arial" w:cs="Arial"/>
          <w:vanish/>
          <w:color w:val="0000FF"/>
        </w:rPr>
      </w:pPr>
      <w:r>
        <w:t>(D) so that he could marry</w:t>
      </w:r>
      <w:r w:rsidR="00520B37">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in order that he would marry</w:t>
      </w:r>
    </w:p>
    <w:p w:rsidR="00251B7C" w:rsidRDefault="00251B7C">
      <w:pPr>
        <w:pStyle w:val="NormalWeb"/>
      </w:pPr>
      <w:r>
        <w:rPr>
          <w:rFonts w:ascii="Wingdings" w:hAnsi="Wingdings"/>
        </w:rPr>
        <w:t></w:t>
      </w:r>
      <w:r>
        <w:t xml:space="preserve"> ‘So that’ ...and ‘so ...that’ both are idioms and this is a </w:t>
      </w:r>
      <w:r w:rsidRPr="002A053E">
        <w:rPr>
          <w:i/>
        </w:rPr>
        <w:t>pronoun error</w:t>
      </w:r>
      <w:r>
        <w:t xml:space="preserve"> problem, here you need an antecedent for the king and that is only D</w:t>
      </w:r>
      <w:r>
        <w:br/>
        <w:t>other options don’t clear the meaning that the king intended to marry Anne</w:t>
      </w:r>
      <w:r>
        <w:br/>
      </w:r>
      <w:r>
        <w:rPr>
          <w:rFonts w:ascii="Wingdings" w:hAnsi="Wingdings"/>
        </w:rPr>
        <w:t></w:t>
      </w:r>
      <w:r>
        <w:t xml:space="preserve"> D for me too, in A , so as to marry is not clear who will marry</w:t>
      </w:r>
      <w:r>
        <w:br/>
      </w:r>
      <w:r>
        <w:rPr>
          <w:rFonts w:ascii="Wingdings" w:hAnsi="Wingdings"/>
        </w:rPr>
        <w:t></w:t>
      </w:r>
      <w:r>
        <w:t xml:space="preserve"> so[adjective] as to[verb]' is wrong in GMAT Land and strictly avoid it. It means In Order to. The subject is not 100% clear. D removes any doubt. So why debate</w:t>
      </w:r>
    </w:p>
    <w:p w:rsidR="00251B7C" w:rsidRDefault="00251B7C">
      <w:pPr>
        <w:pStyle w:val="question"/>
        <w:numPr>
          <w:ilvl w:val="0"/>
          <w:numId w:val="8"/>
        </w:numPr>
        <w:tabs>
          <w:tab w:val="left" w:pos="420"/>
          <w:tab w:val="left" w:pos="840"/>
        </w:tabs>
      </w:pPr>
      <w:r>
        <w:t xml:space="preserve">In 1791 Robert Carter III, one of the wealthiest plantation owners in Virginia, stunned his family, friends, and neighbors by filing a deed of emancipation, </w:t>
      </w:r>
      <w:r>
        <w:rPr>
          <w:u w:val="single"/>
        </w:rPr>
        <w:t>setting free the more than 500 slaves who were legally considered</w:t>
      </w:r>
      <w:r>
        <w:t xml:space="preserve"> his property.</w:t>
      </w:r>
    </w:p>
    <w:p w:rsidR="00251B7C" w:rsidRDefault="006E2075">
      <w:pPr>
        <w:pStyle w:val="choice"/>
      </w:pPr>
      <w:r>
        <w:t>(A</w:t>
      </w:r>
      <w:r w:rsidR="00251B7C">
        <w:t>) setting free the more than 500 slaves who were legally considered</w:t>
      </w:r>
    </w:p>
    <w:p w:rsidR="00251B7C" w:rsidRDefault="00251B7C">
      <w:pPr>
        <w:pStyle w:val="choice"/>
      </w:pPr>
      <w:r>
        <w:t>(B) setting free more than the 500 slaves legally considered as</w:t>
      </w:r>
    </w:p>
    <w:p w:rsidR="00251B7C" w:rsidRDefault="00251B7C">
      <w:pPr>
        <w:pStyle w:val="choice"/>
      </w:pPr>
      <w:r>
        <w:t>(C) and set free more than 500 slaves, who were legally considered as</w:t>
      </w:r>
    </w:p>
    <w:p w:rsidR="00251B7C" w:rsidRDefault="00251B7C">
      <w:pPr>
        <w:pStyle w:val="choice"/>
        <w:rPr>
          <w:rFonts w:ascii="Arial" w:hAnsi="Arial" w:cs="Arial"/>
          <w:vanish/>
          <w:color w:val="0000FF"/>
        </w:rPr>
      </w:pPr>
      <w:r>
        <w:t>(D) and set free more than the 500 slaves who were legally considered</w:t>
      </w:r>
      <w:r w:rsidR="006E2075">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and he set free the more than 500 slaves who were legally considered as</w:t>
      </w:r>
    </w:p>
    <w:p w:rsidR="00640DEC" w:rsidRDefault="00390CEB" w:rsidP="00A541CF">
      <w:pPr>
        <w:widowControl/>
        <w:suppressAutoHyphens w:val="0"/>
        <w:autoSpaceDE w:val="0"/>
        <w:autoSpaceDN w:val="0"/>
        <w:adjustRightInd w:val="0"/>
        <w:jc w:val="left"/>
      </w:pPr>
      <w:r>
        <w:rPr>
          <w:rFonts w:ascii="Wingdings" w:hAnsi="Wingdings"/>
        </w:rPr>
        <w:t></w:t>
      </w:r>
      <w:r w:rsidR="004D3552" w:rsidRPr="004D3552">
        <w:rPr>
          <w:b/>
          <w:u w:val="single"/>
        </w:rPr>
        <w:t>OG10 explanation:</w:t>
      </w:r>
      <w:r>
        <w:rPr>
          <w:rFonts w:ascii="Arial" w:eastAsia="Times New Roman" w:hAnsi="Arial" w:cs="Arial"/>
          <w:kern w:val="0"/>
          <w:sz w:val="20"/>
          <w:szCs w:val="20"/>
          <w:lang w:eastAsia="en-US"/>
        </w:rPr>
        <w:t xml:space="preserve">This sentence requires that the participial phrase </w:t>
      </w:r>
      <w:r>
        <w:rPr>
          <w:rFonts w:ascii="Arial" w:eastAsia="Times New Roman" w:hAnsi="Arial" w:cs="Arial"/>
          <w:b/>
          <w:bCs/>
          <w:i/>
          <w:iCs/>
          <w:kern w:val="0"/>
          <w:sz w:val="20"/>
          <w:szCs w:val="20"/>
          <w:lang w:eastAsia="en-US"/>
        </w:rPr>
        <w:t xml:space="preserve">setting free... </w:t>
      </w:r>
      <w:r>
        <w:rPr>
          <w:rFonts w:ascii="Arial" w:eastAsia="Times New Roman" w:hAnsi="Arial" w:cs="Arial"/>
          <w:kern w:val="0"/>
          <w:sz w:val="20"/>
          <w:szCs w:val="20"/>
          <w:lang w:eastAsia="en-US"/>
        </w:rPr>
        <w:t xml:space="preserve">connect to the gerund construction </w:t>
      </w:r>
      <w:r>
        <w:rPr>
          <w:rFonts w:ascii="Arial" w:eastAsia="Times New Roman" w:hAnsi="Arial" w:cs="Arial"/>
          <w:b/>
          <w:bCs/>
          <w:i/>
          <w:iCs/>
          <w:kern w:val="0"/>
          <w:sz w:val="20"/>
          <w:szCs w:val="20"/>
          <w:lang w:eastAsia="en-US"/>
        </w:rPr>
        <w:t xml:space="preserve">by filing a deed...; </w:t>
      </w:r>
      <w:r>
        <w:rPr>
          <w:rFonts w:ascii="Arial" w:eastAsia="Times New Roman" w:hAnsi="Arial" w:cs="Arial"/>
          <w:kern w:val="0"/>
          <w:sz w:val="20"/>
          <w:szCs w:val="20"/>
          <w:lang w:eastAsia="en-US"/>
        </w:rPr>
        <w:t xml:space="preserve">it was </w:t>
      </w:r>
      <w:r>
        <w:rPr>
          <w:rFonts w:ascii="Arial" w:eastAsia="Times New Roman" w:hAnsi="Arial" w:cs="Arial"/>
          <w:b/>
          <w:bCs/>
          <w:i/>
          <w:iCs/>
          <w:kern w:val="0"/>
          <w:sz w:val="20"/>
          <w:szCs w:val="20"/>
          <w:lang w:eastAsia="en-US"/>
        </w:rPr>
        <w:t xml:space="preserve">the filing of </w:t>
      </w:r>
      <w:r>
        <w:rPr>
          <w:rFonts w:ascii="Arial" w:eastAsia="Times New Roman" w:hAnsi="Arial" w:cs="Arial"/>
          <w:kern w:val="0"/>
          <w:sz w:val="20"/>
          <w:szCs w:val="20"/>
          <w:lang w:eastAsia="en-US"/>
        </w:rPr>
        <w:t xml:space="preserve">a deed that made possible the </w:t>
      </w:r>
      <w:r>
        <w:rPr>
          <w:rFonts w:ascii="Arial" w:eastAsia="Times New Roman" w:hAnsi="Arial" w:cs="Arial"/>
          <w:b/>
          <w:bCs/>
          <w:i/>
          <w:iCs/>
          <w:kern w:val="0"/>
          <w:sz w:val="20"/>
          <w:szCs w:val="20"/>
          <w:lang w:eastAsia="en-US"/>
        </w:rPr>
        <w:t xml:space="preserve">setting free </w:t>
      </w:r>
      <w:r>
        <w:rPr>
          <w:rFonts w:ascii="Arial" w:eastAsia="Times New Roman" w:hAnsi="Arial" w:cs="Arial"/>
          <w:kern w:val="0"/>
          <w:sz w:val="20"/>
          <w:szCs w:val="20"/>
          <w:lang w:eastAsia="en-US"/>
        </w:rPr>
        <w:t>.... Choices A and B establish this connection, but only A, the best choice, completes the participial phrase appropriately</w:t>
      </w:r>
      <w:r w:rsidRPr="004D3552">
        <w:rPr>
          <w:rFonts w:ascii="Arial" w:eastAsia="Times New Roman" w:hAnsi="Arial" w:cs="Arial"/>
          <w:kern w:val="0"/>
          <w:sz w:val="20"/>
          <w:szCs w:val="20"/>
          <w:u w:val="single"/>
          <w:lang w:eastAsia="en-US"/>
        </w:rPr>
        <w:t xml:space="preserve">. </w:t>
      </w:r>
      <w:r w:rsidRPr="00A541CF">
        <w:rPr>
          <w:rFonts w:ascii="Arial" w:eastAsia="Times New Roman" w:hAnsi="Arial" w:cs="Arial"/>
          <w:kern w:val="0"/>
          <w:sz w:val="20"/>
          <w:szCs w:val="20"/>
          <w:highlight w:val="cyan"/>
          <w:u w:val="single"/>
          <w:lang w:eastAsia="en-US"/>
        </w:rPr>
        <w:t xml:space="preserve">In choices B and D the misconstructed phrases </w:t>
      </w:r>
      <w:r w:rsidRPr="00A541CF">
        <w:rPr>
          <w:rFonts w:ascii="Arial" w:eastAsia="Times New Roman" w:hAnsi="Arial" w:cs="Arial"/>
          <w:b/>
          <w:bCs/>
          <w:i/>
          <w:iCs/>
          <w:kern w:val="0"/>
          <w:sz w:val="20"/>
          <w:szCs w:val="20"/>
          <w:highlight w:val="cyan"/>
          <w:u w:val="single"/>
          <w:lang w:eastAsia="en-US"/>
        </w:rPr>
        <w:t xml:space="preserve">set[ting] free more than the 500 slaves ... </w:t>
      </w:r>
      <w:r w:rsidRPr="00A541CF">
        <w:rPr>
          <w:rFonts w:ascii="Arial" w:eastAsia="Times New Roman" w:hAnsi="Arial" w:cs="Arial"/>
          <w:kern w:val="0"/>
          <w:sz w:val="20"/>
          <w:szCs w:val="20"/>
          <w:highlight w:val="cyan"/>
          <w:u w:val="single"/>
          <w:lang w:eastAsia="en-US"/>
        </w:rPr>
        <w:t>mistakenly suggest that Carter set free slaves that were not his own</w:t>
      </w:r>
      <w:r w:rsidRPr="004D3552">
        <w:rPr>
          <w:rFonts w:ascii="Arial" w:eastAsia="Times New Roman" w:hAnsi="Arial" w:cs="Arial"/>
          <w:kern w:val="0"/>
          <w:sz w:val="20"/>
          <w:szCs w:val="20"/>
          <w:u w:val="single"/>
          <w:lang w:eastAsia="en-US"/>
        </w:rPr>
        <w:t>.</w:t>
      </w:r>
      <w:r>
        <w:rPr>
          <w:rFonts w:ascii="Arial" w:eastAsia="Times New Roman" w:hAnsi="Arial" w:cs="Arial"/>
          <w:kern w:val="0"/>
          <w:sz w:val="20"/>
          <w:szCs w:val="20"/>
          <w:lang w:eastAsia="en-US"/>
        </w:rPr>
        <w:t xml:space="preserve"> Choices C and D distort meaning by paralleling </w:t>
      </w:r>
      <w:r>
        <w:rPr>
          <w:rFonts w:ascii="Arial" w:eastAsia="Times New Roman" w:hAnsi="Arial" w:cs="Arial"/>
          <w:b/>
          <w:bCs/>
          <w:i/>
          <w:iCs/>
          <w:kern w:val="0"/>
          <w:sz w:val="20"/>
          <w:szCs w:val="20"/>
          <w:lang w:eastAsia="en-US"/>
        </w:rPr>
        <w:t xml:space="preserve">stunned </w:t>
      </w:r>
      <w:r>
        <w:rPr>
          <w:rFonts w:ascii="Arial" w:eastAsia="Times New Roman" w:hAnsi="Arial" w:cs="Arial"/>
          <w:kern w:val="0"/>
          <w:sz w:val="20"/>
          <w:szCs w:val="20"/>
          <w:lang w:eastAsia="en-US"/>
        </w:rPr>
        <w:t xml:space="preserve">and </w:t>
      </w:r>
      <w:r>
        <w:rPr>
          <w:rFonts w:ascii="Arial" w:eastAsia="Times New Roman" w:hAnsi="Arial" w:cs="Arial"/>
          <w:b/>
          <w:bCs/>
          <w:i/>
          <w:iCs/>
          <w:kern w:val="0"/>
          <w:sz w:val="20"/>
          <w:szCs w:val="20"/>
          <w:lang w:eastAsia="en-US"/>
        </w:rPr>
        <w:t xml:space="preserve">set free, </w:t>
      </w:r>
      <w:r>
        <w:rPr>
          <w:rFonts w:ascii="Arial" w:eastAsia="Times New Roman" w:hAnsi="Arial" w:cs="Arial"/>
          <w:kern w:val="0"/>
          <w:sz w:val="20"/>
          <w:szCs w:val="20"/>
          <w:lang w:eastAsia="en-US"/>
        </w:rPr>
        <w:t xml:space="preserve">as though these were two separate and independent actions. E begins a second independent clause, which—though grammatically acceptable--again distorts the meaning. In choices B, C, and E, </w:t>
      </w:r>
      <w:r>
        <w:rPr>
          <w:rFonts w:ascii="Arial" w:eastAsia="Times New Roman" w:hAnsi="Arial" w:cs="Arial"/>
          <w:b/>
          <w:bCs/>
          <w:i/>
          <w:iCs/>
          <w:kern w:val="0"/>
          <w:sz w:val="20"/>
          <w:szCs w:val="20"/>
          <w:lang w:eastAsia="en-US"/>
        </w:rPr>
        <w:t xml:space="preserve">considered as </w:t>
      </w:r>
      <w:r>
        <w:rPr>
          <w:rFonts w:ascii="Arial" w:eastAsia="Times New Roman" w:hAnsi="Arial" w:cs="Arial"/>
          <w:kern w:val="0"/>
          <w:sz w:val="20"/>
          <w:szCs w:val="20"/>
          <w:lang w:eastAsia="en-US"/>
        </w:rPr>
        <w:t>is unidiomatic.</w:t>
      </w:r>
      <w:r w:rsidR="00A541CF">
        <w:rPr>
          <w:rFonts w:ascii="Arial" w:eastAsia="Times New Roman" w:hAnsi="Arial" w:cs="Arial"/>
          <w:kern w:val="0"/>
          <w:sz w:val="20"/>
          <w:szCs w:val="20"/>
          <w:lang w:eastAsia="en-US"/>
        </w:rPr>
        <w:br/>
      </w:r>
      <w:r w:rsidR="00251B7C">
        <w:rPr>
          <w:rFonts w:ascii="Wingdings" w:hAnsi="Wingdings"/>
        </w:rPr>
        <w:t></w:t>
      </w:r>
      <w:r w:rsidR="00251B7C">
        <w:t xml:space="preserve"> </w:t>
      </w:r>
      <w:r>
        <w:t>B</w:t>
      </w:r>
      <w:r w:rsidR="00251B7C">
        <w:t xml:space="preserve">y signing the deed of emancipation he set free the 500 slaves , by using </w:t>
      </w:r>
      <w:r w:rsidR="00251B7C" w:rsidRPr="00AA2A5B">
        <w:rPr>
          <w:i/>
        </w:rPr>
        <w:t>and</w:t>
      </w:r>
      <w:r w:rsidR="00AA2A5B">
        <w:t xml:space="preserve">, </w:t>
      </w:r>
      <w:r w:rsidR="00251B7C">
        <w:t>it will sound that there are two acts one signing the deed and the other is setting free of slaves but in actual the setting free is the result of signing the deed.</w:t>
      </w:r>
      <w:r w:rsidR="00AA2A5B">
        <w:t xml:space="preserve"> So only A and B make sense</w:t>
      </w:r>
      <w:r w:rsidR="00251B7C">
        <w:br/>
      </w:r>
      <w:r w:rsidR="00251B7C">
        <w:rPr>
          <w:rFonts w:ascii="Wingdings" w:hAnsi="Wingdings"/>
        </w:rPr>
        <w:t></w:t>
      </w:r>
      <w:r w:rsidR="00251B7C">
        <w:t xml:space="preserve"> I still don’t understand the part below.. appreciate if some one clarify me</w:t>
      </w:r>
      <w:r w:rsidR="00251B7C">
        <w:br/>
      </w:r>
      <w:r w:rsidR="00A541CF">
        <w:rPr>
          <w:rFonts w:ascii="Tahoma" w:hAnsi="Tahoma" w:cs="Tahoma"/>
          <w:color w:val="333333"/>
          <w:sz w:val="17"/>
          <w:szCs w:val="17"/>
        </w:rPr>
        <w:t xml:space="preserve">b) setting free[more than </w:t>
      </w:r>
      <w:r w:rsidR="00A541CF" w:rsidRPr="00AA0410">
        <w:rPr>
          <w:rFonts w:ascii="Tahoma" w:hAnsi="Tahoma" w:cs="Tahoma"/>
          <w:b/>
          <w:color w:val="333333"/>
          <w:sz w:val="17"/>
          <w:szCs w:val="17"/>
        </w:rPr>
        <w:t>the</w:t>
      </w:r>
      <w:r w:rsidR="00A541CF">
        <w:rPr>
          <w:rFonts w:ascii="Tahoma" w:hAnsi="Tahoma" w:cs="Tahoma"/>
          <w:color w:val="333333"/>
          <w:sz w:val="17"/>
          <w:szCs w:val="17"/>
        </w:rPr>
        <w:t xml:space="preserve"> 500] slaves </w:t>
      </w:r>
      <w:r w:rsidR="00A541CF" w:rsidRPr="00AA0410">
        <w:rPr>
          <w:rFonts w:ascii="Tahoma" w:hAnsi="Tahoma" w:cs="Tahoma"/>
          <w:color w:val="333333"/>
          <w:sz w:val="17"/>
          <w:szCs w:val="17"/>
        </w:rPr>
        <w:sym w:font="Wingdings" w:char="F0E0"/>
      </w:r>
      <w:r w:rsidR="00A541CF" w:rsidRPr="00AA0410">
        <w:rPr>
          <w:rFonts w:ascii="Tahoma" w:hAnsi="Tahoma" w:cs="Tahoma"/>
          <w:color w:val="333333"/>
          <w:sz w:val="17"/>
          <w:szCs w:val="17"/>
          <w:highlight w:val="yellow"/>
        </w:rPr>
        <w:t>means he has the 500(total 500) slaves</w:t>
      </w:r>
      <w:r w:rsidR="00A541CF">
        <w:rPr>
          <w:rFonts w:ascii="Tahoma" w:hAnsi="Tahoma" w:cs="Tahoma"/>
          <w:color w:val="333333"/>
          <w:sz w:val="17"/>
          <w:szCs w:val="17"/>
        </w:rPr>
        <w:t xml:space="preserve">(highlighted part is not 100% sure) but he set free more than that. This is wrong as he can not see free more slaves than he has. </w:t>
      </w:r>
      <w:r w:rsidR="00A541CF" w:rsidRPr="00A541CF">
        <w:rPr>
          <w:highlight w:val="cyan"/>
        </w:rPr>
        <w:t xml:space="preserve">Using </w:t>
      </w:r>
      <w:r w:rsidR="00A541CF" w:rsidRPr="00A541CF">
        <w:rPr>
          <w:b/>
          <w:highlight w:val="cyan"/>
        </w:rPr>
        <w:t>the</w:t>
      </w:r>
      <w:r w:rsidR="00A541CF" w:rsidRPr="00A541CF">
        <w:rPr>
          <w:highlight w:val="cyan"/>
        </w:rPr>
        <w:t xml:space="preserve"> encompasses the full range</w:t>
      </w:r>
      <w:r w:rsidR="00640DEC">
        <w:t xml:space="preserve">. </w:t>
      </w:r>
      <w:r w:rsidR="0034484F">
        <w:br/>
      </w:r>
      <w:r w:rsidR="00640DEC">
        <w:t>“</w:t>
      </w:r>
      <w:r w:rsidR="00640DEC" w:rsidRPr="00640DEC">
        <w:t xml:space="preserve">Robert Carter stunned by setting free more than </w:t>
      </w:r>
      <w:r w:rsidR="00640DEC" w:rsidRPr="00640DEC">
        <w:rPr>
          <w:i/>
        </w:rPr>
        <w:t>the</w:t>
      </w:r>
      <w:r w:rsidR="00FD47FA">
        <w:rPr>
          <w:i/>
        </w:rPr>
        <w:t xml:space="preserve"> </w:t>
      </w:r>
      <w:r w:rsidR="00640DEC" w:rsidRPr="00640DEC">
        <w:rPr>
          <w:i/>
        </w:rPr>
        <w:t>500 slaves legally considered his property</w:t>
      </w:r>
      <w:r w:rsidR="00640DEC">
        <w:t xml:space="preserve">” </w:t>
      </w:r>
      <w:r w:rsidR="00640DEC">
        <w:sym w:font="Wingdings" w:char="F0E0"/>
      </w:r>
      <w:r w:rsidR="00640DEC">
        <w:t xml:space="preserve"> This will mean that he had 500 slaves in total</w:t>
      </w:r>
      <w:r w:rsidR="0034484F">
        <w:t xml:space="preserve">(because of </w:t>
      </w:r>
      <w:r w:rsidR="0034484F" w:rsidRPr="0034484F">
        <w:rPr>
          <w:i/>
        </w:rPr>
        <w:t>the</w:t>
      </w:r>
      <w:r w:rsidR="0034484F">
        <w:t>)</w:t>
      </w:r>
      <w:r w:rsidR="00640DEC">
        <w:t xml:space="preserve"> as his property and he set more than that </w:t>
      </w:r>
      <w:r w:rsidR="0034484F">
        <w:t xml:space="preserve">total </w:t>
      </w:r>
      <w:r w:rsidR="00640DEC">
        <w:t xml:space="preserve">figure of </w:t>
      </w:r>
      <w:r w:rsidR="0034484F">
        <w:t xml:space="preserve">his </w:t>
      </w:r>
      <w:r w:rsidR="00640DEC">
        <w:t>500 free.</w:t>
      </w:r>
    </w:p>
    <w:p w:rsidR="00251B7C" w:rsidRDefault="00640DEC" w:rsidP="00A541CF">
      <w:pPr>
        <w:widowControl/>
        <w:suppressAutoHyphens w:val="0"/>
        <w:autoSpaceDE w:val="0"/>
        <w:autoSpaceDN w:val="0"/>
        <w:adjustRightInd w:val="0"/>
        <w:jc w:val="left"/>
      </w:pPr>
      <w:r>
        <w:t>“</w:t>
      </w:r>
      <w:r w:rsidRPr="00640DEC">
        <w:t xml:space="preserve">Robert Carter stunned by setting free more than </w:t>
      </w:r>
      <w:r w:rsidRPr="00640DEC">
        <w:rPr>
          <w:i/>
        </w:rPr>
        <w:t>500 slaves legally considered his property</w:t>
      </w:r>
      <w:r>
        <w:t xml:space="preserve">” </w:t>
      </w:r>
      <w:r>
        <w:sym w:font="Wingdings" w:char="F0E0"/>
      </w:r>
      <w:r>
        <w:t xml:space="preserve"> Here</w:t>
      </w:r>
      <w:r w:rsidR="0034484F">
        <w:t>,</w:t>
      </w:r>
      <w:r>
        <w:t xml:space="preserve"> </w:t>
      </w:r>
      <w:r w:rsidRPr="00FD47FA">
        <w:rPr>
          <w:highlight w:val="darkGray"/>
        </w:rPr>
        <w:t>500 slaves are not total slaves</w:t>
      </w:r>
      <w:r w:rsidR="0034484F" w:rsidRPr="00FD47FA">
        <w:rPr>
          <w:highlight w:val="darkGray"/>
        </w:rPr>
        <w:t>.</w:t>
      </w:r>
      <w:r w:rsidR="00A541CF">
        <w:rPr>
          <w:rFonts w:ascii="Tahoma" w:hAnsi="Tahoma" w:cs="Tahoma"/>
          <w:color w:val="333333"/>
          <w:sz w:val="17"/>
          <w:szCs w:val="17"/>
        </w:rPr>
        <w:br/>
        <w:t>a</w:t>
      </w:r>
      <w:r w:rsidR="00A541CF" w:rsidRPr="00AA0410">
        <w:rPr>
          <w:rFonts w:ascii="Tahoma" w:hAnsi="Tahoma" w:cs="Tahoma"/>
          <w:color w:val="333333"/>
          <w:sz w:val="17"/>
          <w:szCs w:val="17"/>
        </w:rPr>
        <w:t>)setting free</w:t>
      </w:r>
      <w:r w:rsidR="00A541CF">
        <w:rPr>
          <w:rFonts w:ascii="Tahoma" w:hAnsi="Tahoma" w:cs="Tahoma"/>
          <w:b/>
          <w:color w:val="333333"/>
          <w:sz w:val="17"/>
          <w:szCs w:val="17"/>
        </w:rPr>
        <w:t xml:space="preserve"> [</w:t>
      </w:r>
      <w:r w:rsidR="00A541CF" w:rsidRPr="00AA0410">
        <w:rPr>
          <w:rFonts w:ascii="Tahoma" w:hAnsi="Tahoma" w:cs="Tahoma"/>
          <w:b/>
          <w:color w:val="333333"/>
          <w:sz w:val="17"/>
          <w:szCs w:val="17"/>
        </w:rPr>
        <w:t>the</w:t>
      </w:r>
      <w:r w:rsidR="00905AC3">
        <w:rPr>
          <w:rFonts w:ascii="Tahoma" w:hAnsi="Tahoma" w:cs="Tahoma"/>
          <w:color w:val="333333"/>
          <w:sz w:val="17"/>
          <w:szCs w:val="17"/>
        </w:rPr>
        <w:t xml:space="preserve"> more than 500</w:t>
      </w:r>
      <w:r w:rsidR="00A541CF">
        <w:rPr>
          <w:rFonts w:ascii="Tahoma" w:hAnsi="Tahoma" w:cs="Tahoma"/>
          <w:color w:val="333333"/>
          <w:sz w:val="17"/>
          <w:szCs w:val="17"/>
        </w:rPr>
        <w:t xml:space="preserve"> slaves</w:t>
      </w:r>
      <w:r w:rsidR="00905AC3">
        <w:rPr>
          <w:rFonts w:ascii="Tahoma" w:hAnsi="Tahoma" w:cs="Tahoma"/>
          <w:color w:val="333333"/>
          <w:sz w:val="17"/>
          <w:szCs w:val="17"/>
        </w:rPr>
        <w:t>]</w:t>
      </w:r>
      <w:r w:rsidR="00A541CF" w:rsidRPr="00AA0410">
        <w:rPr>
          <w:rFonts w:ascii="Tahoma" w:hAnsi="Tahoma" w:cs="Tahoma"/>
          <w:color w:val="333333"/>
          <w:sz w:val="17"/>
          <w:szCs w:val="17"/>
        </w:rPr>
        <w:sym w:font="Wingdings" w:char="F0E0"/>
      </w:r>
      <w:r w:rsidR="009D1547">
        <w:rPr>
          <w:rFonts w:ascii="Tahoma" w:hAnsi="Tahoma" w:cs="Tahoma"/>
          <w:color w:val="333333"/>
          <w:sz w:val="17"/>
          <w:szCs w:val="17"/>
        </w:rPr>
        <w:t>means he</w:t>
      </w:r>
      <w:r w:rsidR="00A541CF">
        <w:rPr>
          <w:rFonts w:ascii="Tahoma" w:hAnsi="Tahoma" w:cs="Tahoma"/>
          <w:color w:val="333333"/>
          <w:sz w:val="17"/>
          <w:szCs w:val="17"/>
        </w:rPr>
        <w:t xml:space="preserve"> has the </w:t>
      </w:r>
      <w:r w:rsidR="00905AC3">
        <w:rPr>
          <w:rFonts w:ascii="Tahoma" w:hAnsi="Tahoma" w:cs="Tahoma"/>
          <w:color w:val="333333"/>
          <w:sz w:val="17"/>
          <w:szCs w:val="17"/>
        </w:rPr>
        <w:t>[</w:t>
      </w:r>
      <w:r w:rsidR="00A541CF">
        <w:rPr>
          <w:rFonts w:ascii="Tahoma" w:hAnsi="Tahoma" w:cs="Tahoma"/>
          <w:color w:val="333333"/>
          <w:sz w:val="17"/>
          <w:szCs w:val="17"/>
        </w:rPr>
        <w:t>more than 500 slaves</w:t>
      </w:r>
      <w:r w:rsidR="00905AC3">
        <w:rPr>
          <w:rFonts w:ascii="Tahoma" w:hAnsi="Tahoma" w:cs="Tahoma"/>
          <w:color w:val="333333"/>
          <w:sz w:val="17"/>
          <w:szCs w:val="17"/>
        </w:rPr>
        <w:t>]</w:t>
      </w:r>
      <w:r w:rsidR="00A541CF">
        <w:rPr>
          <w:rFonts w:ascii="Tahoma" w:hAnsi="Tahoma" w:cs="Tahoma"/>
          <w:color w:val="333333"/>
          <w:sz w:val="17"/>
          <w:szCs w:val="17"/>
        </w:rPr>
        <w:t xml:space="preserve"> and he set free all of them </w:t>
      </w:r>
      <w:r w:rsidR="00905AC3" w:rsidRPr="00905AC3">
        <w:sym w:font="Wingdings" w:char="F0E0"/>
      </w:r>
      <w:r w:rsidR="00905AC3" w:rsidRPr="00905AC3">
        <w:t>Here, the noun after</w:t>
      </w:r>
      <w:r w:rsidR="00905AC3">
        <w:rPr>
          <w:rFonts w:ascii="Tahoma" w:hAnsi="Tahoma" w:cs="Tahoma"/>
          <w:color w:val="333333"/>
          <w:sz w:val="17"/>
          <w:szCs w:val="17"/>
        </w:rPr>
        <w:t xml:space="preserve"> the </w:t>
      </w:r>
      <w:r w:rsidR="00905AC3" w:rsidRPr="00905AC3">
        <w:t>will be complete</w:t>
      </w:r>
      <w:r w:rsidR="00905AC3">
        <w:rPr>
          <w:rFonts w:ascii="Tahoma" w:hAnsi="Tahoma" w:cs="Tahoma"/>
          <w:color w:val="333333"/>
          <w:sz w:val="17"/>
          <w:szCs w:val="17"/>
        </w:rPr>
        <w:t>. “…</w:t>
      </w:r>
      <w:r w:rsidR="00905AC3" w:rsidRPr="00905AC3">
        <w:t>the</w:t>
      </w:r>
      <w:r w:rsidR="00905AC3">
        <w:rPr>
          <w:rFonts w:ascii="Tahoma" w:hAnsi="Tahoma" w:cs="Tahoma"/>
          <w:color w:val="333333"/>
          <w:sz w:val="17"/>
          <w:szCs w:val="17"/>
        </w:rPr>
        <w:t xml:space="preserve"> X(</w:t>
      </w:r>
      <w:r w:rsidR="00905AC3" w:rsidRPr="00905AC3">
        <w:rPr>
          <w:rFonts w:ascii="Tahoma" w:hAnsi="Tahoma" w:cs="Tahoma"/>
          <w:i/>
          <w:color w:val="333333"/>
          <w:sz w:val="17"/>
          <w:szCs w:val="17"/>
        </w:rPr>
        <w:t>noun</w:t>
      </w:r>
      <w:r w:rsidR="00905AC3">
        <w:rPr>
          <w:rFonts w:ascii="Tahoma" w:hAnsi="Tahoma" w:cs="Tahoma"/>
          <w:i/>
          <w:color w:val="333333"/>
          <w:sz w:val="17"/>
          <w:szCs w:val="17"/>
        </w:rPr>
        <w:t>)</w:t>
      </w:r>
      <w:r w:rsidR="009D1547">
        <w:rPr>
          <w:rFonts w:ascii="Tahoma" w:hAnsi="Tahoma" w:cs="Tahoma"/>
          <w:i/>
          <w:color w:val="333333"/>
          <w:sz w:val="17"/>
          <w:szCs w:val="17"/>
        </w:rPr>
        <w:t xml:space="preserve"> </w:t>
      </w:r>
      <w:r w:rsidR="00905AC3" w:rsidRPr="00905AC3">
        <w:t>considered his property</w:t>
      </w:r>
      <w:r w:rsidR="00905AC3">
        <w:t xml:space="preserve">” where X= more than 500 slaves. This also means that all the slaves were set free, because </w:t>
      </w:r>
      <w:r w:rsidR="00905AC3" w:rsidRPr="00905AC3">
        <w:rPr>
          <w:i/>
        </w:rPr>
        <w:t>the</w:t>
      </w:r>
      <w:r w:rsidR="00FD47FA">
        <w:rPr>
          <w:i/>
        </w:rPr>
        <w:t xml:space="preserve"> </w:t>
      </w:r>
      <w:r w:rsidR="00905AC3" w:rsidRPr="00905AC3">
        <w:t>before X</w:t>
      </w:r>
      <w:r w:rsidR="00905AC3">
        <w:t>(more than 55 slaves)</w:t>
      </w:r>
      <w:r w:rsidR="00905AC3" w:rsidRPr="00905AC3">
        <w:t xml:space="preserve"> makes the set complete and total.</w:t>
      </w:r>
      <w:r w:rsidR="00A541CF">
        <w:rPr>
          <w:rFonts w:ascii="Tahoma" w:hAnsi="Tahoma" w:cs="Tahoma"/>
          <w:color w:val="333333"/>
          <w:sz w:val="17"/>
          <w:szCs w:val="17"/>
        </w:rPr>
        <w:br/>
        <w:t xml:space="preserve">c) setting free [more than 500] slaves </w:t>
      </w:r>
      <w:r w:rsidR="00A541CF" w:rsidRPr="00AA0410">
        <w:rPr>
          <w:rFonts w:ascii="Tahoma" w:hAnsi="Tahoma" w:cs="Tahoma"/>
          <w:color w:val="333333"/>
          <w:sz w:val="17"/>
          <w:szCs w:val="17"/>
        </w:rPr>
        <w:sym w:font="Wingdings" w:char="F0E0"/>
      </w:r>
      <w:r w:rsidR="00A541CF">
        <w:rPr>
          <w:rFonts w:ascii="Tahoma" w:hAnsi="Tahoma" w:cs="Tahoma"/>
          <w:color w:val="333333"/>
          <w:sz w:val="17"/>
          <w:szCs w:val="17"/>
        </w:rPr>
        <w:t xml:space="preserve"> simply means he set free more than 500 slaves. </w:t>
      </w:r>
      <w:r w:rsidR="00A541CF" w:rsidRPr="00FD47FA">
        <w:rPr>
          <w:rFonts w:ascii="Tahoma" w:hAnsi="Tahoma" w:cs="Tahoma"/>
          <w:color w:val="333333"/>
          <w:sz w:val="17"/>
          <w:szCs w:val="17"/>
          <w:highlight w:val="green"/>
        </w:rPr>
        <w:t>he may not free all of them</w:t>
      </w:r>
      <w:r w:rsidR="00FD47FA">
        <w:rPr>
          <w:rFonts w:ascii="Tahoma" w:hAnsi="Tahoma" w:cs="Tahoma"/>
          <w:color w:val="333333"/>
          <w:sz w:val="17"/>
          <w:szCs w:val="17"/>
        </w:rPr>
        <w:t>(this point is the change-pointer)</w:t>
      </w:r>
    </w:p>
    <w:p w:rsidR="00B963EC" w:rsidRDefault="00251B7C" w:rsidP="00A541CF">
      <w:pPr>
        <w:pStyle w:val="NormalWeb"/>
      </w:pPr>
      <w:r>
        <w:rPr>
          <w:rStyle w:val="Strong"/>
        </w:rPr>
        <w:t xml:space="preserve">'the more than' </w:t>
      </w:r>
      <w:r>
        <w:t xml:space="preserve">author does not have the exact no. So he uses </w:t>
      </w:r>
      <w:r>
        <w:rPr>
          <w:rStyle w:val="Strong"/>
        </w:rPr>
        <w:t>the</w:t>
      </w:r>
      <w:r>
        <w:t xml:space="preserve"> to qualify the noun. </w:t>
      </w:r>
      <w:r w:rsidR="004B0906">
        <w:t xml:space="preserve">“the </w:t>
      </w:r>
      <w:r w:rsidR="004B0906" w:rsidRPr="004B0906">
        <w:rPr>
          <w:u w:val="single"/>
        </w:rPr>
        <w:t>more than 500</w:t>
      </w:r>
      <w:r w:rsidR="004B0906">
        <w:t xml:space="preserve"> slaves” represents “the </w:t>
      </w:r>
      <w:r w:rsidR="004B0906">
        <w:rPr>
          <w:u w:val="single"/>
        </w:rPr>
        <w:t>6</w:t>
      </w:r>
      <w:r w:rsidR="004B0906" w:rsidRPr="004B0906">
        <w:rPr>
          <w:u w:val="single"/>
        </w:rPr>
        <w:t>00</w:t>
      </w:r>
      <w:r w:rsidR="004B0906">
        <w:t xml:space="preserve"> slaves” or “the </w:t>
      </w:r>
      <w:r w:rsidR="004B0906">
        <w:rPr>
          <w:u w:val="single"/>
        </w:rPr>
        <w:t>5</w:t>
      </w:r>
      <w:r w:rsidR="004B0906" w:rsidRPr="004B0906">
        <w:rPr>
          <w:u w:val="single"/>
        </w:rPr>
        <w:t>0</w:t>
      </w:r>
      <w:r w:rsidR="004B0906">
        <w:rPr>
          <w:u w:val="single"/>
        </w:rPr>
        <w:t>1</w:t>
      </w:r>
      <w:r w:rsidR="004B0906">
        <w:t xml:space="preserve"> slaves”. Having “the” simply means the totality</w:t>
      </w:r>
      <w:r w:rsidR="00704BFB">
        <w:t xml:space="preserve"> fo slaves</w:t>
      </w:r>
      <w:r w:rsidR="004B0906">
        <w:t xml:space="preserve">. </w:t>
      </w:r>
      <w:r>
        <w:t xml:space="preserve">The other choice even though it avoids </w:t>
      </w:r>
      <w:r>
        <w:rPr>
          <w:rStyle w:val="Strong"/>
        </w:rPr>
        <w:t>the</w:t>
      </w:r>
      <w:r>
        <w:t> has many more mistakes.</w:t>
      </w:r>
      <w:r w:rsidR="0034484F">
        <w:br/>
      </w:r>
      <w:r w:rsidR="00B963EC">
        <w:sym w:font="Wingdings" w:char="F0E0"/>
      </w:r>
      <w:r w:rsidR="00B963EC" w:rsidRPr="00B963EC">
        <w:rPr>
          <w:u w:val="single"/>
        </w:rPr>
        <w:t>Although about 99 percent of the more than 50 million</w:t>
      </w:r>
      <w:r w:rsidR="00B963EC">
        <w:t xml:space="preserve"> Turks are Muslims, the republic founded by Mustafa Kemal Ataturk in 1923 is resolutely secular.</w:t>
      </w:r>
      <w:r w:rsidR="00B963EC">
        <w:br/>
        <w:t>b. Although about 99 percent of over 50 million of the</w:t>
      </w:r>
      <w:r w:rsidR="00B963EC">
        <w:br/>
        <w:t>c. Although about 99 percent of more than 50 million</w:t>
      </w:r>
      <w:r w:rsidR="00B963EC">
        <w:br/>
        <w:t>d. Despite the fact that about 99 percent of more than 50 million</w:t>
      </w:r>
      <w:r w:rsidR="00B963EC">
        <w:br/>
        <w:t>e. Despite the fact that about 99 percent of over 50 million</w:t>
      </w:r>
    </w:p>
    <w:p w:rsidR="004B0906" w:rsidRDefault="004B0906" w:rsidP="00A541CF">
      <w:pPr>
        <w:pStyle w:val="NormalWeb"/>
      </w:pPr>
      <w:r>
        <w:rPr>
          <w:rFonts w:ascii="Trebuchet MS" w:hAnsi="Trebuchet MS"/>
          <w:color w:val="2A2A2A"/>
          <w:sz w:val="20"/>
          <w:szCs w:val="20"/>
          <w:shd w:val="clear" w:color="auto" w:fill="F5F5EB"/>
        </w:rPr>
        <w:t>Difficult to explain, but let me take a shot. This is pretty similar to the one of OG questions "In 1791 Robert Carter III, one of ...". Have a look into this link:</w:t>
      </w:r>
      <w:r>
        <w:rPr>
          <w:rFonts w:ascii="Trebuchet MS" w:hAnsi="Trebuchet MS"/>
          <w:color w:val="2A2A2A"/>
          <w:sz w:val="20"/>
          <w:szCs w:val="20"/>
        </w:rPr>
        <w:br/>
      </w:r>
      <w:hyperlink r:id="rId105" w:history="1">
        <w:r>
          <w:rPr>
            <w:rStyle w:val="Hyperlink"/>
            <w:rFonts w:ascii="Trebuchet MS" w:hAnsi="Trebuchet MS"/>
            <w:color w:val="660099"/>
            <w:szCs w:val="20"/>
            <w:bdr w:val="none" w:sz="0" w:space="0" w:color="auto" w:frame="1"/>
            <w:shd w:val="clear" w:color="auto" w:fill="F5F5EB"/>
          </w:rPr>
          <w:t>in-1791-robert-carter-iii-one-of-the-wealthiest-plantation-138325.html</w:t>
        </w:r>
      </w:hyperlink>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Basic concept:</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before a category is either referring to abstract class or complete/total members of that class.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From abstract perspective: "Use of coffee is bad" is wrong though "The use of coffee is bad" is correct.</w:t>
      </w:r>
      <w:r>
        <w:rPr>
          <w:rFonts w:ascii="Trebuchet MS" w:hAnsi="Trebuchet MS"/>
          <w:color w:val="2A2A2A"/>
          <w:sz w:val="20"/>
          <w:szCs w:val="20"/>
        </w:rPr>
        <w:br/>
      </w:r>
      <w:r>
        <w:rPr>
          <w:rFonts w:ascii="Trebuchet MS" w:hAnsi="Trebuchet MS"/>
          <w:color w:val="2A2A2A"/>
          <w:sz w:val="20"/>
          <w:szCs w:val="20"/>
          <w:shd w:val="clear" w:color="auto" w:fill="F5F5EB"/>
        </w:rPr>
        <w:t>From completeness perspective: "A Cat is good" mean that one particular cat is good though the "The Cat is good" mean that cat as a complete category in toto is good.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In B, construction of first sub-clause is like: About 99 % of over 50 million of the Turks are Muslims.</w:t>
      </w:r>
      <w:r>
        <w:rPr>
          <w:rFonts w:ascii="Trebuchet MS" w:hAnsi="Trebuchet MS"/>
          <w:color w:val="2A2A2A"/>
          <w:sz w:val="20"/>
          <w:szCs w:val="20"/>
        </w:rPr>
        <w:br/>
      </w:r>
      <w:r>
        <w:rPr>
          <w:rFonts w:ascii="Trebuchet MS" w:hAnsi="Trebuchet MS"/>
          <w:color w:val="2A2A2A"/>
          <w:sz w:val="20"/>
          <w:szCs w:val="20"/>
          <w:shd w:val="clear" w:color="auto" w:fill="F5F5EB"/>
        </w:rPr>
        <w:t>As per our completeness/totality perspective, placement of</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before Turks will mean that author is referring to the complete/total worldwide population of Turks and not just the Turks in</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the republic</w:t>
      </w:r>
      <w:r>
        <w:rPr>
          <w:rFonts w:ascii="Trebuchet MS" w:hAnsi="Trebuchet MS"/>
          <w:color w:val="2A2A2A"/>
          <w:sz w:val="20"/>
          <w:szCs w:val="20"/>
          <w:shd w:val="clear" w:color="auto" w:fill="F5F5EB"/>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Now let us take a closer look at A and C..</w:t>
      </w:r>
      <w:r>
        <w:rPr>
          <w:rFonts w:ascii="Trebuchet MS" w:hAnsi="Trebuchet MS"/>
          <w:color w:val="2A2A2A"/>
          <w:sz w:val="20"/>
          <w:szCs w:val="20"/>
        </w:rPr>
        <w:br/>
      </w:r>
      <w:r>
        <w:rPr>
          <w:rFonts w:ascii="Trebuchet MS" w:hAnsi="Trebuchet MS"/>
          <w:color w:val="2A2A2A"/>
          <w:sz w:val="20"/>
          <w:szCs w:val="20"/>
          <w:shd w:val="clear" w:color="auto" w:fill="F5F5EB"/>
        </w:rPr>
        <w:t>In A, construction of first sub-clause is like: About 99% of the X are Muslims.</w:t>
      </w:r>
      <w:r>
        <w:rPr>
          <w:rFonts w:ascii="Trebuchet MS" w:hAnsi="Trebuchet MS"/>
          <w:color w:val="2A2A2A"/>
          <w:sz w:val="20"/>
          <w:szCs w:val="20"/>
        </w:rPr>
        <w:br/>
      </w:r>
      <w:r>
        <w:rPr>
          <w:rFonts w:ascii="Trebuchet MS" w:hAnsi="Trebuchet MS"/>
          <w:color w:val="2A2A2A"/>
          <w:sz w:val="20"/>
          <w:szCs w:val="20"/>
          <w:shd w:val="clear" w:color="auto" w:fill="F5F5EB"/>
        </w:rPr>
        <w:t>In C, construction of first sub-clause is like: About 99% of X are Muslims.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The only difference between A and C is around</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Fonts w:ascii="Trebuchet MS" w:hAnsi="Trebuchet MS"/>
          <w:color w:val="2A2A2A"/>
          <w:sz w:val="20"/>
          <w:szCs w:val="20"/>
          <w:shd w:val="clear" w:color="auto" w:fill="F5F5EB"/>
        </w:rPr>
        <w:t>. The author want to consider the complete population here while giving his argument, so A makes more sense. If you don't place</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Fonts w:ascii="Trebuchet MS" w:hAnsi="Trebuchet MS"/>
          <w:color w:val="2A2A2A"/>
          <w:sz w:val="20"/>
          <w:szCs w:val="20"/>
          <w:shd w:val="clear" w:color="auto" w:fill="F5F5EB"/>
        </w:rPr>
        <w:t>, it will not consider that the noun here represent complete population.</w:t>
      </w:r>
      <w:r>
        <w:rPr>
          <w:rStyle w:val="apple-converted-space"/>
          <w:rFonts w:ascii="Trebuchet MS" w:hAnsi="Trebuchet MS"/>
          <w:color w:val="2A2A2A"/>
          <w:szCs w:val="20"/>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If you still have problems in visualizing why C is wrong, have a look into C on this</w:t>
      </w:r>
      <w:r>
        <w:rPr>
          <w:rStyle w:val="apple-converted-space"/>
          <w:rFonts w:ascii="Trebuchet MS" w:hAnsi="Trebuchet MS"/>
          <w:color w:val="2A2A2A"/>
          <w:szCs w:val="20"/>
          <w:shd w:val="clear" w:color="auto" w:fill="F5F5EB"/>
        </w:rPr>
        <w:t> </w:t>
      </w:r>
      <w:hyperlink r:id="rId106" w:history="1">
        <w:r>
          <w:rPr>
            <w:rStyle w:val="Hyperlink"/>
            <w:rFonts w:ascii="Trebuchet MS" w:hAnsi="Trebuchet MS"/>
            <w:color w:val="660099"/>
            <w:szCs w:val="20"/>
            <w:bdr w:val="none" w:sz="0" w:space="0" w:color="auto" w:frame="1"/>
            <w:shd w:val="clear" w:color="auto" w:fill="F5F5EB"/>
          </w:rPr>
          <w:t>link</w:t>
        </w:r>
      </w:hyperlink>
      <w:r>
        <w:rPr>
          <w:rFonts w:ascii="Trebuchet MS" w:hAnsi="Trebuchet MS"/>
          <w:color w:val="2A2A2A"/>
          <w:sz w:val="20"/>
          <w:szCs w:val="20"/>
          <w:shd w:val="clear" w:color="auto" w:fill="F5F5EB"/>
        </w:rPr>
        <w:t>. For first question(In 1791....), C is wrong and for second question, (As a result of the ground-breaking work), D is wrong. Both of them are wrong because of the very reason that absence of</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makes the quantity of class non-complete or less than total.</w:t>
      </w:r>
      <w:r>
        <w:rPr>
          <w:rFonts w:ascii="Trebuchet MS" w:hAnsi="Trebuchet MS"/>
          <w:color w:val="2A2A2A"/>
          <w:sz w:val="20"/>
          <w:szCs w:val="20"/>
        </w:rPr>
        <w:br/>
      </w:r>
      <w:r>
        <w:rPr>
          <w:rFonts w:ascii="Trebuchet MS" w:hAnsi="Trebuchet MS"/>
          <w:color w:val="2A2A2A"/>
          <w:sz w:val="20"/>
          <w:szCs w:val="20"/>
        </w:rPr>
        <w:br/>
      </w:r>
      <w:r>
        <w:rPr>
          <w:rFonts w:ascii="inherit" w:hAnsi="inherit"/>
          <w:i/>
          <w:iCs/>
          <w:color w:val="2A2A2A"/>
          <w:sz w:val="20"/>
          <w:szCs w:val="20"/>
          <w:bdr w:val="none" w:sz="0" w:space="0" w:color="auto" w:frame="1"/>
        </w:rPr>
        <w:t>over</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considered good only with spatial references[The cup is</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over</w:t>
      </w:r>
      <w:r>
        <w:rPr>
          <w:rStyle w:val="apple-converted-space"/>
          <w:rFonts w:ascii="Trebuchet MS" w:hAnsi="Trebuchet MS"/>
          <w:i/>
          <w:iCs/>
          <w:color w:val="2A2A2A"/>
          <w:szCs w:val="20"/>
          <w:bdr w:val="none" w:sz="0" w:space="0" w:color="auto" w:frame="1"/>
          <w:shd w:val="clear" w:color="auto" w:fill="F5F5EB"/>
        </w:rPr>
        <w:t> </w:t>
      </w:r>
      <w:r>
        <w:rPr>
          <w:rFonts w:ascii="Trebuchet MS" w:hAnsi="Trebuchet MS"/>
          <w:color w:val="2A2A2A"/>
          <w:sz w:val="20"/>
          <w:szCs w:val="20"/>
          <w:shd w:val="clear" w:color="auto" w:fill="F5F5EB"/>
        </w:rPr>
        <w:t>the table], so E and B are down.</w:t>
      </w:r>
      <w:r>
        <w:rPr>
          <w:rFonts w:ascii="Trebuchet MS" w:hAnsi="Trebuchet MS"/>
          <w:color w:val="2A2A2A"/>
          <w:sz w:val="20"/>
          <w:szCs w:val="20"/>
        </w:rPr>
        <w:br/>
      </w:r>
      <w:r>
        <w:rPr>
          <w:rFonts w:ascii="Trebuchet MS" w:hAnsi="Trebuchet MS"/>
          <w:color w:val="2A2A2A"/>
          <w:sz w:val="20"/>
          <w:szCs w:val="20"/>
          <w:shd w:val="clear" w:color="auto" w:fill="F5F5EB"/>
        </w:rPr>
        <w:t>The presence of 'Despite the fact that' made me frown on D and E. I would have preferred "Despite that" rather than "Despite the fact that" in a GMAT question. I am yet to see a GMAT question correct with this usage. I think it was the presence of word</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which made me worrisome with D and E as presence of</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generally redundant in GMAT questions, unless word</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explicitly needed to support the meaning of the sentence.</w:t>
      </w:r>
    </w:p>
    <w:p w:rsidR="00B963EC" w:rsidRDefault="00640DEC" w:rsidP="00A541CF">
      <w:pPr>
        <w:pStyle w:val="NormalWeb"/>
      </w:pPr>
      <w:r>
        <w:t xml:space="preserve">Spidey’s explanation: </w:t>
      </w:r>
      <w:r w:rsidR="00B963EC">
        <w:t>if we use "the," we are saying that there are only 50 million Turks in the whole world; if we don't use "the," we are saying that there are possibly more than 50 million Turks in the world. This one's similar to the one in the Official Guide, the one about the "Thomas Jefferson... setting free the more than 500 slaves..."</w:t>
      </w:r>
      <w:r>
        <w:t xml:space="preserve"> So A is correct.</w:t>
      </w:r>
    </w:p>
    <w:p w:rsidR="003C5B64" w:rsidRDefault="003C5B64" w:rsidP="009D1547">
      <w:pPr>
        <w:pStyle w:val="NormalWeb"/>
        <w:spacing w:before="0" w:after="0"/>
        <w:contextualSpacing/>
      </w:pPr>
      <w:r w:rsidRPr="009D1547">
        <w:rPr>
          <w:u w:val="single"/>
        </w:rPr>
        <w:t>joshnsit</w:t>
      </w:r>
      <w:r>
        <w:t xml:space="preserve">: </w:t>
      </w:r>
      <w:r>
        <w:rPr>
          <w:rFonts w:ascii="Trebuchet MS" w:hAnsi="Trebuchet MS"/>
          <w:color w:val="2A2A2A"/>
          <w:sz w:val="20"/>
          <w:szCs w:val="20"/>
          <w:shd w:val="clear" w:color="auto" w:fill="F5F5EB"/>
        </w:rPr>
        <w:t>Difficult to explain, but let me take a shot. This is pretty similar to the one of OG questions "In 1791 Robert Carter III, one of ...". Have a look into this link:</w:t>
      </w:r>
      <w:r>
        <w:rPr>
          <w:rFonts w:ascii="Trebuchet MS" w:hAnsi="Trebuchet MS"/>
          <w:color w:val="2A2A2A"/>
          <w:sz w:val="20"/>
          <w:szCs w:val="20"/>
        </w:rPr>
        <w:br/>
      </w:r>
      <w:hyperlink r:id="rId107" w:history="1">
        <w:r>
          <w:rPr>
            <w:rStyle w:val="Hyperlink"/>
            <w:rFonts w:ascii="Trebuchet MS" w:hAnsi="Trebuchet MS"/>
            <w:color w:val="660099"/>
            <w:szCs w:val="20"/>
            <w:bdr w:val="none" w:sz="0" w:space="0" w:color="auto" w:frame="1"/>
            <w:shd w:val="clear" w:color="auto" w:fill="F5F5EB"/>
          </w:rPr>
          <w:t>in-1791-robert-carter-iii-one-of-the-wealthiest-plantation-138325.html</w:t>
        </w:r>
      </w:hyperlink>
      <w:r>
        <w:rPr>
          <w:rFonts w:ascii="Trebuchet MS" w:hAnsi="Trebuchet MS"/>
          <w:color w:val="2A2A2A"/>
          <w:sz w:val="20"/>
          <w:szCs w:val="20"/>
        </w:rPr>
        <w:br/>
      </w:r>
      <w:r w:rsidRPr="003C5B64">
        <w:rPr>
          <w:rFonts w:ascii="Trebuchet MS" w:hAnsi="Trebuchet MS"/>
          <w:b/>
          <w:color w:val="2A2A2A"/>
          <w:szCs w:val="20"/>
          <w:u w:val="single"/>
          <w:shd w:val="clear" w:color="auto" w:fill="F5F5EB"/>
        </w:rPr>
        <w:t>Basic concept</w:t>
      </w:r>
      <w:r>
        <w:rPr>
          <w:rFonts w:ascii="Trebuchet MS" w:hAnsi="Trebuchet MS"/>
          <w:color w:val="2A2A2A"/>
          <w:sz w:val="20"/>
          <w:szCs w:val="20"/>
          <w:shd w:val="clear" w:color="auto" w:fill="F5F5EB"/>
        </w:rPr>
        <w:t>:</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before a category is either referring to abstract class or complete/total members of that class.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From abstract perspective: "Use of coffee is bad" is wrong though "The use of coffee is bad" is correct.</w:t>
      </w:r>
      <w:r>
        <w:rPr>
          <w:rFonts w:ascii="Trebuchet MS" w:hAnsi="Trebuchet MS"/>
          <w:color w:val="2A2A2A"/>
          <w:sz w:val="20"/>
          <w:szCs w:val="20"/>
        </w:rPr>
        <w:br/>
      </w:r>
      <w:r>
        <w:rPr>
          <w:rFonts w:ascii="Trebuchet MS" w:hAnsi="Trebuchet MS"/>
          <w:color w:val="2A2A2A"/>
          <w:sz w:val="20"/>
          <w:szCs w:val="20"/>
          <w:shd w:val="clear" w:color="auto" w:fill="F5F5EB"/>
        </w:rPr>
        <w:t>From completeness perspective: "A Cat is good" mean that one particular cat is good though the "The Cat is good" mean that cat as a complete category in toto is good.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In B, construction of first sub-clause is like: About 99 % of over 50 million of the Turks are Muslims.</w:t>
      </w:r>
      <w:r w:rsidR="009D1547">
        <w:rPr>
          <w:rFonts w:ascii="Trebuchet MS" w:hAnsi="Trebuchet MS"/>
          <w:color w:val="2A2A2A"/>
          <w:sz w:val="20"/>
          <w:szCs w:val="20"/>
          <w:shd w:val="clear" w:color="auto" w:fill="F5F5EB"/>
        </w:rPr>
        <w:t xml:space="preserve"> </w:t>
      </w:r>
      <w:r>
        <w:rPr>
          <w:rFonts w:ascii="Trebuchet MS" w:hAnsi="Trebuchet MS"/>
          <w:color w:val="2A2A2A"/>
          <w:sz w:val="20"/>
          <w:szCs w:val="20"/>
          <w:shd w:val="clear" w:color="auto" w:fill="F5F5EB"/>
        </w:rPr>
        <w:t>As per our completeness/totality perspective, placement of</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 xml:space="preserve">before Turks will mean </w:t>
      </w:r>
      <w:r w:rsidR="009D1547">
        <w:rPr>
          <w:rFonts w:ascii="Trebuchet MS" w:hAnsi="Trebuchet MS"/>
          <w:color w:val="2A2A2A"/>
          <w:sz w:val="20"/>
          <w:szCs w:val="20"/>
          <w:shd w:val="clear" w:color="auto" w:fill="F5F5EB"/>
        </w:rPr>
        <w:t xml:space="preserve">that author is referring to the </w:t>
      </w:r>
      <w:r>
        <w:rPr>
          <w:rFonts w:ascii="Trebuchet MS" w:hAnsi="Trebuchet MS"/>
          <w:color w:val="2A2A2A"/>
          <w:sz w:val="20"/>
          <w:szCs w:val="20"/>
          <w:shd w:val="clear" w:color="auto" w:fill="F5F5EB"/>
        </w:rPr>
        <w:t>complete/total worldwide population of Turks and not just the Turks in</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the republic</w:t>
      </w:r>
      <w:r>
        <w:rPr>
          <w:rFonts w:ascii="Trebuchet MS" w:hAnsi="Trebuchet MS"/>
          <w:color w:val="2A2A2A"/>
          <w:sz w:val="20"/>
          <w:szCs w:val="20"/>
          <w:shd w:val="clear" w:color="auto" w:fill="F5F5EB"/>
        </w:rPr>
        <w:t>.</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Now let us take a closer look at A and C..</w:t>
      </w:r>
      <w:r>
        <w:rPr>
          <w:rFonts w:ascii="Trebuchet MS" w:hAnsi="Trebuchet MS"/>
          <w:color w:val="2A2A2A"/>
          <w:sz w:val="20"/>
          <w:szCs w:val="20"/>
        </w:rPr>
        <w:br/>
      </w:r>
      <w:r>
        <w:rPr>
          <w:rFonts w:ascii="Trebuchet MS" w:hAnsi="Trebuchet MS"/>
          <w:color w:val="2A2A2A"/>
          <w:sz w:val="20"/>
          <w:szCs w:val="20"/>
          <w:shd w:val="clear" w:color="auto" w:fill="F5F5EB"/>
        </w:rPr>
        <w:t>In A, construction of first sub-clause is like: About 99% of the X are Muslims.</w:t>
      </w:r>
      <w:r>
        <w:rPr>
          <w:rFonts w:ascii="Trebuchet MS" w:hAnsi="Trebuchet MS"/>
          <w:color w:val="2A2A2A"/>
          <w:sz w:val="20"/>
          <w:szCs w:val="20"/>
        </w:rPr>
        <w:br/>
      </w:r>
      <w:r>
        <w:rPr>
          <w:rFonts w:ascii="Trebuchet MS" w:hAnsi="Trebuchet MS"/>
          <w:color w:val="2A2A2A"/>
          <w:sz w:val="20"/>
          <w:szCs w:val="20"/>
          <w:shd w:val="clear" w:color="auto" w:fill="F5F5EB"/>
        </w:rPr>
        <w:t>In C, construction of first sub-clause is like: About 99% of X are Muslims.</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The only difference between A and C is around</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Fonts w:ascii="Trebuchet MS" w:hAnsi="Trebuchet MS"/>
          <w:color w:val="2A2A2A"/>
          <w:sz w:val="20"/>
          <w:szCs w:val="20"/>
          <w:shd w:val="clear" w:color="auto" w:fill="F5F5EB"/>
        </w:rPr>
        <w:t>. The author want to consider the complete population here while giving his argument, so A makes more sense. If you don't place</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Fonts w:ascii="Trebuchet MS" w:hAnsi="Trebuchet MS"/>
          <w:color w:val="2A2A2A"/>
          <w:sz w:val="20"/>
          <w:szCs w:val="20"/>
          <w:shd w:val="clear" w:color="auto" w:fill="F5F5EB"/>
        </w:rPr>
        <w:t>, it will not consider that the noun here represent complete population.</w:t>
      </w:r>
      <w:r>
        <w:rPr>
          <w:rStyle w:val="apple-converted-space"/>
          <w:rFonts w:ascii="Trebuchet MS" w:hAnsi="Trebuchet MS"/>
          <w:color w:val="2A2A2A"/>
          <w:szCs w:val="20"/>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If you still have problems in visualizing why C is wrong, have a look into C on this</w:t>
      </w:r>
      <w:r>
        <w:rPr>
          <w:rStyle w:val="apple-converted-space"/>
          <w:rFonts w:ascii="Trebuchet MS" w:hAnsi="Trebuchet MS"/>
          <w:color w:val="2A2A2A"/>
          <w:szCs w:val="20"/>
          <w:shd w:val="clear" w:color="auto" w:fill="F5F5EB"/>
        </w:rPr>
        <w:t> </w:t>
      </w:r>
      <w:hyperlink r:id="rId108" w:history="1">
        <w:r>
          <w:rPr>
            <w:rStyle w:val="Hyperlink"/>
            <w:rFonts w:ascii="Trebuchet MS" w:hAnsi="Trebuchet MS"/>
            <w:color w:val="660099"/>
            <w:szCs w:val="20"/>
            <w:bdr w:val="none" w:sz="0" w:space="0" w:color="auto" w:frame="1"/>
            <w:shd w:val="clear" w:color="auto" w:fill="F5F5EB"/>
          </w:rPr>
          <w:t>link</w:t>
        </w:r>
      </w:hyperlink>
      <w:r>
        <w:rPr>
          <w:rFonts w:ascii="Trebuchet MS" w:hAnsi="Trebuchet MS"/>
          <w:color w:val="2A2A2A"/>
          <w:sz w:val="20"/>
          <w:szCs w:val="20"/>
          <w:shd w:val="clear" w:color="auto" w:fill="F5F5EB"/>
        </w:rPr>
        <w:t>. For first question(In 1791....), C is wrong and for second question, (As a result of the ground-breaking work), D is wrong. Both of them are wrong because of the very reason that absence of</w:t>
      </w:r>
      <w:r>
        <w:rPr>
          <w:rStyle w:val="apple-converted-space"/>
          <w:rFonts w:ascii="Trebuchet MS" w:hAnsi="Trebuchet MS"/>
          <w:color w:val="2A2A2A"/>
          <w:szCs w:val="20"/>
          <w:shd w:val="clear" w:color="auto" w:fill="F5F5EB"/>
        </w:rPr>
        <w:t> </w:t>
      </w:r>
      <w:r>
        <w:rPr>
          <w:rFonts w:ascii="inherit" w:hAnsi="inherit"/>
          <w:i/>
          <w:iCs/>
          <w:color w:val="2A2A2A"/>
          <w:sz w:val="20"/>
          <w:szCs w:val="20"/>
          <w:bdr w:val="none" w:sz="0" w:space="0" w:color="auto" w:frame="1"/>
        </w:rPr>
        <w:t>the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makes the quantity of class non-complete or less than total.</w:t>
      </w:r>
      <w:r>
        <w:rPr>
          <w:rFonts w:ascii="Trebuchet MS" w:hAnsi="Trebuchet MS"/>
          <w:color w:val="2A2A2A"/>
          <w:sz w:val="20"/>
          <w:szCs w:val="20"/>
        </w:rPr>
        <w:br/>
      </w:r>
      <w:r>
        <w:rPr>
          <w:rFonts w:ascii="Trebuchet MS" w:hAnsi="Trebuchet MS"/>
          <w:color w:val="2A2A2A"/>
          <w:sz w:val="20"/>
          <w:szCs w:val="20"/>
        </w:rPr>
        <w:br/>
      </w:r>
      <w:r>
        <w:rPr>
          <w:rFonts w:ascii="inherit" w:hAnsi="inherit"/>
          <w:i/>
          <w:iCs/>
          <w:color w:val="2A2A2A"/>
          <w:sz w:val="20"/>
          <w:szCs w:val="20"/>
          <w:bdr w:val="none" w:sz="0" w:space="0" w:color="auto" w:frame="1"/>
        </w:rPr>
        <w:t>over</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considered good only with spatial references[The cup is</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over</w:t>
      </w:r>
      <w:r>
        <w:rPr>
          <w:rStyle w:val="apple-converted-space"/>
          <w:rFonts w:ascii="Trebuchet MS" w:hAnsi="Trebuchet MS"/>
          <w:i/>
          <w:iCs/>
          <w:color w:val="2A2A2A"/>
          <w:szCs w:val="20"/>
          <w:bdr w:val="none" w:sz="0" w:space="0" w:color="auto" w:frame="1"/>
          <w:shd w:val="clear" w:color="auto" w:fill="F5F5EB"/>
        </w:rPr>
        <w:t> </w:t>
      </w:r>
      <w:r>
        <w:rPr>
          <w:rFonts w:ascii="Trebuchet MS" w:hAnsi="Trebuchet MS"/>
          <w:color w:val="2A2A2A"/>
          <w:sz w:val="20"/>
          <w:szCs w:val="20"/>
          <w:shd w:val="clear" w:color="auto" w:fill="F5F5EB"/>
        </w:rPr>
        <w:t>the table], so E and B are down.</w:t>
      </w:r>
      <w:r>
        <w:rPr>
          <w:rFonts w:ascii="Trebuchet MS" w:hAnsi="Trebuchet MS"/>
          <w:color w:val="2A2A2A"/>
          <w:sz w:val="20"/>
          <w:szCs w:val="20"/>
        </w:rPr>
        <w:br/>
      </w:r>
      <w:r>
        <w:rPr>
          <w:rFonts w:ascii="Trebuchet MS" w:hAnsi="Trebuchet MS"/>
          <w:color w:val="2A2A2A"/>
          <w:sz w:val="20"/>
          <w:szCs w:val="20"/>
          <w:shd w:val="clear" w:color="auto" w:fill="F5F5EB"/>
        </w:rPr>
        <w:t>The presence of 'Despite the fact that' made me frown on D and E. I would have preferred "Despite that" rather than "Despite the fact that" in a GMAT question. I am yet to see a GMAT question correct with this usage. I think it was the presence of word</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which made me worrisome with D and E as presence of</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generally redundant in GMAT questions, unless word</w:t>
      </w:r>
      <w:r>
        <w:rPr>
          <w:rStyle w:val="apple-converted-space"/>
          <w:rFonts w:ascii="Trebuchet MS" w:hAnsi="Trebuchet MS"/>
          <w:color w:val="2A2A2A"/>
          <w:szCs w:val="20"/>
          <w:shd w:val="clear" w:color="auto" w:fill="F5F5EB"/>
        </w:rPr>
        <w:t> </w:t>
      </w:r>
      <w:r>
        <w:rPr>
          <w:rFonts w:ascii="Trebuchet MS" w:hAnsi="Trebuchet MS"/>
          <w:i/>
          <w:iCs/>
          <w:color w:val="2A2A2A"/>
          <w:sz w:val="20"/>
          <w:szCs w:val="20"/>
          <w:bdr w:val="none" w:sz="0" w:space="0" w:color="auto" w:frame="1"/>
          <w:shd w:val="clear" w:color="auto" w:fill="F5F5EB"/>
        </w:rPr>
        <w:t>fact</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explicitly needed to support the meaning of the sentence.</w:t>
      </w:r>
    </w:p>
    <w:p w:rsidR="00251B7C" w:rsidRDefault="00251B7C">
      <w:pPr>
        <w:pStyle w:val="question"/>
        <w:numPr>
          <w:ilvl w:val="0"/>
          <w:numId w:val="8"/>
        </w:numPr>
        <w:tabs>
          <w:tab w:val="left" w:pos="420"/>
          <w:tab w:val="left" w:pos="840"/>
        </w:tabs>
      </w:pPr>
      <w:r>
        <w:t xml:space="preserve">In 1922, when Truman was almost forty years old, he was living in his mother-in-law’s house, watching the haberdashery store he </w:t>
      </w:r>
      <w:r>
        <w:rPr>
          <w:u w:val="single"/>
        </w:rPr>
        <w:t>opened three years earlier go bankrupt, and he faced</w:t>
      </w:r>
      <w:r>
        <w:t xml:space="preserve"> a future with no visible prospects.</w:t>
      </w:r>
    </w:p>
    <w:p w:rsidR="00251B7C" w:rsidRDefault="00251B7C">
      <w:pPr>
        <w:pStyle w:val="choice"/>
      </w:pPr>
      <w:r>
        <w:t>(A) opened three years earlier go bankrupt, and he faced</w:t>
      </w:r>
    </w:p>
    <w:p w:rsidR="00251B7C" w:rsidRDefault="00251B7C" w:rsidP="006E2075">
      <w:pPr>
        <w:pStyle w:val="choice"/>
      </w:pPr>
      <w:r>
        <w:t>(B) opened three years earlier go bankrupt and faced</w:t>
      </w:r>
    </w:p>
    <w:p w:rsidR="00251B7C" w:rsidRDefault="00251B7C">
      <w:pPr>
        <w:pStyle w:val="choice"/>
      </w:pPr>
      <w:r>
        <w:t>(C) had opened three years earlier go bankrupt, and he was facing</w:t>
      </w:r>
    </w:p>
    <w:p w:rsidR="00251B7C" w:rsidRDefault="006E2075">
      <w:pPr>
        <w:pStyle w:val="choice"/>
        <w:rPr>
          <w:rFonts w:ascii="Arial" w:hAnsi="Arial" w:cs="Arial"/>
          <w:vanish/>
          <w:color w:val="0000FF"/>
        </w:rPr>
      </w:pPr>
      <w:r>
        <w:t>(D</w:t>
      </w:r>
      <w:r w:rsidR="00251B7C">
        <w:t>) had opened three years earlier go bankrupt, and facing</w:t>
      </w:r>
      <w:r>
        <w:br/>
      </w:r>
      <w:r w:rsidR="00251B7C">
        <w:rPr>
          <w:rFonts w:ascii="Arial" w:hAnsi="Arial" w:cs="Arial"/>
          <w:vanish/>
          <w:color w:val="0000FF"/>
        </w:rPr>
        <w:t>（</w:t>
      </w:r>
      <w:r w:rsidR="00251B7C">
        <w:rPr>
          <w:vanish/>
          <w:color w:val="0000FF"/>
        </w:rPr>
        <w:t>D</w:t>
      </w:r>
      <w:r w:rsidR="00251B7C">
        <w:rPr>
          <w:rFonts w:ascii="Arial" w:hAnsi="Arial" w:cs="Arial"/>
          <w:vanish/>
          <w:color w:val="0000FF"/>
        </w:rPr>
        <w:t>）</w:t>
      </w:r>
    </w:p>
    <w:p w:rsidR="00251B7C" w:rsidRDefault="00251B7C">
      <w:pPr>
        <w:pStyle w:val="choice"/>
      </w:pPr>
      <w:r>
        <w:t>(E) was opening three years earlier going bankrupt, and facing</w:t>
      </w:r>
    </w:p>
    <w:p w:rsidR="00251B7C" w:rsidRDefault="00251B7C">
      <w:pPr>
        <w:pStyle w:val="question"/>
        <w:numPr>
          <w:ilvl w:val="0"/>
          <w:numId w:val="8"/>
        </w:numPr>
        <w:tabs>
          <w:tab w:val="left" w:pos="420"/>
          <w:tab w:val="left" w:pos="840"/>
        </w:tabs>
      </w:pPr>
      <w:r>
        <w:t xml:space="preserve">In 1929 relatively small declines in the market ruined many </w:t>
      </w:r>
      <w:r>
        <w:rPr>
          <w:u w:val="single"/>
        </w:rPr>
        <w:t>speculators having bought on margin; they had to sell, and</w:t>
      </w:r>
      <w:r>
        <w:t xml:space="preserve"> their selling pushed other investors to the brink.</w:t>
      </w:r>
    </w:p>
    <w:p w:rsidR="00251B7C" w:rsidRDefault="00251B7C">
      <w:pPr>
        <w:pStyle w:val="choice"/>
      </w:pPr>
      <w:r>
        <w:t>(A) speculators having bought on margin; they had to sell, and</w:t>
      </w:r>
    </w:p>
    <w:p w:rsidR="00251B7C" w:rsidRDefault="00251B7C">
      <w:pPr>
        <w:pStyle w:val="choice"/>
      </w:pPr>
      <w:r>
        <w:t>(B) speculators who had bought on margin; having had to sell,</w:t>
      </w:r>
    </w:p>
    <w:p w:rsidR="00251B7C" w:rsidRDefault="00251B7C">
      <w:pPr>
        <w:pStyle w:val="choice"/>
      </w:pPr>
      <w:r>
        <w:t>(C) speculators who had bought on margin; they had to sell, and</w:t>
      </w:r>
    </w:p>
    <w:p w:rsidR="00251B7C" w:rsidRDefault="00251B7C">
      <w:pPr>
        <w:pStyle w:val="choice"/>
        <w:rPr>
          <w:rFonts w:ascii="Arial" w:hAnsi="Arial" w:cs="Arial"/>
          <w:vanish/>
          <w:color w:val="0000FF"/>
        </w:rPr>
      </w:pPr>
      <w:r>
        <w:t>(D) speculators, those who had bought on margin; these speculators had to sell, and</w:t>
      </w:r>
      <w:r w:rsidR="006E2075">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speculators, who, having bought on margin and having to sell,</w:t>
      </w:r>
    </w:p>
    <w:p w:rsidR="00251B7C" w:rsidRDefault="00251B7C">
      <w:pPr>
        <w:pStyle w:val="question"/>
        <w:numPr>
          <w:ilvl w:val="0"/>
          <w:numId w:val="8"/>
        </w:numPr>
        <w:tabs>
          <w:tab w:val="left" w:pos="420"/>
          <w:tab w:val="left" w:pos="840"/>
        </w:tabs>
      </w:pPr>
      <w:r>
        <w:t xml:space="preserve">In 1933 the rubber, clothing, and shipbuilding industries put into effect a six-hour workday, </w:t>
      </w:r>
      <w:r>
        <w:rPr>
          <w:u w:val="single"/>
        </w:rPr>
        <w:t xml:space="preserve">believing it a seeming permanent accommodation rather than a temporary expedient for what many observers thought was </w:t>
      </w:r>
      <w:r>
        <w:t>an economy made overproductive by advances in technology.</w:t>
      </w:r>
    </w:p>
    <w:p w:rsidR="00251B7C" w:rsidRDefault="00251B7C">
      <w:pPr>
        <w:pStyle w:val="choice"/>
      </w:pPr>
      <w:r>
        <w:t>(A) believing it a seeming permanent accommodation rather than a temporary expedient for what many observers thought was</w:t>
      </w:r>
    </w:p>
    <w:p w:rsidR="00251B7C" w:rsidRDefault="00251B7C">
      <w:pPr>
        <w:pStyle w:val="choice"/>
      </w:pPr>
      <w:r>
        <w:t>(B) believing it a seeming permanent accommodation instead of a temporary expedient for what many observers thought was</w:t>
      </w:r>
    </w:p>
    <w:p w:rsidR="00251B7C" w:rsidRDefault="00251B7C">
      <w:pPr>
        <w:pStyle w:val="choice"/>
      </w:pPr>
      <w:r>
        <w:t>(C) believing that it was not a temporary expedient but a seeming permanent accommodation to what many observers thought of as a</w:t>
      </w:r>
    </w:p>
    <w:p w:rsidR="00251B7C" w:rsidRDefault="00251B7C">
      <w:pPr>
        <w:pStyle w:val="choice"/>
        <w:rPr>
          <w:rFonts w:ascii="Arial" w:hAnsi="Arial" w:cs="Arial"/>
          <w:vanish/>
          <w:color w:val="0000FF"/>
        </w:rPr>
      </w:pPr>
      <w:r>
        <w:t>(D) not as a temporary expedient but as a seemingly permanent accommodation to what many observers thought was</w:t>
      </w:r>
      <w:r w:rsidR="006E2075">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not as a temporary expedient but believing it a seemingly permanent accommodation for what many observers thought</w:t>
      </w:r>
    </w:p>
    <w:p w:rsidR="00251B7C" w:rsidRDefault="00251B7C">
      <w:pPr>
        <w:pStyle w:val="choice"/>
        <w:rPr>
          <w:b/>
          <w:bCs/>
        </w:rPr>
      </w:pPr>
      <w:r>
        <w:rPr>
          <w:rFonts w:ascii="Wingdings" w:hAnsi="Wingdings"/>
        </w:rPr>
        <w:t></w:t>
      </w:r>
      <w:r>
        <w:rPr>
          <w:shd w:val="clear" w:color="auto" w:fill="00FF00"/>
        </w:rPr>
        <w:t>consider (do(base verb form))</w:t>
      </w:r>
      <w:r>
        <w:t xml:space="preserve"> , </w:t>
      </w:r>
      <w:r>
        <w:rPr>
          <w:shd w:val="clear" w:color="auto" w:fill="00FF00"/>
        </w:rPr>
        <w:t>defined as</w:t>
      </w:r>
      <w:r>
        <w:t xml:space="preserve"> and </w:t>
      </w:r>
      <w:r>
        <w:rPr>
          <w:b/>
          <w:bCs/>
          <w:shd w:val="clear" w:color="auto" w:fill="00FF00"/>
        </w:rPr>
        <w:t>think/thought of</w:t>
      </w:r>
    </w:p>
    <w:p w:rsidR="00251B7C" w:rsidRDefault="00251B7C">
      <w:pPr>
        <w:pStyle w:val="choice"/>
      </w:pPr>
      <w:r>
        <w:rPr>
          <w:rFonts w:ascii="Wingdings" w:hAnsi="Wingdings"/>
          <w:b/>
          <w:bCs/>
        </w:rPr>
        <w:t></w:t>
      </w:r>
      <w:r>
        <w:t>I will go with D because the correct form of idiom "</w:t>
      </w:r>
      <w:r>
        <w:rPr>
          <w:shd w:val="clear" w:color="auto" w:fill="00FF00"/>
        </w:rPr>
        <w:t>seem to be</w:t>
      </w:r>
      <w:r>
        <w:t>"  </w:t>
      </w:r>
    </w:p>
    <w:p w:rsidR="00251B7C" w:rsidRDefault="00251B7C">
      <w:pPr>
        <w:pStyle w:val="choice"/>
      </w:pPr>
      <w:r>
        <w:rPr>
          <w:rFonts w:ascii="Wingdings" w:hAnsi="Wingdings"/>
          <w:b/>
          <w:bCs/>
        </w:rPr>
        <w:t></w:t>
      </w:r>
      <w:r>
        <w:rPr>
          <w:shd w:val="clear" w:color="auto" w:fill="FF0000"/>
        </w:rPr>
        <w:t>thought of as</w:t>
      </w:r>
      <w:r>
        <w:t xml:space="preserve"> ... is wrong.. REDUNDANCY... !!  A,B,D left. “rather’ better than ‘instead’.. so   A &amp; D left .. </w:t>
      </w:r>
      <w:r>
        <w:br/>
      </w:r>
      <w:r>
        <w:rPr>
          <w:shd w:val="clear" w:color="auto" w:fill="FF0000"/>
        </w:rPr>
        <w:t>seeeming</w:t>
      </w:r>
      <w:r>
        <w:t xml:space="preserve"> suggests that the action is continuing now also.. since 1933.. !! D left.. !! </w:t>
      </w:r>
    </w:p>
    <w:p w:rsidR="00251B7C" w:rsidRDefault="00251B7C">
      <w:pPr>
        <w:pStyle w:val="choice"/>
      </w:pPr>
      <w:r>
        <w:rPr>
          <w:rFonts w:ascii="Wingdings" w:hAnsi="Wingdings"/>
          <w:b/>
          <w:bCs/>
        </w:rPr>
        <w:t></w:t>
      </w:r>
      <w:r>
        <w:t>(A</w:t>
      </w:r>
      <w:r w:rsidR="00536CF0">
        <w:t>/B/C</w:t>
      </w:r>
      <w:r>
        <w:t xml:space="preserve">) </w:t>
      </w:r>
      <w:r w:rsidRPr="00536CF0">
        <w:rPr>
          <w:rFonts w:ascii="Verdana" w:hAnsi="Verdana"/>
          <w:bCs/>
          <w:color w:val="000000"/>
          <w:sz w:val="22"/>
          <w:shd w:val="clear" w:color="auto" w:fill="FF0000"/>
        </w:rPr>
        <w:t>Seeming should be replaced by seemingly</w:t>
      </w:r>
      <w:r w:rsidR="00536CF0" w:rsidRPr="00536CF0">
        <w:rPr>
          <w:rFonts w:ascii="Verdana" w:hAnsi="Verdana"/>
          <w:bCs/>
          <w:color w:val="000000"/>
          <w:sz w:val="22"/>
          <w:shd w:val="clear" w:color="auto" w:fill="FF0000"/>
        </w:rPr>
        <w:t xml:space="preserve"> being an adverb</w:t>
      </w:r>
      <w:r w:rsidR="00536CF0">
        <w:br/>
      </w:r>
      <w:r>
        <w:t xml:space="preserve">(E) </w:t>
      </w:r>
      <w:r w:rsidRPr="00536CF0">
        <w:rPr>
          <w:rFonts w:ascii="Verdana" w:hAnsi="Verdana"/>
          <w:bCs/>
          <w:color w:val="000000"/>
          <w:sz w:val="22"/>
        </w:rPr>
        <w:t>but believing doesn’t seem to fit in the question</w:t>
      </w:r>
      <w:r w:rsidR="00536CF0" w:rsidRPr="00536CF0">
        <w:rPr>
          <w:rFonts w:ascii="Verdana" w:hAnsi="Verdana"/>
          <w:bCs/>
          <w:color w:val="000000"/>
          <w:sz w:val="22"/>
        </w:rPr>
        <w:t xml:space="preserve"> as wrong idiom is used.</w:t>
      </w:r>
      <w:r>
        <w:rPr>
          <w:shd w:val="clear" w:color="auto" w:fill="FF0000"/>
        </w:rPr>
        <w:t>Not as X .... but as Y</w:t>
      </w:r>
      <w:r w:rsidR="00536CF0">
        <w:t>(original idiom is not X, but Y[where X and Y will be parallel])</w:t>
      </w:r>
      <w:r>
        <w:t>is the correct idiom used.</w:t>
      </w:r>
    </w:p>
    <w:p w:rsidR="00251B7C" w:rsidRDefault="00251B7C">
      <w:pPr>
        <w:pStyle w:val="question"/>
        <w:numPr>
          <w:ilvl w:val="0"/>
          <w:numId w:val="8"/>
        </w:numPr>
        <w:tabs>
          <w:tab w:val="left" w:pos="420"/>
          <w:tab w:val="left" w:pos="840"/>
        </w:tabs>
      </w:pPr>
      <w:r>
        <w:t xml:space="preserve">In 1973 mortgage payments represented twenty-one percent of an average thirty-year-old male’s </w:t>
      </w:r>
      <w:r>
        <w:rPr>
          <w:u w:val="single"/>
        </w:rPr>
        <w:t>income; and forty-four percent in 1984</w:t>
      </w:r>
      <w:r>
        <w:t>.</w:t>
      </w:r>
    </w:p>
    <w:p w:rsidR="00251B7C" w:rsidRDefault="00251B7C">
      <w:pPr>
        <w:pStyle w:val="choice"/>
      </w:pPr>
      <w:r>
        <w:t>(A) income; and forty-four percent in 1984</w:t>
      </w:r>
    </w:p>
    <w:p w:rsidR="00251B7C" w:rsidRDefault="00251B7C">
      <w:pPr>
        <w:pStyle w:val="choice"/>
      </w:pPr>
      <w:r>
        <w:t>(B) income; in 1984 the figure was forty-four percent</w:t>
      </w:r>
    </w:p>
    <w:p w:rsidR="00251B7C" w:rsidRDefault="00251B7C">
      <w:pPr>
        <w:pStyle w:val="choice"/>
      </w:pPr>
      <w:r>
        <w:t>(C) income, and in 1984 forty-four percent</w:t>
      </w:r>
    </w:p>
    <w:p w:rsidR="00251B7C" w:rsidRDefault="00251B7C">
      <w:pPr>
        <w:pStyle w:val="choice"/>
        <w:rPr>
          <w:rFonts w:ascii="Arial" w:hAnsi="Arial" w:cs="Arial"/>
          <w:vanish/>
          <w:color w:val="0000FF"/>
        </w:rPr>
      </w:pPr>
      <w:r>
        <w:t>(D) income, forty-four percent in 1984 was the figure</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income that rose to forty-four percent in 1984</w:t>
      </w:r>
    </w:p>
    <w:p w:rsidR="00251B7C" w:rsidRDefault="00251B7C">
      <w:pPr>
        <w:pStyle w:val="choice"/>
      </w:pPr>
      <w:r>
        <w:rPr>
          <w:rFonts w:ascii="Wingdings" w:hAnsi="Wingdings"/>
        </w:rPr>
        <w:t></w:t>
      </w:r>
      <w:r>
        <w:t>2</w:t>
      </w:r>
      <w:r>
        <w:rPr>
          <w:vertAlign w:val="superscript"/>
        </w:rPr>
        <w:t>nd</w:t>
      </w:r>
      <w:r w:rsidR="00291E12">
        <w:t>clause</w:t>
      </w:r>
      <w:r>
        <w:t xml:space="preserve"> follows exactly and should follow the same structure</w:t>
      </w:r>
      <w:r w:rsidR="00291E12">
        <w:t xml:space="preserve"> as the 1</w:t>
      </w:r>
      <w:r w:rsidR="00291E12" w:rsidRPr="00291E12">
        <w:rPr>
          <w:vertAlign w:val="superscript"/>
        </w:rPr>
        <w:t>st</w:t>
      </w:r>
      <w:r w:rsidR="00291E12">
        <w:t xml:space="preserve"> Clause</w:t>
      </w:r>
      <w:r>
        <w:t>.</w:t>
      </w:r>
    </w:p>
    <w:p w:rsidR="00251B7C" w:rsidRDefault="00251B7C">
      <w:pPr>
        <w:pStyle w:val="question"/>
        <w:numPr>
          <w:ilvl w:val="0"/>
          <w:numId w:val="8"/>
        </w:numPr>
        <w:tabs>
          <w:tab w:val="left" w:pos="420"/>
          <w:tab w:val="left" w:pos="840"/>
        </w:tabs>
      </w:pPr>
      <w:r>
        <w:t xml:space="preserve">In 1978 a national study found that not only had many contractors licensed by a self-policing private guild failed to pass qualifying exams, </w:t>
      </w:r>
      <w:r>
        <w:rPr>
          <w:u w:val="single"/>
        </w:rPr>
        <w:t>they in addition falsified their references</w:t>
      </w:r>
      <w:r>
        <w:t>.</w:t>
      </w:r>
    </w:p>
    <w:p w:rsidR="00251B7C" w:rsidRDefault="00251B7C">
      <w:pPr>
        <w:pStyle w:val="choice"/>
      </w:pPr>
      <w:r>
        <w:t>(A) they in addition falsified their references</w:t>
      </w:r>
    </w:p>
    <w:p w:rsidR="00251B7C" w:rsidRDefault="00251B7C">
      <w:pPr>
        <w:pStyle w:val="choice"/>
      </w:pPr>
      <w:r>
        <w:t>(B) they had their references falsified in addition</w:t>
      </w:r>
    </w:p>
    <w:p w:rsidR="00251B7C" w:rsidRDefault="00251B7C">
      <w:pPr>
        <w:pStyle w:val="choice"/>
      </w:pPr>
      <w:r>
        <w:t>(C) but they had also falsified their references</w:t>
      </w:r>
    </w:p>
    <w:p w:rsidR="00251B7C" w:rsidRDefault="00251B7C">
      <w:pPr>
        <w:pStyle w:val="choice"/>
        <w:rPr>
          <w:rFonts w:ascii="Arial" w:hAnsi="Arial" w:cs="Arial"/>
          <w:vanish/>
          <w:color w:val="0000FF"/>
        </w:rPr>
      </w:pPr>
      <w:r>
        <w:t>(D) they had also falsified their references</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but their references were falsified as well</w:t>
      </w:r>
    </w:p>
    <w:p w:rsidR="00251B7C" w:rsidRDefault="00251B7C">
      <w:pPr>
        <w:pStyle w:val="question"/>
        <w:numPr>
          <w:ilvl w:val="0"/>
          <w:numId w:val="8"/>
        </w:numPr>
        <w:tabs>
          <w:tab w:val="left" w:pos="420"/>
          <w:tab w:val="left" w:pos="840"/>
        </w:tabs>
      </w:pPr>
      <w:r>
        <w:t xml:space="preserve">In 1978 only half the women granted child support by a court received the amount awarded; </w:t>
      </w:r>
      <w:r>
        <w:rPr>
          <w:u w:val="single"/>
        </w:rPr>
        <w:t xml:space="preserve">at least as much as a million and more others had not any </w:t>
      </w:r>
      <w:r>
        <w:t>support agreements whatsoever.</w:t>
      </w:r>
    </w:p>
    <w:p w:rsidR="00251B7C" w:rsidRDefault="00251B7C">
      <w:pPr>
        <w:pStyle w:val="choice"/>
      </w:pPr>
      <w:r>
        <w:t>(A) at least as much as a million and more others had not any</w:t>
      </w:r>
    </w:p>
    <w:p w:rsidR="00251B7C" w:rsidRDefault="00251B7C">
      <w:pPr>
        <w:pStyle w:val="choice"/>
      </w:pPr>
      <w:r>
        <w:t>(B) at least as much as more than a million others had no</w:t>
      </w:r>
    </w:p>
    <w:p w:rsidR="00251B7C" w:rsidRDefault="00251B7C">
      <w:pPr>
        <w:pStyle w:val="choice"/>
      </w:pPr>
      <w:r>
        <w:t>(C) more than a million others had not any</w:t>
      </w:r>
    </w:p>
    <w:p w:rsidR="00251B7C" w:rsidRDefault="00251B7C">
      <w:pPr>
        <w:pStyle w:val="choice"/>
        <w:rPr>
          <w:rFonts w:ascii="Arial" w:hAnsi="Arial" w:cs="Arial"/>
          <w:vanish/>
          <w:color w:val="0000FF"/>
        </w:rPr>
      </w:pPr>
      <w:r>
        <w:t>(D) more than a million others had no</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there was at least a million or more others without any</w:t>
      </w:r>
    </w:p>
    <w:p w:rsidR="00251B7C" w:rsidRDefault="00251B7C">
      <w:pPr>
        <w:pStyle w:val="choice"/>
        <w:rPr>
          <w:shd w:val="clear" w:color="auto" w:fill="FF0000"/>
        </w:rPr>
      </w:pPr>
      <w:r>
        <w:rPr>
          <w:rFonts w:ascii="Wingdings" w:hAnsi="Wingdings"/>
        </w:rPr>
        <w:t></w:t>
      </w:r>
      <w:r>
        <w:rPr>
          <w:shd w:val="clear" w:color="auto" w:fill="FF0000"/>
        </w:rPr>
        <w:t>“at least as much as more than a million” == “ more than a million”</w:t>
      </w:r>
    </w:p>
    <w:p w:rsidR="00251B7C" w:rsidRDefault="00251B7C">
      <w:pPr>
        <w:pStyle w:val="choice"/>
        <w:rPr>
          <w:shd w:val="clear" w:color="auto" w:fill="FF0000"/>
        </w:rPr>
      </w:pPr>
      <w:r>
        <w:rPr>
          <w:rFonts w:ascii="Wingdings" w:hAnsi="Wingdings"/>
        </w:rPr>
        <w:t></w:t>
      </w:r>
      <w:r>
        <w:rPr>
          <w:shd w:val="clear" w:color="auto" w:fill="FF0000"/>
        </w:rPr>
        <w:t>“had not any support” == ‘had no support”</w:t>
      </w:r>
    </w:p>
    <w:p w:rsidR="00251B7C" w:rsidRDefault="00251B7C">
      <w:pPr>
        <w:pStyle w:val="question"/>
        <w:numPr>
          <w:ilvl w:val="0"/>
          <w:numId w:val="8"/>
        </w:numPr>
        <w:tabs>
          <w:tab w:val="left" w:pos="420"/>
          <w:tab w:val="left" w:pos="840"/>
        </w:tabs>
      </w:pPr>
      <w:r>
        <w:t xml:space="preserve">In 1980 the United States exported </w:t>
      </w:r>
      <w:r>
        <w:rPr>
          <w:u w:val="single"/>
        </w:rPr>
        <w:t xml:space="preserve">twice as much of its national output of goods as they had </w:t>
      </w:r>
      <w:r>
        <w:t>in 1970.</w:t>
      </w:r>
    </w:p>
    <w:p w:rsidR="00251B7C" w:rsidRDefault="00251B7C">
      <w:pPr>
        <w:pStyle w:val="choice"/>
      </w:pPr>
      <w:r>
        <w:t>(A) twice as much of its national output of goods as they had</w:t>
      </w:r>
    </w:p>
    <w:p w:rsidR="00251B7C" w:rsidRDefault="00251B7C">
      <w:pPr>
        <w:pStyle w:val="choice"/>
      </w:pPr>
      <w:r>
        <w:t>(B) double the amount of their national output of goods as they did</w:t>
      </w:r>
    </w:p>
    <w:p w:rsidR="00251B7C" w:rsidRDefault="00251B7C">
      <w:pPr>
        <w:pStyle w:val="choice"/>
      </w:pPr>
      <w:r>
        <w:t>(C) twice as much of its national output of goods as it did</w:t>
      </w:r>
    </w:p>
    <w:p w:rsidR="00251B7C" w:rsidRDefault="00251B7C">
      <w:pPr>
        <w:pStyle w:val="choice"/>
        <w:rPr>
          <w:rFonts w:ascii="Arial" w:hAnsi="Arial" w:cs="Arial"/>
          <w:vanish/>
          <w:color w:val="0000FF"/>
        </w:rPr>
      </w:pPr>
      <w:r>
        <w:t>(D) double the amount of its national output of goods as it has</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twice as much of their national output of goods as they had</w:t>
      </w:r>
    </w:p>
    <w:p w:rsidR="00251B7C" w:rsidRDefault="00251B7C">
      <w:pPr>
        <w:pStyle w:val="choice"/>
        <w:rPr>
          <w:b/>
          <w:bCs/>
        </w:rPr>
      </w:pPr>
      <w:r>
        <w:rPr>
          <w:rFonts w:ascii="Wingdings" w:hAnsi="Wingdings"/>
        </w:rPr>
        <w:t></w:t>
      </w:r>
      <w:r>
        <w:rPr>
          <w:b/>
          <w:bCs/>
        </w:rPr>
        <w:t xml:space="preserve">everyday there </w:t>
      </w:r>
      <w:r>
        <w:rPr>
          <w:b/>
          <w:bCs/>
          <w:i/>
          <w:iCs/>
        </w:rPr>
        <w:t>is</w:t>
      </w:r>
      <w:r>
        <w:rPr>
          <w:b/>
          <w:bCs/>
          <w:color w:val="000000"/>
          <w:shd w:val="clear" w:color="auto" w:fill="FFFF00"/>
        </w:rPr>
        <w:t>twice</w:t>
      </w:r>
      <w:r>
        <w:rPr>
          <w:b/>
          <w:bCs/>
        </w:rPr>
        <w:t xml:space="preserve"> as </w:t>
      </w:r>
      <w:r>
        <w:rPr>
          <w:b/>
          <w:bCs/>
          <w:i/>
          <w:iCs/>
        </w:rPr>
        <w:t>much</w:t>
      </w:r>
      <w:r>
        <w:rPr>
          <w:b/>
          <w:bCs/>
        </w:rPr>
        <w:t xml:space="preserve"> water</w:t>
      </w:r>
    </w:p>
    <w:p w:rsidR="00251B7C" w:rsidRDefault="00251B7C">
      <w:pPr>
        <w:pStyle w:val="choice"/>
      </w:pPr>
      <w:r>
        <w:rPr>
          <w:rFonts w:ascii="Wingdings" w:hAnsi="Wingdings"/>
          <w:b/>
          <w:bCs/>
        </w:rPr>
        <w:t></w:t>
      </w:r>
      <w:r>
        <w:t xml:space="preserve">Everyday they are </w:t>
      </w:r>
      <w:r>
        <w:rPr>
          <w:color w:val="000000"/>
          <w:shd w:val="clear" w:color="auto" w:fill="FFFF00"/>
        </w:rPr>
        <w:t>twice</w:t>
      </w:r>
      <w:r>
        <w:t xml:space="preserve"> as many </w:t>
      </w:r>
      <w:r w:rsidR="00CD461A">
        <w:t xml:space="preserve">fishes </w:t>
      </w:r>
      <w:r>
        <w:t>as the day before</w:t>
      </w:r>
    </w:p>
    <w:p w:rsidR="00251B7C" w:rsidRDefault="00251B7C">
      <w:pPr>
        <w:pStyle w:val="choice"/>
      </w:pPr>
      <w:r>
        <w:rPr>
          <w:rFonts w:ascii="Wingdings" w:hAnsi="Wingdings"/>
          <w:b/>
          <w:bCs/>
        </w:rPr>
        <w:t></w:t>
      </w:r>
      <w:r>
        <w:t>twice: preferred over 'two times' for brevity.</w:t>
      </w:r>
      <w:r>
        <w:br/>
        <w:t>double: use when 'double' is used as a verb form.</w:t>
      </w:r>
    </w:p>
    <w:p w:rsidR="00251B7C" w:rsidRDefault="00251B7C">
      <w:pPr>
        <w:pStyle w:val="choice"/>
      </w:pPr>
      <w:r>
        <w:t>==&gt; 'it' appears only in choices C and D after 'as'. 'It' here points to 'United States'. Being exported in past, 'did' in C is justified more than 'has' in D.</w:t>
      </w:r>
    </w:p>
    <w:p w:rsidR="00251B7C" w:rsidRDefault="00251B7C">
      <w:pPr>
        <w:pStyle w:val="question"/>
        <w:numPr>
          <w:ilvl w:val="0"/>
          <w:numId w:val="8"/>
        </w:numPr>
        <w:tabs>
          <w:tab w:val="left" w:pos="420"/>
          <w:tab w:val="left" w:pos="840"/>
        </w:tabs>
      </w:pPr>
      <w:r>
        <w:t xml:space="preserve">In 1980, for the first time, the number of foreigners touring the United States </w:t>
      </w:r>
      <w:r>
        <w:rPr>
          <w:u w:val="single"/>
        </w:rPr>
        <w:t>were in excess of the number of Americans</w:t>
      </w:r>
      <w:r>
        <w:t xml:space="preserve"> going abroad.</w:t>
      </w:r>
    </w:p>
    <w:p w:rsidR="00251B7C" w:rsidRDefault="00251B7C">
      <w:pPr>
        <w:pStyle w:val="choice"/>
      </w:pPr>
      <w:r>
        <w:t>(A) were in excess of the number of Americans</w:t>
      </w:r>
    </w:p>
    <w:p w:rsidR="00251B7C" w:rsidRDefault="00251B7C">
      <w:pPr>
        <w:pStyle w:val="choice"/>
      </w:pPr>
      <w:r>
        <w:t>(B) had an excess over the Americans who were</w:t>
      </w:r>
    </w:p>
    <w:p w:rsidR="00251B7C" w:rsidRDefault="00251B7C">
      <w:pPr>
        <w:pStyle w:val="choice"/>
      </w:pPr>
      <w:r>
        <w:t>(C) exceeded the Americans who were</w:t>
      </w:r>
    </w:p>
    <w:p w:rsidR="00251B7C" w:rsidRDefault="00251B7C">
      <w:pPr>
        <w:pStyle w:val="choice"/>
        <w:rPr>
          <w:rFonts w:ascii="Arial" w:hAnsi="Arial" w:cs="Arial"/>
          <w:vanish/>
          <w:color w:val="0000FF"/>
        </w:rPr>
      </w:pPr>
      <w:r>
        <w:t>(D) numbered more than the Americans</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exceeded the number of Americans</w:t>
      </w:r>
    </w:p>
    <w:p w:rsidR="00251B7C" w:rsidRDefault="00251B7C">
      <w:pPr>
        <w:pStyle w:val="question"/>
        <w:numPr>
          <w:ilvl w:val="0"/>
          <w:numId w:val="8"/>
        </w:numPr>
        <w:tabs>
          <w:tab w:val="left" w:pos="420"/>
          <w:tab w:val="left" w:pos="840"/>
        </w:tabs>
      </w:pPr>
      <w:r>
        <w:t xml:space="preserve">In 1982 the median income for married-couple families with a wage-earning wife was $9,000 more than </w:t>
      </w:r>
      <w:r>
        <w:rPr>
          <w:u w:val="single"/>
        </w:rPr>
        <w:t>a family where the husband only</w:t>
      </w:r>
      <w:r>
        <w:t xml:space="preserve"> was employed.</w:t>
      </w:r>
    </w:p>
    <w:p w:rsidR="00251B7C" w:rsidRDefault="00251B7C">
      <w:pPr>
        <w:pStyle w:val="choice"/>
      </w:pPr>
      <w:r>
        <w:t>(A) a family where the husband only</w:t>
      </w:r>
    </w:p>
    <w:p w:rsidR="00251B7C" w:rsidRDefault="00251B7C">
      <w:pPr>
        <w:pStyle w:val="choice"/>
      </w:pPr>
      <w:r>
        <w:t>(B) of a family where only the husband</w:t>
      </w:r>
    </w:p>
    <w:p w:rsidR="00251B7C" w:rsidRDefault="00251B7C">
      <w:pPr>
        <w:pStyle w:val="choice"/>
      </w:pPr>
      <w:r>
        <w:t>(C) that for families in which only the husband</w:t>
      </w:r>
    </w:p>
    <w:p w:rsidR="00251B7C" w:rsidRDefault="00251B7C">
      <w:pPr>
        <w:pStyle w:val="choice"/>
        <w:rPr>
          <w:rFonts w:ascii="Arial" w:hAnsi="Arial" w:cs="Arial"/>
          <w:vanish/>
          <w:color w:val="0000FF"/>
        </w:rPr>
      </w:pPr>
      <w:r>
        <w:t>(D) a family in which only the husband</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those of families in which the husband only</w:t>
      </w:r>
    </w:p>
    <w:p w:rsidR="00251B7C" w:rsidRDefault="00251B7C">
      <w:pPr>
        <w:pStyle w:val="question"/>
        <w:numPr>
          <w:ilvl w:val="0"/>
          <w:numId w:val="8"/>
        </w:numPr>
        <w:tabs>
          <w:tab w:val="left" w:pos="420"/>
          <w:tab w:val="left" w:pos="840"/>
        </w:tabs>
      </w:pPr>
      <w:r>
        <w:t xml:space="preserve">In 1990’s, there are more babies born by women over thirty years old </w:t>
      </w:r>
      <w:r>
        <w:rPr>
          <w:u w:val="single"/>
        </w:rPr>
        <w:t>than under it</w:t>
      </w:r>
      <w:r>
        <w:t>.</w:t>
      </w:r>
    </w:p>
    <w:p w:rsidR="00251B7C" w:rsidRDefault="00251B7C">
      <w:pPr>
        <w:pStyle w:val="choice"/>
      </w:pPr>
      <w:r>
        <w:t>(A) than under it</w:t>
      </w:r>
    </w:p>
    <w:p w:rsidR="00251B7C" w:rsidRDefault="00251B7C">
      <w:pPr>
        <w:pStyle w:val="choice"/>
      </w:pPr>
      <w:r>
        <w:t>(B) than were they under it</w:t>
      </w:r>
    </w:p>
    <w:p w:rsidR="00251B7C" w:rsidRDefault="00251B7C">
      <w:pPr>
        <w:pStyle w:val="choice"/>
      </w:pPr>
      <w:r>
        <w:t>(C) than had been under it</w:t>
      </w:r>
    </w:p>
    <w:p w:rsidR="00251B7C" w:rsidRDefault="00251B7C">
      <w:pPr>
        <w:pStyle w:val="choice"/>
        <w:rPr>
          <w:rFonts w:ascii="Arial" w:hAnsi="Arial" w:cs="Arial"/>
          <w:vanish/>
          <w:color w:val="0000FF"/>
        </w:rPr>
      </w:pPr>
      <w:r>
        <w:t>(D) than were the babies</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than those were under it</w:t>
      </w:r>
    </w:p>
    <w:p w:rsidR="00251B7C" w:rsidRDefault="00251B7C">
      <w:pPr>
        <w:pStyle w:val="choice"/>
      </w:pPr>
      <w:r>
        <w:rPr>
          <w:rFonts w:ascii="Wingdings" w:hAnsi="Wingdings"/>
        </w:rPr>
        <w:t></w:t>
      </w:r>
      <w:r>
        <w:t>Yes A it is. A is comparing 30+ women with &lt;30 women. A does the comparison clearly/cleanly</w:t>
      </w:r>
    </w:p>
    <w:p w:rsidR="00251B7C" w:rsidRDefault="00251B7C">
      <w:pPr>
        <w:pStyle w:val="choice"/>
      </w:pPr>
      <w:r>
        <w:rPr>
          <w:rFonts w:ascii="Wingdings" w:hAnsi="Wingdings"/>
        </w:rPr>
        <w:t></w:t>
      </w:r>
      <w:r>
        <w:t>AGREE "THOSE"-NO CLEAR REFERANT</w:t>
      </w:r>
    </w:p>
    <w:p w:rsidR="00251B7C" w:rsidRDefault="00251B7C">
      <w:pPr>
        <w:pStyle w:val="NormalWeb"/>
        <w:spacing w:before="0" w:after="48"/>
        <w:ind w:left="902" w:hanging="482"/>
        <w:rPr>
          <w:b/>
          <w:bCs/>
          <w:color w:val="000000"/>
        </w:rPr>
      </w:pPr>
      <w:r>
        <w:rPr>
          <w:rFonts w:ascii="Wingdings" w:hAnsi="Wingdings"/>
        </w:rPr>
        <w:t></w:t>
      </w:r>
      <w:r>
        <w:rPr>
          <w:b/>
          <w:bCs/>
          <w:color w:val="000000"/>
        </w:rPr>
        <w:t>(A) than under it</w:t>
      </w:r>
    </w:p>
    <w:p w:rsidR="00251B7C" w:rsidRDefault="00251B7C">
      <w:pPr>
        <w:pStyle w:val="NormalWeb"/>
        <w:spacing w:before="0" w:after="48"/>
        <w:ind w:left="902" w:hanging="482"/>
        <w:rPr>
          <w:b/>
          <w:bCs/>
          <w:color w:val="000000"/>
        </w:rPr>
      </w:pPr>
      <w:r>
        <w:rPr>
          <w:b/>
          <w:bCs/>
          <w:color w:val="000000"/>
        </w:rPr>
        <w:t xml:space="preserve">(B) than </w:t>
      </w:r>
      <w:r>
        <w:rPr>
          <w:b/>
          <w:bCs/>
          <w:color w:val="FF0000"/>
        </w:rPr>
        <w:t xml:space="preserve">were </w:t>
      </w:r>
      <w:r>
        <w:rPr>
          <w:b/>
          <w:bCs/>
          <w:color w:val="000000"/>
        </w:rPr>
        <w:t>they under it</w:t>
      </w:r>
    </w:p>
    <w:p w:rsidR="00251B7C" w:rsidRDefault="00251B7C">
      <w:pPr>
        <w:pStyle w:val="NormalWeb"/>
        <w:spacing w:before="0" w:after="48"/>
        <w:ind w:left="902" w:hanging="482"/>
        <w:rPr>
          <w:b/>
          <w:bCs/>
          <w:color w:val="000000"/>
        </w:rPr>
      </w:pPr>
      <w:r>
        <w:rPr>
          <w:b/>
          <w:bCs/>
          <w:color w:val="000000"/>
        </w:rPr>
        <w:t xml:space="preserve">(C) than </w:t>
      </w:r>
      <w:r>
        <w:rPr>
          <w:b/>
          <w:bCs/>
          <w:color w:val="FF0000"/>
        </w:rPr>
        <w:t>had been</w:t>
      </w:r>
      <w:r>
        <w:rPr>
          <w:b/>
          <w:bCs/>
          <w:color w:val="000000"/>
        </w:rPr>
        <w:t xml:space="preserve"> under it</w:t>
      </w:r>
    </w:p>
    <w:p w:rsidR="00251B7C" w:rsidRDefault="00251B7C">
      <w:pPr>
        <w:pStyle w:val="NormalWeb"/>
        <w:spacing w:before="0" w:after="48"/>
        <w:ind w:left="902" w:hanging="482"/>
        <w:rPr>
          <w:b/>
          <w:bCs/>
          <w:color w:val="000000"/>
        </w:rPr>
      </w:pPr>
      <w:r>
        <w:rPr>
          <w:b/>
          <w:bCs/>
          <w:color w:val="000000"/>
        </w:rPr>
        <w:t xml:space="preserve">(D) than </w:t>
      </w:r>
      <w:r>
        <w:rPr>
          <w:b/>
          <w:bCs/>
          <w:color w:val="FF0000"/>
        </w:rPr>
        <w:t xml:space="preserve">were </w:t>
      </w:r>
      <w:r>
        <w:rPr>
          <w:b/>
          <w:bCs/>
          <w:color w:val="000000"/>
        </w:rPr>
        <w:t>the babies</w:t>
      </w:r>
    </w:p>
    <w:p w:rsidR="00251B7C" w:rsidRDefault="00251B7C">
      <w:pPr>
        <w:pStyle w:val="NormalWeb"/>
        <w:spacing w:before="0" w:after="48"/>
        <w:ind w:left="902" w:hanging="482"/>
      </w:pPr>
      <w:r>
        <w:t xml:space="preserve">(E) than those </w:t>
      </w:r>
      <w:r>
        <w:rPr>
          <w:color w:val="FF0000"/>
        </w:rPr>
        <w:t xml:space="preserve">were </w:t>
      </w:r>
      <w:r>
        <w:t>under it</w:t>
      </w:r>
    </w:p>
    <w:p w:rsidR="00251B7C" w:rsidRDefault="00251B7C">
      <w:pPr>
        <w:pStyle w:val="NormalWeb"/>
        <w:spacing w:before="0" w:after="48"/>
        <w:ind w:left="902" w:hanging="482"/>
      </w:pPr>
      <w:r>
        <w:rPr>
          <w:rFonts w:ascii="Wingdings" w:hAnsi="Wingdings"/>
        </w:rPr>
        <w:t></w:t>
      </w:r>
      <w:r>
        <w:t>'those' in E refers to either the babies or then the women...... not clear</w:t>
      </w:r>
    </w:p>
    <w:p w:rsidR="00251B7C" w:rsidRDefault="00251B7C">
      <w:pPr>
        <w:pStyle w:val="question"/>
        <w:numPr>
          <w:ilvl w:val="0"/>
          <w:numId w:val="8"/>
        </w:numPr>
        <w:tabs>
          <w:tab w:val="left" w:pos="420"/>
          <w:tab w:val="left" w:pos="840"/>
        </w:tabs>
      </w:pPr>
      <w:r>
        <w:t xml:space="preserve">In a 5-to-4 decision, the Supreme Court ruled </w:t>
      </w:r>
      <w:r>
        <w:rPr>
          <w:u w:val="single"/>
        </w:rPr>
        <w:t>that two upstate New York counties owed restitution to three tribes of Oneida Indians for the unlawful seizure of</w:t>
      </w:r>
      <w:r>
        <w:t xml:space="preserve"> their ancestral lands in the eighteenth century.</w:t>
      </w:r>
    </w:p>
    <w:p w:rsidR="00251B7C" w:rsidRDefault="00251B7C">
      <w:pPr>
        <w:pStyle w:val="choice"/>
      </w:pPr>
      <w:r>
        <w:t>(A) that two upstate New York counties owed restitution to three tribes of Oneida Indians for the unlawful seizure of</w:t>
      </w:r>
    </w:p>
    <w:p w:rsidR="00251B7C" w:rsidRDefault="00251B7C">
      <w:pPr>
        <w:pStyle w:val="choice"/>
      </w:pPr>
      <w:r>
        <w:t>(B) that two upstate New York counties owed restitution to three tribes of Oneida Indians because of their unlawful seizure of</w:t>
      </w:r>
    </w:p>
    <w:p w:rsidR="00251B7C" w:rsidRDefault="00251B7C">
      <w:pPr>
        <w:pStyle w:val="choice"/>
      </w:pPr>
      <w:r>
        <w:t>(C) two upstate New York counties to owe restitution to three tribes of Oneida Indians for their unlawful seizure of</w:t>
      </w:r>
    </w:p>
    <w:p w:rsidR="00251B7C" w:rsidRDefault="00251B7C">
      <w:pPr>
        <w:pStyle w:val="choice"/>
        <w:rPr>
          <w:vanish/>
          <w:color w:val="0000FF"/>
        </w:rPr>
      </w:pPr>
      <w:r>
        <w:t>(D) on two upstate New York counties that owed restitution to three tribes of Oneida Indians because they unlawfully seized</w:t>
      </w:r>
      <w:r w:rsidR="0085392A">
        <w:br/>
      </w:r>
      <w:r>
        <w:rPr>
          <w:vanish/>
          <w:color w:val="0000FF"/>
        </w:rPr>
        <w:t>（</w:t>
      </w:r>
      <w:r>
        <w:rPr>
          <w:vanish/>
          <w:color w:val="0000FF"/>
        </w:rPr>
        <w:t>A</w:t>
      </w:r>
      <w:r>
        <w:rPr>
          <w:vanish/>
          <w:color w:val="0000FF"/>
        </w:rPr>
        <w:t>）</w:t>
      </w:r>
    </w:p>
    <w:p w:rsidR="00251B7C" w:rsidRDefault="00251B7C">
      <w:pPr>
        <w:pStyle w:val="choice"/>
      </w:pPr>
      <w:r>
        <w:t>(E) on the restitution that two upstate New York counties owed to three tribes of Oneida Indians for the unlawful seizure of</w:t>
      </w:r>
    </w:p>
    <w:p w:rsidR="00251B7C" w:rsidRDefault="00251B7C">
      <w:pPr>
        <w:pStyle w:val="question"/>
        <w:numPr>
          <w:ilvl w:val="0"/>
          <w:numId w:val="8"/>
        </w:numPr>
        <w:tabs>
          <w:tab w:val="left" w:pos="420"/>
          <w:tab w:val="left" w:pos="840"/>
        </w:tabs>
      </w:pPr>
      <w:r>
        <w:rPr>
          <w:u w:val="single"/>
        </w:rPr>
        <w:t xml:space="preserve">In a period of time when women typically have </w:t>
      </w:r>
      <w:r>
        <w:t>had a narrow range of choices, Mary Baker Eddy became a distinguished writer and the founder, architect, and builder of a growing church.</w:t>
      </w:r>
    </w:p>
    <w:p w:rsidR="00251B7C" w:rsidRDefault="00251B7C">
      <w:pPr>
        <w:pStyle w:val="choice"/>
      </w:pPr>
      <w:r>
        <w:t>(A) In a period of time when women typically have</w:t>
      </w:r>
    </w:p>
    <w:p w:rsidR="00251B7C" w:rsidRDefault="00251B7C">
      <w:pPr>
        <w:pStyle w:val="choice"/>
      </w:pPr>
      <w:r>
        <w:t>(B) During a time in which typically women have</w:t>
      </w:r>
    </w:p>
    <w:p w:rsidR="00251B7C" w:rsidRDefault="00251B7C">
      <w:pPr>
        <w:pStyle w:val="choice"/>
      </w:pPr>
      <w:r>
        <w:t>(C) Typically, during a time when women</w:t>
      </w:r>
    </w:p>
    <w:p w:rsidR="00251B7C" w:rsidRDefault="00251B7C">
      <w:pPr>
        <w:pStyle w:val="choice"/>
        <w:rPr>
          <w:rFonts w:ascii="Arial" w:hAnsi="Arial" w:cs="Arial"/>
          <w:vanish/>
          <w:color w:val="0000FF"/>
        </w:rPr>
      </w:pPr>
      <w:r>
        <w:t>(D) At a time when women typically</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Typically in a time in which women</w:t>
      </w:r>
    </w:p>
    <w:p w:rsidR="00251B7C" w:rsidRDefault="00251B7C">
      <w:pPr>
        <w:autoSpaceDE w:val="0"/>
        <w:jc w:val="left"/>
        <w:rPr>
          <w:lang w:val="en-IN"/>
        </w:rPr>
      </w:pPr>
      <w:r>
        <w:rPr>
          <w:rFonts w:ascii="Wingdings" w:hAnsi="Wingdings"/>
        </w:rPr>
        <w:t></w:t>
      </w:r>
      <w:r>
        <w:rPr>
          <w:lang w:val="en-IN"/>
        </w:rPr>
        <w:t>'typically' qualifies 'the possession of choices' women has. And possession is represented by 'has/have' . So 'typically' has to qualify 'has/have'.</w:t>
      </w:r>
    </w:p>
    <w:p w:rsidR="00251B7C" w:rsidRDefault="00251B7C">
      <w:pPr>
        <w:pStyle w:val="choice"/>
        <w:ind w:left="0" w:firstLine="0"/>
      </w:pPr>
      <w:r>
        <w:rPr>
          <w:rFonts w:ascii="Wingdings" w:hAnsi="Wingdings"/>
        </w:rPr>
        <w:t></w:t>
      </w:r>
      <w:r>
        <w:t>D --the second part of the sentence is simple past. The first part of the sentence complements that well with option D </w:t>
      </w:r>
    </w:p>
    <w:p w:rsidR="00251B7C" w:rsidRDefault="00251B7C">
      <w:pPr>
        <w:pStyle w:val="NormalWeb"/>
        <w:spacing w:before="0" w:after="48"/>
        <w:rPr>
          <w:color w:val="000000"/>
        </w:rPr>
      </w:pPr>
      <w:r>
        <w:rPr>
          <w:rFonts w:ascii="Wingdings" w:hAnsi="Wingdings"/>
        </w:rPr>
        <w:t></w:t>
      </w:r>
      <w:r>
        <w:rPr>
          <w:color w:val="000000"/>
        </w:rPr>
        <w:t>(A) In a period of time when women typically have (period and time are redundant)</w:t>
      </w:r>
    </w:p>
    <w:p w:rsidR="00251B7C" w:rsidRDefault="00251B7C">
      <w:pPr>
        <w:pStyle w:val="NormalWeb"/>
        <w:spacing w:before="0" w:after="48"/>
        <w:rPr>
          <w:color w:val="000000"/>
        </w:rPr>
      </w:pPr>
      <w:r>
        <w:rPr>
          <w:color w:val="000000"/>
        </w:rPr>
        <w:t xml:space="preserve">(B) During a time in which typically women have (have is wrong, also typically should follow women) </w:t>
      </w:r>
    </w:p>
    <w:p w:rsidR="00251B7C" w:rsidRDefault="00251B7C">
      <w:pPr>
        <w:pStyle w:val="NormalWeb"/>
        <w:spacing w:before="0" w:after="48"/>
        <w:rPr>
          <w:color w:val="000000"/>
        </w:rPr>
      </w:pPr>
      <w:r>
        <w:rPr>
          <w:color w:val="000000"/>
        </w:rPr>
        <w:t>(C) Typically, during a time when women (same as above)</w:t>
      </w:r>
    </w:p>
    <w:p w:rsidR="00251B7C" w:rsidRDefault="00251B7C">
      <w:pPr>
        <w:pStyle w:val="NormalWeb"/>
        <w:spacing w:before="0" w:after="48"/>
        <w:rPr>
          <w:b/>
          <w:bCs/>
          <w:color w:val="000000"/>
        </w:rPr>
      </w:pPr>
      <w:r>
        <w:rPr>
          <w:b/>
          <w:bCs/>
          <w:color w:val="000000"/>
        </w:rPr>
        <w:t>(D) At a time when women typically</w:t>
      </w:r>
    </w:p>
    <w:p w:rsidR="00251B7C" w:rsidRDefault="00251B7C">
      <w:pPr>
        <w:pStyle w:val="NormalWeb"/>
        <w:spacing w:before="0" w:after="48"/>
      </w:pPr>
      <w:r>
        <w:t>(E) Typically in a time in which women (same as above)</w:t>
      </w:r>
    </w:p>
    <w:p w:rsidR="00251B7C" w:rsidRDefault="00251B7C">
      <w:pPr>
        <w:pStyle w:val="NormalWeb"/>
        <w:spacing w:before="0" w:after="48"/>
      </w:pPr>
      <w:r>
        <w:rPr>
          <w:rFonts w:ascii="Wingdings" w:hAnsi="Wingdings"/>
        </w:rPr>
        <w:t></w:t>
      </w:r>
      <w:r>
        <w:t>1D. The sentence is in simple past (became). So no need to put a present perfect choice. A and B out. Out of C, D and E, D looks concise and structurally lucid.</w:t>
      </w:r>
    </w:p>
    <w:p w:rsidR="00251B7C" w:rsidRDefault="00251B7C">
      <w:pPr>
        <w:pStyle w:val="NormalWeb"/>
        <w:spacing w:before="0" w:after="48"/>
      </w:pPr>
      <w:r>
        <w:rPr>
          <w:rFonts w:ascii="Wingdings" w:hAnsi="Wingdings"/>
        </w:rPr>
        <w:t></w:t>
      </w:r>
      <w:r>
        <w:t>D</w:t>
      </w:r>
      <w:r w:rsidR="00276C9F">
        <w:t>.</w:t>
      </w:r>
      <w:r>
        <w:t>Reason:..strike off all options having "typically women" because an adverb always influences a verb and never a noun...</w:t>
      </w:r>
      <w:r>
        <w:br/>
        <w:t>it should always be ADVERB + VERB</w:t>
      </w:r>
      <w:r w:rsidR="00276C9F">
        <w:t xml:space="preserve">. </w:t>
      </w:r>
      <w:r>
        <w:t xml:space="preserve">Thus striking off B </w:t>
      </w:r>
      <w:r>
        <w:br/>
        <w:t>The usage of TYPICALLY</w:t>
      </w:r>
      <w:r>
        <w:rPr>
          <w:rFonts w:ascii="Wingdings" w:hAnsi="Wingdings"/>
        </w:rPr>
        <w:t></w:t>
      </w:r>
      <w:r>
        <w:t xml:space="preserve"> when we need to signify "IN SPECIFIC "...like WOMEN IN specific here....and not exactly Time that we need to emphasize on....strike off C and E </w:t>
      </w:r>
      <w:r>
        <w:br/>
        <w:t>A -NO =&gt; coz period and time the same thing....left with D</w:t>
      </w:r>
    </w:p>
    <w:p w:rsidR="00251B7C" w:rsidRDefault="00251B7C">
      <w:pPr>
        <w:autoSpaceDE w:val="0"/>
        <w:rPr>
          <w:rFonts w:ascii="Arial" w:hAnsi="Arial" w:cs="Arial"/>
          <w:sz w:val="20"/>
          <w:szCs w:val="20"/>
          <w:lang w:val="en-IN"/>
        </w:rPr>
      </w:pPr>
      <w:r>
        <w:rPr>
          <w:rFonts w:ascii="Wingdings" w:hAnsi="Wingdings"/>
        </w:rPr>
        <w:t></w:t>
      </w:r>
      <w:r>
        <w:rPr>
          <w:rFonts w:ascii="Arial" w:hAnsi="Arial" w:cs="Arial"/>
          <w:sz w:val="20"/>
          <w:szCs w:val="20"/>
          <w:lang w:val="en-IN"/>
        </w:rPr>
        <w:t xml:space="preserve"> The "typically" word qualifies "has" in possesive sense and not in perfect tense sense.</w:t>
      </w:r>
    </w:p>
    <w:p w:rsidR="00251B7C" w:rsidRDefault="00251B7C">
      <w:pPr>
        <w:autoSpaceDE w:val="0"/>
        <w:rPr>
          <w:lang w:val="en-IN"/>
        </w:rPr>
      </w:pPr>
      <w:r>
        <w:rPr>
          <w:lang w:val="en-IN"/>
        </w:rPr>
        <w:t>General Rule: An adverb can never qualify a supporting verb.</w:t>
      </w:r>
    </w:p>
    <w:p w:rsidR="00251B7C" w:rsidRDefault="00251B7C">
      <w:pPr>
        <w:pStyle w:val="question"/>
        <w:numPr>
          <w:ilvl w:val="0"/>
          <w:numId w:val="8"/>
        </w:numPr>
        <w:tabs>
          <w:tab w:val="left" w:pos="420"/>
          <w:tab w:val="left" w:pos="840"/>
        </w:tabs>
      </w:pPr>
      <w:r>
        <w:t xml:space="preserve">In a plan to stop the erosion of East Coast beaches, the Army Corps of Engineers proposed building parallel to shore a breakwater of rocks that would rise six feet above the waterline and </w:t>
      </w:r>
      <w:r>
        <w:rPr>
          <w:u w:val="single"/>
        </w:rPr>
        <w:t xml:space="preserve">act as a buffer, so that it absorbs </w:t>
      </w:r>
      <w:r>
        <w:t>the energy of crashing waves and protecting the beaches.</w:t>
      </w:r>
    </w:p>
    <w:p w:rsidR="00251B7C" w:rsidRDefault="00251B7C">
      <w:pPr>
        <w:pStyle w:val="choice"/>
      </w:pPr>
      <w:r>
        <w:t>(A) act as a buffer, so that it absorbs</w:t>
      </w:r>
    </w:p>
    <w:p w:rsidR="00251B7C" w:rsidRDefault="00251B7C">
      <w:pPr>
        <w:pStyle w:val="choice"/>
      </w:pPr>
      <w:r>
        <w:t>(B) act like a buffer so as to absorb</w:t>
      </w:r>
    </w:p>
    <w:p w:rsidR="00251B7C" w:rsidRDefault="0085392A">
      <w:pPr>
        <w:pStyle w:val="choice"/>
      </w:pPr>
      <w:r>
        <w:t>(C</w:t>
      </w:r>
      <w:r w:rsidR="00251B7C">
        <w:t>) act as a buffer, absorbing</w:t>
      </w:r>
    </w:p>
    <w:p w:rsidR="00251B7C" w:rsidRDefault="00251B7C">
      <w:pPr>
        <w:pStyle w:val="choice"/>
        <w:rPr>
          <w:rFonts w:ascii="Arial" w:hAnsi="Arial" w:cs="Arial"/>
          <w:vanish/>
          <w:color w:val="0000FF"/>
        </w:rPr>
      </w:pPr>
      <w:r>
        <w:t>(D) acting as a buffer, absorbing</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acting like a buffer, absorb</w:t>
      </w:r>
    </w:p>
    <w:p w:rsidR="00251B7C" w:rsidRDefault="00251B7C">
      <w:pPr>
        <w:pStyle w:val="NormalWeb"/>
      </w:pPr>
      <w:r>
        <w:rPr>
          <w:rFonts w:ascii="Wingdings" w:hAnsi="Wingdings"/>
        </w:rPr>
        <w:t></w:t>
      </w:r>
      <w:r>
        <w:t xml:space="preserve">C ,"absorbing" and "protecting" have to be parallel </w:t>
      </w:r>
      <w:r>
        <w:br/>
        <w:t>and "act as a buffer" is correct while "acting as a buffer" followed by "absorbing" would not be correct.</w:t>
      </w:r>
      <w:r>
        <w:br/>
      </w:r>
      <w:r>
        <w:rPr>
          <w:rFonts w:ascii="Wingdings" w:hAnsi="Wingdings"/>
        </w:rPr>
        <w:t></w:t>
      </w:r>
      <w:r>
        <w:t>"rise" and "act" should be parallel. "protecting" and "absorbing" should be parallel.</w:t>
      </w:r>
      <w:r>
        <w:br/>
      </w:r>
      <w:r>
        <w:rPr>
          <w:rFonts w:ascii="Wingdings" w:hAnsi="Wingdings"/>
        </w:rPr>
        <w:t></w:t>
      </w:r>
      <w:r>
        <w:t>I will go for (C). I read this sentence as follows ... proposed building parallel to X and Y, absorbing ... and protecting...</w:t>
      </w:r>
      <w:r>
        <w:br/>
      </w:r>
      <w:r>
        <w:br/>
        <w:t xml:space="preserve">In a plan to stop the erosion of East Coast beaches, the Army Corps of Engineers proposed building parallel </w:t>
      </w:r>
      <w:r>
        <w:rPr>
          <w:bCs/>
          <w:iCs/>
          <w:color w:val="0000FF"/>
        </w:rPr>
        <w:t>to</w:t>
      </w:r>
      <w:r>
        <w:rPr>
          <w:bCs/>
          <w:iCs/>
          <w:color w:val="FF0000"/>
        </w:rPr>
        <w:t>"shore a breakwater of rocks that would rise six feet above the waterline</w:t>
      </w:r>
      <w:r>
        <w:rPr>
          <w:iCs/>
          <w:color w:val="FF0000"/>
        </w:rPr>
        <w:t xml:space="preserve">" </w:t>
      </w:r>
      <w:r>
        <w:t>and "</w:t>
      </w:r>
      <w:r>
        <w:rPr>
          <w:bCs/>
          <w:iCs/>
          <w:color w:val="FF0000"/>
          <w:u w:val="single"/>
        </w:rPr>
        <w:t>act as a buffer</w:t>
      </w:r>
      <w:r>
        <w:rPr>
          <w:iCs/>
          <w:color w:val="FF0000"/>
          <w:u w:val="single"/>
        </w:rPr>
        <w:t>",</w:t>
      </w:r>
      <w:r>
        <w:rPr>
          <w:u w:val="single"/>
        </w:rPr>
        <w:t xml:space="preserve"> absorbing </w:t>
      </w:r>
      <w:r>
        <w:t>the energy of crashing waves and protecting the beaches.</w:t>
      </w:r>
      <w:r>
        <w:rPr>
          <w:rFonts w:ascii="Verdana" w:hAnsi="Verdana"/>
        </w:rPr>
        <w:br/>
      </w:r>
      <w:r>
        <w:rPr>
          <w:rFonts w:ascii="Wingdings" w:hAnsi="Wingdings"/>
        </w:rPr>
        <w:t></w:t>
      </w:r>
      <w:r>
        <w:rPr>
          <w:shd w:val="clear" w:color="auto" w:fill="FF0000"/>
        </w:rPr>
        <w:t>"act as"</w:t>
      </w:r>
      <w:r>
        <w:t xml:space="preserve"> is the correct idiom---&gt;B and E are out.</w:t>
      </w:r>
      <w:r>
        <w:br/>
        <w:t>"acting" in D generates an incomplete clause, so is out.</w:t>
      </w:r>
      <w:r>
        <w:br/>
        <w:t>Although A is parallel, its structure is awkward and "it" is ambiguous. C is best choice.</w:t>
      </w:r>
      <w:r>
        <w:br/>
      </w:r>
      <w:r>
        <w:rPr>
          <w:rFonts w:ascii="Wingdings" w:hAnsi="Wingdings"/>
        </w:rPr>
        <w:t></w:t>
      </w:r>
      <w:r>
        <w:rPr>
          <w:b/>
          <w:bCs/>
        </w:rPr>
        <w:t>-rise</w:t>
      </w:r>
      <w:r>
        <w:t xml:space="preserve"> six feet ...and </w:t>
      </w:r>
      <w:r>
        <w:rPr>
          <w:b/>
          <w:bCs/>
        </w:rPr>
        <w:t xml:space="preserve">act - </w:t>
      </w:r>
      <w:r>
        <w:t>both parallel.</w:t>
      </w:r>
      <w:r>
        <w:br/>
        <w:t>-like is use to compare nouns so its usage is wrong here we need 'as'...</w:t>
      </w:r>
      <w:r>
        <w:br/>
        <w:t>-absorbing the energy..........and protecting the beaches again parallel</w:t>
      </w:r>
      <w:r>
        <w:br/>
      </w:r>
      <w:r>
        <w:rPr>
          <w:rFonts w:ascii="Wingdings" w:hAnsi="Wingdings"/>
        </w:rPr>
        <w:t></w:t>
      </w:r>
      <w:r>
        <w:t>Question#10 is an example for cause-effect relationship for “</w:t>
      </w:r>
      <w:r>
        <w:rPr>
          <w:u w:val="single"/>
        </w:rPr>
        <w:t>buffer, absorbing</w:t>
      </w:r>
      <w:r>
        <w:t xml:space="preserve">” </w:t>
      </w:r>
    </w:p>
    <w:p w:rsidR="00251B7C" w:rsidRDefault="00251B7C">
      <w:pPr>
        <w:pStyle w:val="question"/>
        <w:numPr>
          <w:ilvl w:val="0"/>
          <w:numId w:val="8"/>
        </w:numPr>
        <w:tabs>
          <w:tab w:val="left" w:pos="420"/>
          <w:tab w:val="left" w:pos="840"/>
        </w:tabs>
      </w:pPr>
      <w:r>
        <w:t xml:space="preserve">In a recent poll, 86 percent of the public favored </w:t>
      </w:r>
      <w:r>
        <w:rPr>
          <w:u w:val="single"/>
        </w:rPr>
        <w:t>a Clean Air Act as strong or stronger than</w:t>
      </w:r>
      <w:r>
        <w:t xml:space="preserve"> the present act.</w:t>
      </w:r>
    </w:p>
    <w:p w:rsidR="00251B7C" w:rsidRDefault="00251B7C">
      <w:pPr>
        <w:pStyle w:val="choice"/>
      </w:pPr>
      <w:r>
        <w:t>(A) a Clean Air Act as strong or stronger than</w:t>
      </w:r>
    </w:p>
    <w:p w:rsidR="00251B7C" w:rsidRDefault="00251B7C">
      <w:pPr>
        <w:pStyle w:val="choice"/>
      </w:pPr>
      <w:r>
        <w:t>(B) a Clean Air Act that is stronger, or at least so strong as,</w:t>
      </w:r>
    </w:p>
    <w:p w:rsidR="00251B7C" w:rsidRDefault="0085392A">
      <w:pPr>
        <w:pStyle w:val="choice"/>
      </w:pPr>
      <w:r>
        <w:t>(C</w:t>
      </w:r>
      <w:r w:rsidR="00251B7C">
        <w:t>) at least as strong a Clean Air Act as is</w:t>
      </w:r>
    </w:p>
    <w:p w:rsidR="00251B7C" w:rsidRDefault="00251B7C">
      <w:pPr>
        <w:pStyle w:val="choice"/>
        <w:rPr>
          <w:rFonts w:ascii="Arial" w:hAnsi="Arial" w:cs="Arial"/>
          <w:vanish/>
          <w:color w:val="0000FF"/>
        </w:rPr>
      </w:pPr>
      <w:r>
        <w:t>(D) a Clean Air Act as strong or stronger than is</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 Clean Air Act at least as strong as</w:t>
      </w:r>
    </w:p>
    <w:p w:rsidR="00251B7C" w:rsidRDefault="00251B7C">
      <w:pPr>
        <w:pStyle w:val="choice"/>
      </w:pPr>
      <w:r>
        <w:rPr>
          <w:rFonts w:ascii="Wingdings" w:hAnsi="Wingdings"/>
        </w:rPr>
        <w:t></w:t>
      </w:r>
      <w:r>
        <w:t xml:space="preserve">E, the best choice, is concise, clear, and idiomatic. Choices A, B, C, and D may be faulted for constructions that are cumbersome, unnecessarily wordy, or unidiomatic. </w:t>
      </w:r>
    </w:p>
    <w:p w:rsidR="00251B7C" w:rsidRDefault="00251B7C">
      <w:pPr>
        <w:pStyle w:val="choice"/>
        <w:ind w:left="480" w:hanging="60"/>
      </w:pPr>
      <w:r>
        <w:t xml:space="preserve">Choices A and D require </w:t>
      </w:r>
      <w:r w:rsidRPr="008C3BBF">
        <w:rPr>
          <w:i/>
        </w:rPr>
        <w:t>as strong as</w:t>
      </w:r>
      <w:r>
        <w:t xml:space="preserve"> instead of </w:t>
      </w:r>
      <w:r w:rsidRPr="008C3BBF">
        <w:rPr>
          <w:i/>
        </w:rPr>
        <w:t>as strong</w:t>
      </w:r>
      <w:r>
        <w:t xml:space="preserve">. </w:t>
      </w:r>
    </w:p>
    <w:p w:rsidR="00251B7C" w:rsidRDefault="00251B7C">
      <w:pPr>
        <w:pStyle w:val="choice"/>
        <w:ind w:left="480" w:hanging="60"/>
      </w:pPr>
      <w:r>
        <w:t xml:space="preserve">Similarly, B is missing </w:t>
      </w:r>
      <w:r w:rsidRPr="008C3BBF">
        <w:rPr>
          <w:i/>
        </w:rPr>
        <w:t>than</w:t>
      </w:r>
      <w:r>
        <w:t xml:space="preserve"> after </w:t>
      </w:r>
      <w:r w:rsidRPr="008C3BBF">
        <w:rPr>
          <w:i/>
        </w:rPr>
        <w:t>stronger</w:t>
      </w:r>
      <w:r>
        <w:t xml:space="preserve">, and so should be as. </w:t>
      </w:r>
    </w:p>
    <w:p w:rsidR="00251B7C" w:rsidRDefault="00251B7C">
      <w:pPr>
        <w:pStyle w:val="choice"/>
        <w:ind w:left="480" w:hanging="60"/>
      </w:pPr>
      <w:r>
        <w:t xml:space="preserve">In C and D, </w:t>
      </w:r>
      <w:r w:rsidRPr="008C3BBF">
        <w:rPr>
          <w:i/>
        </w:rPr>
        <w:t>is</w:t>
      </w:r>
      <w:r>
        <w:t xml:space="preserve"> should be dropped. </w:t>
      </w:r>
    </w:p>
    <w:p w:rsidR="00251B7C" w:rsidRDefault="00251B7C">
      <w:pPr>
        <w:pStyle w:val="choice"/>
        <w:ind w:left="480" w:hanging="60"/>
      </w:pPr>
      <w:r>
        <w:t>Even with revisions, these choices are more wordy and awkward than the best answer.</w:t>
      </w:r>
    </w:p>
    <w:p w:rsidR="00251B7C" w:rsidRDefault="00251B7C">
      <w:pPr>
        <w:pStyle w:val="question"/>
        <w:numPr>
          <w:ilvl w:val="0"/>
          <w:numId w:val="8"/>
        </w:numPr>
        <w:tabs>
          <w:tab w:val="left" w:pos="420"/>
          <w:tab w:val="left" w:pos="840"/>
        </w:tabs>
      </w:pPr>
      <w:r>
        <w:t xml:space="preserve">In A.D. 391, </w:t>
      </w:r>
      <w:r>
        <w:rPr>
          <w:u w:val="single"/>
        </w:rPr>
        <w:t xml:space="preserve">resulting from the destruction of the largest library of the ancient world at Alexandria, </w:t>
      </w:r>
      <w:r>
        <w:t xml:space="preserve">later generations lost all but the </w:t>
      </w:r>
      <w:r>
        <w:rPr>
          <w:i/>
        </w:rPr>
        <w:t>Iliad</w:t>
      </w:r>
      <w:r>
        <w:t xml:space="preserve"> and </w:t>
      </w:r>
      <w:r>
        <w:rPr>
          <w:i/>
        </w:rPr>
        <w:t xml:space="preserve">Odyssey </w:t>
      </w:r>
      <w:r>
        <w:t>among Greek epics, most of the poetry of Pindar and Sappho, and dozens of plays by Aeschylus and Euripides.</w:t>
      </w:r>
    </w:p>
    <w:p w:rsidR="00251B7C" w:rsidRDefault="00251B7C">
      <w:pPr>
        <w:pStyle w:val="choice"/>
      </w:pPr>
      <w:r>
        <w:t>(A) resulting from the destruction of the largest library of the ancient world at Alexandria,</w:t>
      </w:r>
    </w:p>
    <w:p w:rsidR="00251B7C" w:rsidRDefault="00251B7C">
      <w:pPr>
        <w:pStyle w:val="choice"/>
      </w:pPr>
      <w:r>
        <w:t>(B) the destroying of the largest library of the ancient world at Alexandria resulted and</w:t>
      </w:r>
    </w:p>
    <w:p w:rsidR="00251B7C" w:rsidRDefault="0085392A">
      <w:pPr>
        <w:pStyle w:val="choice"/>
      </w:pPr>
      <w:r>
        <w:t>(C</w:t>
      </w:r>
      <w:r w:rsidR="00251B7C">
        <w:t>) because of the result of the destruction of the library at Alexandria, the largest of the ancient world,</w:t>
      </w:r>
    </w:p>
    <w:p w:rsidR="00251B7C" w:rsidRDefault="00251B7C">
      <w:pPr>
        <w:pStyle w:val="choice"/>
        <w:rPr>
          <w:rFonts w:ascii="Arial" w:hAnsi="Arial" w:cs="Arial"/>
          <w:vanish/>
          <w:color w:val="0000FF"/>
        </w:rPr>
      </w:pPr>
      <w:r>
        <w:t>(D) as a result of the destruction of the library at Alexandria, the largest of the ancient world,</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Alexandria’s largest library of the ancient world was destroyed, and the result was</w:t>
      </w:r>
    </w:p>
    <w:p w:rsidR="008C3BBF" w:rsidRDefault="00251B7C" w:rsidP="008C3BBF">
      <w:pPr>
        <w:pStyle w:val="choice"/>
      </w:pPr>
      <w:r>
        <w:rPr>
          <w:rFonts w:ascii="Wingdings" w:hAnsi="Wingdings"/>
        </w:rPr>
        <w:t></w:t>
      </w:r>
      <w:r>
        <w:t>"As a result of" and "because " are the preferred ways of describing cause and effect relationship</w:t>
      </w:r>
    </w:p>
    <w:p w:rsidR="008C3BBF" w:rsidRDefault="00251B7C" w:rsidP="008C3BBF">
      <w:pPr>
        <w:pStyle w:val="choice"/>
      </w:pPr>
      <w:r>
        <w:rPr>
          <w:rFonts w:ascii="Wingdings" w:hAnsi="Wingdings"/>
        </w:rPr>
        <w:t></w:t>
      </w:r>
      <w:r>
        <w:t xml:space="preserve">(A) </w:t>
      </w:r>
      <w:r>
        <w:rPr>
          <w:rStyle w:val="Strong"/>
        </w:rPr>
        <w:t>resulting from</w:t>
      </w:r>
      <w:r>
        <w:t xml:space="preserve"> the destruction of the largest library of the ancient world at Alexandria,(resulting from is not used when effect of some incidents in past is refelected to the other happening )</w:t>
      </w:r>
    </w:p>
    <w:p w:rsidR="008C3BBF" w:rsidRDefault="00251B7C" w:rsidP="008C3BBF">
      <w:pPr>
        <w:pStyle w:val="choice"/>
      </w:pPr>
      <w:r>
        <w:t xml:space="preserve">(B) </w:t>
      </w:r>
      <w:r>
        <w:rPr>
          <w:rStyle w:val="Strong"/>
        </w:rPr>
        <w:t>the destroying of the largest library of the ancient world at Alexandria resulted</w:t>
      </w:r>
      <w:r>
        <w:t xml:space="preserve"> and </w:t>
      </w:r>
      <w:r w:rsidR="008C3BBF">
        <w:t>(</w:t>
      </w:r>
      <w:r>
        <w:t>construction itself is ambiguous)</w:t>
      </w:r>
    </w:p>
    <w:p w:rsidR="008C3BBF" w:rsidRDefault="00251B7C" w:rsidP="008C3BBF">
      <w:pPr>
        <w:pStyle w:val="choice"/>
      </w:pPr>
      <w:r>
        <w:t>(C)</w:t>
      </w:r>
      <w:r>
        <w:rPr>
          <w:rStyle w:val="Strong"/>
        </w:rPr>
        <w:t xml:space="preserve"> because of the result of</w:t>
      </w:r>
      <w:r>
        <w:t xml:space="preserve"> the destruction of the library at Alexandria, the largest of the ancient world,(</w:t>
      </w:r>
      <w:r>
        <w:rPr>
          <w:rStyle w:val="Strong"/>
        </w:rPr>
        <w:t>because of</w:t>
      </w:r>
      <w:r>
        <w:t xml:space="preserve"> and </w:t>
      </w:r>
      <w:r>
        <w:rPr>
          <w:rStyle w:val="Strong"/>
        </w:rPr>
        <w:t>the result of</w:t>
      </w:r>
      <w:r w:rsidR="008C3BBF">
        <w:t xml:space="preserve"> are redunda</w:t>
      </w:r>
      <w:r>
        <w:t>nt</w:t>
      </w:r>
    </w:p>
    <w:p w:rsidR="008C3BBF" w:rsidRDefault="00251B7C" w:rsidP="008C3BBF">
      <w:pPr>
        <w:pStyle w:val="choice"/>
      </w:pPr>
      <w:r>
        <w:t>(D) as a result of the destruction of the library at Alexandria, the largest of the ancient world,(correct use of as a result of x ..,. y happened.)</w:t>
      </w:r>
    </w:p>
    <w:p w:rsidR="00251B7C" w:rsidRDefault="00251B7C" w:rsidP="008C3BBF">
      <w:pPr>
        <w:pStyle w:val="choice"/>
      </w:pPr>
      <w:r>
        <w:t>(E)</w:t>
      </w:r>
      <w:r>
        <w:rPr>
          <w:rStyle w:val="Strong"/>
        </w:rPr>
        <w:t xml:space="preserve"> Alexandria’s largest</w:t>
      </w:r>
      <w:r>
        <w:t xml:space="preserve"> library of the ancient world was destroyed, and the result was(apostrophy should be avoided in gmatland if possible, and changes the sequence of cause and effect.)</w:t>
      </w:r>
    </w:p>
    <w:p w:rsidR="00251B7C" w:rsidRDefault="00251B7C">
      <w:pPr>
        <w:pStyle w:val="question"/>
        <w:numPr>
          <w:ilvl w:val="0"/>
          <w:numId w:val="8"/>
        </w:numPr>
        <w:tabs>
          <w:tab w:val="left" w:pos="420"/>
          <w:tab w:val="left" w:pos="840"/>
        </w:tabs>
      </w:pPr>
      <w:r>
        <w:t xml:space="preserve">In addition to having more protein than wheat does, </w:t>
      </w:r>
      <w:r>
        <w:rPr>
          <w:u w:val="single"/>
        </w:rPr>
        <w:t xml:space="preserve">the protein in rice is higher quality than that in </w:t>
      </w:r>
      <w:r>
        <w:t>wheat, with more of the amino acids essential to the human diet.</w:t>
      </w:r>
    </w:p>
    <w:p w:rsidR="00251B7C" w:rsidRDefault="00251B7C">
      <w:pPr>
        <w:pStyle w:val="choice"/>
      </w:pPr>
      <w:r>
        <w:t>(A) the protein in rice is higher quality than that in</w:t>
      </w:r>
    </w:p>
    <w:p w:rsidR="00251B7C" w:rsidRDefault="00251B7C">
      <w:pPr>
        <w:pStyle w:val="choice"/>
      </w:pPr>
      <w:r>
        <w:t>(B) rice has protein of higher quality than that in</w:t>
      </w:r>
    </w:p>
    <w:p w:rsidR="00251B7C" w:rsidRDefault="00251B7C">
      <w:pPr>
        <w:pStyle w:val="choice"/>
      </w:pPr>
      <w:r>
        <w:t>(C) the protein in rice is higher in quality than it is in</w:t>
      </w:r>
    </w:p>
    <w:p w:rsidR="00251B7C" w:rsidRDefault="00251B7C">
      <w:pPr>
        <w:pStyle w:val="choice"/>
        <w:rPr>
          <w:rFonts w:ascii="Arial" w:hAnsi="Arial" w:cs="Arial"/>
          <w:vanish/>
          <w:color w:val="0000FF"/>
        </w:rPr>
      </w:pPr>
      <w:r>
        <w:t>(D) rice protein is higher in quality than it is in</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rice has a protein higher in quality than</w:t>
      </w:r>
    </w:p>
    <w:p w:rsidR="00251B7C" w:rsidRDefault="00251B7C">
      <w:pPr>
        <w:autoSpaceDE w:val="0"/>
        <w:spacing w:before="100" w:after="100"/>
        <w:rPr>
          <w:lang w:val="en-IN"/>
        </w:rPr>
      </w:pPr>
      <w:r>
        <w:rPr>
          <w:rFonts w:ascii="Wingdings" w:hAnsi="Wingdings"/>
        </w:rPr>
        <w:t></w:t>
      </w:r>
      <w:r>
        <w:rPr>
          <w:lang w:val="en-IN"/>
        </w:rPr>
        <w:t xml:space="preserve"> Classic misplaced modifier. We need to find out what "In addition to having more protein than what does" modifies, and it modifies rice. That narrows down to B &amp; E. "rice has a protein" is wrong in E, as protein is non-countable. B all the way. </w:t>
      </w:r>
    </w:p>
    <w:p w:rsidR="00251B7C" w:rsidRDefault="00251B7C">
      <w:pPr>
        <w:pStyle w:val="question"/>
        <w:numPr>
          <w:ilvl w:val="0"/>
          <w:numId w:val="8"/>
        </w:numPr>
        <w:tabs>
          <w:tab w:val="left" w:pos="420"/>
          <w:tab w:val="left" w:pos="840"/>
        </w:tabs>
      </w:pPr>
      <w:r>
        <w:t xml:space="preserve">In an effort to reduce their inventories, Italian vintners have cut prices; their wines </w:t>
      </w:r>
      <w:r>
        <w:rPr>
          <w:u w:val="single"/>
        </w:rPr>
        <w:t>have been priced to sell, and they are</w:t>
      </w:r>
      <w:r>
        <w:t>.</w:t>
      </w:r>
    </w:p>
    <w:p w:rsidR="00251B7C" w:rsidRDefault="00251B7C">
      <w:pPr>
        <w:pStyle w:val="choice"/>
      </w:pPr>
      <w:r>
        <w:t>(A) have been priced to sell, and they are</w:t>
      </w:r>
    </w:p>
    <w:p w:rsidR="00251B7C" w:rsidRDefault="00251B7C">
      <w:pPr>
        <w:pStyle w:val="choice"/>
      </w:pPr>
      <w:r>
        <w:t>(B) are priced to sell, and they have</w:t>
      </w:r>
    </w:p>
    <w:p w:rsidR="00251B7C" w:rsidRDefault="0085392A">
      <w:pPr>
        <w:pStyle w:val="choice"/>
      </w:pPr>
      <w:r>
        <w:t>(C</w:t>
      </w:r>
      <w:r w:rsidR="00251B7C">
        <w:t>) are priced to sell, and they do</w:t>
      </w:r>
    </w:p>
    <w:p w:rsidR="00251B7C" w:rsidRDefault="00251B7C">
      <w:pPr>
        <w:pStyle w:val="choice"/>
        <w:rPr>
          <w:rFonts w:ascii="Arial" w:hAnsi="Arial" w:cs="Arial"/>
          <w:vanish/>
          <w:color w:val="0000FF"/>
        </w:rPr>
      </w:pPr>
      <w:r>
        <w:t>(D) are being priced to sell, and have</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had been priced to sell, and they have</w:t>
      </w:r>
    </w:p>
    <w:p w:rsidR="00251B7C" w:rsidRDefault="00251B7C">
      <w:pPr>
        <w:pStyle w:val="question"/>
        <w:numPr>
          <w:ilvl w:val="0"/>
          <w:numId w:val="8"/>
        </w:numPr>
        <w:tabs>
          <w:tab w:val="left" w:pos="420"/>
          <w:tab w:val="left" w:pos="840"/>
        </w:tabs>
      </w:pPr>
      <w:r>
        <w:t xml:space="preserve">In ancient times, Nubia was the principal corridor </w:t>
      </w:r>
      <w:r>
        <w:rPr>
          <w:u w:val="single"/>
        </w:rPr>
        <w:t xml:space="preserve">where there were cultural influences transmitted </w:t>
      </w:r>
      <w:r>
        <w:t>between Black Africa and the Mediterranean basin.</w:t>
      </w:r>
    </w:p>
    <w:p w:rsidR="00251B7C" w:rsidRDefault="00251B7C">
      <w:pPr>
        <w:pStyle w:val="choice"/>
      </w:pPr>
      <w:r>
        <w:t>(A) where there were cultural influences transmitted</w:t>
      </w:r>
    </w:p>
    <w:p w:rsidR="00251B7C" w:rsidRDefault="0085392A">
      <w:pPr>
        <w:pStyle w:val="choice"/>
      </w:pPr>
      <w:r>
        <w:t>(B</w:t>
      </w:r>
      <w:r w:rsidR="00251B7C">
        <w:t>) through which cultural influences were transmitted</w:t>
      </w:r>
    </w:p>
    <w:p w:rsidR="00251B7C" w:rsidRDefault="00251B7C">
      <w:pPr>
        <w:pStyle w:val="choice"/>
      </w:pPr>
      <w:r>
        <w:t>(C) where there was a transmission of cultural influences</w:t>
      </w:r>
    </w:p>
    <w:p w:rsidR="00251B7C" w:rsidRDefault="00251B7C">
      <w:pPr>
        <w:pStyle w:val="choice"/>
        <w:rPr>
          <w:rFonts w:ascii="Arial" w:hAnsi="Arial" w:cs="Arial"/>
          <w:vanish/>
          <w:color w:val="0000FF"/>
        </w:rPr>
      </w:pPr>
      <w:r>
        <w:t>(D) for the transmitting of cultural influences</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which was transmitting cultural influences</w:t>
      </w:r>
    </w:p>
    <w:p w:rsidR="00251B7C" w:rsidRDefault="00251B7C">
      <w:pPr>
        <w:pStyle w:val="NormalWeb"/>
      </w:pPr>
      <w:r>
        <w:rPr>
          <w:rFonts w:ascii="Wingdings" w:hAnsi="Wingdings"/>
        </w:rPr>
        <w:t></w:t>
      </w:r>
      <w:r>
        <w:t xml:space="preserve">should be </w:t>
      </w:r>
      <w:r>
        <w:rPr>
          <w:rStyle w:val="Strong"/>
          <w:color w:val="FF00FF"/>
        </w:rPr>
        <w:t xml:space="preserve"> B. </w:t>
      </w:r>
      <w:r>
        <w:t xml:space="preserve"> In C, </w:t>
      </w:r>
      <w:r>
        <w:rPr>
          <w:color w:val="FF0000"/>
        </w:rPr>
        <w:t>a transmission </w:t>
      </w:r>
      <w:r w:rsidR="009C645D">
        <w:rPr>
          <w:color w:val="000000"/>
        </w:rPr>
        <w:t xml:space="preserve"> is wrong. </w:t>
      </w:r>
      <w:r>
        <w:rPr>
          <w:color w:val="000000"/>
        </w:rPr>
        <w:t>In D,'transmission' not '</w:t>
      </w:r>
      <w:r>
        <w:rPr>
          <w:color w:val="FF0000"/>
        </w:rPr>
        <w:t>transmitting</w:t>
      </w:r>
      <w:r>
        <w:rPr>
          <w:color w:val="000000"/>
        </w:rPr>
        <w:t>'(</w:t>
      </w:r>
      <w:r>
        <w:rPr>
          <w:b/>
          <w:color w:val="000000"/>
        </w:rPr>
        <w:t>for</w:t>
      </w:r>
      <w:r>
        <w:rPr>
          <w:color w:val="000000"/>
        </w:rPr>
        <w:t xml:space="preserve"> should take a noun rather than a </w:t>
      </w:r>
      <w:r>
        <w:rPr>
          <w:b/>
          <w:color w:val="000000"/>
        </w:rPr>
        <w:t>verb</w:t>
      </w:r>
      <w:r w:rsidR="009C645D">
        <w:rPr>
          <w:color w:val="000000"/>
        </w:rPr>
        <w:t xml:space="preserve">). </w:t>
      </w:r>
      <w:r>
        <w:rPr>
          <w:color w:val="000000"/>
        </w:rPr>
        <w:t xml:space="preserve">E </w:t>
      </w:r>
      <w:r>
        <w:rPr>
          <w:color w:val="FF0000"/>
        </w:rPr>
        <w:t xml:space="preserve">changes the meaning </w:t>
      </w:r>
      <w:r>
        <w:rPr>
          <w:color w:val="000000"/>
        </w:rPr>
        <w:t>of the sentence</w:t>
      </w:r>
      <w:r>
        <w:rPr>
          <w:color w:val="000000"/>
        </w:rPr>
        <w:br/>
      </w:r>
      <w:r>
        <w:rPr>
          <w:rFonts w:ascii="Wingdings" w:hAnsi="Wingdings"/>
          <w:color w:val="000000"/>
        </w:rPr>
        <w:t></w:t>
      </w:r>
      <w:r>
        <w:rPr>
          <w:color w:val="FF0000"/>
        </w:rPr>
        <w:t>A and C are wrong because they/you can not use "where" to express a "point of origin".  In this case Nubia is the point of origin from where "cultural influences" were transmitted.  And when you use the "point of origin" construction, the preposition "from" is required. E is wrong because it is not Nubia that transmited cultural influences but it was Nubia that was used to transmit cultural influences. D is wrong because it is in the Present Tense.  Therefore the best answer is B.</w:t>
      </w:r>
      <w:r>
        <w:rPr>
          <w:color w:val="FF0000"/>
        </w:rPr>
        <w:br/>
      </w:r>
      <w:r>
        <w:rPr>
          <w:rFonts w:ascii="Wingdings" w:hAnsi="Wingdings"/>
          <w:color w:val="FF0000"/>
        </w:rPr>
        <w:t></w:t>
      </w:r>
      <w:r>
        <w:t xml:space="preserve">transmission is through something, hence B.was leaning towards A but </w:t>
      </w:r>
      <w:r w:rsidR="009C645D">
        <w:rPr>
          <w:b/>
          <w:i/>
          <w:sz w:val="28"/>
          <w:shd w:val="clear" w:color="auto" w:fill="00FF00"/>
        </w:rPr>
        <w:t xml:space="preserve">where. </w:t>
      </w:r>
      <w:r>
        <w:rPr>
          <w:b/>
          <w:i/>
          <w:sz w:val="28"/>
          <w:shd w:val="clear" w:color="auto" w:fill="00FF00"/>
        </w:rPr>
        <w:t>there</w:t>
      </w:r>
      <w:r>
        <w:t>is mostly wrong in gmat</w:t>
      </w:r>
    </w:p>
    <w:p w:rsidR="00251B7C" w:rsidRDefault="00251B7C">
      <w:pPr>
        <w:pStyle w:val="question"/>
        <w:numPr>
          <w:ilvl w:val="0"/>
          <w:numId w:val="8"/>
        </w:numPr>
        <w:tabs>
          <w:tab w:val="left" w:pos="420"/>
          <w:tab w:val="left" w:pos="840"/>
        </w:tabs>
      </w:pPr>
      <w:r>
        <w:t xml:space="preserve">In Aristophanes’ </w:t>
      </w:r>
      <w:r>
        <w:rPr>
          <w:i/>
        </w:rPr>
        <w:t>Lysistrata</w:t>
      </w:r>
      <w:r>
        <w:t xml:space="preserve"> women are seen </w:t>
      </w:r>
      <w:r>
        <w:rPr>
          <w:u w:val="single"/>
        </w:rPr>
        <w:t xml:space="preserve">as </w:t>
      </w:r>
      <w:r>
        <w:t>the means of bringing peace and good sense to a war-torn world.</w:t>
      </w:r>
    </w:p>
    <w:p w:rsidR="00251B7C" w:rsidRDefault="0085392A">
      <w:pPr>
        <w:pStyle w:val="choice"/>
      </w:pPr>
      <w:r>
        <w:t>(A</w:t>
      </w:r>
      <w:r w:rsidR="00251B7C">
        <w:t>) as</w:t>
      </w:r>
    </w:p>
    <w:p w:rsidR="00251B7C" w:rsidRDefault="00251B7C">
      <w:pPr>
        <w:pStyle w:val="choice"/>
      </w:pPr>
      <w:r>
        <w:t>(B) as if they are</w:t>
      </w:r>
    </w:p>
    <w:p w:rsidR="00251B7C" w:rsidRDefault="00251B7C">
      <w:pPr>
        <w:pStyle w:val="choice"/>
      </w:pPr>
      <w:r>
        <w:t>(C) that they will be</w:t>
      </w:r>
    </w:p>
    <w:p w:rsidR="00251B7C" w:rsidRDefault="00251B7C">
      <w:pPr>
        <w:pStyle w:val="choice"/>
        <w:rPr>
          <w:rFonts w:ascii="Arial" w:hAnsi="Arial" w:cs="Arial"/>
          <w:vanish/>
          <w:color w:val="0000FF"/>
        </w:rPr>
      </w:pPr>
      <w:r>
        <w:t>(D) that they are</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for being</w:t>
      </w:r>
    </w:p>
    <w:p w:rsidR="00251B7C" w:rsidRDefault="00251B7C">
      <w:pPr>
        <w:pStyle w:val="choice"/>
      </w:pPr>
      <w:r>
        <w:rPr>
          <w:rFonts w:ascii="Wingdings" w:hAnsi="Wingdings"/>
        </w:rPr>
        <w:t></w:t>
      </w:r>
      <w:r>
        <w:t>’seen as’/’defined as’ etc</w:t>
      </w:r>
    </w:p>
    <w:p w:rsidR="00251B7C" w:rsidRDefault="00251B7C">
      <w:pPr>
        <w:pStyle w:val="question"/>
        <w:numPr>
          <w:ilvl w:val="0"/>
          <w:numId w:val="8"/>
        </w:numPr>
        <w:tabs>
          <w:tab w:val="left" w:pos="420"/>
          <w:tab w:val="left" w:pos="840"/>
        </w:tabs>
      </w:pPr>
      <w:r>
        <w:rPr>
          <w:u w:val="single"/>
        </w:rPr>
        <w:t>In assessing the problems faced by rural migrant workers, the question of whether they are better off materially than the urban working poor is irrelevant</w:t>
      </w:r>
      <w:r>
        <w:t>.</w:t>
      </w:r>
    </w:p>
    <w:p w:rsidR="00251B7C" w:rsidRDefault="00251B7C">
      <w:pPr>
        <w:pStyle w:val="choice"/>
      </w:pPr>
      <w:r>
        <w:t>(A) In assessing the problems faced by rural migrant workers, the question of whether they are better off materially than the urban working poor is irrelevant.</w:t>
      </w:r>
    </w:p>
    <w:p w:rsidR="00251B7C" w:rsidRDefault="00251B7C">
      <w:pPr>
        <w:pStyle w:val="choice"/>
      </w:pPr>
      <w:r>
        <w:t>(B) The question of whether the rural migrant worker is better off materially than the urban working poor is irrelevant in assessing the problems that they face.</w:t>
      </w:r>
    </w:p>
    <w:p w:rsidR="00251B7C" w:rsidRDefault="00251B7C">
      <w:pPr>
        <w:pStyle w:val="choice"/>
      </w:pPr>
      <w:r>
        <w:t>(C) A question that is irrelevant in assessing the problems that rural migrant workers face is whether they are better off materially than the urban working poor.</w:t>
      </w:r>
    </w:p>
    <w:p w:rsidR="00251B7C" w:rsidRDefault="00251B7C">
      <w:pPr>
        <w:pStyle w:val="choice"/>
        <w:rPr>
          <w:rFonts w:ascii="Arial" w:hAnsi="Arial" w:cs="Arial"/>
          <w:vanish/>
          <w:color w:val="0000FF"/>
        </w:rPr>
      </w:pPr>
      <w:r>
        <w:t>(D) In an assessment of the problems faced by rural migrant workers, the question of whether they are better off materially than the urban working poor is irrelevant.</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The question of whether the rural migrant worker is better off materially than the urban working poor is irrelevant in an assessment of the problems that they face.</w:t>
      </w:r>
    </w:p>
    <w:p w:rsidR="00251B7C" w:rsidRDefault="00251B7C">
      <w:pPr>
        <w:pStyle w:val="choice"/>
      </w:pPr>
      <w:r>
        <w:t>==&gt;(A) In assessing the problems faced by rural migrant workers, the question of whether they are better off materially than the urban working poor is irrelevant.</w:t>
      </w:r>
    </w:p>
    <w:p w:rsidR="00251B7C" w:rsidRDefault="00251B7C">
      <w:pPr>
        <w:pStyle w:val="choice"/>
      </w:pPr>
      <w:r>
        <w:t xml:space="preserve">(B) The question of whether the rural migrant worker is better off materially than the urban working poor is irrelevant in assessing the problems that </w:t>
      </w:r>
      <w:r>
        <w:rPr>
          <w:b/>
        </w:rPr>
        <w:t>they</w:t>
      </w:r>
      <w:r>
        <w:t xml:space="preserve"> face.</w:t>
      </w:r>
    </w:p>
    <w:p w:rsidR="00251B7C" w:rsidRDefault="00251B7C">
      <w:pPr>
        <w:pStyle w:val="choice"/>
      </w:pPr>
      <w:r>
        <w:t xml:space="preserve">(C) A question </w:t>
      </w:r>
      <w:r>
        <w:rPr>
          <w:b/>
        </w:rPr>
        <w:t>that</w:t>
      </w:r>
      <w:r>
        <w:t xml:space="preserve"> is irrelevant in assessing the problems </w:t>
      </w:r>
      <w:r>
        <w:rPr>
          <w:b/>
        </w:rPr>
        <w:t>that</w:t>
      </w:r>
      <w:r>
        <w:t xml:space="preserve"> rural migrant workers face is whether they are better off materially than the urban working poor.</w:t>
      </w:r>
    </w:p>
    <w:p w:rsidR="00BE02C9" w:rsidRDefault="00251B7C">
      <w:pPr>
        <w:pStyle w:val="choice"/>
      </w:pPr>
      <w:r>
        <w:t>(D) In an assessment of the problems faced by rural migrant workers, the question of whether they are better off materially than the urban working poor is irrelevant.</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 xml:space="preserve">(E) The question of whether the rural migrant worker is better off materially than the urban working poor is irrelevant in an assessment of the problems </w:t>
      </w:r>
      <w:r>
        <w:rPr>
          <w:b/>
        </w:rPr>
        <w:t>that</w:t>
      </w:r>
      <w:r>
        <w:t xml:space="preserve"> they face.</w:t>
      </w:r>
    </w:p>
    <w:p w:rsidR="00F95CC4" w:rsidRDefault="00251B7C">
      <w:pPr>
        <w:pStyle w:val="choice"/>
      </w:pPr>
      <w:r>
        <w:rPr>
          <w:rFonts w:ascii="Wingdings" w:hAnsi="Wingdings"/>
        </w:rPr>
        <w:t></w:t>
      </w:r>
      <w:r>
        <w:rPr>
          <w:shd w:val="clear" w:color="auto" w:fill="00FF00"/>
        </w:rPr>
        <w:t xml:space="preserve">The noun </w:t>
      </w:r>
      <w:r w:rsidRPr="00F95CC4">
        <w:rPr>
          <w:i/>
          <w:shd w:val="clear" w:color="auto" w:fill="00FF00"/>
        </w:rPr>
        <w:t>assessment</w:t>
      </w:r>
      <w:r>
        <w:rPr>
          <w:shd w:val="clear" w:color="auto" w:fill="00FF00"/>
        </w:rPr>
        <w:t xml:space="preserve"> parallels with the noun </w:t>
      </w:r>
      <w:r w:rsidRPr="00F95CC4">
        <w:rPr>
          <w:i/>
          <w:shd w:val="clear" w:color="auto" w:fill="00FF00"/>
        </w:rPr>
        <w:t>question</w:t>
      </w:r>
      <w:r>
        <w:rPr>
          <w:shd w:val="clear" w:color="auto" w:fill="00FF00"/>
        </w:rPr>
        <w:t>.(Look for parallelism of terms in case of 2 independent clauses.)</w:t>
      </w:r>
      <w:r>
        <w:br/>
        <w:t>From A, we cannot determine what is being assessed.......</w:t>
      </w:r>
      <w:r>
        <w:br/>
      </w:r>
      <w:r>
        <w:rPr>
          <w:shd w:val="clear" w:color="auto" w:fill="FF00FF"/>
        </w:rPr>
        <w:t>Even Princeton workbook says that words ending with -ing  when not modifying .. are almost always wrong..</w:t>
      </w:r>
      <w:r>
        <w:t xml:space="preserve"> Why? because they think most of the GMAT questions containing the -ing word does not specify what is it -ing'ing'..... </w:t>
      </w:r>
      <w:r>
        <w:br/>
        <w:t>C is wrong because the noun question and they do not parallel....</w:t>
      </w:r>
    </w:p>
    <w:p w:rsidR="00251B7C" w:rsidRDefault="00251B7C">
      <w:pPr>
        <w:pStyle w:val="choice"/>
      </w:pPr>
      <w:r>
        <w:rPr>
          <w:rFonts w:ascii="Wingdings" w:hAnsi="Wingdings"/>
        </w:rPr>
        <w:t></w:t>
      </w:r>
      <w:r>
        <w:t>In 'A', we are not clear as to the antecedents of 'assessing'. Whereas in D it's quite obvious that the question was raised in the 'assessment'.</w:t>
      </w:r>
    </w:p>
    <w:p w:rsidR="00251B7C" w:rsidRDefault="00251B7C">
      <w:pPr>
        <w:pStyle w:val="choice"/>
      </w:pPr>
      <w:r>
        <w:rPr>
          <w:rFonts w:ascii="Wingdings" w:hAnsi="Wingdings"/>
        </w:rPr>
        <w:t></w:t>
      </w:r>
      <w:r>
        <w:t>The problem with A is dangling modifier. What is the modifier of participle 'assessing'.</w:t>
      </w:r>
      <w:r>
        <w:br/>
      </w:r>
      <w:r>
        <w:rPr>
          <w:b/>
          <w:shd w:val="clear" w:color="auto" w:fill="FF0000"/>
        </w:rPr>
        <w:t>As it is verbal adjective, it must attached to a noun</w:t>
      </w:r>
      <w:r>
        <w:rPr>
          <w:b/>
        </w:rPr>
        <w:t>.</w:t>
      </w:r>
      <w:r>
        <w:t xml:space="preserve"> In this option, the nearest noun is the 'question'. Grammatically question should attach with the participle 'assessing'. and it does not make sense. That's why it is misplaced modifier.</w:t>
      </w:r>
    </w:p>
    <w:p w:rsidR="00251B7C" w:rsidRDefault="00251B7C">
      <w:pPr>
        <w:pStyle w:val="choice"/>
      </w:pPr>
      <w:r>
        <w:rPr>
          <w:rFonts w:ascii="Wingdings" w:hAnsi="Wingdings"/>
        </w:rPr>
        <w:t></w:t>
      </w:r>
      <w:r w:rsidR="00F95CC4">
        <w:t xml:space="preserve">A, C -- In assessing is wrong; </w:t>
      </w:r>
      <w:r>
        <w:t>B,E -- they is ambiguous. (pronoun ref as well as number error)</w:t>
      </w:r>
      <w:r>
        <w:br/>
        <w:t>D is correct , here In assessment of problems .. is correctly used further "they" in D refer clearly to "rural migrant workers".</w:t>
      </w:r>
    </w:p>
    <w:p w:rsidR="00251B7C" w:rsidRDefault="00251B7C">
      <w:pPr>
        <w:pStyle w:val="question"/>
        <w:numPr>
          <w:ilvl w:val="0"/>
          <w:numId w:val="8"/>
        </w:numPr>
        <w:tabs>
          <w:tab w:val="left" w:pos="420"/>
          <w:tab w:val="left" w:pos="840"/>
        </w:tabs>
      </w:pPr>
      <w:r>
        <w:t xml:space="preserve">In astronomy the term “red shift” denotes the extent </w:t>
      </w:r>
      <w:r>
        <w:rPr>
          <w:u w:val="single"/>
        </w:rPr>
        <w:t xml:space="preserve">to which light from a distant galaxy has been shifted </w:t>
      </w:r>
      <w:r>
        <w:t>toward the red, or long-wave, end of the light spectrum by the rapid motion of the galaxy away from the Earth.</w:t>
      </w:r>
    </w:p>
    <w:p w:rsidR="00251B7C" w:rsidRDefault="00251B7C">
      <w:pPr>
        <w:pStyle w:val="choice"/>
      </w:pPr>
      <w:r>
        <w:t>(A) to which light from a distant galaxy has been shifted</w:t>
      </w:r>
    </w:p>
    <w:p w:rsidR="00251B7C" w:rsidRDefault="00251B7C">
      <w:pPr>
        <w:pStyle w:val="choice"/>
      </w:pPr>
      <w:r>
        <w:t>(B) to which light from a distant galaxy has shifted</w:t>
      </w:r>
    </w:p>
    <w:p w:rsidR="00251B7C" w:rsidRDefault="00251B7C">
      <w:pPr>
        <w:pStyle w:val="choice"/>
      </w:pPr>
      <w:r>
        <w:t>(C) that light from a distant galaxy has been shifted</w:t>
      </w:r>
    </w:p>
    <w:p w:rsidR="00251B7C" w:rsidRDefault="00251B7C">
      <w:pPr>
        <w:pStyle w:val="choice"/>
        <w:rPr>
          <w:rFonts w:ascii="Arial" w:hAnsi="Arial" w:cs="Arial"/>
          <w:vanish/>
          <w:color w:val="0000FF"/>
        </w:rPr>
      </w:pPr>
      <w:r>
        <w:t>(D) of light from a distant galaxy shifting</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85392A">
      <w:pPr>
        <w:pStyle w:val="choice"/>
      </w:pPr>
      <w:r>
        <w:t>(E</w:t>
      </w:r>
      <w:r w:rsidR="00251B7C">
        <w:t>) of the shift of light from a distant galaxy</w:t>
      </w:r>
    </w:p>
    <w:p w:rsidR="00251B7C" w:rsidRPr="00F20B12" w:rsidRDefault="00F20B12" w:rsidP="00F20B12">
      <w:pPr>
        <w:widowControl/>
        <w:suppressAutoHyphens w:val="0"/>
        <w:autoSpaceDE w:val="0"/>
        <w:autoSpaceDN w:val="0"/>
        <w:adjustRightInd w:val="0"/>
        <w:jc w:val="left"/>
        <w:rPr>
          <w:sz w:val="24"/>
        </w:rPr>
      </w:pPr>
      <w:r w:rsidRPr="00F20B12">
        <w:rPr>
          <w:rFonts w:ascii="Wingdings" w:hAnsi="Wingdings"/>
          <w:sz w:val="24"/>
        </w:rPr>
        <w:t></w:t>
      </w:r>
      <w:r w:rsidRPr="00F20B12">
        <w:rPr>
          <w:rFonts w:ascii="Arial" w:eastAsia="Times New Roman" w:hAnsi="Arial" w:cs="Arial"/>
          <w:b/>
          <w:bCs/>
          <w:kern w:val="0"/>
          <w:sz w:val="24"/>
          <w:szCs w:val="20"/>
          <w:lang w:eastAsia="en-US"/>
        </w:rPr>
        <w:t xml:space="preserve"> OG10 Q56 : </w:t>
      </w:r>
      <w:r w:rsidRPr="00F20B12">
        <w:rPr>
          <w:rFonts w:eastAsia="Times New Roman"/>
          <w:kern w:val="0"/>
          <w:sz w:val="24"/>
          <w:szCs w:val="21"/>
          <w:lang w:eastAsia="en-US"/>
        </w:rPr>
        <w:t xml:space="preserve">Choice A is best because it is idiomatic and because its passive verb construction, </w:t>
      </w:r>
      <w:r w:rsidRPr="00F20B12">
        <w:rPr>
          <w:rFonts w:eastAsia="Times New Roman"/>
          <w:i/>
          <w:iCs/>
          <w:kern w:val="0"/>
          <w:sz w:val="24"/>
          <w:szCs w:val="21"/>
          <w:lang w:eastAsia="en-US"/>
        </w:rPr>
        <w:t xml:space="preserve">has been shifted, </w:t>
      </w:r>
      <w:r w:rsidRPr="00F20B12">
        <w:rPr>
          <w:rFonts w:eastAsia="Times New Roman"/>
          <w:kern w:val="0"/>
          <w:sz w:val="24"/>
          <w:szCs w:val="21"/>
          <w:lang w:eastAsia="en-US"/>
        </w:rPr>
        <w:t xml:space="preserve">clearly indicates that the </w:t>
      </w:r>
      <w:r w:rsidRPr="00F20B12">
        <w:rPr>
          <w:rFonts w:eastAsia="Times New Roman"/>
          <w:i/>
          <w:iCs/>
          <w:kern w:val="0"/>
          <w:sz w:val="24"/>
          <w:szCs w:val="21"/>
          <w:lang w:eastAsia="en-US"/>
        </w:rPr>
        <w:t xml:space="preserve">light </w:t>
      </w:r>
      <w:r w:rsidRPr="00F20B12">
        <w:rPr>
          <w:rFonts w:eastAsia="Times New Roman"/>
          <w:kern w:val="0"/>
          <w:sz w:val="24"/>
          <w:szCs w:val="21"/>
          <w:lang w:eastAsia="en-US"/>
        </w:rPr>
        <w:t xml:space="preserve">has been acted upon </w:t>
      </w:r>
      <w:r w:rsidRPr="00F20B12">
        <w:rPr>
          <w:rFonts w:eastAsia="Times New Roman"/>
          <w:i/>
          <w:iCs/>
          <w:kern w:val="0"/>
          <w:sz w:val="24"/>
          <w:szCs w:val="21"/>
          <w:lang w:eastAsia="en-US"/>
        </w:rPr>
        <w:t xml:space="preserve">by the rapid motion. </w:t>
      </w:r>
      <w:r w:rsidRPr="00F20B12">
        <w:rPr>
          <w:rFonts w:eastAsia="Times New Roman"/>
          <w:kern w:val="0"/>
          <w:sz w:val="24"/>
          <w:szCs w:val="21"/>
          <w:lang w:eastAsia="en-US"/>
        </w:rPr>
        <w:t xml:space="preserve">In B, the active verb </w:t>
      </w:r>
      <w:r w:rsidRPr="00F20B12">
        <w:rPr>
          <w:rFonts w:eastAsia="Times New Roman"/>
          <w:i/>
          <w:iCs/>
          <w:kern w:val="0"/>
          <w:sz w:val="24"/>
          <w:szCs w:val="21"/>
          <w:lang w:eastAsia="en-US"/>
        </w:rPr>
        <w:t xml:space="preserve">has shifted </w:t>
      </w:r>
      <w:r w:rsidRPr="00F20B12">
        <w:rPr>
          <w:rFonts w:eastAsia="Times New Roman"/>
          <w:kern w:val="0"/>
          <w:sz w:val="24"/>
          <w:szCs w:val="21"/>
          <w:lang w:eastAsia="en-US"/>
        </w:rPr>
        <w:t xml:space="preserve">suggests that the light, not the motion, is the agency of action, but such a construction leaves the phrase </w:t>
      </w:r>
      <w:r w:rsidRPr="00F20B12">
        <w:rPr>
          <w:rFonts w:eastAsia="Times New Roman"/>
          <w:i/>
          <w:iCs/>
          <w:kern w:val="0"/>
          <w:sz w:val="24"/>
          <w:szCs w:val="21"/>
          <w:lang w:eastAsia="en-US"/>
        </w:rPr>
        <w:t xml:space="preserve">by the rapid motion of the galaxy away from the Earth </w:t>
      </w:r>
      <w:r w:rsidRPr="00F20B12">
        <w:rPr>
          <w:rFonts w:eastAsia="Times New Roman"/>
          <w:kern w:val="0"/>
          <w:sz w:val="24"/>
          <w:szCs w:val="21"/>
          <w:lang w:eastAsia="en-US"/>
        </w:rPr>
        <w:t xml:space="preserve">without any logical or grammatical function. In C, the construction </w:t>
      </w:r>
      <w:r w:rsidRPr="00F20B12">
        <w:rPr>
          <w:rFonts w:eastAsia="Times New Roman"/>
          <w:i/>
          <w:iCs/>
          <w:kern w:val="0"/>
          <w:sz w:val="24"/>
          <w:szCs w:val="21"/>
          <w:lang w:eastAsia="en-US"/>
        </w:rPr>
        <w:t xml:space="preserve">the extent that light </w:t>
      </w:r>
      <w:r w:rsidRPr="00F20B12">
        <w:rPr>
          <w:rFonts w:eastAsia="Times New Roman"/>
          <w:kern w:val="0"/>
          <w:sz w:val="24"/>
          <w:szCs w:val="21"/>
          <w:lang w:eastAsia="en-US"/>
        </w:rPr>
        <w:t xml:space="preserve">is ungrammatical; </w:t>
      </w:r>
      <w:r w:rsidRPr="00F20B12">
        <w:rPr>
          <w:rFonts w:eastAsia="Times New Roman"/>
          <w:i/>
          <w:iCs/>
          <w:kern w:val="0"/>
          <w:sz w:val="24"/>
          <w:szCs w:val="21"/>
          <w:lang w:eastAsia="en-US"/>
        </w:rPr>
        <w:t xml:space="preserve">denotes the extent </w:t>
      </w:r>
      <w:r w:rsidRPr="00F20B12">
        <w:rPr>
          <w:rFonts w:eastAsia="Times New Roman"/>
          <w:kern w:val="0"/>
          <w:sz w:val="24"/>
          <w:szCs w:val="21"/>
          <w:lang w:eastAsia="en-US"/>
        </w:rPr>
        <w:t xml:space="preserve">must be completed by </w:t>
      </w:r>
      <w:r w:rsidRPr="00F20B12">
        <w:rPr>
          <w:rFonts w:eastAsia="Times New Roman"/>
          <w:i/>
          <w:iCs/>
          <w:kern w:val="0"/>
          <w:sz w:val="24"/>
          <w:szCs w:val="21"/>
          <w:lang w:eastAsia="en-US"/>
        </w:rPr>
        <w:t xml:space="preserve">to which. </w:t>
      </w:r>
      <w:r w:rsidRPr="00F20B12">
        <w:rPr>
          <w:rFonts w:eastAsia="Times New Roman"/>
          <w:kern w:val="0"/>
          <w:sz w:val="24"/>
          <w:szCs w:val="21"/>
          <w:lang w:eastAsia="en-US"/>
        </w:rPr>
        <w:t xml:space="preserve">D incorrectly employs an active verb, </w:t>
      </w:r>
      <w:r w:rsidRPr="00F20B12">
        <w:rPr>
          <w:rFonts w:eastAsia="Times New Roman"/>
          <w:i/>
          <w:iCs/>
          <w:kern w:val="0"/>
          <w:sz w:val="24"/>
          <w:szCs w:val="21"/>
          <w:lang w:eastAsia="en-US"/>
        </w:rPr>
        <w:t xml:space="preserve">shifting, </w:t>
      </w:r>
      <w:r w:rsidRPr="00F20B12">
        <w:rPr>
          <w:rFonts w:eastAsia="Times New Roman"/>
          <w:kern w:val="0"/>
          <w:sz w:val="24"/>
          <w:szCs w:val="21"/>
          <w:lang w:eastAsia="en-US"/>
        </w:rPr>
        <w:t xml:space="preserve">and </w:t>
      </w:r>
      <w:r w:rsidRPr="00F20B12">
        <w:rPr>
          <w:rFonts w:eastAsia="Times New Roman"/>
          <w:i/>
          <w:iCs/>
          <w:kern w:val="0"/>
          <w:sz w:val="24"/>
          <w:szCs w:val="21"/>
          <w:lang w:eastAsia="en-US"/>
        </w:rPr>
        <w:t xml:space="preserve">extent of light </w:t>
      </w:r>
      <w:r w:rsidRPr="00F20B12">
        <w:rPr>
          <w:rFonts w:eastAsia="Times New Roman"/>
          <w:kern w:val="0"/>
          <w:sz w:val="24"/>
          <w:szCs w:val="21"/>
          <w:lang w:eastAsia="en-US"/>
        </w:rPr>
        <w:t xml:space="preserve">is imprecise and awkward. E is faulty because it contains no verb to express the action performed by the </w:t>
      </w:r>
      <w:r w:rsidRPr="00F20B12">
        <w:rPr>
          <w:rFonts w:eastAsia="Times New Roman"/>
          <w:i/>
          <w:iCs/>
          <w:kern w:val="0"/>
          <w:sz w:val="24"/>
          <w:szCs w:val="21"/>
          <w:lang w:eastAsia="en-US"/>
        </w:rPr>
        <w:t>rapid motion.</w:t>
      </w:r>
      <w:r w:rsidRPr="00F20B12">
        <w:rPr>
          <w:rFonts w:eastAsia="Times New Roman"/>
          <w:i/>
          <w:iCs/>
          <w:kern w:val="0"/>
          <w:sz w:val="24"/>
          <w:szCs w:val="21"/>
          <w:lang w:eastAsia="en-US"/>
        </w:rPr>
        <w:br/>
      </w:r>
      <w:r w:rsidR="00251B7C" w:rsidRPr="00F20B12">
        <w:rPr>
          <w:rFonts w:ascii="Wingdings" w:hAnsi="Wingdings"/>
          <w:sz w:val="24"/>
        </w:rPr>
        <w:t></w:t>
      </w:r>
      <w:r w:rsidR="00251B7C" w:rsidRPr="00F20B12">
        <w:rPr>
          <w:i/>
          <w:sz w:val="24"/>
        </w:rPr>
        <w:t>has been</w:t>
      </w:r>
      <w:r w:rsidR="00251B7C" w:rsidRPr="00F20B12">
        <w:rPr>
          <w:sz w:val="24"/>
        </w:rPr>
        <w:t xml:space="preserve"> ==&gt; action done by other source. </w:t>
      </w:r>
      <w:r w:rsidR="00251B7C" w:rsidRPr="00F20B12">
        <w:rPr>
          <w:i/>
          <w:sz w:val="24"/>
        </w:rPr>
        <w:t>has</w:t>
      </w:r>
      <w:r w:rsidR="00251B7C" w:rsidRPr="00F20B12">
        <w:rPr>
          <w:sz w:val="24"/>
        </w:rPr>
        <w:t xml:space="preserve"> ==&gt; action done by itself. In this case since the action is done by </w:t>
      </w:r>
      <w:r w:rsidR="00251B7C" w:rsidRPr="00F20B12">
        <w:rPr>
          <w:rStyle w:val="Strong"/>
          <w:color w:val="000000"/>
          <w:sz w:val="24"/>
        </w:rPr>
        <w:t>by the rapid motion of the galaxy away from the Earth.. I will go for A.</w:t>
      </w:r>
      <w:r w:rsidR="00F95CC4" w:rsidRPr="00F20B12">
        <w:rPr>
          <w:sz w:val="24"/>
        </w:rPr>
        <w:t>Whats the difference between A &amp; B? Why has been(because it passive) &amp; not has(not active)?</w:t>
      </w:r>
      <w:r w:rsidR="00251B7C" w:rsidRPr="00F20B12">
        <w:rPr>
          <w:sz w:val="24"/>
        </w:rPr>
        <w:br/>
      </w:r>
      <w:r w:rsidR="00251B7C" w:rsidRPr="00F20B12">
        <w:rPr>
          <w:rStyle w:val="Strong"/>
          <w:rFonts w:ascii="Wingdings" w:hAnsi="Wingdings"/>
          <w:color w:val="000000"/>
          <w:sz w:val="24"/>
        </w:rPr>
        <w:t></w:t>
      </w:r>
      <w:r w:rsidR="00251B7C" w:rsidRPr="00F20B12">
        <w:rPr>
          <w:rStyle w:val="Emphasis"/>
          <w:sz w:val="24"/>
          <w:shd w:val="clear" w:color="auto" w:fill="FF0000"/>
        </w:rPr>
        <w:t>has been shifted... by the..</w:t>
      </w:r>
      <w:r w:rsidR="00251B7C" w:rsidRPr="00F20B12">
        <w:rPr>
          <w:rStyle w:val="Emphasis"/>
          <w:sz w:val="24"/>
        </w:rPr>
        <w:t>.</w:t>
      </w:r>
      <w:r w:rsidR="00251B7C" w:rsidRPr="00F20B12">
        <w:rPr>
          <w:sz w:val="24"/>
        </w:rPr>
        <w:t xml:space="preserve">  makes sense – A</w:t>
      </w:r>
      <w:r w:rsidR="00251B7C" w:rsidRPr="00F20B12">
        <w:rPr>
          <w:sz w:val="24"/>
        </w:rPr>
        <w:br/>
      </w:r>
      <w:r w:rsidR="00251B7C" w:rsidRPr="00F20B12">
        <w:rPr>
          <w:rFonts w:ascii="Wingdings" w:hAnsi="Wingdings"/>
          <w:sz w:val="24"/>
        </w:rPr>
        <w:t></w:t>
      </w:r>
      <w:r w:rsidR="00251B7C" w:rsidRPr="00F20B12">
        <w:rPr>
          <w:sz w:val="24"/>
        </w:rPr>
        <w:t xml:space="preserve">need passive voice to clearly state light itself is not shifting but there is some other agent making light to shift. </w:t>
      </w:r>
      <w:r w:rsidR="00251B7C" w:rsidRPr="00F20B12">
        <w:rPr>
          <w:sz w:val="24"/>
        </w:rPr>
        <w:br/>
        <w:t xml:space="preserve">A: "light from a distant galaxy has been shifted ... by the rapid motion of the galaxy" - correct </w:t>
      </w:r>
      <w:r w:rsidR="00251B7C" w:rsidRPr="00F20B12">
        <w:rPr>
          <w:sz w:val="24"/>
        </w:rPr>
        <w:br/>
        <w:t>C: "extent that" – unidiomatic</w:t>
      </w:r>
      <w:r w:rsidR="00251B7C" w:rsidRPr="00F20B12">
        <w:rPr>
          <w:sz w:val="24"/>
        </w:rPr>
        <w:br/>
      </w:r>
      <w:r w:rsidR="00251B7C" w:rsidRPr="00F20B12">
        <w:rPr>
          <w:rFonts w:ascii="Wingdings" w:hAnsi="Wingdings"/>
          <w:sz w:val="24"/>
        </w:rPr>
        <w:t></w:t>
      </w:r>
      <w:r w:rsidR="00251B7C" w:rsidRPr="00F20B12">
        <w:rPr>
          <w:sz w:val="24"/>
        </w:rPr>
        <w:t>Second) A -- "extent to which" conveys the right meaning, hence between B &amp; A. A conveys the meaning that it has been shifted BY the rapid motion... not on its own.</w:t>
      </w:r>
      <w:r w:rsidR="00251B7C" w:rsidRPr="00F20B12">
        <w:rPr>
          <w:sz w:val="24"/>
        </w:rPr>
        <w:br/>
      </w:r>
      <w:r w:rsidR="00251B7C" w:rsidRPr="00F20B12">
        <w:rPr>
          <w:rFonts w:ascii="Wingdings" w:hAnsi="Wingdings"/>
          <w:sz w:val="24"/>
        </w:rPr>
        <w:t></w:t>
      </w:r>
      <w:r w:rsidR="00251B7C" w:rsidRPr="00F20B12">
        <w:rPr>
          <w:sz w:val="24"/>
        </w:rPr>
        <w:t>2A. Extent to is the correct idiom. So only A and B qualifies. the phrase "by the rapid motion" clearly indicates that the sentence should be passive. So "has been" in A makes it the best choice.</w:t>
      </w:r>
    </w:p>
    <w:p w:rsidR="00251B7C" w:rsidRDefault="00251B7C">
      <w:pPr>
        <w:pStyle w:val="question"/>
        <w:numPr>
          <w:ilvl w:val="0"/>
          <w:numId w:val="8"/>
        </w:numPr>
        <w:tabs>
          <w:tab w:val="left" w:pos="420"/>
          <w:tab w:val="left" w:pos="840"/>
        </w:tabs>
      </w:pPr>
      <w:r>
        <w:t xml:space="preserve">In cold-water habitats, certain invertebrates and fish convert starches into complex carbohydrates called glycerols, </w:t>
      </w:r>
      <w:r>
        <w:rPr>
          <w:u w:val="single"/>
        </w:rPr>
        <w:t>in effect manufacturing its own antifreeze</w:t>
      </w:r>
      <w:r>
        <w:t>.</w:t>
      </w:r>
    </w:p>
    <w:p w:rsidR="00251B7C" w:rsidRDefault="00251B7C">
      <w:pPr>
        <w:pStyle w:val="choice"/>
      </w:pPr>
      <w:r>
        <w:t>(A) in effect manufacturing its own antifreeze</w:t>
      </w:r>
    </w:p>
    <w:p w:rsidR="00251B7C" w:rsidRDefault="00251B7C">
      <w:pPr>
        <w:pStyle w:val="choice"/>
      </w:pPr>
      <w:r>
        <w:t>(B) effectively manufacturing antifreeze of its own</w:t>
      </w:r>
    </w:p>
    <w:p w:rsidR="00251B7C" w:rsidRDefault="0085392A">
      <w:pPr>
        <w:pStyle w:val="choice"/>
      </w:pPr>
      <w:r>
        <w:t>(C</w:t>
      </w:r>
      <w:r w:rsidR="00251B7C">
        <w:t>) in effect manufacturing their own antifreeze</w:t>
      </w:r>
    </w:p>
    <w:p w:rsidR="00251B7C" w:rsidRDefault="00251B7C">
      <w:pPr>
        <w:pStyle w:val="choice"/>
        <w:rPr>
          <w:rFonts w:ascii="Arial" w:hAnsi="Arial" w:cs="Arial"/>
          <w:vanish/>
          <w:color w:val="0000FF"/>
        </w:rPr>
      </w:pPr>
      <w:r>
        <w:t>(D) so that they manufacture their own antifreeze</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thus the manufacture of its own antifreeze</w:t>
      </w:r>
    </w:p>
    <w:p w:rsidR="00251B7C" w:rsidRDefault="00251B7C">
      <w:pPr>
        <w:pStyle w:val="NormalWeb"/>
      </w:pPr>
      <w:r>
        <w:rPr>
          <w:rFonts w:ascii="Wingdings" w:hAnsi="Wingdings"/>
        </w:rPr>
        <w:t></w:t>
      </w:r>
      <w:r>
        <w:rPr>
          <w:color w:val="000000"/>
        </w:rPr>
        <w:t>From D,it seems that antifreezee is a product and invertebrates and fish</w:t>
      </w:r>
      <w:r>
        <w:t> </w:t>
      </w:r>
      <w:r>
        <w:rPr>
          <w:sz w:val="20"/>
          <w:szCs w:val="20"/>
        </w:rPr>
        <w:t xml:space="preserve"> purposely manufacture it Which is not the case</w:t>
      </w:r>
      <w:r>
        <w:rPr>
          <w:sz w:val="20"/>
          <w:szCs w:val="20"/>
        </w:rPr>
        <w:br/>
      </w:r>
      <w:r>
        <w:rPr>
          <w:rFonts w:ascii="Wingdings" w:hAnsi="Wingdings"/>
          <w:sz w:val="20"/>
          <w:szCs w:val="20"/>
        </w:rPr>
        <w:t></w:t>
      </w:r>
      <w:r>
        <w:t>But yes it is C, if you take purpose or intent into consideration (so many things to keep in mind while answering these SCs - even a little bit of GK)</w:t>
      </w:r>
      <w:r>
        <w:br/>
      </w:r>
      <w:r>
        <w:rPr>
          <w:rFonts w:ascii="Wingdings" w:hAnsi="Wingdings"/>
        </w:rPr>
        <w:t></w:t>
      </w:r>
      <w:r>
        <w:t>D wrong--Implies that the reason for conversion of starches into complex carbohydrates is for manufacturing antifreeze. We don’t know this. Further, CAN is missing between they and manufacture</w:t>
      </w:r>
    </w:p>
    <w:p w:rsidR="00251B7C" w:rsidRDefault="00251B7C">
      <w:pPr>
        <w:pStyle w:val="question"/>
        <w:numPr>
          <w:ilvl w:val="0"/>
          <w:numId w:val="8"/>
        </w:numPr>
        <w:tabs>
          <w:tab w:val="left" w:pos="420"/>
          <w:tab w:val="left" w:pos="840"/>
        </w:tabs>
      </w:pPr>
      <w:r>
        <w:t xml:space="preserve">In contrast to large steel plants that take iron ore through all the steps needed to produce several different kinds of steel, </w:t>
      </w:r>
      <w:r>
        <w:rPr>
          <w:u w:val="single"/>
        </w:rPr>
        <w:t xml:space="preserve">processing steel scrap into a specialized group of products has enabled small mills to put capital into new technology and remain </w:t>
      </w:r>
      <w:r>
        <w:t>economically viable.</w:t>
      </w:r>
    </w:p>
    <w:p w:rsidR="00251B7C" w:rsidRDefault="00251B7C">
      <w:pPr>
        <w:pStyle w:val="choice"/>
      </w:pPr>
      <w:r>
        <w:t>(A) processing steel scrap into a specialized group of products has enabled small mills to put capital into new technology and remain</w:t>
      </w:r>
    </w:p>
    <w:p w:rsidR="00251B7C" w:rsidRDefault="00251B7C">
      <w:pPr>
        <w:pStyle w:val="choice"/>
      </w:pPr>
      <w:r>
        <w:t>(B) processing steel scrap into a specialized group of products has enabled small mills to put capital into new technology, remaining</w:t>
      </w:r>
    </w:p>
    <w:p w:rsidR="00251B7C" w:rsidRDefault="00251B7C">
      <w:pPr>
        <w:pStyle w:val="choice"/>
      </w:pPr>
      <w:r>
        <w:t>(C) the processing of steel scrap into a specialized group of products has enabled small mills to put capital into new technology, remaining</w:t>
      </w:r>
    </w:p>
    <w:p w:rsidR="00251B7C" w:rsidRDefault="00251B7C">
      <w:pPr>
        <w:pStyle w:val="choice"/>
        <w:rPr>
          <w:rFonts w:ascii="Arial" w:hAnsi="Arial" w:cs="Arial"/>
          <w:vanish/>
          <w:color w:val="0000FF"/>
        </w:rPr>
      </w:pPr>
      <w:r>
        <w:t>(D) small mills, by processing steel scrap into a specialized group of products, have been able to put capital into new technology and remain</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small mills, by processing steel scrap into a specialized group of products, have been able to put capital into new technology and remained</w:t>
      </w:r>
    </w:p>
    <w:p w:rsidR="00251B7C" w:rsidRDefault="00251B7C">
      <w:pPr>
        <w:autoSpaceDE w:val="0"/>
        <w:jc w:val="left"/>
        <w:rPr>
          <w:lang w:val="en-IN"/>
        </w:rPr>
      </w:pPr>
      <w:r>
        <w:rPr>
          <w:rFonts w:ascii="Wingdings" w:hAnsi="Wingdings"/>
        </w:rPr>
        <w:t></w:t>
      </w:r>
      <w:r>
        <w:rPr>
          <w:lang w:val="en-IN"/>
        </w:rPr>
        <w:t xml:space="preserve"> 'take' in first clause indicates the present tense involved, so 'remain' in second sentence to be selected.</w:t>
      </w:r>
    </w:p>
    <w:p w:rsidR="00251B7C" w:rsidRDefault="00251B7C">
      <w:pPr>
        <w:autoSpaceDE w:val="0"/>
        <w:jc w:val="left"/>
        <w:rPr>
          <w:color w:val="000066"/>
          <w:lang w:val="en-IN"/>
        </w:rPr>
      </w:pPr>
      <w:r>
        <w:rPr>
          <w:lang w:val="en-IN"/>
        </w:rPr>
        <w:t>--&gt;  (E) small mills, by processing steel scrap into a specialized group of products, have been able to put capital into new technology and</w:t>
      </w:r>
      <w:r>
        <w:rPr>
          <w:rStyle w:val="Strong"/>
          <w:color w:val="66FF33"/>
          <w:lang w:val="en-IN"/>
        </w:rPr>
        <w:t>remained</w:t>
      </w:r>
      <w:r>
        <w:rPr>
          <w:color w:val="6699CC"/>
          <w:lang w:val="en-IN"/>
        </w:rPr>
        <w:br/>
      </w:r>
      <w:r>
        <w:rPr>
          <w:color w:val="000066"/>
          <w:lang w:val="en-IN"/>
        </w:rPr>
        <w:t>INCORRECT - have been able to remained - wrong tense and also not parallel (put, remained)</w:t>
      </w:r>
    </w:p>
    <w:p w:rsidR="00251B7C" w:rsidRDefault="00251B7C">
      <w:pPr>
        <w:autoSpaceDE w:val="0"/>
        <w:jc w:val="left"/>
        <w:rPr>
          <w:color w:val="000066"/>
          <w:lang w:val="en-IN"/>
        </w:rPr>
      </w:pPr>
      <w:r>
        <w:rPr>
          <w:color w:val="000066"/>
          <w:lang w:val="en-IN"/>
        </w:rPr>
        <w:t xml:space="preserve">--&gt; IMO present perfect tense should be used when an event has happenned in the past(action is over)and its effect is continued till present. </w:t>
      </w:r>
      <w:r>
        <w:rPr>
          <w:color w:val="000066"/>
          <w:lang w:val="en-IN"/>
        </w:rPr>
        <w:br/>
      </w:r>
      <w:r>
        <w:rPr>
          <w:color w:val="000066"/>
          <w:lang w:val="en-IN"/>
        </w:rPr>
        <w:br/>
        <w:t xml:space="preserve">wrt to this question E changes the meaning by saying have remained which means" mills used to remain economically viable which has its effect untill now". BUT original meaning says mills still remain economically viable. </w:t>
      </w:r>
    </w:p>
    <w:p w:rsidR="00A30F13" w:rsidRDefault="00251B7C">
      <w:pPr>
        <w:autoSpaceDE w:val="0"/>
        <w:jc w:val="left"/>
        <w:rPr>
          <w:lang w:val="en-IN"/>
        </w:rPr>
      </w:pPr>
      <w:r>
        <w:rPr>
          <w:rFonts w:ascii="Wingdings" w:hAnsi="Wingdings"/>
          <w:lang w:val="en-IN"/>
        </w:rPr>
        <w:t></w:t>
      </w:r>
      <w:r w:rsidR="00A30F13">
        <w:rPr>
          <w:lang w:val="en-IN"/>
        </w:rPr>
        <w:t xml:space="preserve">Parallelism between 1) </w:t>
      </w:r>
      <w:r w:rsidR="00A30F13" w:rsidRPr="00A30F13">
        <w:rPr>
          <w:i/>
          <w:lang w:val="en-IN"/>
        </w:rPr>
        <w:t>take</w:t>
      </w:r>
      <w:r w:rsidR="00A30F13">
        <w:rPr>
          <w:lang w:val="en-IN"/>
        </w:rPr>
        <w:t xml:space="preserve"> and </w:t>
      </w:r>
      <w:r w:rsidR="00A30F13" w:rsidRPr="00A30F13">
        <w:rPr>
          <w:i/>
          <w:lang w:val="en-IN"/>
        </w:rPr>
        <w:t>have been able</w:t>
      </w:r>
      <w:r w:rsidR="00A30F13">
        <w:rPr>
          <w:lang w:val="en-IN"/>
        </w:rPr>
        <w:t xml:space="preserve"> 2) </w:t>
      </w:r>
      <w:r w:rsidR="00A30F13" w:rsidRPr="00A30F13">
        <w:rPr>
          <w:i/>
          <w:lang w:val="en-IN"/>
        </w:rPr>
        <w:t>put</w:t>
      </w:r>
      <w:r w:rsidR="00A30F13">
        <w:rPr>
          <w:lang w:val="en-IN"/>
        </w:rPr>
        <w:t xml:space="preserve"> and </w:t>
      </w:r>
      <w:r w:rsidR="00A30F13" w:rsidRPr="00A30F13">
        <w:rPr>
          <w:i/>
          <w:lang w:val="en-IN"/>
        </w:rPr>
        <w:t>remain</w:t>
      </w:r>
    </w:p>
    <w:p w:rsidR="00251B7C" w:rsidRDefault="00A30F13">
      <w:pPr>
        <w:autoSpaceDE w:val="0"/>
        <w:jc w:val="left"/>
        <w:rPr>
          <w:rFonts w:ascii="Arial" w:eastAsia="Times New Roman" w:hAnsi="Arial" w:cs="Arial"/>
          <w:sz w:val="20"/>
          <w:szCs w:val="20"/>
          <w:lang w:val="en-IN"/>
        </w:rPr>
      </w:pPr>
      <w:r>
        <w:rPr>
          <w:rFonts w:ascii="Arial" w:eastAsia="Times New Roman" w:hAnsi="Arial" w:cs="Arial"/>
          <w:sz w:val="20"/>
          <w:szCs w:val="20"/>
          <w:u w:val="single"/>
          <w:lang w:val="en-IN"/>
        </w:rPr>
        <w:t>Clause1</w:t>
      </w:r>
      <w:r w:rsidR="00251B7C">
        <w:rPr>
          <w:rFonts w:ascii="Arial" w:eastAsia="Times New Roman" w:hAnsi="Arial" w:cs="Arial"/>
          <w:sz w:val="20"/>
          <w:szCs w:val="20"/>
          <w:u w:val="single"/>
          <w:lang w:val="en-IN"/>
        </w:rPr>
        <w:t>:</w:t>
      </w:r>
      <w:r w:rsidR="00251B7C">
        <w:rPr>
          <w:rFonts w:ascii="Arial" w:eastAsia="Times New Roman" w:hAnsi="Arial" w:cs="Arial"/>
          <w:sz w:val="20"/>
          <w:szCs w:val="20"/>
          <w:lang w:val="en-IN"/>
        </w:rPr>
        <w:t xml:space="preserve"> large steel plants that </w:t>
      </w:r>
      <w:r w:rsidR="00251B7C">
        <w:rPr>
          <w:rFonts w:ascii="Arial" w:eastAsia="Times New Roman" w:hAnsi="Arial" w:cs="Arial"/>
          <w:b/>
          <w:bCs/>
          <w:i/>
          <w:iCs/>
          <w:sz w:val="20"/>
          <w:szCs w:val="20"/>
          <w:lang w:val="en-IN"/>
        </w:rPr>
        <w:t>take(1</w:t>
      </w:r>
      <w:r w:rsidR="00251B7C">
        <w:rPr>
          <w:rFonts w:ascii="Arial" w:eastAsia="Times New Roman" w:hAnsi="Arial" w:cs="Arial"/>
          <w:b/>
          <w:bCs/>
          <w:i/>
          <w:iCs/>
          <w:position w:val="8"/>
          <w:sz w:val="20"/>
          <w:szCs w:val="20"/>
          <w:lang w:val="en-IN"/>
        </w:rPr>
        <w:t>st</w:t>
      </w:r>
      <w:r w:rsidR="00251B7C">
        <w:rPr>
          <w:rFonts w:ascii="Arial" w:eastAsia="Times New Roman" w:hAnsi="Arial" w:cs="Arial"/>
          <w:b/>
          <w:bCs/>
          <w:i/>
          <w:iCs/>
          <w:sz w:val="20"/>
          <w:szCs w:val="20"/>
          <w:lang w:val="en-IN"/>
        </w:rPr>
        <w:t xml:space="preserve"> verb)</w:t>
      </w:r>
      <w:r w:rsidR="00251B7C">
        <w:rPr>
          <w:rFonts w:ascii="Arial" w:eastAsia="Times New Roman" w:hAnsi="Arial" w:cs="Arial"/>
          <w:sz w:val="20"/>
          <w:szCs w:val="20"/>
          <w:lang w:val="en-IN"/>
        </w:rPr>
        <w:t xml:space="preserve"> iron ore through all the steps </w:t>
      </w:r>
      <w:r>
        <w:rPr>
          <w:rFonts w:ascii="Arial" w:eastAsia="Times New Roman" w:hAnsi="Arial" w:cs="Arial"/>
          <w:sz w:val="20"/>
          <w:szCs w:val="20"/>
          <w:lang w:val="en-IN"/>
        </w:rPr>
        <w:t xml:space="preserve">(which are) </w:t>
      </w:r>
      <w:r w:rsidR="00251B7C">
        <w:rPr>
          <w:rFonts w:ascii="Arial" w:eastAsia="Times New Roman" w:hAnsi="Arial" w:cs="Arial"/>
          <w:b/>
          <w:bCs/>
          <w:i/>
          <w:iCs/>
          <w:sz w:val="20"/>
          <w:szCs w:val="20"/>
          <w:lang w:val="en-IN"/>
        </w:rPr>
        <w:t>needed</w:t>
      </w:r>
      <w:r>
        <w:rPr>
          <w:rFonts w:ascii="Arial" w:eastAsia="Times New Roman" w:hAnsi="Arial" w:cs="Arial"/>
          <w:b/>
          <w:bCs/>
          <w:i/>
          <w:iCs/>
          <w:sz w:val="20"/>
          <w:szCs w:val="20"/>
          <w:lang w:val="en-IN"/>
        </w:rPr>
        <w:t>(participle)</w:t>
      </w:r>
      <w:r w:rsidR="00251B7C">
        <w:rPr>
          <w:rFonts w:ascii="Arial" w:eastAsia="Times New Roman" w:hAnsi="Arial" w:cs="Arial"/>
          <w:b/>
          <w:bCs/>
          <w:i/>
          <w:iCs/>
          <w:sz w:val="20"/>
          <w:szCs w:val="20"/>
          <w:lang w:val="en-IN"/>
        </w:rPr>
        <w:t xml:space="preserve"> to produce</w:t>
      </w:r>
      <w:r w:rsidR="00251B7C">
        <w:rPr>
          <w:rFonts w:ascii="Arial" w:eastAsia="Times New Roman" w:hAnsi="Arial" w:cs="Arial"/>
          <w:sz w:val="20"/>
          <w:szCs w:val="20"/>
          <w:lang w:val="en-IN"/>
        </w:rPr>
        <w:t xml:space="preserve"> several different ki</w:t>
      </w:r>
      <w:r>
        <w:rPr>
          <w:rFonts w:ascii="Arial" w:eastAsia="Times New Roman" w:hAnsi="Arial" w:cs="Arial"/>
          <w:sz w:val="20"/>
          <w:szCs w:val="20"/>
          <w:lang w:val="en-IN"/>
        </w:rPr>
        <w:t>nds of steel,</w:t>
      </w:r>
    </w:p>
    <w:p w:rsidR="00A30F13" w:rsidRDefault="00A30F13">
      <w:pPr>
        <w:autoSpaceDE w:val="0"/>
        <w:spacing w:after="62"/>
        <w:jc w:val="left"/>
        <w:rPr>
          <w:rFonts w:ascii="Arial" w:eastAsia="Times New Roman" w:hAnsi="Arial" w:cs="Arial"/>
          <w:sz w:val="20"/>
          <w:szCs w:val="20"/>
          <w:lang w:val="en-IN"/>
        </w:rPr>
      </w:pPr>
      <w:r>
        <w:rPr>
          <w:rFonts w:ascii="Arial" w:eastAsia="Times New Roman" w:hAnsi="Arial" w:cs="Arial"/>
          <w:sz w:val="20"/>
          <w:szCs w:val="20"/>
          <w:u w:val="single"/>
          <w:lang w:val="en-IN"/>
        </w:rPr>
        <w:t>Clause2</w:t>
      </w:r>
      <w:r w:rsidR="00251B7C">
        <w:rPr>
          <w:rFonts w:ascii="Arial" w:eastAsia="Times New Roman" w:hAnsi="Arial" w:cs="Arial"/>
          <w:sz w:val="20"/>
          <w:szCs w:val="20"/>
          <w:u w:val="single"/>
          <w:lang w:val="en-IN"/>
        </w:rPr>
        <w:t>:</w:t>
      </w:r>
      <w:r w:rsidR="00251B7C">
        <w:rPr>
          <w:rFonts w:ascii="Arial" w:eastAsia="Times New Roman" w:hAnsi="Arial" w:cs="Arial"/>
          <w:sz w:val="20"/>
          <w:szCs w:val="20"/>
          <w:lang w:val="en-IN"/>
        </w:rPr>
        <w:t xml:space="preserve"> small mills </w:t>
      </w:r>
      <w:r w:rsidR="00251B7C">
        <w:rPr>
          <w:rFonts w:ascii="Arial" w:eastAsia="Times New Roman" w:hAnsi="Arial" w:cs="Arial"/>
          <w:b/>
          <w:bCs/>
          <w:i/>
          <w:iCs/>
          <w:sz w:val="20"/>
          <w:szCs w:val="20"/>
          <w:lang w:val="en-IN"/>
        </w:rPr>
        <w:t>have been able(1</w:t>
      </w:r>
      <w:r w:rsidR="00251B7C">
        <w:rPr>
          <w:rFonts w:ascii="Arial" w:eastAsia="Times New Roman" w:hAnsi="Arial" w:cs="Arial"/>
          <w:b/>
          <w:bCs/>
          <w:i/>
          <w:iCs/>
          <w:position w:val="8"/>
          <w:sz w:val="20"/>
          <w:szCs w:val="20"/>
          <w:lang w:val="en-IN"/>
        </w:rPr>
        <w:t>st</w:t>
      </w:r>
      <w:r w:rsidR="00251B7C">
        <w:rPr>
          <w:rFonts w:ascii="Arial" w:eastAsia="Times New Roman" w:hAnsi="Arial" w:cs="Arial"/>
          <w:b/>
          <w:bCs/>
          <w:i/>
          <w:iCs/>
          <w:sz w:val="20"/>
          <w:szCs w:val="20"/>
          <w:lang w:val="en-IN"/>
        </w:rPr>
        <w:t xml:space="preserve"> verb)</w:t>
      </w:r>
      <w:r w:rsidR="00251B7C">
        <w:rPr>
          <w:rFonts w:ascii="Arial" w:eastAsia="Times New Roman" w:hAnsi="Arial" w:cs="Arial"/>
          <w:sz w:val="20"/>
          <w:szCs w:val="20"/>
          <w:lang w:val="en-IN"/>
        </w:rPr>
        <w:t xml:space="preserve"> to </w:t>
      </w:r>
    </w:p>
    <w:p w:rsidR="00A30F13" w:rsidRPr="00A30F13" w:rsidRDefault="00251B7C" w:rsidP="00B3062A">
      <w:pPr>
        <w:pStyle w:val="ListParagraph"/>
        <w:numPr>
          <w:ilvl w:val="0"/>
          <w:numId w:val="40"/>
        </w:numPr>
        <w:autoSpaceDE w:val="0"/>
        <w:spacing w:after="62"/>
        <w:rPr>
          <w:rFonts w:ascii="Arial" w:eastAsia="Times New Roman" w:hAnsi="Arial" w:cs="Arial"/>
          <w:sz w:val="20"/>
          <w:szCs w:val="20"/>
          <w:lang w:val="en-IN"/>
        </w:rPr>
      </w:pPr>
      <w:r w:rsidRPr="00A30F13">
        <w:rPr>
          <w:rFonts w:ascii="Arial" w:eastAsia="Times New Roman" w:hAnsi="Arial" w:cs="Arial"/>
          <w:sz w:val="20"/>
          <w:szCs w:val="20"/>
          <w:lang w:val="en-IN"/>
        </w:rPr>
        <w:t xml:space="preserve">put capital into new technology and </w:t>
      </w:r>
    </w:p>
    <w:p w:rsidR="00251B7C" w:rsidRPr="00A30F13" w:rsidRDefault="00251B7C" w:rsidP="00B3062A">
      <w:pPr>
        <w:pStyle w:val="ListParagraph"/>
        <w:numPr>
          <w:ilvl w:val="0"/>
          <w:numId w:val="40"/>
        </w:numPr>
        <w:autoSpaceDE w:val="0"/>
        <w:spacing w:after="62"/>
        <w:rPr>
          <w:rFonts w:ascii="Arial" w:eastAsia="Times New Roman" w:hAnsi="Arial" w:cs="Arial"/>
          <w:i/>
          <w:iCs/>
          <w:sz w:val="20"/>
          <w:szCs w:val="20"/>
          <w:lang w:val="en-IN"/>
        </w:rPr>
      </w:pPr>
      <w:r w:rsidRPr="00A30F13">
        <w:rPr>
          <w:rFonts w:ascii="Arial" w:eastAsia="Times New Roman" w:hAnsi="Arial" w:cs="Arial"/>
          <w:sz w:val="20"/>
          <w:szCs w:val="20"/>
          <w:lang w:val="en-IN"/>
        </w:rPr>
        <w:t>remain</w:t>
      </w:r>
      <w:r w:rsidRPr="00A30F13">
        <w:rPr>
          <w:rFonts w:ascii="Arial" w:eastAsia="Times New Roman" w:hAnsi="Arial" w:cs="Arial"/>
          <w:b/>
          <w:bCs/>
          <w:i/>
          <w:iCs/>
          <w:sz w:val="20"/>
          <w:szCs w:val="20"/>
          <w:lang w:val="en-IN"/>
        </w:rPr>
        <w:t>(1</w:t>
      </w:r>
      <w:r w:rsidRPr="00A30F13">
        <w:rPr>
          <w:rFonts w:ascii="Arial" w:eastAsia="Times New Roman" w:hAnsi="Arial" w:cs="Arial"/>
          <w:b/>
          <w:bCs/>
          <w:i/>
          <w:iCs/>
          <w:position w:val="8"/>
          <w:sz w:val="20"/>
          <w:szCs w:val="20"/>
          <w:lang w:val="en-IN"/>
        </w:rPr>
        <w:t>st</w:t>
      </w:r>
      <w:r w:rsidRPr="00A30F13">
        <w:rPr>
          <w:rFonts w:ascii="Arial" w:eastAsia="Times New Roman" w:hAnsi="Arial" w:cs="Arial"/>
          <w:b/>
          <w:bCs/>
          <w:i/>
          <w:iCs/>
          <w:sz w:val="20"/>
          <w:szCs w:val="20"/>
          <w:lang w:val="en-IN"/>
        </w:rPr>
        <w:t xml:space="preserve"> verb) </w:t>
      </w:r>
      <w:r w:rsidRPr="00A30F13">
        <w:rPr>
          <w:rFonts w:ascii="Arial" w:eastAsia="Times New Roman" w:hAnsi="Arial" w:cs="Arial"/>
          <w:i/>
          <w:iCs/>
          <w:sz w:val="20"/>
          <w:szCs w:val="20"/>
          <w:lang w:val="en-IN"/>
        </w:rPr>
        <w:t>economically viable.</w:t>
      </w:r>
    </w:p>
    <w:p w:rsidR="00251B7C" w:rsidRDefault="00251B7C">
      <w:pPr>
        <w:pStyle w:val="question"/>
        <w:numPr>
          <w:ilvl w:val="0"/>
          <w:numId w:val="8"/>
        </w:numPr>
        <w:tabs>
          <w:tab w:val="left" w:pos="420"/>
          <w:tab w:val="left" w:pos="840"/>
        </w:tabs>
      </w:pPr>
      <w:r>
        <w:t xml:space="preserve">In contrast to true hibernators such as woodchucks and hedgehogs, whose body temperatures drop close to the freezing point during the winter months, </w:t>
      </w:r>
      <w:r>
        <w:rPr>
          <w:u w:val="single"/>
        </w:rPr>
        <w:t xml:space="preserve">the body temperature of bears remains nearly normal </w:t>
      </w:r>
      <w:r>
        <w:t>throughout their prolonged sleep.</w:t>
      </w:r>
    </w:p>
    <w:p w:rsidR="00251B7C" w:rsidRDefault="00251B7C">
      <w:pPr>
        <w:pStyle w:val="choice"/>
      </w:pPr>
      <w:r>
        <w:t>(A) the body temperature of bears remains nearly normal</w:t>
      </w:r>
    </w:p>
    <w:p w:rsidR="00251B7C" w:rsidRDefault="00251B7C">
      <w:pPr>
        <w:pStyle w:val="choice"/>
      </w:pPr>
      <w:r>
        <w:t>(B) a nearly normal body temperature is maintained by bears</w:t>
      </w:r>
    </w:p>
    <w:p w:rsidR="00251B7C" w:rsidRDefault="00251B7C">
      <w:pPr>
        <w:pStyle w:val="choice"/>
      </w:pPr>
      <w:r>
        <w:t>(C) a bear’s body temperature remains nearly normal</w:t>
      </w:r>
    </w:p>
    <w:p w:rsidR="00251B7C" w:rsidRDefault="00251B7C">
      <w:pPr>
        <w:pStyle w:val="choice"/>
        <w:rPr>
          <w:rFonts w:ascii="Arial" w:hAnsi="Arial" w:cs="Arial"/>
          <w:vanish/>
          <w:color w:val="0000FF"/>
        </w:rPr>
      </w:pPr>
      <w:r>
        <w:t>(D) a bear maintains a body temperature that is nearly normal</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85392A">
      <w:pPr>
        <w:pStyle w:val="choice"/>
      </w:pPr>
      <w:r>
        <w:t>(E</w:t>
      </w:r>
      <w:r w:rsidR="00251B7C">
        <w:t>) bears maintain a nearly normal body temperature</w:t>
      </w:r>
    </w:p>
    <w:p w:rsidR="00251B7C" w:rsidRDefault="00251B7C">
      <w:pPr>
        <w:pStyle w:val="question"/>
        <w:numPr>
          <w:ilvl w:val="0"/>
          <w:numId w:val="8"/>
        </w:numPr>
        <w:tabs>
          <w:tab w:val="left" w:pos="420"/>
          <w:tab w:val="left" w:pos="840"/>
        </w:tabs>
      </w:pPr>
      <w:r>
        <w:t xml:space="preserve">In December of 1987 an automobile manufacturer pleaded no contest to criminal charges of odometer tampering and agreed to pay more than $16 million in civil damages for </w:t>
      </w:r>
      <w:r>
        <w:rPr>
          <w:u w:val="single"/>
        </w:rPr>
        <w:t>cars that were test-driven with their odometers disconnected</w:t>
      </w:r>
      <w:r>
        <w:t>.</w:t>
      </w:r>
    </w:p>
    <w:p w:rsidR="00251B7C" w:rsidRDefault="00251B7C">
      <w:pPr>
        <w:pStyle w:val="choice"/>
      </w:pPr>
      <w:r>
        <w:t>(A) cars that were test-driven with their odometers disconnected</w:t>
      </w:r>
    </w:p>
    <w:p w:rsidR="00251B7C" w:rsidRDefault="00251B7C">
      <w:pPr>
        <w:pStyle w:val="choice"/>
      </w:pPr>
      <w:r>
        <w:t>(B) cars that it had test-driven with their disconnected odometers</w:t>
      </w:r>
    </w:p>
    <w:p w:rsidR="00251B7C" w:rsidRDefault="0085392A">
      <w:pPr>
        <w:pStyle w:val="choice"/>
      </w:pPr>
      <w:r>
        <w:t>(C</w:t>
      </w:r>
      <w:r w:rsidR="00251B7C">
        <w:t>) its cars having been test-driven with disconnected odometers</w:t>
      </w:r>
    </w:p>
    <w:p w:rsidR="00251B7C" w:rsidRDefault="00251B7C">
      <w:pPr>
        <w:pStyle w:val="choice"/>
        <w:rPr>
          <w:rFonts w:ascii="Arial" w:hAnsi="Arial" w:cs="Arial"/>
          <w:vanish/>
          <w:color w:val="0000FF"/>
        </w:rPr>
      </w:pPr>
      <w:r>
        <w:t>(D) having test-driven cars with their odometers disconnected</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having cars that were test-driven with disconnected odometers</w:t>
      </w:r>
    </w:p>
    <w:p w:rsidR="00251B7C" w:rsidRDefault="00251B7C">
      <w:pPr>
        <w:pStyle w:val="choice"/>
      </w:pPr>
      <w:r>
        <w:rPr>
          <w:rFonts w:ascii="Wingdings" w:hAnsi="Wingdings"/>
        </w:rPr>
        <w:t></w:t>
      </w:r>
      <w:r>
        <w:t xml:space="preserve"> It is the practice(“odometers disconnected”) which is wrong, not the faulty objects (“disconnected odometers”</w:t>
      </w:r>
      <w:r w:rsidR="0059270D">
        <w:t xml:space="preserve"> or “cars”</w:t>
      </w:r>
      <w:r>
        <w:t xml:space="preserve">). </w:t>
      </w:r>
      <w:r w:rsidR="0059270D">
        <w:t>They were charged for test driven cars with odo disconnected  </w:t>
      </w:r>
      <w:r w:rsidR="0059270D">
        <w:rPr>
          <w:color w:val="0000CC"/>
        </w:rPr>
        <w:t>not for cars or having cars(ABC out).</w:t>
      </w:r>
      <w:r>
        <w:t>So, D only makes sense most.</w:t>
      </w:r>
    </w:p>
    <w:p w:rsidR="00251B7C" w:rsidRDefault="00251B7C">
      <w:pPr>
        <w:pStyle w:val="choice"/>
        <w:rPr>
          <w:i/>
          <w:iCs/>
        </w:rPr>
      </w:pPr>
      <w:r>
        <w:rPr>
          <w:rFonts w:ascii="Wingdings" w:hAnsi="Wingdings"/>
        </w:rPr>
        <w:t></w:t>
      </w:r>
      <w:r>
        <w:t xml:space="preserve">I will say D, but all the choices are distorting the meaning. it should be </w:t>
      </w:r>
      <w:r>
        <w:rPr>
          <w:i/>
          <w:iCs/>
        </w:rPr>
        <w:t>for the cars that had disconnected odometers and that these cars were test driven</w:t>
      </w:r>
      <w:r>
        <w:t>.</w:t>
      </w:r>
      <w:r>
        <w:br/>
        <w:t xml:space="preserve">E says </w:t>
      </w:r>
      <w:r>
        <w:rPr>
          <w:i/>
          <w:iCs/>
        </w:rPr>
        <w:t>with disconnected odometers</w:t>
      </w:r>
      <w:r>
        <w:t xml:space="preserve">. It should be </w:t>
      </w:r>
      <w:r>
        <w:rPr>
          <w:i/>
          <w:iCs/>
        </w:rPr>
        <w:t>with odometers disconnected</w:t>
      </w:r>
    </w:p>
    <w:p w:rsidR="00251B7C" w:rsidRDefault="00251B7C">
      <w:pPr>
        <w:pStyle w:val="choice"/>
      </w:pPr>
      <w:r>
        <w:rPr>
          <w:rFonts w:ascii="Wingdings" w:hAnsi="Wingdings"/>
          <w:i/>
          <w:iCs/>
        </w:rPr>
        <w:t></w:t>
      </w:r>
      <w:r>
        <w:t>In choice E "disconnected odometers" sounds like a single term assigned to a property within the odometer. However, in choice D "having their odometers disconnected", 'disconnected' sounds more like a verb assigned to the condition of the cars in relation to odometers.</w:t>
      </w:r>
      <w:r>
        <w:br/>
        <w:t>This is why I would chose D.</w:t>
      </w:r>
    </w:p>
    <w:p w:rsidR="00251B7C" w:rsidRDefault="00251B7C">
      <w:pPr>
        <w:pStyle w:val="choice"/>
      </w:pPr>
      <w:r>
        <w:rPr>
          <w:rFonts w:ascii="Wingdings" w:hAnsi="Wingdings"/>
          <w:i/>
          <w:iCs/>
        </w:rPr>
        <w:t></w:t>
      </w:r>
      <w:r>
        <w:t xml:space="preserve">IMO, damages are given for </w:t>
      </w:r>
      <w:r>
        <w:rPr>
          <w:rStyle w:val="Emphasis"/>
          <w:b/>
          <w:bCs/>
        </w:rPr>
        <w:t>doing</w:t>
      </w:r>
      <w:r>
        <w:t xml:space="preserve"> harmul activities. So after damages for+having+verb (not noun). "Test-drive" is verb here whereas "cars" is not.</w:t>
      </w:r>
    </w:p>
    <w:p w:rsidR="00251B7C" w:rsidRPr="0059270D" w:rsidRDefault="00251B7C" w:rsidP="0059270D">
      <w:pPr>
        <w:pStyle w:val="choice"/>
        <w:rPr>
          <w:color w:val="000000"/>
          <w:sz w:val="20"/>
          <w:szCs w:val="20"/>
        </w:rPr>
      </w:pPr>
      <w:r>
        <w:rPr>
          <w:rFonts w:ascii="Wingdings" w:hAnsi="Wingdings"/>
          <w:i/>
          <w:iCs/>
        </w:rPr>
        <w:t></w:t>
      </w:r>
      <w:r>
        <w:rPr>
          <w:rStyle w:val="Strong"/>
        </w:rPr>
        <w:t>I choose D:</w:t>
      </w:r>
      <w:r>
        <w:rPr>
          <w:rStyle w:val="Strong"/>
          <w:color w:val="000000"/>
          <w:sz w:val="20"/>
          <w:szCs w:val="20"/>
        </w:rPr>
        <w:t>A )</w:t>
      </w:r>
      <w:r>
        <w:t xml:space="preserve"> for </w:t>
      </w:r>
      <w:r>
        <w:rPr>
          <w:u w:val="single"/>
        </w:rPr>
        <w:t xml:space="preserve">cars </w:t>
      </w:r>
      <w:r>
        <w:rPr>
          <w:rStyle w:val="Strong"/>
          <w:color w:val="FF0000"/>
          <w:sz w:val="20"/>
          <w:szCs w:val="20"/>
        </w:rPr>
        <w:t>that</w:t>
      </w:r>
      <w:r>
        <w:rPr>
          <w:u w:val="single"/>
        </w:rPr>
        <w:t>were test-driven </w:t>
      </w:r>
      <w:r>
        <w:t xml:space="preserve">  is wrong...for cars </w:t>
      </w:r>
      <w:r>
        <w:rPr>
          <w:rStyle w:val="Strong"/>
          <w:color w:val="FF0033"/>
          <w:sz w:val="20"/>
          <w:szCs w:val="20"/>
        </w:rPr>
        <w:t>those</w:t>
      </w:r>
      <w:r>
        <w:t xml:space="preserve"> were makes sense ,same problem in </w:t>
      </w:r>
      <w:r>
        <w:rPr>
          <w:rStyle w:val="Strong"/>
          <w:color w:val="000000"/>
          <w:sz w:val="20"/>
          <w:szCs w:val="20"/>
        </w:rPr>
        <w:t>B,E. C)</w:t>
      </w:r>
      <w:r>
        <w:rPr>
          <w:color w:val="000000"/>
          <w:sz w:val="20"/>
          <w:szCs w:val="20"/>
        </w:rPr>
        <w:t xml:space="preserve"> Having been is not required and </w:t>
      </w:r>
      <w:r>
        <w:rPr>
          <w:rStyle w:val="Strong"/>
          <w:color w:val="000000"/>
          <w:sz w:val="20"/>
          <w:szCs w:val="20"/>
        </w:rPr>
        <w:t>It</w:t>
      </w:r>
      <w:r>
        <w:rPr>
          <w:color w:val="000000"/>
          <w:sz w:val="20"/>
          <w:szCs w:val="20"/>
        </w:rPr>
        <w:t xml:space="preserve"> has no clear referrent...</w:t>
      </w:r>
    </w:p>
    <w:p w:rsidR="00251B7C" w:rsidRDefault="00251B7C">
      <w:pPr>
        <w:pStyle w:val="choice"/>
      </w:pPr>
      <w:r>
        <w:rPr>
          <w:rFonts w:ascii="Wingdings" w:hAnsi="Wingdings"/>
          <w:i/>
          <w:iCs/>
        </w:rPr>
        <w:t></w:t>
      </w:r>
      <w:r>
        <w:t>I guess both A and D are gramatically correct but in D the meaning of the sentence is clear.</w:t>
      </w:r>
      <w:r>
        <w:br/>
        <w:t>According to A, the manufacturer agreed to pay for the cars that had odometers disconnected.</w:t>
      </w:r>
      <w:r>
        <w:br/>
        <w:t>Whereas, D correctly states that the manufacturer agreed to pay for test driving cars with disconnected odometers.</w:t>
      </w:r>
    </w:p>
    <w:p w:rsidR="00251B7C" w:rsidRDefault="00251B7C">
      <w:pPr>
        <w:pStyle w:val="choice"/>
        <w:rPr>
          <w:rFonts w:ascii="Arial" w:hAnsi="Arial" w:cs="Arial"/>
          <w:color w:val="000000"/>
          <w:sz w:val="20"/>
          <w:szCs w:val="20"/>
        </w:rPr>
      </w:pPr>
      <w:r>
        <w:rPr>
          <w:rFonts w:ascii="Wingdings" w:hAnsi="Wingdings"/>
          <w:i/>
          <w:iCs/>
        </w:rPr>
        <w:t></w:t>
      </w:r>
      <w:r>
        <w:rPr>
          <w:rFonts w:ascii="Arial" w:hAnsi="Arial" w:cs="Arial"/>
          <w:sz w:val="20"/>
          <w:szCs w:val="20"/>
        </w:rPr>
        <w:t xml:space="preserve">The manufacturer is paying 16 m for having done the act of testdriving cars </w:t>
      </w:r>
      <w:r>
        <w:rPr>
          <w:rFonts w:ascii="Arial" w:hAnsi="Arial" w:cs="Arial"/>
          <w:color w:val="000000"/>
          <w:sz w:val="20"/>
          <w:szCs w:val="20"/>
        </w:rPr>
        <w:t xml:space="preserve">with their odometers disconnected and not for possessing cars( A and B) or possessing cars(E). </w:t>
      </w:r>
      <w:r>
        <w:rPr>
          <w:rStyle w:val="Strong"/>
          <w:rFonts w:ascii="Arial" w:hAnsi="Arial" w:cs="Arial"/>
          <w:color w:val="000000"/>
          <w:sz w:val="20"/>
          <w:szCs w:val="20"/>
        </w:rPr>
        <w:t>its</w:t>
      </w:r>
      <w:r>
        <w:rPr>
          <w:rFonts w:ascii="Arial" w:hAnsi="Arial" w:cs="Arial"/>
          <w:color w:val="000000"/>
          <w:sz w:val="20"/>
          <w:szCs w:val="20"/>
        </w:rPr>
        <w:t> in C does not has a proper referent.</w:t>
      </w:r>
    </w:p>
    <w:p w:rsidR="00251B7C" w:rsidRDefault="00251B7C">
      <w:pPr>
        <w:pStyle w:val="question"/>
        <w:numPr>
          <w:ilvl w:val="0"/>
          <w:numId w:val="8"/>
        </w:numPr>
        <w:tabs>
          <w:tab w:val="left" w:pos="420"/>
          <w:tab w:val="left" w:pos="840"/>
        </w:tabs>
      </w:pPr>
      <w:r>
        <w:t xml:space="preserve">In developing new facilities for the incineration of solid wastes, we must avoid the danger of shifting environmental problems from </w:t>
      </w:r>
      <w:r>
        <w:rPr>
          <w:u w:val="single"/>
        </w:rPr>
        <w:t>landfills polluting the water to polluting the air with incinerators</w:t>
      </w:r>
      <w:r>
        <w:t>.</w:t>
      </w:r>
    </w:p>
    <w:p w:rsidR="00251B7C" w:rsidRDefault="00251B7C">
      <w:pPr>
        <w:pStyle w:val="choice"/>
      </w:pPr>
      <w:r>
        <w:t>(A) landfills polluting the water to polluting the air with incinerators</w:t>
      </w:r>
    </w:p>
    <w:p w:rsidR="00251B7C" w:rsidRDefault="00251B7C">
      <w:pPr>
        <w:pStyle w:val="choice"/>
      </w:pPr>
      <w:r>
        <w:t>(B) landfills polluting the water to the air being polluted with incinerators</w:t>
      </w:r>
    </w:p>
    <w:p w:rsidR="00251B7C" w:rsidRDefault="0085392A">
      <w:pPr>
        <w:pStyle w:val="choice"/>
      </w:pPr>
      <w:r>
        <w:t>(C</w:t>
      </w:r>
      <w:r w:rsidR="00251B7C">
        <w:t>) the pollution of water by landfills to the pollution of air by incinerators</w:t>
      </w:r>
    </w:p>
    <w:p w:rsidR="00251B7C" w:rsidRDefault="00251B7C">
      <w:pPr>
        <w:pStyle w:val="choice"/>
        <w:rPr>
          <w:rFonts w:ascii="Arial" w:hAnsi="Arial" w:cs="Arial"/>
          <w:vanish/>
          <w:color w:val="0000FF"/>
        </w:rPr>
      </w:pPr>
      <w:r>
        <w:t>(D) pollution of the water by landfills to incinerators that pollute the air</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water that is polluted by landfills to incinerators that pollute the air</w:t>
      </w:r>
    </w:p>
    <w:p w:rsidR="00251B7C" w:rsidRDefault="00251B7C">
      <w:pPr>
        <w:pStyle w:val="question"/>
        <w:numPr>
          <w:ilvl w:val="0"/>
          <w:numId w:val="8"/>
        </w:numPr>
        <w:tabs>
          <w:tab w:val="left" w:pos="420"/>
          <w:tab w:val="left" w:pos="840"/>
        </w:tabs>
      </w:pPr>
      <w:r>
        <w:t xml:space="preserve">In Egypt in the late Paleolithic period, the climate changed, pastures became deserts, and the </w:t>
      </w:r>
      <w:r>
        <w:rPr>
          <w:u w:val="single"/>
        </w:rPr>
        <w:t>inhabitants were forced to withdraw to the land bordering the Nile from their hunting grounds</w:t>
      </w:r>
      <w:r>
        <w:t>.</w:t>
      </w:r>
    </w:p>
    <w:p w:rsidR="00251B7C" w:rsidRDefault="00251B7C">
      <w:pPr>
        <w:pStyle w:val="choice"/>
      </w:pPr>
      <w:r>
        <w:t>(A) inhabitants were forced to withdraw to the land bordering the Nile from their hunting grounds</w:t>
      </w:r>
    </w:p>
    <w:p w:rsidR="00251B7C" w:rsidRDefault="00251B7C">
      <w:pPr>
        <w:pStyle w:val="choice"/>
      </w:pPr>
      <w:r>
        <w:t>(B</w:t>
      </w:r>
      <w:r w:rsidR="0085392A">
        <w:t>)</w:t>
      </w:r>
      <w:r>
        <w:t xml:space="preserve"> inhabitants had been forced to withdraw from their hunting grounds to the land that bordered the Nile</w:t>
      </w:r>
    </w:p>
    <w:p w:rsidR="00251B7C" w:rsidRDefault="00251B7C">
      <w:pPr>
        <w:pStyle w:val="choice"/>
      </w:pPr>
      <w:r>
        <w:t>(C) inhabitants were forced to withdraw from their hunting grounds to the land bordering the Nile</w:t>
      </w:r>
    </w:p>
    <w:p w:rsidR="00251B7C" w:rsidRDefault="00251B7C">
      <w:pPr>
        <w:pStyle w:val="choice"/>
        <w:rPr>
          <w:rFonts w:ascii="Arial" w:hAnsi="Arial" w:cs="Arial"/>
          <w:vanish/>
          <w:color w:val="0000FF"/>
        </w:rPr>
      </w:pPr>
      <w:r>
        <w:t>(D inhabitants having been forced to, withdrew from their hunting grounds to the land that bordered the Nile</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w:t>
      </w:r>
      <w:r w:rsidR="0085392A">
        <w:t>)</w:t>
      </w:r>
      <w:r>
        <w:t xml:space="preserve"> inhabitants withdrew, because they were forced to, from their hunting grounds to the land bordering the Nile</w:t>
      </w:r>
    </w:p>
    <w:p w:rsidR="00251B7C" w:rsidRDefault="00251B7C">
      <w:pPr>
        <w:autoSpaceDE w:val="0"/>
        <w:spacing w:after="62"/>
        <w:jc w:val="left"/>
        <w:rPr>
          <w:lang w:val="en-IN"/>
        </w:rPr>
      </w:pPr>
      <w:r>
        <w:rPr>
          <w:rFonts w:ascii="Wingdings" w:hAnsi="Wingdings"/>
        </w:rPr>
        <w:t></w:t>
      </w:r>
      <w:r>
        <w:rPr>
          <w:b/>
          <w:bCs/>
          <w:i/>
          <w:iCs/>
          <w:lang w:val="en-IN"/>
        </w:rPr>
        <w:t>'withdraw from'</w:t>
      </w:r>
      <w:r>
        <w:rPr>
          <w:lang w:val="en-IN"/>
        </w:rPr>
        <w:t xml:space="preserve">  is the exact idiom.</w:t>
      </w:r>
    </w:p>
    <w:p w:rsidR="00251B7C" w:rsidRDefault="00251B7C">
      <w:pPr>
        <w:pStyle w:val="question"/>
        <w:numPr>
          <w:ilvl w:val="0"/>
          <w:numId w:val="8"/>
        </w:numPr>
        <w:tabs>
          <w:tab w:val="left" w:pos="420"/>
          <w:tab w:val="left" w:pos="840"/>
        </w:tabs>
      </w:pPr>
      <w:r>
        <w:t xml:space="preserve">In England the well-dressed </w:t>
      </w:r>
      <w:r>
        <w:rPr>
          <w:u w:val="single"/>
        </w:rPr>
        <w:t xml:space="preserve">gentleman of the eighteenth century protected their clothing while having their wig powdered by poking their head </w:t>
      </w:r>
      <w:r>
        <w:t>through a device that resembled the stocks.</w:t>
      </w:r>
    </w:p>
    <w:p w:rsidR="00251B7C" w:rsidRDefault="00251B7C">
      <w:pPr>
        <w:pStyle w:val="choice"/>
      </w:pPr>
      <w:r>
        <w:t>(A</w:t>
      </w:r>
      <w:r w:rsidR="0085392A">
        <w:t>)</w:t>
      </w:r>
      <w:r>
        <w:t xml:space="preserve"> gentleman of the eighteenth century protected their clothing while having their wig powdered by poking their head</w:t>
      </w:r>
    </w:p>
    <w:p w:rsidR="00251B7C" w:rsidRDefault="00251B7C">
      <w:pPr>
        <w:pStyle w:val="choice"/>
      </w:pPr>
      <w:r>
        <w:t>(B) gentleman of the eighteenth century protected his clothing while having his wig powdered by poking his head</w:t>
      </w:r>
    </w:p>
    <w:p w:rsidR="00251B7C" w:rsidRDefault="00251B7C">
      <w:pPr>
        <w:pStyle w:val="choice"/>
      </w:pPr>
      <w:r>
        <w:t>(C</w:t>
      </w:r>
      <w:r w:rsidR="0085392A">
        <w:t>)</w:t>
      </w:r>
      <w:r>
        <w:t xml:space="preserve"> gentleman of the eighteenth century protected their clothing while having their wigs powdered by poking their heads</w:t>
      </w:r>
    </w:p>
    <w:p w:rsidR="00251B7C" w:rsidRDefault="00251B7C">
      <w:pPr>
        <w:pStyle w:val="choice"/>
        <w:rPr>
          <w:rFonts w:ascii="Arial" w:hAnsi="Arial" w:cs="Arial"/>
          <w:vanish/>
          <w:color w:val="0000FF"/>
        </w:rPr>
      </w:pPr>
      <w:r>
        <w:t>(D</w:t>
      </w:r>
      <w:r w:rsidR="0085392A">
        <w:t>)</w:t>
      </w:r>
      <w:r>
        <w:t xml:space="preserve"> gentlemen of the eighteenth century protected his clothing while having his wig powdered by poking his head</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w:t>
      </w:r>
      <w:r w:rsidR="0085392A">
        <w:t>)</w:t>
      </w:r>
      <w:r>
        <w:t xml:space="preserve"> gentlemen of the eighteenth century protected their clothing while having his wig powdered by poking his head</w:t>
      </w:r>
    </w:p>
    <w:p w:rsidR="00251B7C" w:rsidRDefault="00251B7C">
      <w:pPr>
        <w:pStyle w:val="choice"/>
      </w:pPr>
      <w:r>
        <w:rPr>
          <w:rFonts w:ascii="Wingdings" w:hAnsi="Wingdings"/>
        </w:rPr>
        <w:t></w:t>
      </w:r>
      <w:r>
        <w:t xml:space="preserve">(A) gentleman of the eighteenth century protected </w:t>
      </w:r>
      <w:r>
        <w:rPr>
          <w:b/>
        </w:rPr>
        <w:t>their</w:t>
      </w:r>
      <w:r>
        <w:t xml:space="preserve"> clothing while having their wig powdered by poking their head</w:t>
      </w:r>
    </w:p>
    <w:p w:rsidR="00251B7C" w:rsidRDefault="00251B7C">
      <w:pPr>
        <w:pStyle w:val="choice"/>
      </w:pPr>
      <w:r>
        <w:t>(B  ) gentleman of the eighteenth century protected his clothing while having his wig powdered by poking his head</w:t>
      </w:r>
    </w:p>
    <w:p w:rsidR="00251B7C" w:rsidRDefault="00251B7C">
      <w:pPr>
        <w:pStyle w:val="choice"/>
      </w:pPr>
      <w:r>
        <w:t xml:space="preserve">(C) gentleman of the eighteenth century protected </w:t>
      </w:r>
      <w:r>
        <w:rPr>
          <w:b/>
        </w:rPr>
        <w:t>their</w:t>
      </w:r>
      <w:r>
        <w:t xml:space="preserve"> clothing while having their wigs powdered by poking their heads</w:t>
      </w:r>
    </w:p>
    <w:p w:rsidR="00251B7C" w:rsidRDefault="00251B7C">
      <w:pPr>
        <w:pStyle w:val="choice"/>
        <w:rPr>
          <w:vanish/>
          <w:color w:val="0000FF"/>
        </w:rPr>
      </w:pPr>
      <w:r>
        <w:t xml:space="preserve">(D) gentlemen of the eighteenth century protected </w:t>
      </w:r>
      <w:r>
        <w:rPr>
          <w:b/>
        </w:rPr>
        <w:t>his</w:t>
      </w:r>
      <w:r>
        <w:t xml:space="preserve"> clothing while having his wig powdered by poking his head</w:t>
      </w:r>
      <w:r>
        <w:rPr>
          <w:vanish/>
          <w:color w:val="0000FF"/>
        </w:rPr>
        <w:t>（</w:t>
      </w:r>
      <w:r>
        <w:rPr>
          <w:vanish/>
          <w:color w:val="0000FF"/>
        </w:rPr>
        <w:t>B</w:t>
      </w:r>
      <w:r>
        <w:rPr>
          <w:vanish/>
          <w:color w:val="0000FF"/>
        </w:rPr>
        <w:t>）</w:t>
      </w:r>
    </w:p>
    <w:p w:rsidR="00251B7C" w:rsidRDefault="00251B7C">
      <w:pPr>
        <w:pStyle w:val="choice"/>
      </w:pPr>
      <w:r>
        <w:t xml:space="preserve">(E) gentlemen of the eighteenth century protected their clothing while having </w:t>
      </w:r>
      <w:r>
        <w:rPr>
          <w:b/>
        </w:rPr>
        <w:t>his</w:t>
      </w:r>
      <w:r>
        <w:t xml:space="preserve"> wig powdered by poking his head</w:t>
      </w:r>
    </w:p>
    <w:p w:rsidR="00251B7C" w:rsidRDefault="00251B7C">
      <w:pPr>
        <w:pStyle w:val="question"/>
        <w:numPr>
          <w:ilvl w:val="0"/>
          <w:numId w:val="8"/>
        </w:numPr>
        <w:tabs>
          <w:tab w:val="left" w:pos="420"/>
          <w:tab w:val="left" w:pos="840"/>
        </w:tabs>
      </w:pPr>
      <w:r>
        <w:rPr>
          <w:u w:val="single"/>
        </w:rPr>
        <w:t>In feudal Europe, urban areas developed from clusters of houses where peasants lived and commuted to farmlands in the countryside, unlike homesteading policies in the American West that</w:t>
      </w:r>
      <w:r>
        <w:t xml:space="preserve"> required residency on the land itself in order to obtain eventual ownership.</w:t>
      </w:r>
    </w:p>
    <w:p w:rsidR="00251B7C" w:rsidRDefault="00251B7C">
      <w:pPr>
        <w:pStyle w:val="choice"/>
      </w:pPr>
      <w:r>
        <w:t>(A) In feudal Europe, urban areas developed from clusters of houses where peasants lived and commuted to farmlands in the countryside, unlike homesteading policies in the American West that</w:t>
      </w:r>
    </w:p>
    <w:p w:rsidR="00251B7C" w:rsidRDefault="00251B7C">
      <w:pPr>
        <w:pStyle w:val="choice"/>
      </w:pPr>
      <w:r>
        <w:t>(B) In feudal Europe, urban areas developed from clusters of houses where peasants lived and from which they commuted to farmlands in the countryside, but in the American West homesteading policies</w:t>
      </w:r>
    </w:p>
    <w:p w:rsidR="00251B7C" w:rsidRDefault="00251B7C">
      <w:pPr>
        <w:pStyle w:val="choice"/>
      </w:pPr>
      <w:r>
        <w:t>(C) Unlike feudal Europe where urban areas developed from clusters of houses where peasants lived and commuted to farmlands in the countryside, the American West’s homesteading policies</w:t>
      </w:r>
    </w:p>
    <w:p w:rsidR="00251B7C" w:rsidRDefault="00251B7C">
      <w:pPr>
        <w:pStyle w:val="choice"/>
        <w:rPr>
          <w:rFonts w:ascii="Arial" w:hAnsi="Arial" w:cs="Arial"/>
          <w:vanish/>
          <w:color w:val="0000FF"/>
        </w:rPr>
      </w:pPr>
      <w:r>
        <w:t>(D) Unlike feudal Europe where urban areas developed from clusters of houses where peasants lived and commuted to farmlands in the countryside, the homesteading policies of the American West</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Urban areas developed from clusters of houses where peasants lived from which they commuted to farmlands in the countryside in feudal Europe, unlike the American West where homesteading policies</w:t>
      </w:r>
    </w:p>
    <w:p w:rsidR="00251B7C" w:rsidRDefault="00251B7C">
      <w:pPr>
        <w:pStyle w:val="choice"/>
      </w:pPr>
      <w:r>
        <w:rPr>
          <w:rFonts w:ascii="Wingdings" w:hAnsi="Wingdings"/>
        </w:rPr>
        <w:t></w:t>
      </w:r>
      <w:r>
        <w:t xml:space="preserve"> Straight parallelism: “In feudal Europe …., but in the American West…”</w:t>
      </w:r>
      <w:r w:rsidR="00B321F1">
        <w:t xml:space="preserve"> Also, Unlike terms are not matching in choices A/C/D/E</w:t>
      </w:r>
    </w:p>
    <w:p w:rsidR="00251B7C" w:rsidRDefault="00251B7C">
      <w:pPr>
        <w:pStyle w:val="question"/>
        <w:numPr>
          <w:ilvl w:val="0"/>
          <w:numId w:val="8"/>
        </w:numPr>
        <w:tabs>
          <w:tab w:val="left" w:pos="420"/>
          <w:tab w:val="left" w:pos="840"/>
        </w:tabs>
      </w:pPr>
      <w:r>
        <w:t xml:space="preserve">In good years, the patchwork of green fields that </w:t>
      </w:r>
      <w:r>
        <w:rPr>
          <w:u w:val="single"/>
        </w:rPr>
        <w:t>surround the San Joaquin Valley town bustles with farm workers, many of them</w:t>
      </w:r>
      <w:r>
        <w:t xml:space="preserve"> in the area just for the season.</w:t>
      </w:r>
    </w:p>
    <w:p w:rsidR="00251B7C" w:rsidRDefault="00251B7C">
      <w:pPr>
        <w:pStyle w:val="choice"/>
      </w:pPr>
      <w:r>
        <w:t>(A) surround the San Joaquin Valley town bustles with farm workers, many of them</w:t>
      </w:r>
    </w:p>
    <w:p w:rsidR="00251B7C" w:rsidRDefault="00251B7C">
      <w:pPr>
        <w:pStyle w:val="choice"/>
      </w:pPr>
      <w:r>
        <w:t xml:space="preserve">(B) </w:t>
      </w:r>
      <w:r>
        <w:rPr>
          <w:bCs/>
        </w:rPr>
        <w:t>surrounds</w:t>
      </w:r>
      <w:r>
        <w:t xml:space="preserve"> the San Joaquin Valley town bustles with farm workers, many of whom are</w:t>
      </w:r>
    </w:p>
    <w:p w:rsidR="00251B7C" w:rsidRDefault="00251B7C">
      <w:pPr>
        <w:pStyle w:val="choice"/>
      </w:pPr>
      <w:r>
        <w:t>(C) surround the San Joaquin Valley town bustles with farm workers, many of who are</w:t>
      </w:r>
    </w:p>
    <w:p w:rsidR="00251B7C" w:rsidRDefault="00251B7C">
      <w:pPr>
        <w:pStyle w:val="choice"/>
        <w:rPr>
          <w:rFonts w:ascii="Arial" w:hAnsi="Arial" w:cs="Arial"/>
          <w:vanish/>
          <w:color w:val="0000FF"/>
        </w:rPr>
      </w:pPr>
      <w:r>
        <w:t xml:space="preserve">(D) surround the San Joaquin Valley town </w:t>
      </w:r>
      <w:r>
        <w:rPr>
          <w:bCs/>
        </w:rPr>
        <w:t>bustle</w:t>
      </w:r>
      <w:r>
        <w:t xml:space="preserve"> with farm workers, many of which</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 xml:space="preserve">(E) </w:t>
      </w:r>
      <w:r>
        <w:rPr>
          <w:bCs/>
        </w:rPr>
        <w:t>surrounds</w:t>
      </w:r>
      <w:r>
        <w:t xml:space="preserve"> the San Joaquin Valley town bustles with farm workers, many are</w:t>
      </w:r>
    </w:p>
    <w:p w:rsidR="00320837" w:rsidRDefault="00320837">
      <w:pPr>
        <w:pStyle w:val="choice"/>
        <w:ind w:left="195" w:firstLine="0"/>
      </w:pPr>
      <w:r>
        <w:rPr>
          <w:rFonts w:ascii="Wingdings" w:hAnsi="Wingdings"/>
        </w:rPr>
        <w:t></w:t>
      </w:r>
      <w:r w:rsidR="008D6E95">
        <w:t>controversial. M</w:t>
      </w:r>
      <w:r>
        <w:t>ost of gurus</w:t>
      </w:r>
      <w:r w:rsidR="001134EC">
        <w:t>(Stuart/Erin/Ron/Bob800)</w:t>
      </w:r>
      <w:r>
        <w:t xml:space="preserve"> in favor of B than OA=A here</w:t>
      </w:r>
      <w:r w:rsidR="00304199">
        <w:t>, After Erin’s.</w:t>
      </w:r>
    </w:p>
    <w:p w:rsidR="001D6465" w:rsidRDefault="001D6465">
      <w:pPr>
        <w:pStyle w:val="choice"/>
        <w:ind w:left="195" w:firstLine="0"/>
        <w:rPr>
          <w:rFonts w:eastAsia="Times New Roman"/>
        </w:rPr>
      </w:pPr>
      <w:r>
        <w:sym w:font="Wingdings" w:char="F0E8"/>
      </w:r>
      <w:r>
        <w:t xml:space="preserve">joshnsit: </w:t>
      </w:r>
      <w:r w:rsidRPr="00031B41">
        <w:rPr>
          <w:rFonts w:eastAsia="Times New Roman"/>
        </w:rPr>
        <w:t>“which”</w:t>
      </w:r>
      <w:r>
        <w:rPr>
          <w:rFonts w:eastAsia="Times New Roman"/>
        </w:rPr>
        <w:t>/”whom”are</w:t>
      </w:r>
      <w:r w:rsidRPr="00031B41">
        <w:rPr>
          <w:rFonts w:eastAsia="Times New Roman"/>
        </w:rPr>
        <w:t> </w:t>
      </w:r>
      <w:r w:rsidRPr="00031B41">
        <w:rPr>
          <w:rFonts w:eastAsia="Times New Roman"/>
          <w:b/>
          <w:bCs/>
        </w:rPr>
        <w:t>relative pronoun</w:t>
      </w:r>
      <w:r>
        <w:rPr>
          <w:rFonts w:eastAsia="Times New Roman"/>
          <w:b/>
          <w:bCs/>
        </w:rPr>
        <w:t>s</w:t>
      </w:r>
      <w:r w:rsidRPr="00031B41">
        <w:rPr>
          <w:rFonts w:eastAsia="Times New Roman"/>
        </w:rPr>
        <w:t>, and this means two important things.   First, “which</w:t>
      </w:r>
      <w:r w:rsidR="00ED3855">
        <w:rPr>
          <w:rFonts w:eastAsia="Times New Roman"/>
        </w:rPr>
        <w:t>/whom</w:t>
      </w:r>
      <w:r w:rsidRPr="00031B41">
        <w:rPr>
          <w:rFonts w:eastAsia="Times New Roman"/>
        </w:rPr>
        <w:t>” begins a subordinate clause that, like any clause, must have a full [noun] + [verb] structure.  Second, the pronoun “which</w:t>
      </w:r>
      <w:r w:rsidR="00ED3855">
        <w:rPr>
          <w:rFonts w:eastAsia="Times New Roman"/>
        </w:rPr>
        <w:t>/whom</w:t>
      </w:r>
      <w:r w:rsidRPr="00031B41">
        <w:rPr>
          <w:rFonts w:eastAsia="Times New Roman"/>
        </w:rPr>
        <w:t>” itself is the subject of this subordinate clause</w:t>
      </w:r>
      <w:r>
        <w:rPr>
          <w:rFonts w:eastAsia="Times New Roman"/>
        </w:rPr>
        <w:t>.</w:t>
      </w:r>
    </w:p>
    <w:p w:rsidR="00ED3855" w:rsidRDefault="00ED3855">
      <w:pPr>
        <w:pStyle w:val="choice"/>
        <w:ind w:left="195" w:firstLine="0"/>
        <w:rPr>
          <w:rFonts w:eastAsia="Times New Roman"/>
        </w:rPr>
      </w:pPr>
      <w:r>
        <w:rPr>
          <w:rFonts w:eastAsia="Times New Roman"/>
        </w:rPr>
        <w:t>E is pure run-on. Many of who(should be object reference) is wrong</w:t>
      </w:r>
      <w:r w:rsidR="00E340DD">
        <w:rPr>
          <w:rFonts w:eastAsia="Times New Roman"/>
        </w:rPr>
        <w:t>, so C is gone.</w:t>
      </w:r>
    </w:p>
    <w:p w:rsidR="001D6465" w:rsidRDefault="00E340DD">
      <w:pPr>
        <w:pStyle w:val="choice"/>
        <w:ind w:left="195" w:firstLine="0"/>
        <w:rPr>
          <w:rFonts w:eastAsia="Times New Roman"/>
        </w:rPr>
      </w:pPr>
      <w:r>
        <w:rPr>
          <w:rFonts w:eastAsia="Times New Roman"/>
        </w:rPr>
        <w:t>“Many of which” cannot refer to human form, so D is gone.</w:t>
      </w:r>
    </w:p>
    <w:p w:rsidR="00E340DD" w:rsidRPr="003E3425" w:rsidRDefault="00E340DD" w:rsidP="00E340DD">
      <w:pPr>
        <w:rPr>
          <w:b/>
          <w:sz w:val="28"/>
          <w:u w:val="single"/>
        </w:rPr>
      </w:pPr>
      <w:r w:rsidRPr="003E3425">
        <w:rPr>
          <w:b/>
          <w:sz w:val="28"/>
          <w:u w:val="single"/>
        </w:rPr>
        <w:t>(Many/some) of (which/whom)</w:t>
      </w:r>
    </w:p>
    <w:p w:rsidR="00E340DD" w:rsidRDefault="00E340DD" w:rsidP="00E340DD">
      <w:r w:rsidRPr="002D26A9">
        <w:rPr>
          <w:u w:val="single"/>
        </w:rPr>
        <w:t>General Pattern</w:t>
      </w:r>
      <w:r>
        <w:t>: “many of them” generally come with Absolute phrase on GMAT and not relative clause, when introduced as an option around 2</w:t>
      </w:r>
      <w:r w:rsidRPr="006E6662">
        <w:rPr>
          <w:vertAlign w:val="superscript"/>
        </w:rPr>
        <w:t>nd</w:t>
      </w:r>
      <w:r>
        <w:t xml:space="preserve"> part of sentence as a relative clause.</w:t>
      </w:r>
    </w:p>
    <w:p w:rsidR="00E340DD" w:rsidRDefault="00E340DD" w:rsidP="00E340DD">
      <w:r>
        <w:t xml:space="preserve">Note that this absolute phrase preference doesn’t hold in the place where relative clause function is not taken by the sentence. For eg. : A consumer may not think of household cleaning products as hazardous substances, but many of them can be harmful to health, especially if they are used improperly. </w:t>
      </w:r>
    </w:p>
    <w:p w:rsidR="00E340DD" w:rsidRDefault="00E340DD" w:rsidP="00E340DD">
      <w:r>
        <w:t>Here, the second clause in independent and not relative clause, so Absolute Phrase with “many of them” preference doesn’t hold.</w:t>
      </w:r>
    </w:p>
    <w:p w:rsidR="00E340DD" w:rsidRPr="00D97976" w:rsidRDefault="00E340DD" w:rsidP="00E340DD">
      <w:pPr>
        <w:rPr>
          <w:b/>
        </w:rPr>
      </w:pPr>
      <w:r w:rsidRPr="00D97976">
        <w:rPr>
          <w:b/>
        </w:rPr>
        <w:t xml:space="preserve">In Hungary, </w:t>
      </w:r>
      <w:r w:rsidRPr="00D97976">
        <w:rPr>
          <w:b/>
          <w:u w:val="single"/>
        </w:rPr>
        <w:t>as in much of Eastern Europe, an overwhelming proportion of women work, many of which are in</w:t>
      </w:r>
      <w:r w:rsidRPr="00D97976">
        <w:rPr>
          <w:b/>
        </w:rPr>
        <w:t xml:space="preserve"> middle management and light industry.</w:t>
      </w:r>
    </w:p>
    <w:p w:rsidR="00E340DD" w:rsidRDefault="00E340DD" w:rsidP="00E340DD">
      <w:r>
        <w:t>Problem1: Relative clause markers like which/who/whom go back to the object in the sentence. They don’t go back to subjects as done by “which” in “many of which” here. General note to remember is that which/that can’t refer back to any noun before main verb of the sentence (work being the verb here). Please note that “many of” or “some of” is removable from such constructs such as “many of which”/ “some of whom”/ “some of which” where these constructs are referring as relative clause markers.</w:t>
      </w:r>
    </w:p>
    <w:p w:rsidR="00E340DD" w:rsidRDefault="00E340DD" w:rsidP="00E340DD">
      <w:r>
        <w:t xml:space="preserve">Corrrect: In Hungary, </w:t>
      </w:r>
      <w:r w:rsidRPr="00CD0C90">
        <w:rPr>
          <w:sz w:val="20"/>
          <w:szCs w:val="20"/>
          <w:u w:val="single"/>
        </w:rPr>
        <w:t>as in much of Eastern Europe, an overwhelming proportion of women work, many of them in</w:t>
      </w:r>
      <w:r>
        <w:t>middle management and light industry.</w:t>
      </w:r>
    </w:p>
    <w:p w:rsidR="00E340DD" w:rsidRDefault="00E340DD" w:rsidP="00E340DD">
      <w:r>
        <w:t>Correction1: Relative clause marker is taken off and replaced by alternate non-relative pronoun.</w:t>
      </w:r>
      <w:r>
        <w:br/>
        <w:t xml:space="preserve">Correction2: The later clause with “many of which” is converted to an absolute phrase to avoid a run on sentence. </w:t>
      </w:r>
    </w:p>
    <w:p w:rsidR="008D6E95" w:rsidRDefault="008D6E95" w:rsidP="00E340DD">
      <w:pPr>
        <w:autoSpaceDE w:val="0"/>
        <w:autoSpaceDN w:val="0"/>
        <w:adjustRightInd w:val="0"/>
        <w:rPr>
          <w:rFonts w:ascii="Tahoma" w:hAnsi="Tahoma" w:cs="Tahoma"/>
          <w:b/>
          <w:sz w:val="20"/>
          <w:szCs w:val="20"/>
          <w:u w:val="single"/>
        </w:rPr>
      </w:pPr>
    </w:p>
    <w:p w:rsidR="00E340DD" w:rsidRPr="00D97976" w:rsidRDefault="00E340DD" w:rsidP="00E340DD">
      <w:pPr>
        <w:autoSpaceDE w:val="0"/>
        <w:autoSpaceDN w:val="0"/>
        <w:adjustRightInd w:val="0"/>
        <w:rPr>
          <w:rFonts w:ascii="Tahoma" w:hAnsi="Tahoma" w:cs="Tahoma"/>
          <w:b/>
          <w:sz w:val="20"/>
          <w:szCs w:val="20"/>
        </w:rPr>
      </w:pPr>
      <w:r w:rsidRPr="00D97976">
        <w:rPr>
          <w:rFonts w:ascii="Tahoma" w:hAnsi="Tahoma" w:cs="Tahoma"/>
          <w:b/>
          <w:sz w:val="20"/>
          <w:szCs w:val="20"/>
          <w:u w:val="single"/>
        </w:rPr>
        <w:t>Scientists have studied fusion, the process the sun uses to produce heat and light,</w:t>
      </w:r>
      <w:r w:rsidRPr="00DD3264">
        <w:rPr>
          <w:rFonts w:ascii="Tahoma" w:hAnsi="Tahoma" w:cs="Tahoma"/>
          <w:b/>
          <w:sz w:val="20"/>
          <w:szCs w:val="20"/>
          <w:u w:val="single"/>
        </w:rPr>
        <w:t xml:space="preserve"> and</w:t>
      </w:r>
      <w:r w:rsidRPr="00D97976">
        <w:rPr>
          <w:rFonts w:ascii="Tahoma" w:hAnsi="Tahoma" w:cs="Tahoma"/>
          <w:b/>
          <w:sz w:val="20"/>
          <w:szCs w:val="20"/>
        </w:rPr>
        <w:t xml:space="preserve"> some ofwhom have attempted to mimic the process in their laboratories by blasting a container of liquid solventwith strong ultrasonic vibrations.</w:t>
      </w:r>
    </w:p>
    <w:p w:rsidR="00E340DD" w:rsidRDefault="00E340DD" w:rsidP="00E340DD">
      <w:pPr>
        <w:autoSpaceDE w:val="0"/>
        <w:autoSpaceDN w:val="0"/>
        <w:adjustRightInd w:val="0"/>
        <w:rPr>
          <w:rFonts w:ascii="Tahoma" w:hAnsi="Tahoma" w:cs="Tahoma"/>
          <w:b/>
          <w:sz w:val="20"/>
          <w:szCs w:val="20"/>
        </w:rPr>
      </w:pPr>
    </w:p>
    <w:p w:rsidR="00E340DD" w:rsidRDefault="00E340DD" w:rsidP="00E340DD">
      <w:pPr>
        <w:autoSpaceDE w:val="0"/>
        <w:autoSpaceDN w:val="0"/>
        <w:adjustRightInd w:val="0"/>
        <w:rPr>
          <w:rFonts w:ascii="Tahoma" w:hAnsi="Tahoma" w:cs="Tahoma"/>
          <w:b/>
          <w:sz w:val="20"/>
          <w:szCs w:val="20"/>
        </w:rPr>
      </w:pPr>
      <w:r>
        <w:rPr>
          <w:rFonts w:ascii="Tahoma" w:hAnsi="Tahoma" w:cs="Tahoma"/>
          <w:b/>
          <w:sz w:val="20"/>
          <w:szCs w:val="20"/>
        </w:rPr>
        <w:t xml:space="preserve">Problem1: </w:t>
      </w:r>
      <w:r>
        <w:rPr>
          <w:rFonts w:ascii="Tahoma" w:hAnsi="Tahoma" w:cs="Tahoma"/>
          <w:sz w:val="20"/>
          <w:szCs w:val="20"/>
        </w:rPr>
        <w:t xml:space="preserve">The phrase "some of whom" can only be used if it is placed immediately adjacent to its antecedent ("scientists."). A better choice would have been </w:t>
      </w:r>
      <w:r w:rsidRPr="00D97976">
        <w:rPr>
          <w:rFonts w:ascii="Tahoma" w:hAnsi="Tahoma" w:cs="Tahoma"/>
          <w:i/>
          <w:sz w:val="20"/>
          <w:szCs w:val="20"/>
          <w:u w:val="single"/>
        </w:rPr>
        <w:t>"some of them"</w:t>
      </w:r>
      <w:r>
        <w:rPr>
          <w:rFonts w:ascii="Tahoma" w:hAnsi="Tahoma" w:cs="Tahoma"/>
          <w:sz w:val="20"/>
          <w:szCs w:val="20"/>
        </w:rPr>
        <w:t xml:space="preserve"> since the pronoun "them" (unlike "whom") does not need to be placed immediately adjacent to its antecedent ("Scientists have studied . . . and some of them have attempted . . .").</w:t>
      </w:r>
    </w:p>
    <w:p w:rsidR="00E340DD" w:rsidRDefault="00E340DD" w:rsidP="00E340DD">
      <w:pPr>
        <w:autoSpaceDE w:val="0"/>
        <w:autoSpaceDN w:val="0"/>
        <w:adjustRightInd w:val="0"/>
        <w:rPr>
          <w:rFonts w:ascii="Tahoma" w:hAnsi="Tahoma" w:cs="Tahoma"/>
          <w:b/>
          <w:sz w:val="20"/>
          <w:szCs w:val="20"/>
        </w:rPr>
      </w:pPr>
    </w:p>
    <w:p w:rsidR="00E340DD" w:rsidRPr="00D97976" w:rsidRDefault="00E340DD" w:rsidP="00E340DD">
      <w:pPr>
        <w:autoSpaceDE w:val="0"/>
        <w:autoSpaceDN w:val="0"/>
        <w:adjustRightInd w:val="0"/>
        <w:rPr>
          <w:rFonts w:ascii="Tahoma" w:hAnsi="Tahoma" w:cs="Tahoma"/>
          <w:sz w:val="20"/>
          <w:szCs w:val="20"/>
        </w:rPr>
      </w:pPr>
      <w:r w:rsidRPr="00D97976">
        <w:rPr>
          <w:rFonts w:ascii="Tahoma" w:hAnsi="Tahoma" w:cs="Tahoma"/>
          <w:sz w:val="20"/>
          <w:szCs w:val="20"/>
        </w:rPr>
        <w:t>Correct: Fusion, the process through which the sun produces heat and light, has been studied by scientists, some of whom have attempted to mimic the process in their laboratories by blasting a container of liquid solvent with strong ultrasonic vibrations.</w:t>
      </w:r>
    </w:p>
    <w:p w:rsidR="00E340DD" w:rsidRDefault="00E340DD" w:rsidP="00E340DD">
      <w:r>
        <w:rPr>
          <w:u w:val="single"/>
        </w:rPr>
        <w:br/>
        <w:t>Correction1:</w:t>
      </w:r>
      <w:r>
        <w:t xml:space="preserve"> Subject “scientists” is brought near to relative marker “some of whom”</w:t>
      </w:r>
    </w:p>
    <w:p w:rsidR="00E340DD" w:rsidRDefault="00E340DD" w:rsidP="00E340DD">
      <w:pPr>
        <w:rPr>
          <w:b/>
        </w:rPr>
      </w:pPr>
      <w:r w:rsidRPr="00DD3264">
        <w:rPr>
          <w:b/>
          <w:u w:val="single"/>
        </w:rPr>
        <w:t>A new phenomena, which is visible at Managua’s major intersections, are waves of vendors and beggars, which include many children and</w:t>
      </w:r>
      <w:r w:rsidRPr="00DD3264">
        <w:rPr>
          <w:b/>
        </w:rPr>
        <w:t xml:space="preserve"> mob cars at the stoplights.</w:t>
      </w:r>
    </w:p>
    <w:p w:rsidR="00E340DD" w:rsidRDefault="00E340DD" w:rsidP="00E340DD">
      <w:r w:rsidRPr="00DD3264">
        <w:t>Problem1:</w:t>
      </w:r>
      <w:r>
        <w:t xml:space="preserve"> A new phenomena</w:t>
      </w:r>
      <w:r w:rsidRPr="00DD3264">
        <w:rPr>
          <w:b/>
          <w:i/>
        </w:rPr>
        <w:t>is</w:t>
      </w:r>
      <w:r>
        <w:t>waves of vendors and beggars.</w:t>
      </w:r>
    </w:p>
    <w:p w:rsidR="00E340DD" w:rsidRDefault="00E340DD" w:rsidP="00E340DD">
      <w:r>
        <w:t xml:space="preserve">Correct: </w:t>
      </w:r>
      <w:r w:rsidRPr="006E6662">
        <w:rPr>
          <w:u w:val="single"/>
        </w:rPr>
        <w:t>A new phenomenon visible at Managua’s major intersections is waves of vendors and beggars, many of them children, who</w:t>
      </w:r>
      <w:r>
        <w:t>mob cars at the stoplights.</w:t>
      </w:r>
    </w:p>
    <w:p w:rsidR="00E340DD" w:rsidRDefault="00E340DD" w:rsidP="00E340DD">
      <w:r>
        <w:rPr>
          <w:u w:val="single"/>
        </w:rPr>
        <w:t>Correction:</w:t>
      </w:r>
      <w:r>
        <w:t xml:space="preserve">The corrected sentence consisted to have Absolute phrase, “many of them children”. </w:t>
      </w:r>
      <w:r w:rsidRPr="006E6662">
        <w:t>“A new phenomenon is waves of vendors and beggars, many of them children</w:t>
      </w:r>
      <w:r>
        <w:t xml:space="preserve">”. </w:t>
      </w:r>
    </w:p>
    <w:p w:rsidR="00E340DD" w:rsidRDefault="00E340DD" w:rsidP="00E340DD"/>
    <w:p w:rsidR="00E340DD" w:rsidRPr="002D26A9" w:rsidRDefault="00E340DD" w:rsidP="00E340DD">
      <w:pPr>
        <w:pStyle w:val="question"/>
        <w:tabs>
          <w:tab w:val="left" w:pos="420"/>
          <w:tab w:val="left" w:pos="840"/>
        </w:tabs>
        <w:ind w:hanging="427"/>
        <w:rPr>
          <w:b/>
        </w:rPr>
      </w:pPr>
      <w:r w:rsidRPr="002D26A9">
        <w:rPr>
          <w:rFonts w:asciiTheme="minorHAnsi" w:eastAsiaTheme="minorHAnsi" w:hAnsiTheme="minorHAnsi" w:cstheme="minorBidi"/>
          <w:b/>
          <w:kern w:val="0"/>
          <w:sz w:val="22"/>
          <w:szCs w:val="22"/>
          <w:lang w:eastAsia="en-US"/>
        </w:rPr>
        <w:t>Florida will gain another quarter-million jobs this year alone, many of them in</w:t>
      </w:r>
      <w:r w:rsidRPr="002D26A9">
        <w:rPr>
          <w:rFonts w:asciiTheme="minorHAnsi" w:eastAsiaTheme="minorHAnsi" w:hAnsiTheme="minorHAnsi" w:cstheme="minorBidi"/>
          <w:b/>
          <w:kern w:val="0"/>
          <w:sz w:val="22"/>
          <w:szCs w:val="22"/>
          <w:u w:val="single"/>
          <w:lang w:eastAsia="en-US"/>
        </w:rPr>
        <w:t>high-paying fields like electronics and banking, making the state’s economy far more diversified than</w:t>
      </w:r>
      <w:r w:rsidRPr="002D26A9">
        <w:rPr>
          <w:rFonts w:asciiTheme="minorHAnsi" w:eastAsiaTheme="minorHAnsi" w:hAnsiTheme="minorHAnsi" w:cstheme="minorBidi"/>
          <w:b/>
          <w:kern w:val="0"/>
          <w:sz w:val="22"/>
          <w:szCs w:val="22"/>
          <w:lang w:eastAsia="en-US"/>
        </w:rPr>
        <w:t>ten years ago.</w:t>
      </w:r>
    </w:p>
    <w:p w:rsidR="00E340DD" w:rsidRDefault="00E340DD" w:rsidP="00E340DD">
      <w:r>
        <w:t>Observe for “many of them” here. It is again an Absolute Phrase.</w:t>
      </w:r>
    </w:p>
    <w:p w:rsidR="00E340DD" w:rsidRPr="002D26A9" w:rsidRDefault="00E340DD" w:rsidP="00E340DD">
      <w:pPr>
        <w:pStyle w:val="question"/>
        <w:tabs>
          <w:tab w:val="left" w:pos="420"/>
          <w:tab w:val="left" w:pos="840"/>
        </w:tabs>
        <w:ind w:hanging="427"/>
        <w:rPr>
          <w:rFonts w:asciiTheme="minorHAnsi" w:hAnsiTheme="minorHAnsi"/>
          <w:sz w:val="22"/>
          <w:szCs w:val="22"/>
        </w:rPr>
      </w:pPr>
      <w:r w:rsidRPr="002D26A9">
        <w:rPr>
          <w:rFonts w:asciiTheme="minorHAnsi" w:hAnsiTheme="minorHAnsi"/>
          <w:sz w:val="22"/>
          <w:szCs w:val="22"/>
        </w:rPr>
        <w:t xml:space="preserve">Correct: Florida will gain another quarter-million jobs this year alone, many of them in </w:t>
      </w:r>
      <w:r w:rsidRPr="00D43308">
        <w:rPr>
          <w:rFonts w:ascii="Calibri" w:hAnsi="Calibri"/>
          <w:kern w:val="24"/>
          <w:sz w:val="22"/>
          <w:u w:val="single"/>
        </w:rPr>
        <w:t>such high-paying fields as electronics and banking, making the state’s economy far more diversified than it was</w:t>
      </w:r>
      <w:r w:rsidRPr="002D26A9">
        <w:rPr>
          <w:rFonts w:asciiTheme="minorHAnsi" w:hAnsiTheme="minorHAnsi"/>
          <w:sz w:val="22"/>
          <w:szCs w:val="22"/>
        </w:rPr>
        <w:t>ten years ago.</w:t>
      </w:r>
    </w:p>
    <w:p w:rsidR="00E340DD" w:rsidRPr="00D43308" w:rsidRDefault="00E340DD" w:rsidP="00E340DD">
      <w:pPr>
        <w:pStyle w:val="question"/>
        <w:tabs>
          <w:tab w:val="left" w:pos="420"/>
          <w:tab w:val="left" w:pos="840"/>
        </w:tabs>
        <w:ind w:hanging="427"/>
        <w:rPr>
          <w:rFonts w:ascii="Calibri" w:hAnsi="Calibri"/>
          <w:b/>
          <w:kern w:val="24"/>
          <w:sz w:val="22"/>
        </w:rPr>
      </w:pPr>
      <w:r w:rsidRPr="00D43308">
        <w:rPr>
          <w:rFonts w:ascii="Calibri" w:hAnsi="Calibri"/>
          <w:b/>
          <w:kern w:val="24"/>
          <w:sz w:val="22"/>
        </w:rPr>
        <w:t xml:space="preserve">In good years, the patchwork of green fields that </w:t>
      </w:r>
      <w:r w:rsidRPr="00D43308">
        <w:rPr>
          <w:rFonts w:ascii="Calibri" w:hAnsi="Calibri"/>
          <w:b/>
          <w:kern w:val="24"/>
          <w:sz w:val="22"/>
          <w:u w:val="single"/>
        </w:rPr>
        <w:t xml:space="preserve">surround the San Joaquin Valley town bustles with farm workers, </w:t>
      </w:r>
      <w:r w:rsidRPr="008D6E95">
        <w:rPr>
          <w:rFonts w:ascii="Calibri" w:hAnsi="Calibri"/>
          <w:b/>
          <w:i/>
          <w:kern w:val="24"/>
          <w:sz w:val="22"/>
          <w:u w:val="single"/>
        </w:rPr>
        <w:t>many of them</w:t>
      </w:r>
      <w:r w:rsidRPr="00D43308">
        <w:rPr>
          <w:rFonts w:ascii="Calibri" w:hAnsi="Calibri"/>
          <w:b/>
          <w:kern w:val="24"/>
          <w:sz w:val="22"/>
        </w:rPr>
        <w:t xml:space="preserve"> in the area just for the season.</w:t>
      </w:r>
    </w:p>
    <w:p w:rsidR="00E340DD" w:rsidRPr="00D43308" w:rsidRDefault="00E340DD" w:rsidP="00E340DD">
      <w:pPr>
        <w:pStyle w:val="choice"/>
        <w:rPr>
          <w:rFonts w:ascii="Calibri" w:hAnsi="Calibri"/>
          <w:kern w:val="24"/>
          <w:sz w:val="22"/>
        </w:rPr>
      </w:pPr>
      <w:r w:rsidRPr="00D43308">
        <w:rPr>
          <w:rFonts w:ascii="Calibri" w:hAnsi="Calibri"/>
          <w:kern w:val="24"/>
          <w:sz w:val="22"/>
        </w:rPr>
        <w:t>(A) surround the San Joaquin Valley town bustles with farm workers, many of them</w:t>
      </w:r>
    </w:p>
    <w:p w:rsidR="00E340DD" w:rsidRPr="00D43308" w:rsidRDefault="00E340DD" w:rsidP="00E340DD">
      <w:pPr>
        <w:pStyle w:val="choice"/>
        <w:rPr>
          <w:rFonts w:ascii="Calibri" w:hAnsi="Calibri"/>
          <w:kern w:val="24"/>
          <w:sz w:val="22"/>
        </w:rPr>
      </w:pPr>
      <w:r w:rsidRPr="00D43308">
        <w:rPr>
          <w:rFonts w:ascii="Calibri" w:hAnsi="Calibri"/>
          <w:kern w:val="24"/>
          <w:sz w:val="22"/>
        </w:rPr>
        <w:t xml:space="preserve">(B) </w:t>
      </w:r>
      <w:r w:rsidRPr="00D43308">
        <w:rPr>
          <w:rFonts w:ascii="Calibri" w:hAnsi="Calibri"/>
          <w:bCs/>
          <w:kern w:val="24"/>
          <w:sz w:val="22"/>
        </w:rPr>
        <w:t>surrounds</w:t>
      </w:r>
      <w:r w:rsidRPr="00D43308">
        <w:rPr>
          <w:rFonts w:ascii="Calibri" w:hAnsi="Calibri"/>
          <w:kern w:val="24"/>
          <w:sz w:val="22"/>
        </w:rPr>
        <w:t xml:space="preserve"> the San Joaquin Valley town bustles with farm workers, many of whom are</w:t>
      </w:r>
    </w:p>
    <w:p w:rsidR="00E340DD" w:rsidRDefault="00E340DD" w:rsidP="00E340DD">
      <w:r>
        <w:t>Observe “many of them” in form of Absolute Phrase. “many of whom are” is also correct in B wrt grammar and usage of relative clause. The problem is wrt surrounds in B which should have been surround. According to our preference as listed above also, A is correct.</w:t>
      </w:r>
    </w:p>
    <w:p w:rsidR="008D6E95" w:rsidRDefault="008D6E95" w:rsidP="00E340DD">
      <w:pPr>
        <w:rPr>
          <w:b/>
        </w:rPr>
      </w:pPr>
    </w:p>
    <w:p w:rsidR="00E340DD" w:rsidRDefault="00E340DD" w:rsidP="00E340DD">
      <w:pPr>
        <w:rPr>
          <w:b/>
        </w:rPr>
      </w:pPr>
      <w:r w:rsidRPr="006039A3">
        <w:rPr>
          <w:b/>
        </w:rPr>
        <w:t xml:space="preserve">The mountainous regions of northern Ethiopia are dotted with hundreds of monasteries, </w:t>
      </w:r>
      <w:r w:rsidRPr="006039A3">
        <w:rPr>
          <w:b/>
          <w:i/>
        </w:rPr>
        <w:t>many of them</w:t>
      </w:r>
      <w:r w:rsidRPr="006039A3">
        <w:rPr>
          <w:b/>
        </w:rPr>
        <w:t xml:space="preserve"> chiseled from solid rock centuries ago</w:t>
      </w:r>
      <w:r>
        <w:rPr>
          <w:b/>
        </w:rPr>
        <w:t>.</w:t>
      </w:r>
    </w:p>
    <w:p w:rsidR="008D6E95" w:rsidRDefault="008D6E95" w:rsidP="00E340DD">
      <w:pPr>
        <w:rPr>
          <w:b/>
          <w:sz w:val="22"/>
        </w:rPr>
      </w:pPr>
    </w:p>
    <w:p w:rsidR="00E340DD" w:rsidRPr="006039A3" w:rsidRDefault="00E340DD" w:rsidP="00E340DD">
      <w:pPr>
        <w:rPr>
          <w:b/>
        </w:rPr>
      </w:pPr>
      <w:r w:rsidRPr="006039A3">
        <w:rPr>
          <w:b/>
          <w:sz w:val="22"/>
        </w:rPr>
        <w:t xml:space="preserve">In the last few decades, physicists have identified the existence of different "flavors" of subatomic particles called quarks, </w:t>
      </w:r>
      <w:r w:rsidRPr="006039A3">
        <w:rPr>
          <w:b/>
          <w:i/>
          <w:sz w:val="22"/>
        </w:rPr>
        <w:t>most of them</w:t>
      </w:r>
      <w:r w:rsidRPr="006039A3">
        <w:rPr>
          <w:b/>
          <w:sz w:val="22"/>
        </w:rPr>
        <w:t xml:space="preserve"> at least as small as the electron, displaying a property known as color charge</w:t>
      </w:r>
      <w:r>
        <w:rPr>
          <w:b/>
        </w:rPr>
        <w:t>.</w:t>
      </w:r>
    </w:p>
    <w:p w:rsidR="00E340DD" w:rsidRDefault="00E340DD">
      <w:pPr>
        <w:pStyle w:val="choice"/>
        <w:ind w:left="195" w:firstLine="0"/>
        <w:rPr>
          <w:rFonts w:ascii="Wingdings" w:hAnsi="Wingdings"/>
        </w:rPr>
      </w:pPr>
    </w:p>
    <w:p w:rsidR="00320837" w:rsidRPr="00174E9C" w:rsidRDefault="00320837" w:rsidP="0033550C">
      <w:pPr>
        <w:pStyle w:val="NormalWeb"/>
        <w:rPr>
          <w:rFonts w:ascii="Arial" w:hAnsi="Arial" w:cs="Arial"/>
          <w:color w:val="3E3E3E"/>
          <w:kern w:val="0"/>
          <w:sz w:val="22"/>
          <w:szCs w:val="22"/>
          <w:lang w:eastAsia="en-US"/>
        </w:rPr>
      </w:pPr>
      <w:r w:rsidRPr="00174E9C">
        <w:rPr>
          <w:rFonts w:ascii="Wingdings" w:hAnsi="Wingdings"/>
        </w:rPr>
        <w:t></w:t>
      </w:r>
      <w:r w:rsidRPr="0033550C">
        <w:rPr>
          <w:rFonts w:ascii="Arial" w:hAnsi="Arial" w:cs="Arial"/>
          <w:color w:val="3E3E3E"/>
          <w:kern w:val="0"/>
          <w:sz w:val="22"/>
          <w:szCs w:val="22"/>
          <w:u w:val="single"/>
          <w:lang w:eastAsia="en-US"/>
        </w:rPr>
        <w:t>Erin’s explanation</w:t>
      </w:r>
      <w:r w:rsidR="0033550C">
        <w:rPr>
          <w:rFonts w:ascii="Arial" w:hAnsi="Arial" w:cs="Arial"/>
          <w:color w:val="3E3E3E"/>
          <w:kern w:val="0"/>
          <w:sz w:val="22"/>
          <w:szCs w:val="22"/>
          <w:u w:val="single"/>
          <w:lang w:eastAsia="en-US"/>
        </w:rPr>
        <w:t>(</w:t>
      </w:r>
      <w:hyperlink r:id="rId109" w:anchor="_blank" w:history="1">
        <w:r w:rsidR="0033550C">
          <w:rPr>
            <w:rStyle w:val="Hyperlink"/>
          </w:rPr>
          <w:t>http://www.urch.com/forums/showthread.php?t=620&amp;highligh t=patchwork+green+fields</w:t>
        </w:r>
      </w:hyperlink>
      <w:r w:rsidR="0033550C">
        <w:t>)</w:t>
      </w:r>
      <w:r w:rsidRPr="00174E9C">
        <w:rPr>
          <w:sz w:val="20"/>
          <w:szCs w:val="20"/>
          <w:lang w:val="en-IN"/>
        </w:rPr>
        <w:t xml:space="preserve">: </w:t>
      </w:r>
      <w:r w:rsidRPr="00174E9C">
        <w:rPr>
          <w:rFonts w:ascii="Arial" w:hAnsi="Arial" w:cs="Arial"/>
          <w:color w:val="3E3E3E"/>
          <w:kern w:val="0"/>
          <w:sz w:val="22"/>
          <w:szCs w:val="22"/>
          <w:lang w:eastAsia="en-US"/>
        </w:rPr>
        <w:t>B is the only possible answer:</w:t>
      </w:r>
      <w:r w:rsidRPr="00174E9C">
        <w:rPr>
          <w:rFonts w:ascii="Arial" w:hAnsi="Arial" w:cs="Arial"/>
          <w:color w:val="3E3E3E"/>
          <w:kern w:val="0"/>
          <w:sz w:val="22"/>
          <w:szCs w:val="22"/>
          <w:lang w:eastAsia="en-US"/>
        </w:rPr>
        <w:br/>
      </w:r>
      <w:r w:rsidRPr="00174E9C">
        <w:rPr>
          <w:rFonts w:ascii="Arial" w:hAnsi="Arial" w:cs="Arial"/>
          <w:color w:val="3E3E3E"/>
          <w:kern w:val="0"/>
          <w:sz w:val="22"/>
          <w:szCs w:val="22"/>
          <w:lang w:eastAsia="en-US"/>
        </w:rPr>
        <w:br/>
        <w:t xml:space="preserve">First, </w:t>
      </w:r>
      <w:r w:rsidRPr="00174E9C">
        <w:rPr>
          <w:rFonts w:ascii="Arial" w:hAnsi="Arial" w:cs="Arial"/>
          <w:b/>
          <w:bCs/>
          <w:color w:val="3E3E3E"/>
          <w:kern w:val="0"/>
          <w:sz w:val="22"/>
          <w:szCs w:val="22"/>
          <w:highlight w:val="green"/>
          <w:lang w:eastAsia="en-US"/>
        </w:rPr>
        <w:t>many of who</w:t>
      </w:r>
      <w:r w:rsidRPr="00174E9C">
        <w:rPr>
          <w:rFonts w:ascii="Arial" w:hAnsi="Arial" w:cs="Arial"/>
          <w:color w:val="3E3E3E"/>
          <w:kern w:val="0"/>
          <w:sz w:val="22"/>
          <w:szCs w:val="22"/>
          <w:highlight w:val="green"/>
          <w:lang w:eastAsia="en-US"/>
        </w:rPr>
        <w:t xml:space="preserve"> is WRONG</w:t>
      </w:r>
      <w:r w:rsidR="00174E9C" w:rsidRPr="00174E9C">
        <w:rPr>
          <w:rFonts w:ascii="Arial" w:hAnsi="Arial" w:cs="Arial"/>
          <w:color w:val="3E3E3E"/>
          <w:kern w:val="0"/>
          <w:sz w:val="22"/>
          <w:szCs w:val="22"/>
          <w:lang w:eastAsia="en-US"/>
        </w:rPr>
        <w:t>(</w:t>
      </w:r>
      <w:r w:rsidR="00174E9C" w:rsidRPr="00174E9C">
        <w:rPr>
          <w:rFonts w:ascii="Arial" w:hAnsi="Arial" w:cs="Arial"/>
          <w:color w:val="3E3E3E"/>
          <w:kern w:val="0"/>
          <w:sz w:val="22"/>
          <w:szCs w:val="22"/>
          <w:highlight w:val="green"/>
          <w:lang w:eastAsia="en-US"/>
        </w:rPr>
        <w:t>TAKE AWAY1</w:t>
      </w:r>
      <w:r w:rsidR="00174E9C" w:rsidRPr="00174E9C">
        <w:rPr>
          <w:rFonts w:ascii="Arial" w:hAnsi="Arial" w:cs="Arial"/>
          <w:color w:val="3E3E3E"/>
          <w:kern w:val="0"/>
          <w:sz w:val="22"/>
          <w:szCs w:val="22"/>
          <w:lang w:eastAsia="en-US"/>
        </w:rPr>
        <w:t>)</w:t>
      </w:r>
      <w:r w:rsidRPr="00174E9C">
        <w:rPr>
          <w:rFonts w:ascii="Arial" w:hAnsi="Arial" w:cs="Arial"/>
          <w:color w:val="3E3E3E"/>
          <w:kern w:val="0"/>
          <w:sz w:val="22"/>
          <w:szCs w:val="22"/>
          <w:lang w:eastAsia="en-US"/>
        </w:rPr>
        <w:t xml:space="preserve">; we need </w:t>
      </w:r>
      <w:r w:rsidRPr="00174E9C">
        <w:rPr>
          <w:rFonts w:ascii="Arial" w:hAnsi="Arial" w:cs="Arial"/>
          <w:b/>
          <w:bCs/>
          <w:color w:val="3E3E3E"/>
          <w:kern w:val="0"/>
          <w:sz w:val="22"/>
          <w:szCs w:val="22"/>
          <w:lang w:eastAsia="en-US"/>
        </w:rPr>
        <w:t>many of who</w:t>
      </w:r>
      <w:r w:rsidRPr="00174E9C">
        <w:rPr>
          <w:rFonts w:ascii="Arial" w:hAnsi="Arial" w:cs="Arial"/>
          <w:b/>
          <w:bCs/>
          <w:color w:val="FF0000"/>
          <w:kern w:val="0"/>
          <w:sz w:val="22"/>
          <w:szCs w:val="22"/>
          <w:lang w:eastAsia="en-US"/>
        </w:rPr>
        <w:t>m</w:t>
      </w:r>
      <w:r w:rsidRPr="00174E9C">
        <w:rPr>
          <w:rFonts w:ascii="Arial" w:hAnsi="Arial" w:cs="Arial"/>
          <w:color w:val="3E3E3E"/>
          <w:kern w:val="0"/>
          <w:sz w:val="22"/>
          <w:szCs w:val="22"/>
          <w:lang w:eastAsia="en-US"/>
        </w:rPr>
        <w:t>. (</w:t>
      </w:r>
      <w:r w:rsidRPr="00174E9C">
        <w:rPr>
          <w:rFonts w:ascii="Arial" w:hAnsi="Arial" w:cs="Arial"/>
          <w:color w:val="3E3E3E"/>
          <w:kern w:val="0"/>
          <w:sz w:val="22"/>
          <w:szCs w:val="22"/>
          <w:highlight w:val="green"/>
          <w:lang w:eastAsia="en-US"/>
        </w:rPr>
        <w:t>Rule: quantifier + of + object</w:t>
      </w:r>
      <w:r w:rsidRPr="00174E9C">
        <w:rPr>
          <w:rFonts w:ascii="Arial" w:hAnsi="Arial" w:cs="Arial"/>
          <w:color w:val="3E3E3E"/>
          <w:kern w:val="0"/>
          <w:sz w:val="22"/>
          <w:szCs w:val="22"/>
          <w:lang w:eastAsia="en-US"/>
        </w:rPr>
        <w:t>. Examples: some of whom, half of which, 44% of whom, etc.)</w:t>
      </w:r>
      <w:r w:rsidRPr="00174E9C">
        <w:rPr>
          <w:rFonts w:ascii="Arial" w:hAnsi="Arial" w:cs="Arial"/>
          <w:color w:val="3E3E3E"/>
          <w:kern w:val="0"/>
          <w:sz w:val="22"/>
          <w:szCs w:val="22"/>
          <w:lang w:eastAsia="en-US"/>
        </w:rPr>
        <w:br/>
        <w:t xml:space="preserve">Second, we need a conjunction to join the two sentences; </w:t>
      </w:r>
      <w:r w:rsidRPr="00174E9C">
        <w:rPr>
          <w:rFonts w:ascii="Arial" w:hAnsi="Arial" w:cs="Arial"/>
          <w:b/>
          <w:bCs/>
          <w:color w:val="3E3E3E"/>
          <w:kern w:val="0"/>
          <w:sz w:val="22"/>
          <w:szCs w:val="22"/>
          <w:lang w:eastAsia="en-US"/>
        </w:rPr>
        <w:t>whom</w:t>
      </w:r>
      <w:r w:rsidRPr="00174E9C">
        <w:rPr>
          <w:rFonts w:ascii="Arial" w:hAnsi="Arial" w:cs="Arial"/>
          <w:color w:val="3E3E3E"/>
          <w:kern w:val="0"/>
          <w:sz w:val="22"/>
          <w:szCs w:val="22"/>
          <w:lang w:eastAsia="en-US"/>
        </w:rPr>
        <w:t xml:space="preserve"> is a conjunction. </w:t>
      </w:r>
      <w:r w:rsidRPr="00174E9C">
        <w:rPr>
          <w:rFonts w:ascii="Arial" w:hAnsi="Arial" w:cs="Arial"/>
          <w:color w:val="3E3E3E"/>
          <w:kern w:val="0"/>
          <w:sz w:val="22"/>
          <w:szCs w:val="22"/>
          <w:highlight w:val="green"/>
          <w:lang w:eastAsia="en-US"/>
        </w:rPr>
        <w:t>A and E have no conjunctions</w:t>
      </w:r>
      <w:r w:rsidRPr="00174E9C">
        <w:rPr>
          <w:rFonts w:ascii="Arial" w:hAnsi="Arial" w:cs="Arial"/>
          <w:color w:val="3E3E3E"/>
          <w:kern w:val="0"/>
          <w:sz w:val="22"/>
          <w:szCs w:val="22"/>
          <w:lang w:eastAsia="en-US"/>
        </w:rPr>
        <w:t>.</w:t>
      </w:r>
      <w:r w:rsidR="0033550C" w:rsidRPr="0033550C">
        <w:rPr>
          <w:rFonts w:ascii="Arial" w:hAnsi="Arial" w:cs="Arial"/>
          <w:color w:val="3E3E3E"/>
          <w:kern w:val="0"/>
          <w:sz w:val="22"/>
          <w:szCs w:val="22"/>
          <w:highlight w:val="red"/>
          <w:lang w:eastAsia="en-US"/>
        </w:rPr>
        <w:t>(</w:t>
      </w:r>
      <w:r w:rsidR="0033550C">
        <w:rPr>
          <w:rFonts w:ascii="Arial" w:hAnsi="Arial" w:cs="Arial"/>
          <w:color w:val="3E3E3E"/>
          <w:kern w:val="0"/>
          <w:sz w:val="22"/>
          <w:szCs w:val="22"/>
          <w:highlight w:val="red"/>
          <w:lang w:eastAsia="en-US"/>
        </w:rPr>
        <w:t xml:space="preserve">My Comment: </w:t>
      </w:r>
      <w:r w:rsidR="0033550C" w:rsidRPr="0033550C">
        <w:rPr>
          <w:rFonts w:ascii="Arial" w:hAnsi="Arial" w:cs="Arial"/>
          <w:color w:val="3E3E3E"/>
          <w:kern w:val="0"/>
          <w:sz w:val="22"/>
          <w:szCs w:val="22"/>
          <w:highlight w:val="red"/>
          <w:lang w:eastAsia="en-US"/>
        </w:rPr>
        <w:t>But, A is ex of Absolute Phrase</w:t>
      </w:r>
      <w:r w:rsidR="0033550C">
        <w:rPr>
          <w:rFonts w:ascii="Arial" w:hAnsi="Arial" w:cs="Arial"/>
          <w:color w:val="3E3E3E"/>
          <w:kern w:val="0"/>
          <w:sz w:val="22"/>
          <w:szCs w:val="22"/>
          <w:highlight w:val="red"/>
          <w:lang w:eastAsia="en-US"/>
        </w:rPr>
        <w:t>[Ref- Last Chapter Max Morenberg]</w:t>
      </w:r>
      <w:r w:rsidR="0033550C" w:rsidRPr="0033550C">
        <w:rPr>
          <w:rFonts w:ascii="Arial" w:hAnsi="Arial" w:cs="Arial"/>
          <w:color w:val="3E3E3E"/>
          <w:kern w:val="0"/>
          <w:sz w:val="22"/>
          <w:szCs w:val="22"/>
          <w:highlight w:val="red"/>
          <w:lang w:eastAsia="en-US"/>
        </w:rPr>
        <w:t>)</w:t>
      </w:r>
      <w:r w:rsidRPr="00174E9C">
        <w:rPr>
          <w:rFonts w:ascii="Arial" w:hAnsi="Arial" w:cs="Arial"/>
          <w:color w:val="3E3E3E"/>
          <w:kern w:val="0"/>
          <w:sz w:val="22"/>
          <w:szCs w:val="22"/>
          <w:lang w:eastAsia="en-US"/>
        </w:rPr>
        <w:br/>
        <w:t xml:space="preserve">Third, we need </w:t>
      </w:r>
      <w:r w:rsidRPr="00174E9C">
        <w:rPr>
          <w:rFonts w:ascii="Arial" w:hAnsi="Arial" w:cs="Arial"/>
          <w:b/>
          <w:bCs/>
          <w:color w:val="3E3E3E"/>
          <w:kern w:val="0"/>
          <w:sz w:val="22"/>
          <w:szCs w:val="22"/>
          <w:lang w:eastAsia="en-US"/>
        </w:rPr>
        <w:t>whom</w:t>
      </w:r>
      <w:r w:rsidRPr="00174E9C">
        <w:rPr>
          <w:rFonts w:ascii="Arial" w:hAnsi="Arial" w:cs="Arial"/>
          <w:color w:val="3E3E3E"/>
          <w:kern w:val="0"/>
          <w:sz w:val="22"/>
          <w:szCs w:val="22"/>
          <w:lang w:eastAsia="en-US"/>
        </w:rPr>
        <w:t xml:space="preserve"> to replace </w:t>
      </w:r>
      <w:r w:rsidRPr="00174E9C">
        <w:rPr>
          <w:rFonts w:ascii="Arial" w:hAnsi="Arial" w:cs="Arial"/>
          <w:b/>
          <w:bCs/>
          <w:color w:val="3E3E3E"/>
          <w:kern w:val="0"/>
          <w:sz w:val="22"/>
          <w:szCs w:val="22"/>
          <w:lang w:eastAsia="en-US"/>
        </w:rPr>
        <w:t>workers</w:t>
      </w:r>
      <w:r w:rsidRPr="00174E9C">
        <w:rPr>
          <w:rFonts w:ascii="Arial" w:hAnsi="Arial" w:cs="Arial"/>
          <w:color w:val="3E3E3E"/>
          <w:kern w:val="0"/>
          <w:sz w:val="22"/>
          <w:szCs w:val="22"/>
          <w:lang w:eastAsia="en-US"/>
        </w:rPr>
        <w:t xml:space="preserve">; we can never use </w:t>
      </w:r>
      <w:r w:rsidRPr="00174E9C">
        <w:rPr>
          <w:rFonts w:ascii="Arial" w:hAnsi="Arial" w:cs="Arial"/>
          <w:b/>
          <w:bCs/>
          <w:color w:val="3E3E3E"/>
          <w:kern w:val="0"/>
          <w:sz w:val="22"/>
          <w:szCs w:val="22"/>
          <w:lang w:eastAsia="en-US"/>
        </w:rPr>
        <w:t>which</w:t>
      </w:r>
      <w:r w:rsidRPr="00174E9C">
        <w:rPr>
          <w:rFonts w:ascii="Arial" w:hAnsi="Arial" w:cs="Arial"/>
          <w:color w:val="3E3E3E"/>
          <w:kern w:val="0"/>
          <w:sz w:val="22"/>
          <w:szCs w:val="22"/>
          <w:lang w:eastAsia="en-US"/>
        </w:rPr>
        <w:t xml:space="preserve"> to refer to people.</w:t>
      </w:r>
      <w:r w:rsidRPr="00174E9C">
        <w:rPr>
          <w:rFonts w:ascii="Arial" w:hAnsi="Arial" w:cs="Arial"/>
          <w:color w:val="3E3E3E"/>
          <w:kern w:val="0"/>
          <w:sz w:val="22"/>
          <w:szCs w:val="22"/>
          <w:lang w:eastAsia="en-US"/>
        </w:rPr>
        <w:br/>
        <w:t xml:space="preserve">Finally, we need a singular verb </w:t>
      </w:r>
      <w:r w:rsidRPr="00174E9C">
        <w:rPr>
          <w:rFonts w:ascii="Arial" w:hAnsi="Arial" w:cs="Arial"/>
          <w:b/>
          <w:bCs/>
          <w:color w:val="3E3E3E"/>
          <w:kern w:val="0"/>
          <w:sz w:val="22"/>
          <w:szCs w:val="22"/>
          <w:lang w:eastAsia="en-US"/>
        </w:rPr>
        <w:t>surrounds</w:t>
      </w:r>
      <w:r w:rsidRPr="00174E9C">
        <w:rPr>
          <w:rFonts w:ascii="Arial" w:hAnsi="Arial" w:cs="Arial"/>
          <w:color w:val="3E3E3E"/>
          <w:kern w:val="0"/>
          <w:sz w:val="22"/>
          <w:szCs w:val="22"/>
          <w:lang w:eastAsia="en-US"/>
        </w:rPr>
        <w:t xml:space="preserve"> to agree with the singular subject </w:t>
      </w:r>
      <w:r w:rsidRPr="00174E9C">
        <w:rPr>
          <w:rFonts w:ascii="Arial" w:hAnsi="Arial" w:cs="Arial"/>
          <w:b/>
          <w:bCs/>
          <w:color w:val="3E3E3E"/>
          <w:kern w:val="0"/>
          <w:sz w:val="22"/>
          <w:szCs w:val="22"/>
          <w:lang w:eastAsia="en-US"/>
        </w:rPr>
        <w:t>patchwork</w:t>
      </w:r>
      <w:r w:rsidRPr="00174E9C">
        <w:rPr>
          <w:rFonts w:ascii="Arial" w:hAnsi="Arial" w:cs="Arial"/>
          <w:color w:val="3E3E3E"/>
          <w:kern w:val="0"/>
          <w:sz w:val="22"/>
          <w:szCs w:val="22"/>
          <w:lang w:eastAsia="en-US"/>
        </w:rPr>
        <w:t>.</w:t>
      </w:r>
      <w:r w:rsidRPr="00174E9C">
        <w:rPr>
          <w:rFonts w:ascii="Arial" w:hAnsi="Arial" w:cs="Arial"/>
          <w:color w:val="3E3E3E"/>
          <w:kern w:val="0"/>
          <w:sz w:val="22"/>
          <w:szCs w:val="22"/>
          <w:lang w:eastAsia="en-US"/>
        </w:rPr>
        <w:br/>
      </w:r>
      <w:r w:rsidRPr="00174E9C">
        <w:rPr>
          <w:rFonts w:ascii="Arial" w:hAnsi="Arial" w:cs="Arial"/>
          <w:color w:val="3E3E3E"/>
          <w:kern w:val="0"/>
          <w:sz w:val="22"/>
          <w:szCs w:val="22"/>
          <w:lang w:eastAsia="en-US"/>
        </w:rPr>
        <w:br/>
      </w:r>
      <w:r w:rsidRPr="00174E9C">
        <w:rPr>
          <w:rFonts w:ascii="Arial" w:hAnsi="Arial" w:cs="Arial"/>
          <w:color w:val="3E3E3E"/>
          <w:sz w:val="20"/>
          <w:szCs w:val="20"/>
        </w:rPr>
        <w:t>I read another post in another group, and wanted to add this info:</w:t>
      </w:r>
      <w:r w:rsidRPr="00174E9C">
        <w:rPr>
          <w:rFonts w:ascii="Arial" w:hAnsi="Arial" w:cs="Arial"/>
          <w:color w:val="3E3E3E"/>
          <w:sz w:val="20"/>
          <w:szCs w:val="20"/>
        </w:rPr>
        <w:br/>
      </w:r>
      <w:r w:rsidRPr="00174E9C">
        <w:rPr>
          <w:rFonts w:ascii="Arial" w:hAnsi="Arial" w:cs="Arial"/>
          <w:color w:val="3E3E3E"/>
          <w:sz w:val="20"/>
          <w:szCs w:val="20"/>
          <w:highlight w:val="green"/>
        </w:rPr>
        <w:t>I'd like to point out a very important grammar rule: we must have a conjunction to join two sentences. Thus, if we choose A, using "many of them," we have no conjunction to join the two main sentences.</w:t>
      </w:r>
      <w:r w:rsidRPr="00174E9C">
        <w:rPr>
          <w:rFonts w:ascii="Arial" w:hAnsi="Arial" w:cs="Arial"/>
          <w:color w:val="3E3E3E"/>
          <w:sz w:val="20"/>
          <w:szCs w:val="20"/>
        </w:rPr>
        <w:br/>
      </w:r>
      <w:r w:rsidRPr="00174E9C">
        <w:rPr>
          <w:rFonts w:ascii="Arial" w:hAnsi="Arial" w:cs="Arial"/>
          <w:color w:val="3E3E3E"/>
          <w:sz w:val="20"/>
          <w:szCs w:val="20"/>
          <w:highlight w:val="green"/>
        </w:rPr>
        <w:t>This is a commonly tested pattern, both on the GMAT and on the TOEFL</w:t>
      </w:r>
      <w:r w:rsidRPr="00174E9C">
        <w:rPr>
          <w:rFonts w:ascii="Arial" w:hAnsi="Arial" w:cs="Arial"/>
          <w:color w:val="3E3E3E"/>
          <w:sz w:val="20"/>
          <w:szCs w:val="20"/>
        </w:rPr>
        <w:t>. Look at this example of a mistake:</w:t>
      </w:r>
      <w:r w:rsidRPr="00174E9C">
        <w:rPr>
          <w:rFonts w:ascii="Arial" w:hAnsi="Arial" w:cs="Arial"/>
          <w:color w:val="3E3E3E"/>
          <w:sz w:val="20"/>
          <w:szCs w:val="20"/>
        </w:rPr>
        <w:br/>
      </w:r>
      <w:r w:rsidRPr="00174E9C">
        <w:rPr>
          <w:rFonts w:ascii="Arial" w:hAnsi="Arial" w:cs="Arial"/>
          <w:color w:val="3E3E3E"/>
          <w:sz w:val="20"/>
          <w:szCs w:val="20"/>
        </w:rPr>
        <w:br/>
        <w:t>I saw two movies this weekend, both of them were good.</w:t>
      </w:r>
      <w:r w:rsidRPr="00174E9C">
        <w:rPr>
          <w:rFonts w:ascii="Arial" w:hAnsi="Arial" w:cs="Arial"/>
          <w:color w:val="3E3E3E"/>
          <w:sz w:val="20"/>
          <w:szCs w:val="20"/>
        </w:rPr>
        <w:br/>
        <w:t>On first listen, this sounds correct, but it's not, for reasons that may seem at first hard to explain. However, if we realize that we have two sentences, "I saw two movies this weekend" and "both of them were good," then we'll also realize that we must have a conjunction between them to join them (the basic rule of conjunctions and parallel structure).</w:t>
      </w:r>
      <w:r w:rsidR="0033550C" w:rsidRPr="0033550C">
        <w:rPr>
          <w:rFonts w:ascii="Arial" w:hAnsi="Arial" w:cs="Arial"/>
          <w:color w:val="3E3E3E"/>
          <w:kern w:val="0"/>
          <w:sz w:val="22"/>
          <w:szCs w:val="22"/>
          <w:highlight w:val="red"/>
          <w:lang w:eastAsia="en-US"/>
        </w:rPr>
        <w:t xml:space="preserve"> (</w:t>
      </w:r>
      <w:r w:rsidR="0033550C">
        <w:rPr>
          <w:rFonts w:ascii="Arial" w:hAnsi="Arial" w:cs="Arial"/>
          <w:color w:val="3E3E3E"/>
          <w:kern w:val="0"/>
          <w:sz w:val="22"/>
          <w:szCs w:val="22"/>
          <w:highlight w:val="red"/>
          <w:lang w:eastAsia="en-US"/>
        </w:rPr>
        <w:t>My Comment: Conjunction not needed here as</w:t>
      </w:r>
      <w:r w:rsidR="0033550C" w:rsidRPr="0033550C">
        <w:rPr>
          <w:rFonts w:ascii="Arial" w:hAnsi="Arial" w:cs="Arial"/>
          <w:color w:val="3E3E3E"/>
          <w:kern w:val="0"/>
          <w:sz w:val="22"/>
          <w:szCs w:val="22"/>
          <w:highlight w:val="red"/>
          <w:lang w:eastAsia="en-US"/>
        </w:rPr>
        <w:t xml:space="preserve"> A is ex of Absolute Phrase)</w:t>
      </w:r>
      <w:r w:rsidRPr="00174E9C">
        <w:rPr>
          <w:rFonts w:ascii="Arial" w:hAnsi="Arial" w:cs="Arial"/>
          <w:color w:val="3E3E3E"/>
          <w:sz w:val="20"/>
          <w:szCs w:val="20"/>
        </w:rPr>
        <w:br/>
      </w:r>
      <w:r w:rsidRPr="00174E9C">
        <w:rPr>
          <w:rFonts w:ascii="Arial" w:hAnsi="Arial" w:cs="Arial"/>
          <w:color w:val="3E3E3E"/>
          <w:sz w:val="20"/>
          <w:szCs w:val="20"/>
        </w:rPr>
        <w:br/>
        <w:t>The classic corrections (in descending order of likeliness of appearing as correct answers) are:</w:t>
      </w:r>
      <w:r w:rsidRPr="00174E9C">
        <w:rPr>
          <w:rFonts w:ascii="Arial" w:hAnsi="Arial" w:cs="Arial"/>
          <w:color w:val="3E3E3E"/>
          <w:sz w:val="20"/>
          <w:szCs w:val="20"/>
        </w:rPr>
        <w:br/>
        <w:t>- I saw two movies this weekend; both of them were good. (joining two sentences with a semi-colon)</w:t>
      </w:r>
      <w:r w:rsidRPr="00174E9C">
        <w:rPr>
          <w:rFonts w:ascii="Arial" w:hAnsi="Arial" w:cs="Arial"/>
          <w:color w:val="3E3E3E"/>
          <w:sz w:val="20"/>
          <w:szCs w:val="20"/>
        </w:rPr>
        <w:br/>
        <w:t>- I saw two movies this weekend, both of which were good. (using a relative pronoun (aka subordinating conjunction) to join two sentences)</w:t>
      </w:r>
      <w:r w:rsidRPr="00174E9C">
        <w:rPr>
          <w:rFonts w:ascii="Arial" w:hAnsi="Arial" w:cs="Arial"/>
          <w:color w:val="3E3E3E"/>
          <w:sz w:val="20"/>
          <w:szCs w:val="20"/>
        </w:rPr>
        <w:br/>
        <w:t>- I saw two movies this weekend, and both of them were good. (using a coordinating conjunction to join two sentences)</w:t>
      </w:r>
    </w:p>
    <w:p w:rsidR="00320837" w:rsidRPr="00D54C5A" w:rsidRDefault="00320837">
      <w:pPr>
        <w:autoSpaceDE w:val="0"/>
        <w:jc w:val="left"/>
        <w:rPr>
          <w:rFonts w:ascii="Wingdings" w:hAnsi="Wingdings"/>
          <w:sz w:val="22"/>
        </w:rPr>
      </w:pPr>
    </w:p>
    <w:p w:rsidR="00BD440A" w:rsidRPr="00D54C5A" w:rsidRDefault="00251B7C">
      <w:pPr>
        <w:autoSpaceDE w:val="0"/>
        <w:jc w:val="left"/>
        <w:rPr>
          <w:rFonts w:ascii="Arial" w:eastAsia="Times New Roman" w:hAnsi="Arial" w:cs="Arial"/>
          <w:sz w:val="22"/>
          <w:szCs w:val="20"/>
          <w:highlight w:val="green"/>
          <w:lang w:val="en-IN"/>
        </w:rPr>
      </w:pPr>
      <w:r w:rsidRPr="00D54C5A">
        <w:rPr>
          <w:rFonts w:ascii="Wingdings" w:hAnsi="Wingdings"/>
          <w:sz w:val="22"/>
          <w:highlight w:val="green"/>
        </w:rPr>
        <w:t></w:t>
      </w:r>
      <w:r w:rsidR="00174E9C" w:rsidRPr="00D54C5A">
        <w:rPr>
          <w:rFonts w:eastAsia="Times New Roman"/>
          <w:sz w:val="22"/>
          <w:szCs w:val="20"/>
          <w:highlight w:val="green"/>
          <w:lang w:val="en-IN"/>
        </w:rPr>
        <w:t xml:space="preserve">Max Morenberg: </w:t>
      </w:r>
      <w:r w:rsidRPr="00D54C5A">
        <w:rPr>
          <w:rFonts w:ascii="Arial" w:eastAsia="Times New Roman" w:hAnsi="Arial" w:cs="Arial"/>
          <w:sz w:val="22"/>
          <w:szCs w:val="20"/>
          <w:highlight w:val="green"/>
          <w:lang w:val="en-IN"/>
        </w:rPr>
        <w:t xml:space="preserve">If there is a </w:t>
      </w:r>
      <w:r w:rsidRPr="00D54C5A">
        <w:rPr>
          <w:rFonts w:ascii="Arial" w:eastAsia="Times New Roman" w:hAnsi="Arial" w:cs="Arial"/>
          <w:i/>
          <w:iCs/>
          <w:sz w:val="22"/>
          <w:szCs w:val="20"/>
          <w:highlight w:val="green"/>
          <w:lang w:val="en-IN"/>
        </w:rPr>
        <w:t>verb phrase</w:t>
      </w:r>
      <w:r w:rsidR="00D3449A" w:rsidRPr="00D54C5A">
        <w:rPr>
          <w:rFonts w:ascii="Arial" w:eastAsia="Times New Roman" w:hAnsi="Arial" w:cs="Arial"/>
          <w:i/>
          <w:iCs/>
          <w:sz w:val="22"/>
          <w:szCs w:val="20"/>
          <w:highlight w:val="green"/>
          <w:lang w:val="en-IN"/>
        </w:rPr>
        <w:t xml:space="preserve"> following</w:t>
      </w:r>
      <w:r w:rsidRPr="00D54C5A">
        <w:rPr>
          <w:rFonts w:ascii="Arial" w:eastAsia="Times New Roman" w:hAnsi="Arial" w:cs="Arial"/>
          <w:sz w:val="22"/>
          <w:szCs w:val="20"/>
          <w:highlight w:val="green"/>
          <w:lang w:val="en-IN"/>
        </w:rPr>
        <w:t xml:space="preserve">the relative pronoun, it is functioning as the </w:t>
      </w:r>
      <w:r w:rsidRPr="00D54C5A">
        <w:rPr>
          <w:rFonts w:ascii="Arial" w:eastAsia="Times New Roman" w:hAnsi="Arial" w:cs="Arial"/>
          <w:b/>
          <w:bCs/>
          <w:sz w:val="22"/>
          <w:szCs w:val="20"/>
          <w:highlight w:val="green"/>
          <w:lang w:val="en-IN"/>
        </w:rPr>
        <w:t xml:space="preserve">subject </w:t>
      </w:r>
      <w:r w:rsidRPr="00D54C5A">
        <w:rPr>
          <w:rFonts w:ascii="Arial" w:eastAsia="Times New Roman" w:hAnsi="Arial" w:cs="Arial"/>
          <w:sz w:val="22"/>
          <w:szCs w:val="20"/>
          <w:highlight w:val="green"/>
          <w:lang w:val="en-IN"/>
        </w:rPr>
        <w:t>the relative clause. '</w:t>
      </w:r>
      <w:r w:rsidRPr="00D54C5A">
        <w:rPr>
          <w:rFonts w:eastAsia="Times New Roman"/>
          <w:i/>
          <w:iCs/>
          <w:sz w:val="22"/>
          <w:szCs w:val="20"/>
          <w:highlight w:val="green"/>
          <w:lang w:val="en-IN"/>
        </w:rPr>
        <w:t>That'</w:t>
      </w:r>
      <w:r w:rsidRPr="00D54C5A">
        <w:rPr>
          <w:rFonts w:eastAsia="Times New Roman"/>
          <w:sz w:val="22"/>
          <w:szCs w:val="20"/>
          <w:highlight w:val="green"/>
          <w:lang w:val="en-IN"/>
        </w:rPr>
        <w:t xml:space="preserve"> and '</w:t>
      </w:r>
      <w:r w:rsidRPr="00D54C5A">
        <w:rPr>
          <w:rFonts w:eastAsia="Times New Roman"/>
          <w:i/>
          <w:iCs/>
          <w:sz w:val="22"/>
          <w:szCs w:val="20"/>
          <w:highlight w:val="green"/>
          <w:lang w:val="en-IN"/>
        </w:rPr>
        <w:t>who</w:t>
      </w:r>
      <w:r w:rsidRPr="00D54C5A">
        <w:rPr>
          <w:rFonts w:eastAsia="Times New Roman"/>
          <w:sz w:val="22"/>
          <w:szCs w:val="20"/>
          <w:highlight w:val="green"/>
          <w:lang w:val="en-IN"/>
        </w:rPr>
        <w:t xml:space="preserve">' form the subject pronoun phrases. </w:t>
      </w:r>
      <w:r w:rsidR="00E0444A" w:rsidRPr="00D54C5A">
        <w:rPr>
          <w:rFonts w:ascii="Arial" w:eastAsia="Times New Roman" w:hAnsi="Arial" w:cs="Arial"/>
          <w:sz w:val="22"/>
          <w:szCs w:val="20"/>
          <w:highlight w:val="green"/>
          <w:lang w:val="en-IN"/>
        </w:rPr>
        <w:t>Eg.</w:t>
      </w:r>
      <w:r w:rsidR="00BD440A" w:rsidRPr="00D54C5A">
        <w:rPr>
          <w:rFonts w:ascii="Arial" w:eastAsia="Times New Roman" w:hAnsi="Arial" w:cs="Arial"/>
          <w:sz w:val="22"/>
          <w:szCs w:val="20"/>
          <w:highlight w:val="green"/>
          <w:lang w:val="en-IN"/>
        </w:rPr>
        <w:t>1</w:t>
      </w:r>
      <w:r w:rsidR="00E0444A" w:rsidRPr="00D54C5A">
        <w:rPr>
          <w:rFonts w:ascii="Arial" w:eastAsia="Times New Roman" w:hAnsi="Arial" w:cs="Arial"/>
          <w:sz w:val="22"/>
          <w:szCs w:val="20"/>
          <w:highlight w:val="green"/>
          <w:lang w:val="en-IN"/>
        </w:rPr>
        <w:t>: I am</w:t>
      </w:r>
      <w:r w:rsidR="007779BB" w:rsidRPr="00D54C5A">
        <w:rPr>
          <w:rFonts w:ascii="Arial" w:eastAsia="Times New Roman" w:hAnsi="Arial" w:cs="Arial"/>
          <w:sz w:val="22"/>
          <w:szCs w:val="20"/>
          <w:highlight w:val="green"/>
          <w:lang w:val="en-IN"/>
        </w:rPr>
        <w:t xml:space="preserve"> the man who(rel pr.) </w:t>
      </w:r>
      <w:r w:rsidR="00E0444A" w:rsidRPr="00D54C5A">
        <w:rPr>
          <w:rFonts w:ascii="Arial" w:eastAsia="Times New Roman" w:hAnsi="Arial" w:cs="Arial"/>
          <w:sz w:val="22"/>
          <w:szCs w:val="20"/>
          <w:highlight w:val="green"/>
          <w:lang w:val="en-IN"/>
        </w:rPr>
        <w:t xml:space="preserve">is </w:t>
      </w:r>
      <w:r w:rsidR="007779BB" w:rsidRPr="00D54C5A">
        <w:rPr>
          <w:rFonts w:ascii="Arial" w:eastAsia="Times New Roman" w:hAnsi="Arial" w:cs="Arial"/>
          <w:sz w:val="22"/>
          <w:szCs w:val="20"/>
          <w:highlight w:val="green"/>
          <w:lang w:val="en-IN"/>
        </w:rPr>
        <w:t>loved(verb phrase) by all girls.</w:t>
      </w:r>
      <w:r w:rsidR="00BD440A" w:rsidRPr="00D54C5A">
        <w:rPr>
          <w:rFonts w:ascii="Arial" w:eastAsia="Times New Roman" w:hAnsi="Arial" w:cs="Arial"/>
          <w:sz w:val="22"/>
          <w:szCs w:val="20"/>
          <w:highlight w:val="green"/>
          <w:lang w:val="en-IN"/>
        </w:rPr>
        <w:t xml:space="preserve"> Eg.1: It is the ring that is loved by all girls.</w:t>
      </w:r>
      <w:r w:rsidRPr="00D54C5A">
        <w:rPr>
          <w:rFonts w:eastAsia="Times New Roman"/>
          <w:sz w:val="22"/>
          <w:szCs w:val="20"/>
          <w:highlight w:val="green"/>
          <w:lang w:val="en-IN"/>
        </w:rPr>
        <w:br/>
      </w:r>
    </w:p>
    <w:p w:rsidR="00E0444A" w:rsidRPr="00D54C5A" w:rsidRDefault="00251B7C">
      <w:pPr>
        <w:autoSpaceDE w:val="0"/>
        <w:jc w:val="left"/>
        <w:rPr>
          <w:rFonts w:ascii="Arial" w:eastAsia="Times New Roman" w:hAnsi="Arial" w:cs="Arial"/>
          <w:sz w:val="22"/>
          <w:szCs w:val="20"/>
          <w:highlight w:val="green"/>
          <w:lang w:val="en-IN"/>
        </w:rPr>
      </w:pPr>
      <w:r w:rsidRPr="00D54C5A">
        <w:rPr>
          <w:rFonts w:ascii="Arial" w:eastAsia="Times New Roman" w:hAnsi="Arial" w:cs="Arial"/>
          <w:sz w:val="22"/>
          <w:szCs w:val="20"/>
          <w:highlight w:val="green"/>
          <w:lang w:val="en-IN"/>
        </w:rPr>
        <w:t>If there is a</w:t>
      </w:r>
      <w:r w:rsidRPr="00D54C5A">
        <w:rPr>
          <w:rFonts w:eastAsia="Times New Roman"/>
          <w:i/>
          <w:iCs/>
          <w:sz w:val="22"/>
          <w:szCs w:val="20"/>
          <w:highlight w:val="green"/>
          <w:lang w:val="en-IN"/>
        </w:rPr>
        <w:t xml:space="preserve">pronoun </w:t>
      </w:r>
      <w:r w:rsidRPr="00D54C5A">
        <w:rPr>
          <w:rFonts w:eastAsia="Times New Roman"/>
          <w:sz w:val="22"/>
          <w:szCs w:val="20"/>
          <w:highlight w:val="green"/>
          <w:lang w:val="en-IN"/>
        </w:rPr>
        <w:t xml:space="preserve">or </w:t>
      </w:r>
      <w:r w:rsidRPr="00D54C5A">
        <w:rPr>
          <w:rFonts w:eastAsia="Times New Roman"/>
          <w:i/>
          <w:iCs/>
          <w:sz w:val="22"/>
          <w:szCs w:val="20"/>
          <w:highlight w:val="green"/>
          <w:lang w:val="en-IN"/>
        </w:rPr>
        <w:t xml:space="preserve">noun phrase </w:t>
      </w:r>
      <w:r w:rsidRPr="00D54C5A">
        <w:rPr>
          <w:rFonts w:ascii="Arial" w:eastAsia="Times New Roman" w:hAnsi="Arial" w:cs="Arial"/>
          <w:sz w:val="22"/>
          <w:szCs w:val="20"/>
          <w:highlight w:val="green"/>
          <w:lang w:val="en-IN"/>
        </w:rPr>
        <w:t>following the relative pronoun, it is functioning as the</w:t>
      </w:r>
      <w:r w:rsidRPr="00D54C5A">
        <w:rPr>
          <w:rFonts w:eastAsia="Times New Roman"/>
          <w:b/>
          <w:bCs/>
          <w:sz w:val="22"/>
          <w:szCs w:val="20"/>
          <w:highlight w:val="green"/>
          <w:lang w:val="en-IN"/>
        </w:rPr>
        <w:t xml:space="preserve">object </w:t>
      </w:r>
      <w:r w:rsidRPr="00D54C5A">
        <w:rPr>
          <w:rFonts w:ascii="Arial" w:eastAsia="Times New Roman" w:hAnsi="Arial" w:cs="Arial"/>
          <w:sz w:val="22"/>
          <w:szCs w:val="20"/>
          <w:highlight w:val="green"/>
          <w:lang w:val="en-IN"/>
        </w:rPr>
        <w:t>of the relative clause</w:t>
      </w:r>
      <w:r w:rsidRPr="00D54C5A">
        <w:rPr>
          <w:rFonts w:eastAsia="Times New Roman"/>
          <w:sz w:val="22"/>
          <w:szCs w:val="20"/>
          <w:highlight w:val="green"/>
          <w:lang w:val="en-IN"/>
        </w:rPr>
        <w:t>. '</w:t>
      </w:r>
      <w:r w:rsidRPr="00D54C5A">
        <w:rPr>
          <w:rFonts w:eastAsia="Times New Roman"/>
          <w:i/>
          <w:iCs/>
          <w:sz w:val="22"/>
          <w:szCs w:val="20"/>
          <w:highlight w:val="green"/>
          <w:lang w:val="en-IN"/>
        </w:rPr>
        <w:t>That'</w:t>
      </w:r>
      <w:r w:rsidRPr="00D54C5A">
        <w:rPr>
          <w:rFonts w:eastAsia="Times New Roman"/>
          <w:sz w:val="22"/>
          <w:szCs w:val="20"/>
          <w:highlight w:val="green"/>
          <w:lang w:val="en-IN"/>
        </w:rPr>
        <w:t xml:space="preserve"> and '</w:t>
      </w:r>
      <w:r w:rsidRPr="00D54C5A">
        <w:rPr>
          <w:rFonts w:eastAsia="Times New Roman"/>
          <w:i/>
          <w:iCs/>
          <w:sz w:val="22"/>
          <w:szCs w:val="20"/>
          <w:highlight w:val="green"/>
          <w:lang w:val="en-IN"/>
        </w:rPr>
        <w:t>whom</w:t>
      </w:r>
      <w:r w:rsidRPr="00D54C5A">
        <w:rPr>
          <w:rFonts w:eastAsia="Times New Roman"/>
          <w:sz w:val="22"/>
          <w:szCs w:val="20"/>
          <w:highlight w:val="green"/>
          <w:lang w:val="en-IN"/>
        </w:rPr>
        <w:t>' form the subject pronoun phrases.</w:t>
      </w:r>
      <w:r w:rsidR="00E0444A" w:rsidRPr="00D54C5A">
        <w:rPr>
          <w:rFonts w:eastAsia="Times New Roman"/>
          <w:sz w:val="22"/>
          <w:szCs w:val="20"/>
          <w:highlight w:val="green"/>
          <w:lang w:val="en-IN"/>
        </w:rPr>
        <w:t xml:space="preserve">Eg.: </w:t>
      </w:r>
      <w:r w:rsidR="00E0444A" w:rsidRPr="00D54C5A">
        <w:rPr>
          <w:rFonts w:ascii="Arial" w:eastAsia="Times New Roman" w:hAnsi="Arial" w:cs="Arial"/>
          <w:sz w:val="22"/>
          <w:szCs w:val="20"/>
          <w:highlight w:val="green"/>
          <w:lang w:val="en-IN"/>
        </w:rPr>
        <w:t>I am the</w:t>
      </w:r>
      <w:r w:rsidR="007779BB" w:rsidRPr="00D54C5A">
        <w:rPr>
          <w:rFonts w:ascii="Arial" w:eastAsia="Times New Roman" w:hAnsi="Arial" w:cs="Arial"/>
          <w:sz w:val="22"/>
          <w:szCs w:val="20"/>
          <w:highlight w:val="green"/>
          <w:lang w:val="en-IN"/>
        </w:rPr>
        <w:t xml:space="preserve"> man whom(rel pr.) all </w:t>
      </w:r>
      <w:r w:rsidR="00E0444A" w:rsidRPr="00D54C5A">
        <w:rPr>
          <w:rFonts w:ascii="Arial" w:eastAsia="Times New Roman" w:hAnsi="Arial" w:cs="Arial"/>
          <w:sz w:val="22"/>
          <w:szCs w:val="20"/>
          <w:highlight w:val="green"/>
          <w:lang w:val="en-IN"/>
        </w:rPr>
        <w:t xml:space="preserve">the </w:t>
      </w:r>
      <w:r w:rsidR="00BD440A" w:rsidRPr="00D54C5A">
        <w:rPr>
          <w:rFonts w:ascii="Arial" w:eastAsia="Times New Roman" w:hAnsi="Arial" w:cs="Arial"/>
          <w:sz w:val="22"/>
          <w:szCs w:val="20"/>
          <w:highlight w:val="green"/>
          <w:lang w:val="en-IN"/>
        </w:rPr>
        <w:t>girls(pr./noun phrase) love</w:t>
      </w:r>
      <w:r w:rsidR="007779BB" w:rsidRPr="00D54C5A">
        <w:rPr>
          <w:rFonts w:ascii="Arial" w:eastAsia="Times New Roman" w:hAnsi="Arial" w:cs="Arial"/>
          <w:sz w:val="22"/>
          <w:szCs w:val="20"/>
          <w:highlight w:val="green"/>
          <w:lang w:val="en-IN"/>
        </w:rPr>
        <w:t>.</w:t>
      </w:r>
      <w:r w:rsidR="00BD440A" w:rsidRPr="00D54C5A">
        <w:rPr>
          <w:rFonts w:ascii="Arial" w:eastAsia="Times New Roman" w:hAnsi="Arial" w:cs="Arial"/>
          <w:sz w:val="22"/>
          <w:szCs w:val="20"/>
          <w:highlight w:val="green"/>
          <w:lang w:val="en-IN"/>
        </w:rPr>
        <w:t xml:space="preserve"> Eg.2: It is the ring that all the girls love.</w:t>
      </w:r>
    </w:p>
    <w:p w:rsidR="00BD440A" w:rsidRPr="00D54C5A" w:rsidRDefault="00BD440A">
      <w:pPr>
        <w:autoSpaceDE w:val="0"/>
        <w:jc w:val="left"/>
        <w:rPr>
          <w:rFonts w:ascii="Arial" w:eastAsia="Times New Roman" w:hAnsi="Arial" w:cs="Arial"/>
          <w:sz w:val="22"/>
          <w:szCs w:val="20"/>
          <w:highlight w:val="green"/>
          <w:lang w:val="en-IN"/>
        </w:rPr>
      </w:pPr>
    </w:p>
    <w:p w:rsidR="00E0444A" w:rsidRPr="00D54C5A" w:rsidRDefault="00E0444A">
      <w:pPr>
        <w:autoSpaceDE w:val="0"/>
        <w:jc w:val="left"/>
        <w:rPr>
          <w:rFonts w:ascii="Arial" w:eastAsia="Times New Roman" w:hAnsi="Arial" w:cs="Arial"/>
          <w:sz w:val="22"/>
          <w:szCs w:val="20"/>
          <w:highlight w:val="green"/>
          <w:lang w:val="en-IN"/>
        </w:rPr>
      </w:pPr>
      <w:r w:rsidRPr="00D54C5A">
        <w:rPr>
          <w:rFonts w:ascii="Arial" w:eastAsia="Times New Roman" w:hAnsi="Arial" w:cs="Arial"/>
          <w:sz w:val="22"/>
          <w:szCs w:val="20"/>
          <w:highlight w:val="green"/>
          <w:lang w:val="en-IN"/>
        </w:rPr>
        <w:t xml:space="preserve">Though, there is an exception to this as in the below sentence, where ‘whom’ is directly facing the verb phrase. This is happening because ‘four of’ </w:t>
      </w:r>
      <w:r w:rsidR="00174E9C" w:rsidRPr="00D54C5A">
        <w:rPr>
          <w:rFonts w:ascii="Arial" w:eastAsia="Times New Roman" w:hAnsi="Arial" w:cs="Arial"/>
          <w:sz w:val="22"/>
          <w:szCs w:val="20"/>
          <w:highlight w:val="green"/>
          <w:lang w:val="en-IN"/>
        </w:rPr>
        <w:t>act like a subject and phrase following ‘of’ act like an object</w:t>
      </w:r>
      <w:r w:rsidRPr="00D54C5A">
        <w:rPr>
          <w:rFonts w:ascii="Arial" w:eastAsia="Times New Roman" w:hAnsi="Arial" w:cs="Arial"/>
          <w:sz w:val="22"/>
          <w:szCs w:val="20"/>
          <w:highlight w:val="green"/>
          <w:lang w:val="en-IN"/>
        </w:rPr>
        <w:t>. In this sentence, whom is joining 2 sentences.</w:t>
      </w:r>
    </w:p>
    <w:p w:rsidR="00E0444A" w:rsidRPr="00D54C5A" w:rsidRDefault="00E0444A">
      <w:pPr>
        <w:autoSpaceDE w:val="0"/>
        <w:jc w:val="left"/>
        <w:rPr>
          <w:rFonts w:ascii="Arial" w:hAnsi="Arial" w:cs="Arial"/>
          <w:color w:val="3E3E3E"/>
          <w:sz w:val="22"/>
          <w:szCs w:val="20"/>
        </w:rPr>
      </w:pPr>
      <w:r w:rsidRPr="00D54C5A">
        <w:rPr>
          <w:b/>
          <w:bCs/>
          <w:color w:val="000000"/>
          <w:sz w:val="22"/>
          <w:highlight w:val="green"/>
        </w:rPr>
        <w:t xml:space="preserve">The men, four of </w:t>
      </w:r>
      <w:r w:rsidRPr="00D54C5A">
        <w:rPr>
          <w:b/>
          <w:bCs/>
          <w:color w:val="FF0000"/>
          <w:sz w:val="22"/>
          <w:highlight w:val="green"/>
        </w:rPr>
        <w:t xml:space="preserve">whom </w:t>
      </w:r>
      <w:r w:rsidRPr="00D54C5A">
        <w:rPr>
          <w:b/>
          <w:bCs/>
          <w:color w:val="000000"/>
          <w:sz w:val="22"/>
          <w:highlight w:val="green"/>
        </w:rPr>
        <w:t xml:space="preserve">are ill, were indicted for fraud. </w:t>
      </w:r>
      <w:r w:rsidRPr="00D54C5A">
        <w:rPr>
          <w:b/>
          <w:bCs/>
          <w:color w:val="ED181E"/>
          <w:sz w:val="22"/>
          <w:highlight w:val="green"/>
        </w:rPr>
        <w:t>(“whom” / object)</w:t>
      </w:r>
      <w:r w:rsidR="007779BB" w:rsidRPr="00D54C5A">
        <w:rPr>
          <w:rFonts w:eastAsia="Times New Roman"/>
          <w:sz w:val="22"/>
          <w:szCs w:val="20"/>
          <w:highlight w:val="green"/>
          <w:lang w:val="en-IN"/>
        </w:rPr>
        <w:br/>
      </w:r>
      <w:r w:rsidRPr="00D54C5A">
        <w:rPr>
          <w:rFonts w:eastAsia="Times New Roman"/>
          <w:sz w:val="22"/>
          <w:szCs w:val="20"/>
          <w:highlight w:val="green"/>
          <w:lang w:val="en-IN"/>
        </w:rPr>
        <w:t>Another example of this exception is laid out by Erin above:</w:t>
      </w:r>
      <w:r w:rsidRPr="00D54C5A">
        <w:rPr>
          <w:rFonts w:ascii="Arial" w:hAnsi="Arial" w:cs="Arial"/>
          <w:color w:val="3E3E3E"/>
          <w:sz w:val="22"/>
          <w:szCs w:val="20"/>
          <w:highlight w:val="green"/>
        </w:rPr>
        <w:t>I saw two movies this weekend, both of which were good.</w:t>
      </w:r>
    </w:p>
    <w:p w:rsidR="00E0444A" w:rsidRPr="00995722" w:rsidRDefault="00E0444A">
      <w:pPr>
        <w:autoSpaceDE w:val="0"/>
        <w:jc w:val="left"/>
        <w:rPr>
          <w:rFonts w:eastAsia="Times New Roman"/>
          <w:sz w:val="24"/>
          <w:lang w:val="en-IN"/>
        </w:rPr>
      </w:pPr>
    </w:p>
    <w:p w:rsidR="00251B7C" w:rsidRPr="00995722" w:rsidRDefault="00251B7C">
      <w:pPr>
        <w:autoSpaceDE w:val="0"/>
        <w:jc w:val="left"/>
        <w:rPr>
          <w:rFonts w:eastAsia="Times New Roman"/>
          <w:sz w:val="24"/>
          <w:lang w:val="en-IN"/>
        </w:rPr>
      </w:pPr>
      <w:r w:rsidRPr="00995722">
        <w:rPr>
          <w:rFonts w:eastAsia="Times New Roman"/>
          <w:sz w:val="24"/>
          <w:lang w:val="en-IN"/>
        </w:rPr>
        <w:t xml:space="preserve">Remember that if </w:t>
      </w:r>
      <w:r w:rsidRPr="00995722">
        <w:rPr>
          <w:rFonts w:eastAsia="Times New Roman"/>
          <w:i/>
          <w:iCs/>
          <w:sz w:val="24"/>
          <w:lang w:val="en-IN"/>
        </w:rPr>
        <w:t xml:space="preserve">who(m) </w:t>
      </w:r>
      <w:r w:rsidRPr="00995722">
        <w:rPr>
          <w:rFonts w:eastAsia="Times New Roman"/>
          <w:sz w:val="24"/>
          <w:lang w:val="en-IN"/>
        </w:rPr>
        <w:t xml:space="preserve">is followed by a verb phrase, this relative pronoun is functioning as the </w:t>
      </w:r>
      <w:r w:rsidRPr="00995722">
        <w:rPr>
          <w:rFonts w:eastAsia="Times New Roman"/>
          <w:b/>
          <w:bCs/>
          <w:sz w:val="24"/>
          <w:lang w:val="en-IN"/>
        </w:rPr>
        <w:t>subject</w:t>
      </w:r>
      <w:r w:rsidRPr="00995722">
        <w:rPr>
          <w:rFonts w:eastAsia="Times New Roman"/>
          <w:sz w:val="24"/>
          <w:lang w:val="en-IN"/>
        </w:rPr>
        <w:t xml:space="preserve">. If </w:t>
      </w:r>
      <w:r w:rsidRPr="00995722">
        <w:rPr>
          <w:rFonts w:eastAsia="Times New Roman"/>
          <w:i/>
          <w:iCs/>
          <w:sz w:val="24"/>
          <w:lang w:val="en-IN"/>
        </w:rPr>
        <w:t xml:space="preserve">who(m) </w:t>
      </w:r>
      <w:r w:rsidRPr="00995722">
        <w:rPr>
          <w:rFonts w:eastAsia="Times New Roman"/>
          <w:sz w:val="24"/>
          <w:lang w:val="en-IN"/>
        </w:rPr>
        <w:t xml:space="preserve">is followed by a noun or noun phrase, then this relative pronoun is functioning as the </w:t>
      </w:r>
      <w:r w:rsidRPr="00995722">
        <w:rPr>
          <w:rFonts w:eastAsia="Times New Roman"/>
          <w:b/>
          <w:bCs/>
          <w:sz w:val="24"/>
          <w:lang w:val="en-IN"/>
        </w:rPr>
        <w:t>object</w:t>
      </w:r>
      <w:r w:rsidRPr="00995722">
        <w:rPr>
          <w:rFonts w:eastAsia="Times New Roman"/>
          <w:sz w:val="24"/>
          <w:lang w:val="en-IN"/>
        </w:rPr>
        <w:t xml:space="preserve">. If there is a preposition before </w:t>
      </w:r>
      <w:r w:rsidRPr="00995722">
        <w:rPr>
          <w:rFonts w:eastAsia="Times New Roman"/>
          <w:i/>
          <w:iCs/>
          <w:sz w:val="24"/>
          <w:lang w:val="en-IN"/>
        </w:rPr>
        <w:t xml:space="preserve">who(m), </w:t>
      </w:r>
      <w:r w:rsidRPr="00995722">
        <w:rPr>
          <w:rFonts w:eastAsia="Times New Roman"/>
          <w:sz w:val="24"/>
          <w:lang w:val="en-IN"/>
        </w:rPr>
        <w:t xml:space="preserve">then formal English requires </w:t>
      </w:r>
      <w:r w:rsidRPr="00995722">
        <w:rPr>
          <w:rFonts w:eastAsia="Times New Roman"/>
          <w:i/>
          <w:iCs/>
          <w:sz w:val="24"/>
          <w:lang w:val="en-IN"/>
        </w:rPr>
        <w:t xml:space="preserve">whom </w:t>
      </w:r>
      <w:r w:rsidRPr="00995722">
        <w:rPr>
          <w:rFonts w:eastAsia="Times New Roman"/>
          <w:sz w:val="24"/>
          <w:lang w:val="en-IN"/>
        </w:rPr>
        <w:t>since the relative pronoun is the object of this preposition.</w:t>
      </w:r>
    </w:p>
    <w:p w:rsidR="00251B7C" w:rsidRDefault="00251B7C">
      <w:pPr>
        <w:autoSpaceDE w:val="0"/>
        <w:jc w:val="left"/>
        <w:rPr>
          <w:rFonts w:eastAsia="Times New Roman"/>
          <w:sz w:val="24"/>
          <w:lang w:val="en-IN"/>
        </w:rPr>
      </w:pPr>
      <w:r w:rsidRPr="00995722">
        <w:rPr>
          <w:rFonts w:eastAsia="Times New Roman"/>
          <w:sz w:val="24"/>
          <w:lang w:val="en-IN"/>
        </w:rPr>
        <w:t xml:space="preserve">Now, coming to SC 390, </w:t>
      </w:r>
      <w:r w:rsidRPr="00995722">
        <w:rPr>
          <w:rFonts w:ascii="Arial" w:eastAsia="Times New Roman" w:hAnsi="Arial" w:cs="Arial"/>
          <w:sz w:val="24"/>
          <w:lang w:val="en-IN"/>
        </w:rPr>
        <w:t>'</w:t>
      </w:r>
      <w:r w:rsidRPr="00995722">
        <w:rPr>
          <w:rFonts w:eastAsia="Times New Roman"/>
          <w:sz w:val="24"/>
          <w:u w:val="single"/>
          <w:lang w:val="en-IN"/>
        </w:rPr>
        <w:t>who/whom</w:t>
      </w:r>
      <w:r w:rsidRPr="00995722">
        <w:rPr>
          <w:rFonts w:eastAsia="Times New Roman"/>
          <w:sz w:val="24"/>
          <w:lang w:val="en-IN"/>
        </w:rPr>
        <w:t xml:space="preserve"> they say has continued to occur'.  In the given sentence 'they say' is not at all required. The above rule will fail if we consider 'they say' in the sentence. So, you can definitely say it a clever trick played by GMAT here.So, keep a tab on the unneeded words like 'they say'/'they think'/etc</w:t>
      </w:r>
    </w:p>
    <w:p w:rsidR="00CF78BC" w:rsidRPr="00995722" w:rsidRDefault="00CF78BC">
      <w:pPr>
        <w:autoSpaceDE w:val="0"/>
        <w:jc w:val="left"/>
        <w:rPr>
          <w:rFonts w:eastAsia="Times New Roman"/>
          <w:sz w:val="24"/>
          <w:lang w:val="en-IN"/>
        </w:rPr>
      </w:pPr>
      <w:r>
        <w:rPr>
          <w:rFonts w:eastAsia="Times New Roman"/>
          <w:sz w:val="24"/>
          <w:lang w:val="en-IN"/>
        </w:rPr>
        <w:t>Eg: They bought a puppy [</w:t>
      </w:r>
      <w:r w:rsidRPr="00CF78BC">
        <w:rPr>
          <w:rFonts w:eastAsia="Times New Roman"/>
          <w:i/>
          <w:sz w:val="24"/>
          <w:lang w:val="en-IN"/>
        </w:rPr>
        <w:t>they call</w:t>
      </w:r>
      <w:r>
        <w:rPr>
          <w:rFonts w:eastAsia="Times New Roman"/>
          <w:sz w:val="24"/>
          <w:lang w:val="en-IN"/>
        </w:rPr>
        <w:t xml:space="preserve"> Fido] for my sister.</w:t>
      </w:r>
    </w:p>
    <w:p w:rsidR="0005376A" w:rsidRPr="00995722" w:rsidRDefault="00520F58" w:rsidP="00520F58">
      <w:pPr>
        <w:autoSpaceDE w:val="0"/>
        <w:ind w:firstLine="420"/>
        <w:rPr>
          <w:rFonts w:eastAsia="Times New Roman"/>
          <w:sz w:val="24"/>
          <w:lang w:val="en-IN"/>
        </w:rPr>
      </w:pPr>
      <w:r w:rsidRPr="00995722">
        <w:rPr>
          <w:rFonts w:ascii="Wingdings" w:hAnsi="Wingdings"/>
          <w:sz w:val="24"/>
        </w:rPr>
        <w:t></w:t>
      </w:r>
      <w:r w:rsidR="0005376A" w:rsidRPr="00995722">
        <w:rPr>
          <w:rFonts w:eastAsia="Times New Roman"/>
          <w:i/>
          <w:sz w:val="24"/>
          <w:lang w:val="en-IN"/>
        </w:rPr>
        <w:t>Many of them</w:t>
      </w:r>
      <w:r w:rsidR="0005376A" w:rsidRPr="00995722">
        <w:rPr>
          <w:rFonts w:eastAsia="Times New Roman"/>
          <w:sz w:val="24"/>
          <w:lang w:val="en-IN"/>
        </w:rPr>
        <w:t xml:space="preserve"> in Qs: 15/498 </w:t>
      </w:r>
      <w:r w:rsidRPr="00995722">
        <w:rPr>
          <w:rFonts w:eastAsia="Times New Roman"/>
          <w:sz w:val="24"/>
          <w:lang w:val="en-IN"/>
        </w:rPr>
        <w:t xml:space="preserve">is correct </w:t>
      </w:r>
      <w:r w:rsidR="0005376A" w:rsidRPr="00995722">
        <w:rPr>
          <w:rFonts w:eastAsia="Times New Roman"/>
          <w:sz w:val="24"/>
          <w:lang w:val="en-IN"/>
        </w:rPr>
        <w:t xml:space="preserve">in underlined portion and Q </w:t>
      </w:r>
      <w:r w:rsidRPr="00995722">
        <w:rPr>
          <w:rFonts w:eastAsia="Times New Roman"/>
          <w:sz w:val="24"/>
          <w:lang w:val="en-IN"/>
        </w:rPr>
        <w:t>221/</w:t>
      </w:r>
      <w:r w:rsidR="0005376A" w:rsidRPr="00995722">
        <w:rPr>
          <w:rFonts w:eastAsia="Times New Roman"/>
          <w:sz w:val="24"/>
          <w:lang w:val="en-IN"/>
        </w:rPr>
        <w:t xml:space="preserve">299 in </w:t>
      </w:r>
      <w:r w:rsidRPr="00995722">
        <w:rPr>
          <w:rFonts w:eastAsia="Times New Roman"/>
          <w:sz w:val="24"/>
          <w:lang w:val="en-IN"/>
        </w:rPr>
        <w:t xml:space="preserve">the </w:t>
      </w:r>
      <w:r w:rsidR="0005376A" w:rsidRPr="00995722">
        <w:rPr>
          <w:rFonts w:eastAsia="Times New Roman"/>
          <w:sz w:val="24"/>
          <w:lang w:val="en-IN"/>
        </w:rPr>
        <w:t>non-underlined portion</w:t>
      </w:r>
      <w:r w:rsidRPr="00995722">
        <w:rPr>
          <w:rFonts w:eastAsia="Times New Roman"/>
          <w:sz w:val="24"/>
          <w:lang w:val="en-IN"/>
        </w:rPr>
        <w:t xml:space="preserve">. Though, it is not everytime correct as in Q  </w:t>
      </w:r>
    </w:p>
    <w:p w:rsidR="00304199" w:rsidRDefault="00520F58" w:rsidP="00520F58">
      <w:pPr>
        <w:pStyle w:val="choice"/>
      </w:pPr>
      <w:r w:rsidRPr="00304199">
        <w:t xml:space="preserve">15. </w:t>
      </w:r>
      <w:r>
        <w:t>A new phenomenon visible at Managua’s major intersections is waves of vendors and beggars, many of them children, who mob cars at the stoplights</w:t>
      </w:r>
    </w:p>
    <w:p w:rsidR="00520F58" w:rsidRPr="00520F58" w:rsidRDefault="00520F58" w:rsidP="00520F58">
      <w:pPr>
        <w:pStyle w:val="choice"/>
      </w:pPr>
      <w:r w:rsidRPr="00304199">
        <w:t xml:space="preserve">498. </w:t>
      </w:r>
      <w:r>
        <w:t>The mountainous regions of northern Ethiopia are dotted with hundreds of monasteries, many of them chiseled from solid rock centuries ago.</w:t>
      </w:r>
    </w:p>
    <w:p w:rsidR="00520F58" w:rsidRPr="00304199" w:rsidRDefault="00520F58" w:rsidP="00520F58">
      <w:pPr>
        <w:autoSpaceDE w:val="0"/>
        <w:ind w:firstLine="420"/>
        <w:rPr>
          <w:sz w:val="24"/>
        </w:rPr>
      </w:pPr>
      <w:r w:rsidRPr="00304199">
        <w:rPr>
          <w:sz w:val="24"/>
        </w:rPr>
        <w:t>221. A consumer may not think of household cleaning products as hazardous substances, but many of them can be harmful to health, especially if they are used improperly.</w:t>
      </w:r>
    </w:p>
    <w:p w:rsidR="00520F58" w:rsidRPr="00304199" w:rsidRDefault="00520F58" w:rsidP="00520F58">
      <w:pPr>
        <w:autoSpaceDE w:val="0"/>
        <w:ind w:firstLine="420"/>
        <w:rPr>
          <w:sz w:val="24"/>
        </w:rPr>
      </w:pPr>
      <w:r w:rsidRPr="00304199">
        <w:rPr>
          <w:sz w:val="24"/>
        </w:rPr>
        <w:t>299. Florida will gain another quarter-million jobs this year alone, many of them in such high-paying fields as electronics and banking, making the state</w:t>
      </w:r>
      <w:r w:rsidR="00304199">
        <w:rPr>
          <w:sz w:val="24"/>
        </w:rPr>
        <w:t>’</w:t>
      </w:r>
      <w:r w:rsidRPr="00304199">
        <w:rPr>
          <w:sz w:val="24"/>
        </w:rPr>
        <w:t>s economy far more diversified than it was</w:t>
      </w:r>
      <w:r w:rsidR="00304199">
        <w:rPr>
          <w:sz w:val="24"/>
        </w:rPr>
        <w:t>.</w:t>
      </w:r>
    </w:p>
    <w:p w:rsidR="00B87947" w:rsidRDefault="00304199" w:rsidP="00520F58">
      <w:pPr>
        <w:autoSpaceDE w:val="0"/>
        <w:ind w:firstLine="420"/>
        <w:rPr>
          <w:sz w:val="24"/>
        </w:rPr>
      </w:pPr>
      <w:r>
        <w:rPr>
          <w:sz w:val="24"/>
        </w:rPr>
        <w:t>…..</w:t>
      </w:r>
      <w:r w:rsidR="00B87947" w:rsidRPr="00304199">
        <w:rPr>
          <w:sz w:val="24"/>
        </w:rPr>
        <w:t>In Hungary, as in much of eastern Europe,an overwhelming proportion of women work,many of them in middle management and light industry</w:t>
      </w:r>
      <w:r>
        <w:rPr>
          <w:sz w:val="24"/>
        </w:rPr>
        <w:t>.</w:t>
      </w:r>
    </w:p>
    <w:p w:rsidR="00304199" w:rsidRDefault="00304199" w:rsidP="00520F58">
      <w:pPr>
        <w:autoSpaceDE w:val="0"/>
        <w:ind w:firstLine="420"/>
        <w:rPr>
          <w:sz w:val="24"/>
        </w:rPr>
      </w:pPr>
      <w:r w:rsidRPr="00304199">
        <w:rPr>
          <w:sz w:val="24"/>
        </w:rPr>
        <w:t>In the last few decades, physicists have identified the existence of different "flavors" of subatomic particles called quarks, most of them at least as small as the electron, displaying a property known as color charge</w:t>
      </w:r>
    </w:p>
    <w:p w:rsidR="00304199" w:rsidRPr="00304199" w:rsidRDefault="00304199" w:rsidP="00520F58">
      <w:pPr>
        <w:autoSpaceDE w:val="0"/>
        <w:ind w:firstLine="420"/>
        <w:rPr>
          <w:sz w:val="24"/>
        </w:rPr>
      </w:pPr>
      <w:r>
        <w:rPr>
          <w:sz w:val="24"/>
        </w:rPr>
        <w:t xml:space="preserve">With all these examples, it seems like a general pattern of </w:t>
      </w:r>
      <w:r w:rsidR="0033550C" w:rsidRPr="0033550C">
        <w:rPr>
          <w:i/>
          <w:sz w:val="24"/>
        </w:rPr>
        <w:t>Absolute Phrase</w:t>
      </w:r>
      <w:r w:rsidRPr="0033550C">
        <w:rPr>
          <w:i/>
          <w:sz w:val="24"/>
        </w:rPr>
        <w:t xml:space="preserve"> Modifier</w:t>
      </w:r>
      <w:r>
        <w:rPr>
          <w:sz w:val="24"/>
        </w:rPr>
        <w:t xml:space="preserve"> example in A</w:t>
      </w:r>
      <w:r w:rsidR="0033550C">
        <w:rPr>
          <w:sz w:val="24"/>
        </w:rPr>
        <w:t xml:space="preserve"> with </w:t>
      </w:r>
      <w:r w:rsidR="0033550C" w:rsidRPr="0033550C">
        <w:rPr>
          <w:i/>
          <w:sz w:val="24"/>
        </w:rPr>
        <w:t>many of them</w:t>
      </w:r>
      <w:r>
        <w:rPr>
          <w:sz w:val="24"/>
        </w:rPr>
        <w:t>.</w:t>
      </w:r>
    </w:p>
    <w:p w:rsidR="00251B7C" w:rsidRPr="00753B86" w:rsidRDefault="00251B7C">
      <w:pPr>
        <w:pStyle w:val="NormalWeb"/>
        <w:spacing w:before="0" w:after="0"/>
        <w:ind w:left="936" w:hanging="576"/>
        <w:rPr>
          <w:rFonts w:ascii="Verdana" w:hAnsi="Verdana"/>
          <w:color w:val="000000"/>
          <w:sz w:val="20"/>
          <w:szCs w:val="20"/>
        </w:rPr>
      </w:pPr>
      <w:r w:rsidRPr="00753B86">
        <w:rPr>
          <w:rFonts w:ascii="Wingdings" w:hAnsi="Wingdings"/>
          <w:sz w:val="20"/>
          <w:szCs w:val="20"/>
        </w:rPr>
        <w:t></w:t>
      </w:r>
      <w:r w:rsidRPr="00753B86">
        <w:rPr>
          <w:color w:val="00244A"/>
          <w:sz w:val="20"/>
          <w:szCs w:val="20"/>
        </w:rPr>
        <w:t xml:space="preserve">   </w:t>
      </w:r>
      <w:r w:rsidRPr="00753B86">
        <w:rPr>
          <w:rFonts w:ascii="Verdana" w:hAnsi="Verdana"/>
          <w:color w:val="000000"/>
          <w:sz w:val="20"/>
          <w:szCs w:val="20"/>
        </w:rPr>
        <w:t>B  What surrounds “the San Joaquin Valley town?” “</w:t>
      </w:r>
      <w:r w:rsidRPr="00753B86">
        <w:rPr>
          <w:rFonts w:ascii="Verdana" w:hAnsi="Verdana"/>
          <w:b/>
          <w:bCs/>
          <w:color w:val="000000"/>
          <w:sz w:val="20"/>
          <w:szCs w:val="20"/>
        </w:rPr>
        <w:t>Green fields</w:t>
      </w:r>
      <w:r w:rsidRPr="00753B86">
        <w:rPr>
          <w:rFonts w:ascii="Verdana" w:hAnsi="Verdana"/>
          <w:color w:val="000000"/>
          <w:sz w:val="20"/>
          <w:szCs w:val="20"/>
        </w:rPr>
        <w:t xml:space="preserve"> surround the San Joaquin Valley town.” Therefore, “that” refers to “green fields,” which is plural and requires a plural verb. However, “surrounds” is a singular verb. So, this very tempting choice is gone based on subject-verb disagreement. Erin, at Testmagic.com, says that this choice is correct on the basis of the sentence requiring a conjunction to link two independent clauses. That’s true…IF both clauses are independent clauses (could stand alone as a complete sentence). But the terminal clause in Choice A does NOT have a verb (nor does it need one) and, hence, cannot stand alone as a complete sentence. Since, Choice A is not composed of two independent clauses, Choice A does NOT require a conjunction. IF Choice B were “</w:t>
      </w:r>
      <w:r w:rsidRPr="00753B86">
        <w:rPr>
          <w:rFonts w:ascii="Verdana" w:hAnsi="Verdana"/>
          <w:b/>
          <w:bCs/>
          <w:color w:val="000000"/>
          <w:sz w:val="20"/>
          <w:szCs w:val="20"/>
        </w:rPr>
        <w:t>surround</w:t>
      </w:r>
      <w:r w:rsidRPr="00753B86">
        <w:rPr>
          <w:rFonts w:ascii="Verdana" w:hAnsi="Verdana"/>
          <w:color w:val="000000"/>
          <w:sz w:val="20"/>
          <w:szCs w:val="20"/>
        </w:rPr>
        <w:t xml:space="preserve"> the San Joaquin Valley town bustles with farm workers, many of whom are,” then Choice B could/would be grammatically correct. As written, it’s incorrect.</w:t>
      </w:r>
    </w:p>
    <w:p w:rsidR="00251B7C" w:rsidRPr="00753B86" w:rsidRDefault="00251B7C">
      <w:pPr>
        <w:pStyle w:val="NormalWeb"/>
        <w:spacing w:before="0" w:after="0"/>
        <w:ind w:left="936" w:hanging="576"/>
        <w:rPr>
          <w:rFonts w:ascii="Verdana" w:hAnsi="Verdana"/>
          <w:color w:val="000000"/>
          <w:sz w:val="20"/>
          <w:szCs w:val="20"/>
        </w:rPr>
      </w:pPr>
      <w:r w:rsidRPr="00753B86">
        <w:rPr>
          <w:rFonts w:ascii="Wingdings" w:hAnsi="Wingdings"/>
          <w:color w:val="00244A"/>
          <w:sz w:val="20"/>
          <w:szCs w:val="20"/>
        </w:rPr>
        <w:t></w:t>
      </w:r>
      <w:r w:rsidRPr="00753B86">
        <w:rPr>
          <w:color w:val="00244A"/>
          <w:sz w:val="20"/>
          <w:szCs w:val="20"/>
        </w:rPr>
        <w:t xml:space="preserve">        </w:t>
      </w:r>
      <w:r w:rsidRPr="00753B86">
        <w:rPr>
          <w:rFonts w:ascii="Verdana" w:hAnsi="Verdana"/>
          <w:color w:val="000000"/>
          <w:sz w:val="20"/>
          <w:szCs w:val="20"/>
        </w:rPr>
        <w:t xml:space="preserve">C  “…many of </w:t>
      </w:r>
      <w:r w:rsidRPr="00753B86">
        <w:rPr>
          <w:rFonts w:ascii="Verdana" w:hAnsi="Verdana"/>
          <w:b/>
          <w:bCs/>
          <w:color w:val="000000"/>
          <w:sz w:val="20"/>
          <w:szCs w:val="20"/>
        </w:rPr>
        <w:t>who</w:t>
      </w:r>
      <w:r w:rsidRPr="00753B86">
        <w:rPr>
          <w:rFonts w:ascii="Verdana" w:hAnsi="Verdana"/>
          <w:color w:val="000000"/>
          <w:sz w:val="20"/>
          <w:szCs w:val="20"/>
        </w:rPr>
        <w:t xml:space="preserve"> are…” is incorrect. The </w:t>
      </w:r>
      <w:r w:rsidRPr="00753B86">
        <w:rPr>
          <w:rFonts w:ascii="Verdana" w:hAnsi="Verdana"/>
          <w:b/>
          <w:bCs/>
          <w:color w:val="000000"/>
          <w:sz w:val="20"/>
          <w:szCs w:val="20"/>
        </w:rPr>
        <w:t>object</w:t>
      </w:r>
      <w:r w:rsidRPr="00753B86">
        <w:rPr>
          <w:rFonts w:ascii="Verdana" w:hAnsi="Verdana"/>
          <w:color w:val="000000"/>
          <w:sz w:val="20"/>
          <w:szCs w:val="20"/>
        </w:rPr>
        <w:t xml:space="preserve"> form of the pronoun “who,” or “whom,” is required in this usage.</w:t>
      </w:r>
      <w:r w:rsidR="00753B86">
        <w:rPr>
          <w:rStyle w:val="Strong"/>
          <w:color w:val="000000"/>
          <w:shd w:val="clear" w:color="auto" w:fill="FF0000"/>
        </w:rPr>
        <w:t xml:space="preserve"> because preposition 'of ' is used</w:t>
      </w:r>
    </w:p>
    <w:p w:rsidR="00251B7C" w:rsidRPr="00753B86" w:rsidRDefault="00251B7C">
      <w:pPr>
        <w:pStyle w:val="NormalWeb"/>
        <w:spacing w:before="0" w:after="0"/>
        <w:ind w:left="936" w:hanging="576"/>
        <w:rPr>
          <w:rFonts w:ascii="Verdana" w:hAnsi="Verdana"/>
          <w:color w:val="000000"/>
          <w:sz w:val="20"/>
          <w:szCs w:val="20"/>
        </w:rPr>
      </w:pPr>
      <w:r w:rsidRPr="00753B86">
        <w:rPr>
          <w:rFonts w:ascii="Wingdings" w:hAnsi="Wingdings"/>
          <w:color w:val="00244A"/>
          <w:sz w:val="20"/>
          <w:szCs w:val="20"/>
        </w:rPr>
        <w:t></w:t>
      </w:r>
      <w:r w:rsidRPr="00753B86">
        <w:rPr>
          <w:color w:val="00244A"/>
          <w:sz w:val="20"/>
          <w:szCs w:val="20"/>
        </w:rPr>
        <w:t xml:space="preserve">        </w:t>
      </w:r>
      <w:r w:rsidRPr="00753B86">
        <w:rPr>
          <w:rFonts w:ascii="Verdana" w:hAnsi="Verdana"/>
          <w:color w:val="000000"/>
          <w:sz w:val="20"/>
          <w:szCs w:val="20"/>
        </w:rPr>
        <w:t>D  “The patchwork” is singular and requires a singular verb. However, “bustle” is plural, and therefore incorrect. Also, the relative pronoun “which” is NEVER used to refer to people (“that” or “who/whom” may be used to refer to people, but NEVER “which”).</w:t>
      </w:r>
    </w:p>
    <w:p w:rsidR="00251B7C" w:rsidRPr="00753B86" w:rsidRDefault="00251B7C">
      <w:pPr>
        <w:pStyle w:val="NormalWeb"/>
        <w:spacing w:before="0" w:after="0"/>
        <w:ind w:left="936" w:hanging="576"/>
        <w:rPr>
          <w:rFonts w:ascii="Verdana" w:hAnsi="Verdana"/>
          <w:color w:val="000000"/>
          <w:sz w:val="20"/>
          <w:szCs w:val="20"/>
        </w:rPr>
      </w:pPr>
      <w:r w:rsidRPr="00753B86">
        <w:rPr>
          <w:rFonts w:ascii="Wingdings" w:hAnsi="Wingdings"/>
          <w:color w:val="00244A"/>
          <w:sz w:val="20"/>
          <w:szCs w:val="20"/>
        </w:rPr>
        <w:t></w:t>
      </w:r>
      <w:r w:rsidRPr="00753B86">
        <w:rPr>
          <w:color w:val="00244A"/>
          <w:sz w:val="20"/>
          <w:szCs w:val="20"/>
        </w:rPr>
        <w:t xml:space="preserve">        </w:t>
      </w:r>
      <w:r w:rsidRPr="00753B86">
        <w:rPr>
          <w:rFonts w:ascii="Verdana" w:hAnsi="Verdana"/>
          <w:color w:val="000000"/>
          <w:sz w:val="20"/>
          <w:szCs w:val="20"/>
        </w:rPr>
        <w:t xml:space="preserve">E  This is a run-on sentence, as two independent clauses are linked only by a comma, which is not enough. This choice needs a conjunction of some sort (“many </w:t>
      </w:r>
      <w:r w:rsidRPr="00753B86">
        <w:rPr>
          <w:rFonts w:ascii="Verdana" w:hAnsi="Verdana"/>
          <w:b/>
          <w:bCs/>
          <w:color w:val="000000"/>
          <w:sz w:val="20"/>
          <w:szCs w:val="20"/>
        </w:rPr>
        <w:t>of whom</w:t>
      </w:r>
      <w:r w:rsidRPr="00753B86">
        <w:rPr>
          <w:rFonts w:ascii="Verdana" w:hAnsi="Verdana"/>
          <w:color w:val="000000"/>
          <w:sz w:val="20"/>
          <w:szCs w:val="20"/>
        </w:rPr>
        <w:t xml:space="preserve"> are” would be best—relative pronouns function in a fashion similar to the coordinating conjunctions “and, but, and or”).</w:t>
      </w:r>
    </w:p>
    <w:p w:rsidR="00251B7C" w:rsidRPr="00753B86" w:rsidRDefault="00251B7C">
      <w:pPr>
        <w:pStyle w:val="NormalWeb"/>
        <w:spacing w:before="0" w:after="0"/>
        <w:rPr>
          <w:rFonts w:ascii="Verdana" w:hAnsi="Verdana"/>
          <w:color w:val="000000"/>
          <w:sz w:val="20"/>
          <w:szCs w:val="20"/>
        </w:rPr>
      </w:pPr>
      <w:r w:rsidRPr="00753B86">
        <w:rPr>
          <w:rFonts w:ascii="Verdana" w:hAnsi="Verdana"/>
          <w:color w:val="000000"/>
          <w:sz w:val="20"/>
          <w:szCs w:val="20"/>
        </w:rPr>
        <w:t> </w:t>
      </w:r>
    </w:p>
    <w:p w:rsidR="00251B7C" w:rsidRDefault="00251B7C" w:rsidP="00753B86">
      <w:pPr>
        <w:widowControl/>
        <w:jc w:val="left"/>
        <w:rPr>
          <w:rFonts w:ascii="Arial" w:hAnsi="Arial" w:cs="Arial"/>
          <w:color w:val="000099"/>
          <w:sz w:val="20"/>
          <w:szCs w:val="20"/>
        </w:rPr>
      </w:pPr>
      <w:r>
        <w:rPr>
          <w:rFonts w:ascii="Wingdings" w:hAnsi="Wingdings"/>
        </w:rPr>
        <w:t></w:t>
      </w:r>
      <w:r>
        <w:t xml:space="preserve">May I dispute this -- The bunch of grapes is squezzed well to collect its juice. Now is the bunch squeezed or are the grapes squeezed, obviously the grapes now apply the same analogy to </w:t>
      </w:r>
      <w:r w:rsidR="00753B86">
        <w:br/>
      </w:r>
      <w:r>
        <w:rPr>
          <w:rFonts w:ascii="Arial" w:hAnsi="Arial" w:cs="Arial"/>
          <w:color w:val="000000"/>
          <w:sz w:val="20"/>
          <w:szCs w:val="20"/>
        </w:rPr>
        <w:t xml:space="preserve">1) the </w:t>
      </w:r>
      <w:r>
        <w:rPr>
          <w:rFonts w:ascii="Arial" w:hAnsi="Arial" w:cs="Arial"/>
          <w:color w:val="0000CC"/>
          <w:sz w:val="20"/>
          <w:szCs w:val="20"/>
        </w:rPr>
        <w:t>patchwork that surrounds</w:t>
      </w:r>
      <w:r w:rsidR="00320837">
        <w:rPr>
          <w:rFonts w:ascii="Arial" w:hAnsi="Arial" w:cs="Arial"/>
          <w:color w:val="0000CC"/>
          <w:sz w:val="20"/>
          <w:szCs w:val="20"/>
        </w:rPr>
        <w:br/>
      </w:r>
      <w:r>
        <w:rPr>
          <w:rFonts w:ascii="Arial" w:hAnsi="Arial" w:cs="Arial"/>
          <w:color w:val="000000"/>
          <w:sz w:val="20"/>
          <w:szCs w:val="20"/>
        </w:rPr>
        <w:t>or</w:t>
      </w:r>
      <w:r w:rsidR="00320837">
        <w:rPr>
          <w:rFonts w:ascii="Arial" w:hAnsi="Arial" w:cs="Arial"/>
          <w:color w:val="000000"/>
          <w:sz w:val="20"/>
          <w:szCs w:val="20"/>
        </w:rPr>
        <w:br/>
      </w:r>
      <w:r>
        <w:rPr>
          <w:rFonts w:ascii="Arial" w:hAnsi="Arial" w:cs="Arial"/>
          <w:sz w:val="20"/>
          <w:szCs w:val="20"/>
        </w:rPr>
        <w:t xml:space="preserve">of </w:t>
      </w:r>
      <w:r>
        <w:rPr>
          <w:rFonts w:ascii="Arial" w:hAnsi="Arial" w:cs="Arial"/>
          <w:color w:val="000099"/>
          <w:sz w:val="20"/>
          <w:szCs w:val="20"/>
        </w:rPr>
        <w:t>green fields that surround</w:t>
      </w:r>
    </w:p>
    <w:p w:rsidR="00251B7C" w:rsidRPr="009E2F45" w:rsidRDefault="00251B7C">
      <w:pPr>
        <w:pStyle w:val="NormalWeb"/>
        <w:rPr>
          <w:rFonts w:ascii="Arial" w:hAnsi="Arial" w:cs="Arial"/>
          <w:color w:val="000000"/>
          <w:sz w:val="20"/>
          <w:szCs w:val="20"/>
        </w:rPr>
      </w:pPr>
      <w:r>
        <w:rPr>
          <w:rFonts w:ascii="Arial" w:hAnsi="Arial" w:cs="Arial"/>
          <w:sz w:val="20"/>
          <w:szCs w:val="20"/>
        </w:rPr>
        <w:t xml:space="preserve">patchwork can't surrond </w:t>
      </w:r>
      <w:r>
        <w:rPr>
          <w:rFonts w:ascii="Arial" w:hAnsi="Arial" w:cs="Arial"/>
          <w:color w:val="000000"/>
          <w:sz w:val="20"/>
          <w:szCs w:val="20"/>
        </w:rPr>
        <w:t>the San Joaquin Valley. It should be green fields that surround. Though in this case it is the green fields that surround it still has to have the singular form j</w:t>
      </w:r>
      <w:r w:rsidR="009E2F45">
        <w:rPr>
          <w:rFonts w:ascii="Arial" w:hAnsi="Arial" w:cs="Arial"/>
          <w:color w:val="000000"/>
          <w:sz w:val="20"/>
          <w:szCs w:val="20"/>
        </w:rPr>
        <w:t>ust as our bunch of grapes did.</w:t>
      </w:r>
    </w:p>
    <w:p w:rsidR="00251B7C" w:rsidRDefault="00251B7C">
      <w:pPr>
        <w:pStyle w:val="question"/>
        <w:numPr>
          <w:ilvl w:val="0"/>
          <w:numId w:val="8"/>
        </w:numPr>
        <w:tabs>
          <w:tab w:val="left" w:pos="420"/>
          <w:tab w:val="left" w:pos="840"/>
        </w:tabs>
      </w:pPr>
      <w:r>
        <w:t xml:space="preserve">In her recently published study, Rubin asserts that most women do not suffer from the “empty nest syndrome”; </w:t>
      </w:r>
      <w:r>
        <w:rPr>
          <w:u w:val="single"/>
        </w:rPr>
        <w:t>they are, in fact, relieved when their children depart</w:t>
      </w:r>
      <w:r>
        <w:t>.</w:t>
      </w:r>
    </w:p>
    <w:p w:rsidR="00251B7C" w:rsidRDefault="0085392A">
      <w:pPr>
        <w:pStyle w:val="choice"/>
      </w:pPr>
      <w:r>
        <w:t>(A</w:t>
      </w:r>
      <w:r w:rsidR="00251B7C">
        <w:t>) they are, in fact, relieved when their children depart</w:t>
      </w:r>
    </w:p>
    <w:p w:rsidR="00251B7C" w:rsidRDefault="00251B7C">
      <w:pPr>
        <w:pStyle w:val="choice"/>
      </w:pPr>
      <w:r>
        <w:t>(B</w:t>
      </w:r>
      <w:r w:rsidR="0085392A">
        <w:t>)</w:t>
      </w:r>
      <w:r>
        <w:t xml:space="preserve"> and they are, in fact, relieved when their children departed</w:t>
      </w:r>
    </w:p>
    <w:p w:rsidR="00251B7C" w:rsidRDefault="00251B7C">
      <w:pPr>
        <w:pStyle w:val="choice"/>
      </w:pPr>
      <w:r>
        <w:t>(C</w:t>
      </w:r>
      <w:r w:rsidR="0085392A">
        <w:t>)</w:t>
      </w:r>
      <w:r>
        <w:t xml:space="preserve"> they are, in fact, relieved when their children departed</w:t>
      </w:r>
    </w:p>
    <w:p w:rsidR="00251B7C" w:rsidRDefault="00251B7C">
      <w:pPr>
        <w:pStyle w:val="choice"/>
        <w:rPr>
          <w:rFonts w:ascii="Arial" w:hAnsi="Arial" w:cs="Arial"/>
          <w:vanish/>
          <w:color w:val="0000FF"/>
        </w:rPr>
      </w:pPr>
      <w:r>
        <w:t>(D</w:t>
      </w:r>
      <w:r w:rsidR="0085392A">
        <w:t>)</w:t>
      </w:r>
      <w:r>
        <w:t xml:space="preserve"> in fact, they are relieved when their children departed</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they are relieved at the departure of the children, in fact</w:t>
      </w:r>
    </w:p>
    <w:p w:rsidR="00251B7C" w:rsidRDefault="00251B7C">
      <w:pPr>
        <w:autoSpaceDE w:val="0"/>
        <w:spacing w:before="100" w:after="100"/>
        <w:rPr>
          <w:color w:val="FF0000"/>
          <w:lang w:val="en-IN"/>
        </w:rPr>
      </w:pPr>
      <w:r>
        <w:rPr>
          <w:rFonts w:ascii="Wingdings" w:hAnsi="Wingdings"/>
        </w:rPr>
        <w:t></w:t>
      </w:r>
      <w:r>
        <w:rPr>
          <w:lang w:val="en-IN"/>
        </w:rPr>
        <w:t xml:space="preserve"> All choices </w:t>
      </w:r>
      <w:r>
        <w:rPr>
          <w:b/>
          <w:bCs/>
          <w:lang w:val="en-IN"/>
        </w:rPr>
        <w:t>except A</w:t>
      </w:r>
      <w:r>
        <w:rPr>
          <w:lang w:val="en-IN"/>
        </w:rPr>
        <w:t xml:space="preserve"> are wrong because of wrong tense usage.</w:t>
      </w:r>
      <w:r>
        <w:rPr>
          <w:lang w:val="en-IN"/>
        </w:rPr>
        <w:br/>
      </w:r>
      <w:r>
        <w:rPr>
          <w:color w:val="FF0000"/>
          <w:lang w:val="en-IN"/>
        </w:rPr>
        <w:t>they are... departed/departure...</w:t>
      </w:r>
    </w:p>
    <w:p w:rsidR="00251B7C" w:rsidRDefault="00251B7C">
      <w:pPr>
        <w:autoSpaceDE w:val="0"/>
        <w:spacing w:before="100" w:after="100"/>
        <w:rPr>
          <w:lang w:val="en-IN"/>
        </w:rPr>
      </w:pPr>
      <w:r>
        <w:rPr>
          <w:lang w:val="en-IN"/>
        </w:rPr>
        <w:t>Both sentences are independent hence ; makes sense here</w:t>
      </w:r>
      <w:r>
        <w:rPr>
          <w:lang w:val="en-IN"/>
        </w:rPr>
        <w:br/>
        <w:t>Main verb "depart" should be parallel with "suffer" hence departed cannot be used</w:t>
      </w:r>
    </w:p>
    <w:p w:rsidR="00251B7C" w:rsidRDefault="00251B7C">
      <w:pPr>
        <w:pStyle w:val="question"/>
        <w:numPr>
          <w:ilvl w:val="0"/>
          <w:numId w:val="8"/>
        </w:numPr>
        <w:tabs>
          <w:tab w:val="left" w:pos="420"/>
          <w:tab w:val="left" w:pos="840"/>
        </w:tabs>
      </w:pPr>
      <w:r>
        <w:t xml:space="preserve">In his eagerness to find a city worthy of Priam, the German archaeologist Schliemann cut through Troy and uncovered a civilization a thousand years </w:t>
      </w:r>
      <w:r>
        <w:rPr>
          <w:u w:val="single"/>
        </w:rPr>
        <w:t>older as was the city Homer’s heroes knew</w:t>
      </w:r>
      <w:r>
        <w:t>.</w:t>
      </w:r>
    </w:p>
    <w:p w:rsidR="00251B7C" w:rsidRDefault="00251B7C">
      <w:pPr>
        <w:pStyle w:val="choice"/>
      </w:pPr>
      <w:r>
        <w:t>(A) older as was the city Homer’s heroes knew</w:t>
      </w:r>
    </w:p>
    <w:p w:rsidR="00251B7C" w:rsidRDefault="00251B7C">
      <w:pPr>
        <w:pStyle w:val="choice"/>
      </w:pPr>
      <w:r>
        <w:t>(B) more ancient than the city known to Homer’s heroes</w:t>
      </w:r>
    </w:p>
    <w:p w:rsidR="00251B7C" w:rsidRDefault="00251B7C">
      <w:pPr>
        <w:pStyle w:val="choice"/>
      </w:pPr>
      <w:r>
        <w:t>(C) older than was the city known to Homer’s heroes</w:t>
      </w:r>
    </w:p>
    <w:p w:rsidR="00251B7C" w:rsidRDefault="00251B7C">
      <w:pPr>
        <w:pStyle w:val="choice"/>
        <w:rPr>
          <w:rFonts w:ascii="Arial" w:hAnsi="Arial" w:cs="Arial"/>
          <w:vanish/>
          <w:color w:val="0000FF"/>
        </w:rPr>
      </w:pPr>
      <w:r>
        <w:t>(D) more ancient of a city than Homer’s heroes knew</w:t>
      </w:r>
      <w:r w:rsidR="0085392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older of a city than was the one known to Homer’s heroes</w:t>
      </w:r>
    </w:p>
    <w:p w:rsidR="00251B7C" w:rsidRDefault="00251B7C">
      <w:pPr>
        <w:pStyle w:val="choice"/>
      </w:pPr>
      <w:r>
        <w:rPr>
          <w:rFonts w:ascii="Wingdings" w:hAnsi="Wingdings"/>
        </w:rPr>
        <w:t></w:t>
      </w:r>
      <w:r>
        <w:t>.MORE COMPARATOR[OLDER] THAN</w:t>
      </w:r>
    </w:p>
    <w:p w:rsidR="00251B7C" w:rsidRDefault="00251B7C">
      <w:pPr>
        <w:pStyle w:val="choice"/>
      </w:pPr>
      <w:r>
        <w:rPr>
          <w:rFonts w:ascii="Wingdings" w:hAnsi="Wingdings"/>
        </w:rPr>
        <w:t></w:t>
      </w:r>
      <w:r>
        <w:t>1.B - More X than Y comparison.. "Older of a city" in E is not grammatically correct plus it's wordy.</w:t>
      </w:r>
    </w:p>
    <w:p w:rsidR="00251B7C" w:rsidRDefault="00251B7C">
      <w:pPr>
        <w:pStyle w:val="choice"/>
      </w:pPr>
      <w:r>
        <w:rPr>
          <w:rFonts w:ascii="Wingdings" w:hAnsi="Wingdings"/>
        </w:rPr>
        <w:t></w:t>
      </w:r>
      <w:r>
        <w:t>There are two issues with the choice C in the first question:</w:t>
      </w:r>
      <w:r>
        <w:br/>
        <w:t>1.."</w:t>
      </w:r>
      <w:r w:rsidRPr="006A2228">
        <w:rPr>
          <w:b/>
        </w:rPr>
        <w:t>was</w:t>
      </w:r>
      <w:r>
        <w:t xml:space="preserve">" is redundant, and incorrect, because the comparison is between two nouns, not two sentences. uncovered a civilization a thousand years older than </w:t>
      </w:r>
      <w:r>
        <w:rPr>
          <w:b/>
          <w:bCs/>
        </w:rPr>
        <w:t>was</w:t>
      </w:r>
      <w:r>
        <w:t xml:space="preserve"> the city known to Homer's heroes. [It is always more pangaful to have extra verbs in b/n, so avoid them in b/n. In last it is fine. If in between, it is comparison of nouns, other wise it is comparison of verbs or sentences in which usage of extra verb forms is fine]</w:t>
      </w:r>
      <w:r>
        <w:br/>
        <w:t xml:space="preserve">2. </w:t>
      </w:r>
      <w:r>
        <w:rPr>
          <w:b/>
          <w:bCs/>
        </w:rPr>
        <w:t>more ancient</w:t>
      </w:r>
      <w:r>
        <w:t xml:space="preserve"> is better than </w:t>
      </w:r>
      <w:r>
        <w:rPr>
          <w:b/>
          <w:bCs/>
        </w:rPr>
        <w:t>older</w:t>
      </w:r>
      <w:r>
        <w:t>.</w:t>
      </w:r>
      <w:r>
        <w:br/>
        <w:t xml:space="preserve">   </w:t>
      </w:r>
      <w:r>
        <w:rPr>
          <w:b/>
          <w:bCs/>
        </w:rPr>
        <w:t>ancient civilization</w:t>
      </w:r>
      <w:r>
        <w:t xml:space="preserve"> is better expression than </w:t>
      </w:r>
      <w:r>
        <w:rPr>
          <w:b/>
          <w:bCs/>
        </w:rPr>
        <w:t>old civilization</w:t>
      </w:r>
      <w:r>
        <w:t>. Although, they are both correct.</w:t>
      </w:r>
    </w:p>
    <w:p w:rsidR="00251B7C" w:rsidRDefault="00251B7C">
      <w:pPr>
        <w:pStyle w:val="question"/>
        <w:numPr>
          <w:ilvl w:val="0"/>
          <w:numId w:val="8"/>
        </w:numPr>
        <w:tabs>
          <w:tab w:val="left" w:pos="420"/>
          <w:tab w:val="left" w:pos="840"/>
        </w:tabs>
      </w:pPr>
      <w:r>
        <w:t xml:space="preserve">In his research paper, Dr. Frosh, medical director of the Payne Whitney Clinic, distinguishes </w:t>
      </w:r>
      <w:r>
        <w:rPr>
          <w:u w:val="single"/>
        </w:rPr>
        <w:t>mood swings, which may be violent without their being grounded in mental disease, from genuine manic-depressive psychosis</w:t>
      </w:r>
      <w:r>
        <w:t>.</w:t>
      </w:r>
    </w:p>
    <w:p w:rsidR="00251B7C" w:rsidRDefault="00251B7C">
      <w:pPr>
        <w:pStyle w:val="choice"/>
      </w:pPr>
      <w:r>
        <w:t>(A) mood sw</w:t>
      </w:r>
      <w:r w:rsidRPr="006A2228">
        <w:t>ings, which may be violent without their being grounded in mental disease,</w:t>
      </w:r>
      <w:r>
        <w:t xml:space="preserve"> from genuine manic-depressive psychosis</w:t>
      </w:r>
    </w:p>
    <w:p w:rsidR="00251B7C" w:rsidRDefault="00251B7C">
      <w:pPr>
        <w:pStyle w:val="choice"/>
      </w:pPr>
      <w:r>
        <w:t>(B) mood swings, perhaps violent without being grounded in mental disease, and genuine manic-depressive psychosis</w:t>
      </w:r>
    </w:p>
    <w:p w:rsidR="00251B7C" w:rsidRDefault="00251B7C">
      <w:pPr>
        <w:pStyle w:val="choice"/>
      </w:pPr>
      <w:r>
        <w:t>(C) between mood swings, which may be violent without being grounded in mental disease, and genuine manic-depressive psychosis</w:t>
      </w:r>
    </w:p>
    <w:p w:rsidR="00251B7C" w:rsidRDefault="00251B7C">
      <w:pPr>
        <w:pStyle w:val="choice"/>
        <w:rPr>
          <w:rFonts w:ascii="Arial" w:hAnsi="Arial" w:cs="Arial"/>
          <w:vanish/>
          <w:color w:val="0000FF"/>
        </w:rPr>
      </w:pPr>
      <w:r>
        <w:t>(D) between mood swings, perhaps violent without being grounded in mental disease, from genuine manic-depressive psychosis</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genuine manic-depressive psychosis and mood swings, which may be violent without being grounded in mental disease</w:t>
      </w:r>
    </w:p>
    <w:p w:rsidR="00251B7C" w:rsidRDefault="00251B7C">
      <w:pPr>
        <w:autoSpaceDE w:val="0"/>
        <w:spacing w:before="100" w:after="100"/>
        <w:jc w:val="left"/>
        <w:rPr>
          <w:lang w:val="en-IN"/>
        </w:rPr>
      </w:pPr>
      <w:r>
        <w:rPr>
          <w:rFonts w:ascii="Wingdings" w:hAnsi="Wingdings"/>
        </w:rPr>
        <w:t></w:t>
      </w:r>
      <w:r>
        <w:rPr>
          <w:lang w:val="en-IN"/>
        </w:rPr>
        <w:t xml:space="preserve"> Presence of "their" makes A sound awkward. Had "their" not been there in A, it would have also been a correct choice. You </w:t>
      </w:r>
      <w:r>
        <w:rPr>
          <w:b/>
          <w:bCs/>
          <w:u w:val="single"/>
          <w:lang w:val="en-IN"/>
        </w:rPr>
        <w:t>distinguish between</w:t>
      </w:r>
      <w:r w:rsidR="00FF51DA">
        <w:rPr>
          <w:b/>
          <w:bCs/>
          <w:u w:val="single"/>
          <w:lang w:val="en-IN"/>
        </w:rPr>
        <w:t xml:space="preserve"> </w:t>
      </w:r>
      <w:r>
        <w:rPr>
          <w:lang w:val="en-IN"/>
        </w:rPr>
        <w:t xml:space="preserve">two different things and </w:t>
      </w:r>
      <w:r>
        <w:rPr>
          <w:b/>
          <w:bCs/>
          <w:u w:val="single"/>
          <w:lang w:val="en-IN"/>
        </w:rPr>
        <w:t xml:space="preserve">distinguish </w:t>
      </w:r>
      <w:r>
        <w:rPr>
          <w:u w:val="single"/>
          <w:lang w:val="en-IN"/>
        </w:rPr>
        <w:t>one thing</w:t>
      </w:r>
      <w:r>
        <w:rPr>
          <w:b/>
          <w:bCs/>
          <w:u w:val="single"/>
          <w:lang w:val="en-IN"/>
        </w:rPr>
        <w:t xml:space="preserve"> from</w:t>
      </w:r>
      <w:r w:rsidR="00FF51DA">
        <w:rPr>
          <w:b/>
          <w:bCs/>
          <w:u w:val="single"/>
          <w:lang w:val="en-IN"/>
        </w:rPr>
        <w:t xml:space="preserve"> </w:t>
      </w:r>
      <w:r>
        <w:rPr>
          <w:lang w:val="en-IN"/>
        </w:rPr>
        <w:t>another when they are similar in nature. Here the manic-dpression and mood swings are different ailments altogether</w:t>
      </w:r>
    </w:p>
    <w:p w:rsidR="00251B7C" w:rsidRDefault="00251B7C">
      <w:pPr>
        <w:autoSpaceDE w:val="0"/>
        <w:spacing w:before="100" w:after="100"/>
        <w:rPr>
          <w:lang w:val="en-IN"/>
        </w:rPr>
      </w:pPr>
      <w:r>
        <w:rPr>
          <w:lang w:val="en-IN"/>
        </w:rPr>
        <w:t>--&gt; Here, we can draw an analogy between compare and distinguish. Just as 'Compare with' is done against set of common things and 'compare to' against a set of different attributes, so is the behavior of 'distinguish between' and 'distinguish from'.</w:t>
      </w:r>
    </w:p>
    <w:p w:rsidR="00251B7C" w:rsidRDefault="00251B7C">
      <w:pPr>
        <w:pStyle w:val="question"/>
        <w:numPr>
          <w:ilvl w:val="0"/>
          <w:numId w:val="8"/>
        </w:numPr>
        <w:tabs>
          <w:tab w:val="left" w:pos="420"/>
          <w:tab w:val="left" w:pos="840"/>
        </w:tabs>
      </w:pPr>
      <w:r>
        <w:rPr>
          <w:u w:val="single"/>
        </w:rPr>
        <w:t>In his work, Leon Forrest is more reminiscent of</w:t>
      </w:r>
      <w:r>
        <w:t xml:space="preserve"> Henry Miller’s obsessive narratives and Toni Morrison’s mythic languages than James Joyce’s internal explorations.</w:t>
      </w:r>
    </w:p>
    <w:p w:rsidR="00251B7C" w:rsidRDefault="00251B7C">
      <w:pPr>
        <w:pStyle w:val="choice"/>
      </w:pPr>
      <w:r>
        <w:t>(A) In his work, Leon Forrest is more reminiscent of</w:t>
      </w:r>
    </w:p>
    <w:p w:rsidR="00251B7C" w:rsidRDefault="00251B7C">
      <w:pPr>
        <w:pStyle w:val="choice"/>
      </w:pPr>
      <w:r>
        <w:t>(B) Leon Forrest writes more like</w:t>
      </w:r>
    </w:p>
    <w:p w:rsidR="00251B7C" w:rsidRDefault="00251B7C">
      <w:pPr>
        <w:pStyle w:val="choice"/>
      </w:pPr>
      <w:r>
        <w:t>(C) Leon Forrest’s work is more reminiscent of</w:t>
      </w:r>
    </w:p>
    <w:p w:rsidR="00251B7C" w:rsidRDefault="00251B7C">
      <w:pPr>
        <w:pStyle w:val="choice"/>
        <w:rPr>
          <w:rFonts w:ascii="Arial" w:hAnsi="Arial" w:cs="Arial"/>
          <w:vanish/>
          <w:color w:val="0000FF"/>
        </w:rPr>
      </w:pPr>
      <w:r>
        <w:t>(D) Leon Forrest reminds one more of</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Leon Forrest’s work more resembles that of</w:t>
      </w:r>
    </w:p>
    <w:p w:rsidR="00251B7C" w:rsidRDefault="00251B7C">
      <w:pPr>
        <w:pStyle w:val="question"/>
        <w:numPr>
          <w:ilvl w:val="0"/>
          <w:numId w:val="8"/>
        </w:numPr>
        <w:tabs>
          <w:tab w:val="left" w:pos="420"/>
          <w:tab w:val="left" w:pos="840"/>
        </w:tabs>
        <w:rPr>
          <w:u w:val="single"/>
        </w:rPr>
      </w:pPr>
      <w:r>
        <w:rPr>
          <w:u w:val="single"/>
        </w:rPr>
        <w:t>In Holland, a larger percentage of the gross national product is spent on defense of their coasts from rising seas than is spent on military defense in the United States.</w:t>
      </w:r>
    </w:p>
    <w:p w:rsidR="00251B7C" w:rsidRPr="0085392A" w:rsidRDefault="00251B7C">
      <w:pPr>
        <w:pStyle w:val="choice"/>
      </w:pPr>
      <w:r>
        <w:t>(A) In Holland, a larger percentage of the gross national product is spent on de</w:t>
      </w:r>
      <w:r w:rsidRPr="0085392A">
        <w:t xml:space="preserve">fense of </w:t>
      </w:r>
      <w:r w:rsidRPr="0085392A">
        <w:rPr>
          <w:bCs/>
        </w:rPr>
        <w:t>their</w:t>
      </w:r>
      <w:r w:rsidRPr="0085392A">
        <w:t xml:space="preserve"> coasts from rising seas than is spent on military defense in the United States.</w:t>
      </w:r>
    </w:p>
    <w:p w:rsidR="00251B7C" w:rsidRPr="0085392A" w:rsidRDefault="00251B7C">
      <w:pPr>
        <w:pStyle w:val="choice"/>
      </w:pPr>
      <w:r w:rsidRPr="0085392A">
        <w:t xml:space="preserve">(B) In Holland </w:t>
      </w:r>
      <w:r w:rsidRPr="0085392A">
        <w:rPr>
          <w:bCs/>
        </w:rPr>
        <w:t>they</w:t>
      </w:r>
      <w:r w:rsidRPr="0085392A">
        <w:t xml:space="preserve"> spend a larger percentage of their gross national product on defending their coasts from rising seas than the United States does on military defense.</w:t>
      </w:r>
    </w:p>
    <w:p w:rsidR="00251B7C" w:rsidRPr="0085392A" w:rsidRDefault="00251B7C">
      <w:pPr>
        <w:pStyle w:val="choice"/>
      </w:pPr>
      <w:r w:rsidRPr="0085392A">
        <w:t>(C) A larger percentage of Holland’s gross national product is spent on defending their coasts from rising seas than the United States spends on military defense.</w:t>
      </w:r>
    </w:p>
    <w:p w:rsidR="00251B7C" w:rsidRDefault="00251B7C">
      <w:pPr>
        <w:pStyle w:val="choice"/>
        <w:rPr>
          <w:vanish/>
          <w:color w:val="0000FF"/>
        </w:rPr>
      </w:pPr>
      <w:r w:rsidRPr="0085392A">
        <w:t xml:space="preserve">(D) Holland spends a larger percentage of its gross national product defending its coasts from rising seas than the </w:t>
      </w:r>
      <w:r w:rsidRPr="0085392A">
        <w:rPr>
          <w:bCs/>
        </w:rPr>
        <w:t>military defense spending of</w:t>
      </w:r>
      <w:r w:rsidRPr="0085392A">
        <w:t xml:space="preserve"> the United States.</w:t>
      </w:r>
      <w:r w:rsidR="0085392A">
        <w:br/>
      </w:r>
      <w:r>
        <w:rPr>
          <w:vanish/>
          <w:color w:val="0000FF"/>
        </w:rPr>
        <w:t>（</w:t>
      </w:r>
      <w:r>
        <w:rPr>
          <w:vanish/>
          <w:color w:val="0000FF"/>
        </w:rPr>
        <w:t>E</w:t>
      </w:r>
      <w:r>
        <w:rPr>
          <w:vanish/>
          <w:color w:val="0000FF"/>
        </w:rPr>
        <w:t>）</w:t>
      </w:r>
    </w:p>
    <w:p w:rsidR="0085392A" w:rsidRDefault="00251B7C" w:rsidP="0085392A">
      <w:pPr>
        <w:pStyle w:val="choice"/>
      </w:pPr>
      <w:r>
        <w:t>(E) Holland spends a larger percentage of its gross national product on defending its coasts from rising seas than the United States does on military defense.</w:t>
      </w:r>
      <w:r w:rsidR="0085392A">
        <w:br/>
      </w:r>
      <w:r w:rsidR="0085392A">
        <w:sym w:font="Wingdings" w:char="F0E8"/>
      </w:r>
      <w:r w:rsidR="0085392A">
        <w:t xml:space="preserve">(A) In Holland, a larger percentage of the gross national product is spent on defense of </w:t>
      </w:r>
      <w:r w:rsidR="0085392A">
        <w:rPr>
          <w:b/>
          <w:bCs/>
        </w:rPr>
        <w:t>their</w:t>
      </w:r>
      <w:r w:rsidR="0085392A">
        <w:t xml:space="preserve"> coasts from rising seas than is spent on military defense in the United States.</w:t>
      </w:r>
    </w:p>
    <w:p w:rsidR="0085392A" w:rsidRDefault="0085392A" w:rsidP="0085392A">
      <w:pPr>
        <w:pStyle w:val="choice"/>
      </w:pPr>
      <w:r>
        <w:t xml:space="preserve">(B) In Holland </w:t>
      </w:r>
      <w:r>
        <w:rPr>
          <w:b/>
          <w:bCs/>
        </w:rPr>
        <w:t>they</w:t>
      </w:r>
      <w:r>
        <w:t xml:space="preserve"> spend a larger percentage of their gross national product on defending their coasts from rising seas than the United States does on military defense.</w:t>
      </w:r>
    </w:p>
    <w:p w:rsidR="00251B7C" w:rsidRDefault="0085392A" w:rsidP="0085392A">
      <w:pPr>
        <w:pStyle w:val="choice"/>
      </w:pPr>
      <w:r>
        <w:t xml:space="preserve"> (D) Holland spends a larger percentage of its gross national product </w:t>
      </w:r>
      <w:r w:rsidRPr="00BE1319">
        <w:rPr>
          <w:b/>
        </w:rPr>
        <w:t>defending</w:t>
      </w:r>
      <w:r>
        <w:t xml:space="preserve"> its coasts from rising seas than the </w:t>
      </w:r>
      <w:r>
        <w:rPr>
          <w:b/>
          <w:bCs/>
        </w:rPr>
        <w:t>military defense spending of</w:t>
      </w:r>
      <w:r>
        <w:t xml:space="preserve"> the United States.</w:t>
      </w:r>
    </w:p>
    <w:p w:rsidR="00251B7C" w:rsidRDefault="00251B7C">
      <w:pPr>
        <w:pStyle w:val="question"/>
        <w:numPr>
          <w:ilvl w:val="0"/>
          <w:numId w:val="8"/>
        </w:numPr>
        <w:tabs>
          <w:tab w:val="left" w:pos="420"/>
          <w:tab w:val="left" w:pos="840"/>
        </w:tabs>
      </w:pPr>
      <w:r>
        <w:t xml:space="preserve">In its most recent approach, the comet Crommelin passed the Earth at about the same distance and in about the same position, some 25 degrees above the horizon, </w:t>
      </w:r>
      <w:r>
        <w:rPr>
          <w:u w:val="single"/>
        </w:rPr>
        <w:t xml:space="preserve">that Halley’s comet will pass </w:t>
      </w:r>
      <w:r>
        <w:t>the next time it appears.</w:t>
      </w:r>
    </w:p>
    <w:p w:rsidR="00251B7C" w:rsidRDefault="00251B7C">
      <w:pPr>
        <w:pStyle w:val="choice"/>
      </w:pPr>
      <w:r>
        <w:t>(A) that Halley’s comet will pass</w:t>
      </w:r>
    </w:p>
    <w:p w:rsidR="00251B7C" w:rsidRDefault="00251B7C">
      <w:pPr>
        <w:pStyle w:val="choice"/>
      </w:pPr>
      <w:r>
        <w:t>(B) that Halley’s comet is to be passing</w:t>
      </w:r>
    </w:p>
    <w:p w:rsidR="00251B7C" w:rsidRDefault="00251B7C">
      <w:pPr>
        <w:pStyle w:val="choice"/>
      </w:pPr>
      <w:r>
        <w:t>(C) as Halley’s comet</w:t>
      </w:r>
    </w:p>
    <w:p w:rsidR="00251B7C" w:rsidRDefault="00251B7C">
      <w:pPr>
        <w:pStyle w:val="choice"/>
        <w:rPr>
          <w:rFonts w:ascii="Arial" w:hAnsi="Arial" w:cs="Arial"/>
          <w:vanish/>
          <w:color w:val="0000FF"/>
        </w:rPr>
      </w:pPr>
      <w:r>
        <w:t>(D) as will Halley’s comet</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as Halley’s comet will do</w:t>
      </w:r>
    </w:p>
    <w:p w:rsidR="00251B7C" w:rsidRDefault="00251B7C">
      <w:pPr>
        <w:pStyle w:val="NormalWeb"/>
      </w:pPr>
      <w:r>
        <w:rPr>
          <w:rFonts w:ascii="Wingdings" w:hAnsi="Wingdings"/>
        </w:rPr>
        <w:t></w:t>
      </w:r>
      <w:r>
        <w:t xml:space="preserve">Yes, A is bad.Because with THAT, we don't know what this THAT section belongs to, or modify to.THAT can not be used to bring sentence </w:t>
      </w:r>
      <w:r w:rsidR="009C23CB">
        <w:t xml:space="preserve">for comparison </w:t>
      </w:r>
      <w:r>
        <w:t>as AS can.</w:t>
      </w:r>
    </w:p>
    <w:p w:rsidR="00251B7C" w:rsidRDefault="00251B7C">
      <w:pPr>
        <w:autoSpaceDE w:val="0"/>
        <w:spacing w:after="62"/>
        <w:jc w:val="left"/>
        <w:rPr>
          <w:rFonts w:ascii="Arial" w:eastAsia="Times New Roman" w:hAnsi="Arial" w:cs="Arial"/>
          <w:sz w:val="20"/>
          <w:szCs w:val="20"/>
          <w:lang w:val="en-IN"/>
        </w:rPr>
      </w:pPr>
      <w:r>
        <w:rPr>
          <w:rFonts w:ascii="Wingdings" w:hAnsi="Wingdings"/>
        </w:rPr>
        <w:t></w:t>
      </w:r>
      <w:r w:rsidR="00777640" w:rsidRPr="00777640">
        <w:rPr>
          <w:rFonts w:ascii="Arial" w:eastAsia="Times New Roman" w:hAnsi="Arial" w:cs="Arial"/>
          <w:sz w:val="20"/>
          <w:szCs w:val="20"/>
          <w:highlight w:val="green"/>
          <w:lang w:val="en-IN"/>
        </w:rPr>
        <w:t>RULE</w:t>
      </w:r>
      <w:r w:rsidR="009C23CB">
        <w:rPr>
          <w:rFonts w:ascii="Arial" w:eastAsia="Times New Roman" w:hAnsi="Arial" w:cs="Arial"/>
          <w:sz w:val="20"/>
          <w:szCs w:val="20"/>
          <w:highlight w:val="green"/>
          <w:lang w:val="en-IN"/>
        </w:rPr>
        <w:t xml:space="preserve">( in fact </w:t>
      </w:r>
      <w:r w:rsidR="00527011">
        <w:rPr>
          <w:rFonts w:ascii="Arial" w:eastAsia="Times New Roman" w:hAnsi="Arial" w:cs="Arial"/>
          <w:sz w:val="20"/>
          <w:szCs w:val="20"/>
          <w:highlight w:val="green"/>
          <w:lang w:val="en-IN"/>
        </w:rPr>
        <w:t>ellipsis rule with supporting verb</w:t>
      </w:r>
      <w:r w:rsidR="009C23CB">
        <w:rPr>
          <w:rFonts w:ascii="Arial" w:eastAsia="Times New Roman" w:hAnsi="Arial" w:cs="Arial"/>
          <w:sz w:val="20"/>
          <w:szCs w:val="20"/>
          <w:highlight w:val="green"/>
          <w:lang w:val="en-IN"/>
        </w:rPr>
        <w:t>)</w:t>
      </w:r>
      <w:r w:rsidR="00777640" w:rsidRPr="00777640">
        <w:rPr>
          <w:rFonts w:ascii="Arial" w:eastAsia="Times New Roman" w:hAnsi="Arial" w:cs="Arial"/>
          <w:sz w:val="20"/>
          <w:szCs w:val="20"/>
          <w:highlight w:val="green"/>
          <w:lang w:val="en-IN"/>
        </w:rPr>
        <w:t xml:space="preserve">: </w:t>
      </w:r>
      <w:r w:rsidR="000F26BB">
        <w:rPr>
          <w:rFonts w:ascii="Arial" w:eastAsia="Times New Roman" w:hAnsi="Arial" w:cs="Arial"/>
          <w:sz w:val="20"/>
          <w:szCs w:val="20"/>
          <w:highlight w:val="green"/>
          <w:lang w:val="en-IN"/>
        </w:rPr>
        <w:t xml:space="preserve">main verbs </w:t>
      </w:r>
      <w:r w:rsidRPr="00777640">
        <w:rPr>
          <w:rFonts w:ascii="Arial" w:eastAsia="Times New Roman" w:hAnsi="Arial" w:cs="Arial"/>
          <w:sz w:val="20"/>
          <w:szCs w:val="20"/>
          <w:highlight w:val="green"/>
          <w:lang w:val="en-IN"/>
        </w:rPr>
        <w:t xml:space="preserve">never </w:t>
      </w:r>
      <w:r w:rsidR="000F26BB">
        <w:rPr>
          <w:rFonts w:ascii="Arial" w:eastAsia="Times New Roman" w:hAnsi="Arial" w:cs="Arial"/>
          <w:sz w:val="20"/>
          <w:szCs w:val="20"/>
          <w:highlight w:val="green"/>
          <w:lang w:val="en-IN"/>
        </w:rPr>
        <w:t xml:space="preserve">come after </w:t>
      </w:r>
      <w:r w:rsidRPr="00777640">
        <w:rPr>
          <w:rFonts w:ascii="Arial" w:eastAsia="Times New Roman" w:hAnsi="Arial" w:cs="Arial"/>
          <w:sz w:val="20"/>
          <w:szCs w:val="20"/>
          <w:highlight w:val="green"/>
          <w:lang w:val="en-IN"/>
        </w:rPr>
        <w:t xml:space="preserve">any kind of </w:t>
      </w:r>
      <w:r w:rsidR="000F26BB" w:rsidRPr="00527011">
        <w:rPr>
          <w:rFonts w:ascii="Arial" w:eastAsia="Times New Roman" w:hAnsi="Arial" w:cs="Arial"/>
          <w:sz w:val="20"/>
          <w:szCs w:val="20"/>
          <w:highlight w:val="magenta"/>
          <w:lang w:val="en-IN"/>
        </w:rPr>
        <w:t>supporting verbs</w:t>
      </w:r>
      <w:r w:rsidR="000F26BB">
        <w:rPr>
          <w:rFonts w:ascii="Arial" w:eastAsia="Times New Roman" w:hAnsi="Arial" w:cs="Arial"/>
          <w:sz w:val="20"/>
          <w:szCs w:val="20"/>
          <w:highlight w:val="magenta"/>
          <w:lang w:val="en-IN"/>
        </w:rPr>
        <w:t>[will/can/have]</w:t>
      </w:r>
      <w:r w:rsidR="00777640">
        <w:rPr>
          <w:rFonts w:ascii="Arial" w:eastAsia="Times New Roman" w:hAnsi="Arial" w:cs="Arial"/>
          <w:sz w:val="20"/>
          <w:szCs w:val="20"/>
          <w:lang w:val="en-IN"/>
        </w:rPr>
        <w:t>. So D is better than E.</w:t>
      </w:r>
    </w:p>
    <w:p w:rsidR="00527011" w:rsidRDefault="00527011">
      <w:pPr>
        <w:autoSpaceDE w:val="0"/>
        <w:spacing w:after="62"/>
        <w:jc w:val="left"/>
        <w:rPr>
          <w:lang w:val="en-IN"/>
        </w:rPr>
      </w:pPr>
      <w:r w:rsidRPr="00527011">
        <w:rPr>
          <w:kern w:val="21"/>
          <w:lang w:val="en-IN"/>
        </w:rPr>
        <w:t>In normal ellipsis</w:t>
      </w:r>
      <w:r w:rsidR="000F26BB">
        <w:rPr>
          <w:kern w:val="21"/>
          <w:lang w:val="en-IN"/>
        </w:rPr>
        <w:t xml:space="preserve"> without supporting verbs</w:t>
      </w:r>
      <w:r w:rsidRPr="00527011">
        <w:rPr>
          <w:kern w:val="21"/>
          <w:lang w:val="en-IN"/>
        </w:rPr>
        <w:t xml:space="preserve">, </w:t>
      </w:r>
      <w:r w:rsidR="00251B7C" w:rsidRPr="00527011">
        <w:rPr>
          <w:lang w:val="en-IN"/>
        </w:rPr>
        <w:t>we say:</w:t>
      </w:r>
      <w:r w:rsidR="00251B7C" w:rsidRPr="009C23CB">
        <w:rPr>
          <w:highlight w:val="cyan"/>
          <w:lang w:val="en-IN"/>
        </w:rPr>
        <w:t xml:space="preserve"> 'A run</w:t>
      </w:r>
      <w:r>
        <w:rPr>
          <w:highlight w:val="cyan"/>
          <w:lang w:val="en-IN"/>
        </w:rPr>
        <w:t>s</w:t>
      </w:r>
      <w:r w:rsidR="00251B7C" w:rsidRPr="009C23CB">
        <w:rPr>
          <w:highlight w:val="cyan"/>
          <w:lang w:val="en-IN"/>
        </w:rPr>
        <w:t xml:space="preserve"> faster than B </w:t>
      </w:r>
      <w:r>
        <w:rPr>
          <w:highlight w:val="cyan"/>
          <w:lang w:val="en-IN"/>
        </w:rPr>
        <w:t>[</w:t>
      </w:r>
      <w:r w:rsidR="00251B7C" w:rsidRPr="009C23CB">
        <w:rPr>
          <w:highlight w:val="cyan"/>
          <w:lang w:val="en-IN"/>
        </w:rPr>
        <w:t>do</w:t>
      </w:r>
      <w:r>
        <w:rPr>
          <w:highlight w:val="cyan"/>
          <w:lang w:val="en-IN"/>
        </w:rPr>
        <w:t>es/runs]</w:t>
      </w:r>
      <w:r w:rsidR="00251B7C" w:rsidRPr="009C23CB">
        <w:rPr>
          <w:highlight w:val="cyan"/>
          <w:lang w:val="en-IN"/>
        </w:rPr>
        <w:t>'</w:t>
      </w:r>
      <w:r w:rsidRPr="00527011">
        <w:rPr>
          <w:highlight w:val="cyan"/>
          <w:lang w:val="en-IN"/>
        </w:rPr>
        <w:sym w:font="Wingdings" w:char="F0E0"/>
      </w:r>
      <w:r>
        <w:rPr>
          <w:highlight w:val="cyan"/>
          <w:lang w:val="en-IN"/>
        </w:rPr>
        <w:t xml:space="preserve"> ‘A run faster than B[</w:t>
      </w:r>
      <w:r w:rsidRPr="00527011">
        <w:rPr>
          <w:strike/>
          <w:highlight w:val="cyan"/>
          <w:lang w:val="en-IN"/>
        </w:rPr>
        <w:t>does/runs</w:t>
      </w:r>
      <w:r>
        <w:rPr>
          <w:highlight w:val="cyan"/>
          <w:lang w:val="en-IN"/>
        </w:rPr>
        <w:t>]’</w:t>
      </w:r>
      <w:r>
        <w:rPr>
          <w:lang w:val="en-IN"/>
        </w:rPr>
        <w:t xml:space="preserve">, </w:t>
      </w:r>
    </w:p>
    <w:p w:rsidR="00251B7C" w:rsidRDefault="00527011">
      <w:pPr>
        <w:autoSpaceDE w:val="0"/>
        <w:spacing w:after="62"/>
        <w:jc w:val="left"/>
        <w:rPr>
          <w:kern w:val="21"/>
          <w:lang w:val="en-IN"/>
        </w:rPr>
      </w:pPr>
      <w:r>
        <w:rPr>
          <w:lang w:val="en-IN"/>
        </w:rPr>
        <w:t xml:space="preserve">but with the </w:t>
      </w:r>
      <w:r w:rsidR="000F26BB">
        <w:rPr>
          <w:lang w:val="en-IN"/>
        </w:rPr>
        <w:t xml:space="preserve">supporting verb say </w:t>
      </w:r>
      <w:r>
        <w:rPr>
          <w:lang w:val="en-IN"/>
        </w:rPr>
        <w:t xml:space="preserve">with </w:t>
      </w:r>
      <w:r w:rsidRPr="00527011">
        <w:rPr>
          <w:i/>
          <w:lang w:val="en-IN"/>
        </w:rPr>
        <w:t>will</w:t>
      </w:r>
      <w:r>
        <w:rPr>
          <w:lang w:val="en-IN"/>
        </w:rPr>
        <w:t xml:space="preserve"> here, we say  </w:t>
      </w:r>
      <w:r w:rsidRPr="00527011">
        <w:rPr>
          <w:highlight w:val="cyan"/>
          <w:lang w:val="en-IN"/>
        </w:rPr>
        <w:t xml:space="preserve">A will run faster than B will run </w:t>
      </w:r>
      <w:r w:rsidRPr="00527011">
        <w:rPr>
          <w:highlight w:val="cyan"/>
          <w:lang w:val="en-IN"/>
        </w:rPr>
        <w:sym w:font="Wingdings" w:char="F0E0"/>
      </w:r>
      <w:r w:rsidRPr="009C23CB">
        <w:rPr>
          <w:highlight w:val="cyan"/>
          <w:lang w:val="en-IN"/>
        </w:rPr>
        <w:t xml:space="preserve">A will run faster than B will </w:t>
      </w:r>
      <w:r w:rsidRPr="009C23CB">
        <w:rPr>
          <w:strike/>
          <w:highlight w:val="cyan"/>
          <w:lang w:val="en-IN"/>
        </w:rPr>
        <w:t>(do</w:t>
      </w:r>
      <w:r>
        <w:rPr>
          <w:strike/>
          <w:highlight w:val="cyan"/>
          <w:lang w:val="en-IN"/>
        </w:rPr>
        <w:t>/run</w:t>
      </w:r>
      <w:r w:rsidRPr="009C23CB">
        <w:rPr>
          <w:strike/>
          <w:highlight w:val="cyan"/>
          <w:lang w:val="en-IN"/>
        </w:rPr>
        <w:t>)</w:t>
      </w:r>
      <w:r w:rsidRPr="009C23CB">
        <w:rPr>
          <w:kern w:val="21"/>
          <w:highlight w:val="cyan"/>
          <w:lang w:val="en-IN"/>
        </w:rPr>
        <w:t xml:space="preserve"> ;</w:t>
      </w:r>
    </w:p>
    <w:p w:rsidR="00527011" w:rsidRDefault="000F26BB">
      <w:pPr>
        <w:autoSpaceDE w:val="0"/>
        <w:spacing w:after="62"/>
        <w:jc w:val="left"/>
        <w:rPr>
          <w:kern w:val="21"/>
          <w:lang w:val="en-IN"/>
        </w:rPr>
      </w:pPr>
      <w:r>
        <w:rPr>
          <w:kern w:val="21"/>
          <w:lang w:val="en-IN"/>
        </w:rPr>
        <w:t>T</w:t>
      </w:r>
      <w:r w:rsidR="00527011">
        <w:rPr>
          <w:kern w:val="21"/>
          <w:lang w:val="en-IN"/>
        </w:rPr>
        <w:t>his example with perfect tenses,  “</w:t>
      </w:r>
      <w:r w:rsidR="00527011" w:rsidRPr="000F26BB">
        <w:rPr>
          <w:kern w:val="21"/>
          <w:highlight w:val="cyan"/>
          <w:lang w:val="en-IN"/>
        </w:rPr>
        <w:t>A has been running for more miles/hour than B has been [running]”.</w:t>
      </w:r>
      <w:r w:rsidR="00527011">
        <w:rPr>
          <w:kern w:val="21"/>
          <w:lang w:val="en-IN"/>
        </w:rPr>
        <w:t xml:space="preserve"> Clearly running can be done away here.</w:t>
      </w:r>
    </w:p>
    <w:p w:rsidR="000F26BB" w:rsidRDefault="000F26BB">
      <w:pPr>
        <w:autoSpaceDE w:val="0"/>
        <w:spacing w:after="62"/>
        <w:jc w:val="left"/>
        <w:rPr>
          <w:kern w:val="21"/>
          <w:lang w:val="en-IN"/>
        </w:rPr>
      </w:pPr>
      <w:r>
        <w:rPr>
          <w:kern w:val="21"/>
          <w:lang w:val="en-IN"/>
        </w:rPr>
        <w:t>Same with “Paul has written more books than I have [written]”</w:t>
      </w:r>
      <w:r w:rsidRPr="000F26BB">
        <w:rPr>
          <w:kern w:val="21"/>
          <w:lang w:val="en-IN"/>
        </w:rPr>
        <w:sym w:font="Wingdings" w:char="F0E0"/>
      </w:r>
      <w:r>
        <w:rPr>
          <w:kern w:val="21"/>
          <w:lang w:val="en-IN"/>
        </w:rPr>
        <w:t xml:space="preserve">Paul has written more books than I have </w:t>
      </w:r>
      <w:r w:rsidRPr="000F26BB">
        <w:rPr>
          <w:strike/>
          <w:kern w:val="21"/>
          <w:lang w:val="en-IN"/>
        </w:rPr>
        <w:t>[written]</w:t>
      </w:r>
      <w:r>
        <w:rPr>
          <w:strike/>
          <w:kern w:val="21"/>
          <w:lang w:val="en-IN"/>
        </w:rPr>
        <w:t>.</w:t>
      </w:r>
    </w:p>
    <w:p w:rsidR="00251B7C" w:rsidRDefault="00251B7C" w:rsidP="00527011">
      <w:pPr>
        <w:pStyle w:val="NormalWeb"/>
        <w:spacing w:before="0" w:after="48"/>
      </w:pPr>
      <w:r>
        <w:rPr>
          <w:rFonts w:ascii="Wingdings" w:hAnsi="Wingdings"/>
        </w:rPr>
        <w:t></w:t>
      </w:r>
      <w:r>
        <w:t>SOGMAT</w:t>
      </w:r>
      <w:r w:rsidR="009C23CB">
        <w:t xml:space="preserve">: </w:t>
      </w:r>
      <w:r>
        <w:t>just confirm whether following rule is correct and applies to this question</w:t>
      </w:r>
      <w:r w:rsidR="009C23CB">
        <w:br/>
      </w:r>
      <w:r>
        <w:t>A will run faster than B will (run).</w:t>
      </w:r>
      <w:r>
        <w:br/>
        <w:t>We also say - A does the job better than B does.</w:t>
      </w:r>
      <w:r>
        <w:br/>
      </w:r>
      <w:r w:rsidRPr="000F26BB">
        <w:rPr>
          <w:highlight w:val="cyan"/>
        </w:rPr>
        <w:t>But, we never say: A will run faster than B will do.</w:t>
      </w:r>
      <w:r w:rsidR="00527011">
        <w:br/>
      </w:r>
      <w:r>
        <w:rPr>
          <w:rFonts w:ascii="Wingdings" w:hAnsi="Wingdings"/>
        </w:rPr>
        <w:t></w:t>
      </w:r>
      <w:r>
        <w:t>sggmat, elliptical constructions tend to differ the most from the day-to-day spoken english.</w:t>
      </w:r>
    </w:p>
    <w:p w:rsidR="00251B7C" w:rsidRDefault="00251B7C">
      <w:pPr>
        <w:pStyle w:val="NormalWeb"/>
      </w:pPr>
      <w:r>
        <w:t xml:space="preserve">Essentially elliptical constructions can be checked by expanding them to their non-elliptical form and testing the parallelism. </w:t>
      </w:r>
      <w:r>
        <w:br/>
        <w:t>If the pronoun usage in the sentence is in question look at what is really being compared.</w:t>
      </w:r>
    </w:p>
    <w:p w:rsidR="00251B7C" w:rsidRDefault="00251B7C">
      <w:pPr>
        <w:pStyle w:val="NormalWeb"/>
      </w:pPr>
      <w:r>
        <w:t xml:space="preserve">So u would say: </w:t>
      </w:r>
      <w:r w:rsidRPr="009C23CB">
        <w:rPr>
          <w:i/>
        </w:rPr>
        <w:t>A does the job better than B does the job</w:t>
      </w:r>
      <w:r>
        <w:t xml:space="preserve"> or elliptically</w:t>
      </w:r>
      <w:r w:rsidRPr="009C23CB">
        <w:rPr>
          <w:i/>
        </w:rPr>
        <w:t>A does the job better than B</w:t>
      </w:r>
      <w:r>
        <w:t>.</w:t>
      </w:r>
      <w:r>
        <w:br/>
        <w:t xml:space="preserve">and say we have: </w:t>
      </w:r>
      <w:r>
        <w:br/>
        <w:t>Jack likes Jill as much as she. (she likes Jack)</w:t>
      </w:r>
      <w:r w:rsidR="00024C32">
        <w:br/>
      </w:r>
      <w:r>
        <w:t>Jack likes Jill as much as her. (Jack likes her -- Jane).</w:t>
      </w:r>
      <w:r w:rsidR="00024C32">
        <w:br/>
      </w:r>
      <w:r>
        <w:t>Parallelsim is the key to solving elliptical questions.</w:t>
      </w:r>
    </w:p>
    <w:p w:rsidR="00251B7C" w:rsidRDefault="00251B7C">
      <w:pPr>
        <w:pStyle w:val="question"/>
        <w:numPr>
          <w:ilvl w:val="0"/>
          <w:numId w:val="8"/>
        </w:numPr>
        <w:tabs>
          <w:tab w:val="left" w:pos="420"/>
          <w:tab w:val="left" w:pos="840"/>
        </w:tabs>
      </w:pPr>
      <w:r>
        <w:t xml:space="preserve">In Japan elderly people are treated with far greater respect than </w:t>
      </w:r>
      <w:r>
        <w:rPr>
          <w:u w:val="single"/>
        </w:rPr>
        <w:t>most Western countries</w:t>
      </w:r>
      <w:r>
        <w:t>.</w:t>
      </w:r>
    </w:p>
    <w:p w:rsidR="00251B7C" w:rsidRDefault="00251B7C">
      <w:pPr>
        <w:pStyle w:val="choice"/>
      </w:pPr>
      <w:r>
        <w:t>(A) most Western countries</w:t>
      </w:r>
    </w:p>
    <w:p w:rsidR="00251B7C" w:rsidRDefault="00251B7C">
      <w:pPr>
        <w:pStyle w:val="choice"/>
      </w:pPr>
      <w:r>
        <w:t>(B) most Western countries do</w:t>
      </w:r>
    </w:p>
    <w:p w:rsidR="00251B7C" w:rsidRDefault="00251B7C">
      <w:pPr>
        <w:pStyle w:val="choice"/>
      </w:pPr>
      <w:r>
        <w:t>(C) most Western countries are</w:t>
      </w:r>
    </w:p>
    <w:p w:rsidR="00251B7C" w:rsidRDefault="00251B7C">
      <w:pPr>
        <w:pStyle w:val="choice"/>
        <w:rPr>
          <w:rFonts w:ascii="Arial" w:hAnsi="Arial" w:cs="Arial"/>
          <w:vanish/>
          <w:color w:val="0000FF"/>
        </w:rPr>
      </w:pPr>
      <w:r>
        <w:t>(D) they do in most Western countries</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85392A">
      <w:pPr>
        <w:pStyle w:val="choice"/>
      </w:pPr>
      <w:r>
        <w:t>(E</w:t>
      </w:r>
      <w:r w:rsidR="00251B7C">
        <w:t>) they are in most Western countries</w:t>
      </w:r>
    </w:p>
    <w:p w:rsidR="00251B7C" w:rsidRDefault="00251B7C">
      <w:pPr>
        <w:pStyle w:val="question"/>
        <w:numPr>
          <w:ilvl w:val="0"/>
          <w:numId w:val="8"/>
        </w:numPr>
        <w:tabs>
          <w:tab w:val="left" w:pos="420"/>
          <w:tab w:val="left" w:pos="840"/>
        </w:tabs>
      </w:pPr>
      <w:r>
        <w:rPr>
          <w:u w:val="single"/>
        </w:rPr>
        <w:t>In Japan, a government advisory committee called for the breakup of Nippon Telephone and Telegraph Company, the largest telephone company in the world, so it would be</w:t>
      </w:r>
      <w:r>
        <w:t xml:space="preserve"> two local phone companies and one long-distance provider.</w:t>
      </w:r>
    </w:p>
    <w:p w:rsidR="00251B7C" w:rsidRDefault="00251B7C">
      <w:pPr>
        <w:pStyle w:val="choice"/>
      </w:pPr>
      <w:r>
        <w:t>(A) In Japan, a government advisory committee called for the breakup of Nippon Telephone and Telegraph Company, the largest telephone company in the world, so it would be</w:t>
      </w:r>
    </w:p>
    <w:p w:rsidR="00251B7C" w:rsidRDefault="00251B7C">
      <w:pPr>
        <w:pStyle w:val="choice"/>
      </w:pPr>
      <w:r>
        <w:t>(B</w:t>
      </w:r>
      <w:r w:rsidR="0085392A">
        <w:t>)</w:t>
      </w:r>
      <w:r>
        <w:t xml:space="preserve"> The breakup of the world’s largest telephone company, Nippon Telephone and Telegraph Company, was called for by a government advisory committee in Japan, so it would be</w:t>
      </w:r>
    </w:p>
    <w:p w:rsidR="00251B7C" w:rsidRDefault="0085392A">
      <w:pPr>
        <w:pStyle w:val="choice"/>
      </w:pPr>
      <w:r>
        <w:t>(C</w:t>
      </w:r>
      <w:r w:rsidR="00251B7C">
        <w:t>) A government advisory committee in Japan called for the breakup of Nippon Telephone and Telegraph Company, the world’s largest telephone company, into</w:t>
      </w:r>
    </w:p>
    <w:p w:rsidR="00251B7C" w:rsidRDefault="00251B7C">
      <w:pPr>
        <w:pStyle w:val="choice"/>
        <w:rPr>
          <w:rFonts w:ascii="Arial" w:hAnsi="Arial" w:cs="Arial"/>
          <w:vanish/>
          <w:color w:val="0000FF"/>
        </w:rPr>
      </w:pPr>
      <w:r>
        <w:t>(D) The breakup of Nippon Telephone and Telegraph Company, the world’s largest telephone company, was called for by a government advisory committee in Japan, so it would be</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w:t>
      </w:r>
      <w:r w:rsidR="0085392A">
        <w:t>)</w:t>
      </w:r>
      <w:r>
        <w:t xml:space="preserve"> Called for by a government advisory committee, the breakup of Nippon Telephone and Telegraph Company in Japan, the world’s largest telephone company, was to be into</w:t>
      </w:r>
    </w:p>
    <w:p w:rsidR="00251B7C" w:rsidRDefault="00251B7C">
      <w:pPr>
        <w:pStyle w:val="question"/>
        <w:numPr>
          <w:ilvl w:val="0"/>
          <w:numId w:val="8"/>
        </w:numPr>
        <w:tabs>
          <w:tab w:val="left" w:pos="420"/>
          <w:tab w:val="left" w:pos="840"/>
        </w:tabs>
      </w:pPr>
      <w:r>
        <w:t xml:space="preserve">In June of 1987, </w:t>
      </w:r>
      <w:r>
        <w:rPr>
          <w:i/>
        </w:rPr>
        <w:t xml:space="preserve">The Bridge of Trinquetaille </w:t>
      </w:r>
      <w:r w:rsidR="00BE1319">
        <w:t xml:space="preserve">, Vincent van Gogh’s view of an iron bridge over the </w:t>
      </w:r>
      <w:r w:rsidR="00BE1319">
        <w:rPr>
          <w:u w:val="single"/>
        </w:rPr>
        <w:t>Rhone</w:t>
      </w:r>
      <w:r>
        <w:rPr>
          <w:u w:val="single"/>
        </w:rPr>
        <w:t xml:space="preserve">sold for $20.2 million and it was </w:t>
      </w:r>
      <w:r>
        <w:t>the second highest price ever paid for a painting at auction.</w:t>
      </w:r>
    </w:p>
    <w:p w:rsidR="00251B7C" w:rsidRDefault="00251B7C">
      <w:pPr>
        <w:pStyle w:val="choice"/>
      </w:pPr>
      <w:r>
        <w:t>(A) Rhone sold for $20.2 million and it was</w:t>
      </w:r>
    </w:p>
    <w:p w:rsidR="00251B7C" w:rsidRDefault="00251B7C">
      <w:pPr>
        <w:pStyle w:val="choice"/>
      </w:pPr>
      <w:r>
        <w:t>(B) Rhone, which sold for $20.2 million, was</w:t>
      </w:r>
    </w:p>
    <w:p w:rsidR="00251B7C" w:rsidRDefault="00251B7C">
      <w:pPr>
        <w:pStyle w:val="choice"/>
      </w:pPr>
      <w:r>
        <w:t>(C) Rhone, was sold for $20.2 million,</w:t>
      </w:r>
    </w:p>
    <w:p w:rsidR="00251B7C" w:rsidRDefault="00251B7C">
      <w:pPr>
        <w:pStyle w:val="choice"/>
        <w:rPr>
          <w:rFonts w:ascii="Arial" w:hAnsi="Arial" w:cs="Arial"/>
          <w:vanish/>
          <w:color w:val="0000FF"/>
        </w:rPr>
      </w:pPr>
      <w:r>
        <w:t>(D) Rhone was sold for $20.2 million, being</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Rhone, sold for $20.2 million, and was</w:t>
      </w:r>
    </w:p>
    <w:p w:rsidR="000F26BB" w:rsidRDefault="00251B7C" w:rsidP="000F26BB">
      <w:pPr>
        <w:widowControl/>
        <w:suppressAutoHyphens w:val="0"/>
        <w:autoSpaceDE w:val="0"/>
        <w:autoSpaceDN w:val="0"/>
        <w:adjustRightInd w:val="0"/>
        <w:ind w:left="420"/>
        <w:jc w:val="left"/>
      </w:pPr>
      <w:r>
        <w:rPr>
          <w:rFonts w:ascii="Wingdings" w:hAnsi="Wingdings"/>
        </w:rPr>
        <w:t></w:t>
      </w:r>
      <w:r w:rsidR="000F26BB">
        <w:rPr>
          <w:rFonts w:ascii="Arial" w:eastAsia="Times New Roman" w:hAnsi="Arial" w:cs="Arial"/>
          <w:kern w:val="0"/>
          <w:sz w:val="20"/>
          <w:szCs w:val="20"/>
          <w:lang w:eastAsia="en-US"/>
        </w:rPr>
        <w:t xml:space="preserve">OG 10 Q 35 OE: A comma is needed after </w:t>
      </w:r>
      <w:r w:rsidR="000F26BB">
        <w:rPr>
          <w:rFonts w:ascii="Arial" w:eastAsia="Times New Roman" w:hAnsi="Arial" w:cs="Arial"/>
          <w:b/>
          <w:bCs/>
          <w:i/>
          <w:iCs/>
          <w:kern w:val="0"/>
          <w:sz w:val="20"/>
          <w:szCs w:val="20"/>
          <w:lang w:eastAsia="en-US"/>
        </w:rPr>
        <w:t xml:space="preserve">Rhone </w:t>
      </w:r>
      <w:r w:rsidR="000F26BB">
        <w:rPr>
          <w:rFonts w:ascii="Arial" w:eastAsia="Times New Roman" w:hAnsi="Arial" w:cs="Arial"/>
          <w:kern w:val="0"/>
          <w:sz w:val="20"/>
          <w:szCs w:val="20"/>
          <w:lang w:eastAsia="en-US"/>
        </w:rPr>
        <w:t xml:space="preserve">in choices A and D to set off the modifying phrase that begins </w:t>
      </w:r>
      <w:r w:rsidR="000F26BB">
        <w:rPr>
          <w:rFonts w:ascii="Arial" w:eastAsia="Times New Roman" w:hAnsi="Arial" w:cs="Arial"/>
          <w:b/>
          <w:bCs/>
          <w:i/>
          <w:iCs/>
          <w:kern w:val="0"/>
          <w:sz w:val="20"/>
          <w:szCs w:val="20"/>
          <w:lang w:eastAsia="en-US"/>
        </w:rPr>
        <w:t xml:space="preserve">Vincent...; </w:t>
      </w:r>
      <w:r w:rsidR="000F26BB">
        <w:rPr>
          <w:rFonts w:ascii="Arial" w:eastAsia="Times New Roman" w:hAnsi="Arial" w:cs="Arial"/>
          <w:kern w:val="0"/>
          <w:sz w:val="20"/>
          <w:szCs w:val="20"/>
          <w:lang w:eastAsia="en-US"/>
        </w:rPr>
        <w:t xml:space="preserve">without the comma, the phrase appears to be part of the main clause, and it is thus unclear what noun should govern the verb </w:t>
      </w:r>
      <w:r w:rsidR="000F26BB">
        <w:rPr>
          <w:rFonts w:ascii="Arial" w:eastAsia="Times New Roman" w:hAnsi="Arial" w:cs="Arial"/>
          <w:b/>
          <w:bCs/>
          <w:i/>
          <w:iCs/>
          <w:kern w:val="0"/>
          <w:sz w:val="20"/>
          <w:szCs w:val="20"/>
          <w:lang w:eastAsia="en-US"/>
        </w:rPr>
        <w:t xml:space="preserve">sold. </w:t>
      </w:r>
      <w:r w:rsidR="000F26BB">
        <w:rPr>
          <w:rFonts w:ascii="Arial" w:eastAsia="Times New Roman" w:hAnsi="Arial" w:cs="Arial"/>
          <w:kern w:val="0"/>
          <w:sz w:val="20"/>
          <w:szCs w:val="20"/>
          <w:lang w:eastAsia="en-US"/>
        </w:rPr>
        <w:t xml:space="preserve">Furthermore, </w:t>
      </w:r>
      <w:r w:rsidR="000F26BB">
        <w:rPr>
          <w:rFonts w:ascii="Arial" w:eastAsia="Times New Roman" w:hAnsi="Arial" w:cs="Arial"/>
          <w:b/>
          <w:bCs/>
          <w:i/>
          <w:iCs/>
          <w:kern w:val="0"/>
          <w:sz w:val="20"/>
          <w:szCs w:val="20"/>
          <w:lang w:eastAsia="en-US"/>
        </w:rPr>
        <w:t xml:space="preserve">it </w:t>
      </w:r>
      <w:r w:rsidR="000F26BB">
        <w:rPr>
          <w:rFonts w:ascii="Arial" w:eastAsia="Times New Roman" w:hAnsi="Arial" w:cs="Arial"/>
          <w:kern w:val="0"/>
          <w:sz w:val="20"/>
          <w:szCs w:val="20"/>
          <w:lang w:eastAsia="en-US"/>
        </w:rPr>
        <w:t xml:space="preserve">in A has no logical referent, and </w:t>
      </w:r>
      <w:r w:rsidR="000F26BB">
        <w:rPr>
          <w:rFonts w:ascii="Arial" w:eastAsia="Times New Roman" w:hAnsi="Arial" w:cs="Arial"/>
          <w:b/>
          <w:bCs/>
          <w:i/>
          <w:iCs/>
          <w:kern w:val="0"/>
          <w:sz w:val="20"/>
          <w:szCs w:val="20"/>
          <w:lang w:eastAsia="en-US"/>
        </w:rPr>
        <w:t xml:space="preserve">being </w:t>
      </w:r>
      <w:r w:rsidR="000F26BB">
        <w:rPr>
          <w:rFonts w:ascii="Arial" w:eastAsia="Times New Roman" w:hAnsi="Arial" w:cs="Arial"/>
          <w:kern w:val="0"/>
          <w:sz w:val="20"/>
          <w:szCs w:val="20"/>
          <w:lang w:eastAsia="en-US"/>
        </w:rPr>
        <w:t xml:space="preserve">in D is not idiomatic. Choices B and E produce the illogical statement that the painting </w:t>
      </w:r>
      <w:r w:rsidR="000F26BB">
        <w:rPr>
          <w:rFonts w:ascii="Arial" w:eastAsia="Times New Roman" w:hAnsi="Arial" w:cs="Arial"/>
          <w:b/>
          <w:bCs/>
          <w:i/>
          <w:iCs/>
          <w:kern w:val="0"/>
          <w:sz w:val="20"/>
          <w:szCs w:val="20"/>
          <w:lang w:eastAsia="en-US"/>
        </w:rPr>
        <w:t xml:space="preserve">was the second highest price. </w:t>
      </w:r>
      <w:r w:rsidR="000F26BB">
        <w:rPr>
          <w:rFonts w:ascii="Arial" w:eastAsia="Times New Roman" w:hAnsi="Arial" w:cs="Arial"/>
          <w:kern w:val="0"/>
          <w:sz w:val="20"/>
          <w:szCs w:val="20"/>
          <w:lang w:eastAsia="en-US"/>
        </w:rPr>
        <w:t xml:space="preserve">Choice C, the best answer, avoids this problem by using a noun phrase in which </w:t>
      </w:r>
      <w:r w:rsidR="000F26BB">
        <w:rPr>
          <w:rFonts w:ascii="Arial" w:eastAsia="Times New Roman" w:hAnsi="Arial" w:cs="Arial"/>
          <w:b/>
          <w:bCs/>
          <w:i/>
          <w:iCs/>
          <w:kern w:val="0"/>
          <w:sz w:val="20"/>
          <w:szCs w:val="20"/>
          <w:lang w:eastAsia="en-US"/>
        </w:rPr>
        <w:t xml:space="preserve">price </w:t>
      </w:r>
      <w:r w:rsidR="000F26BB">
        <w:rPr>
          <w:rFonts w:ascii="Arial" w:eastAsia="Times New Roman" w:hAnsi="Arial" w:cs="Arial"/>
          <w:kern w:val="0"/>
          <w:sz w:val="20"/>
          <w:szCs w:val="20"/>
          <w:lang w:eastAsia="en-US"/>
        </w:rPr>
        <w:t xml:space="preserve">clearly refers to </w:t>
      </w:r>
      <w:r w:rsidR="000F26BB">
        <w:rPr>
          <w:rFonts w:ascii="Arial" w:eastAsia="Times New Roman" w:hAnsi="Arial" w:cs="Arial"/>
          <w:b/>
          <w:bCs/>
          <w:i/>
          <w:iCs/>
          <w:kern w:val="0"/>
          <w:sz w:val="20"/>
          <w:szCs w:val="20"/>
          <w:lang w:eastAsia="en-US"/>
        </w:rPr>
        <w:t xml:space="preserve">$20.2 million. </w:t>
      </w:r>
      <w:r w:rsidR="000F26BB">
        <w:rPr>
          <w:rFonts w:ascii="Arial" w:eastAsia="Times New Roman" w:hAnsi="Arial" w:cs="Arial"/>
          <w:kern w:val="0"/>
          <w:sz w:val="20"/>
          <w:szCs w:val="20"/>
          <w:lang w:eastAsia="en-US"/>
        </w:rPr>
        <w:t xml:space="preserve">And by using a comma after </w:t>
      </w:r>
      <w:r w:rsidR="000F26BB">
        <w:rPr>
          <w:rFonts w:ascii="Arial" w:eastAsia="Times New Roman" w:hAnsi="Arial" w:cs="Arial"/>
          <w:b/>
          <w:bCs/>
          <w:i/>
          <w:iCs/>
          <w:kern w:val="0"/>
          <w:sz w:val="20"/>
          <w:szCs w:val="20"/>
          <w:lang w:eastAsia="en-US"/>
        </w:rPr>
        <w:t xml:space="preserve">Rhone </w:t>
      </w:r>
      <w:r w:rsidR="000F26BB">
        <w:rPr>
          <w:rFonts w:ascii="Arial" w:eastAsia="Times New Roman" w:hAnsi="Arial" w:cs="Arial"/>
          <w:kern w:val="0"/>
          <w:sz w:val="20"/>
          <w:szCs w:val="20"/>
          <w:lang w:eastAsia="en-US"/>
        </w:rPr>
        <w:t xml:space="preserve">to set off the phrase that modifies </w:t>
      </w:r>
      <w:r w:rsidR="000F26BB">
        <w:rPr>
          <w:rFonts w:ascii="Arial" w:eastAsia="Times New Roman" w:hAnsi="Arial" w:cs="Arial"/>
          <w:b/>
          <w:bCs/>
          <w:i/>
          <w:iCs/>
          <w:kern w:val="0"/>
          <w:sz w:val="20"/>
          <w:szCs w:val="20"/>
          <w:lang w:eastAsia="en-US"/>
        </w:rPr>
        <w:t xml:space="preserve">The Bridge of Trinquetaille, C </w:t>
      </w:r>
      <w:r w:rsidR="000F26BB">
        <w:rPr>
          <w:rFonts w:ascii="Arial" w:eastAsia="Times New Roman" w:hAnsi="Arial" w:cs="Arial"/>
          <w:kern w:val="0"/>
          <w:sz w:val="20"/>
          <w:szCs w:val="20"/>
          <w:lang w:eastAsia="en-US"/>
        </w:rPr>
        <w:t xml:space="preserve">makes the painting the subject of </w:t>
      </w:r>
      <w:r w:rsidR="000F26BB">
        <w:rPr>
          <w:rFonts w:ascii="Arial" w:eastAsia="Times New Roman" w:hAnsi="Arial" w:cs="Arial"/>
          <w:b/>
          <w:bCs/>
          <w:i/>
          <w:iCs/>
          <w:kern w:val="0"/>
          <w:sz w:val="20"/>
          <w:szCs w:val="20"/>
          <w:lang w:eastAsia="en-US"/>
        </w:rPr>
        <w:t>was sold.</w:t>
      </w:r>
    </w:p>
    <w:p w:rsidR="00251B7C" w:rsidRDefault="000F26BB" w:rsidP="000F26BB">
      <w:pPr>
        <w:pStyle w:val="choice"/>
      </w:pPr>
      <w:r>
        <w:sym w:font="Wingdings" w:char="F0E8"/>
      </w:r>
      <w:r w:rsidR="00251B7C">
        <w:t>A) should have ‘was’ after Rhone to make choice parallel (A) Rhone was sold for $20.2 million and it was</w:t>
      </w:r>
    </w:p>
    <w:p w:rsidR="00251B7C" w:rsidRDefault="00251B7C">
      <w:pPr>
        <w:pStyle w:val="choice"/>
      </w:pPr>
      <w:r>
        <w:t xml:space="preserve">  B) which refers to Rhone here. C) “Vincent van Gogh’s view of an iron bridge over the Rhone” is an appositive to “</w:t>
      </w:r>
      <w:r>
        <w:rPr>
          <w:i/>
        </w:rPr>
        <w:t>The Bridge of Trinquetaille</w:t>
      </w:r>
      <w:r>
        <w:t xml:space="preserve">” whereas “the second highest price ever paid for a painting at auction” is an appositive to “$20.2 million”. D) being sinner E) ‘was’ missing in first segment of </w:t>
      </w:r>
      <w:bookmarkStart w:id="3" w:name="_GoBack"/>
      <w:bookmarkEnd w:id="3"/>
      <w:r>
        <w:t>sentence</w:t>
      </w:r>
      <w:r w:rsidR="00097BE9">
        <w:t xml:space="preserve"> before </w:t>
      </w:r>
      <w:r w:rsidR="00097BE9" w:rsidRPr="00097BE9">
        <w:rPr>
          <w:i/>
        </w:rPr>
        <w:t>sold</w:t>
      </w:r>
      <w:r>
        <w:t>.</w:t>
      </w:r>
    </w:p>
    <w:p w:rsidR="00251B7C" w:rsidRDefault="00251B7C">
      <w:pPr>
        <w:pStyle w:val="question"/>
        <w:numPr>
          <w:ilvl w:val="0"/>
          <w:numId w:val="8"/>
        </w:numPr>
        <w:tabs>
          <w:tab w:val="left" w:pos="420"/>
          <w:tab w:val="left" w:pos="840"/>
        </w:tabs>
      </w:pPr>
      <w:r>
        <w:t xml:space="preserve">In June of 1989, Princeton Township approved a developer’s plans to build 300 houses on a large portion of the 210-acre site of the Battle of Princeton, </w:t>
      </w:r>
      <w:r>
        <w:rPr>
          <w:u w:val="single"/>
        </w:rPr>
        <w:t>one of only eight Revolutionary War battlefields that had remained undeveloped</w:t>
      </w:r>
      <w:r>
        <w:t>.</w:t>
      </w:r>
    </w:p>
    <w:p w:rsidR="00251B7C" w:rsidRDefault="00251B7C">
      <w:pPr>
        <w:pStyle w:val="choice"/>
      </w:pPr>
      <w:r>
        <w:t>(A</w:t>
      </w:r>
      <w:r w:rsidR="0085392A">
        <w:t>)</w:t>
      </w:r>
      <w:r>
        <w:t xml:space="preserve"> one of only eight Revolutionary War battlefields that had remained undeveloped</w:t>
      </w:r>
    </w:p>
    <w:p w:rsidR="00251B7C" w:rsidRDefault="00251B7C">
      <w:pPr>
        <w:pStyle w:val="choice"/>
      </w:pPr>
      <w:r>
        <w:t>(B</w:t>
      </w:r>
      <w:r w:rsidR="0085392A">
        <w:t>)</w:t>
      </w:r>
      <w:r>
        <w:t xml:space="preserve"> one of eight of the only Revolutionary War battlefields that have remained undeveloped</w:t>
      </w:r>
    </w:p>
    <w:p w:rsidR="00251B7C" w:rsidRDefault="00251B7C">
      <w:pPr>
        <w:pStyle w:val="choice"/>
      </w:pPr>
      <w:r>
        <w:t>(C</w:t>
      </w:r>
      <w:r w:rsidR="0085392A">
        <w:t>)</w:t>
      </w:r>
      <w:r>
        <w:t xml:space="preserve"> one of the only eight undeveloped Revolutionary War battlefields that remains</w:t>
      </w:r>
    </w:p>
    <w:p w:rsidR="00251B7C" w:rsidRDefault="0085392A">
      <w:pPr>
        <w:pStyle w:val="choice"/>
        <w:rPr>
          <w:rFonts w:ascii="Arial" w:hAnsi="Arial" w:cs="Arial"/>
          <w:vanish/>
          <w:color w:val="0000FF"/>
        </w:rPr>
      </w:pPr>
      <w:r>
        <w:t>(D</w:t>
      </w:r>
      <w:r w:rsidR="00251B7C">
        <w:t>) only one of eight Revolutionary War battlefields to remain undeveloped</w:t>
      </w:r>
      <w:r>
        <w:br/>
      </w:r>
      <w:r w:rsidR="00251B7C">
        <w:rPr>
          <w:rFonts w:ascii="Arial" w:hAnsi="Arial" w:cs="Arial"/>
          <w:vanish/>
          <w:color w:val="0000FF"/>
        </w:rPr>
        <w:t>（</w:t>
      </w:r>
      <w:r w:rsidR="00251B7C">
        <w:rPr>
          <w:vanish/>
          <w:color w:val="0000FF"/>
        </w:rPr>
        <w:t>A</w:t>
      </w:r>
      <w:r w:rsidR="00251B7C">
        <w:rPr>
          <w:rFonts w:ascii="Arial" w:hAnsi="Arial" w:cs="Arial"/>
          <w:vanish/>
          <w:color w:val="0000FF"/>
        </w:rPr>
        <w:t>）</w:t>
      </w:r>
    </w:p>
    <w:p w:rsidR="00251B7C" w:rsidRDefault="00251B7C">
      <w:pPr>
        <w:pStyle w:val="choice"/>
      </w:pPr>
      <w:r>
        <w:t>(E) only one of the eight remaining undeveloped Revolutionary War battlefields</w:t>
      </w:r>
    </w:p>
    <w:p w:rsidR="00251B7C" w:rsidRDefault="00251B7C">
      <w:pPr>
        <w:pStyle w:val="choice"/>
      </w:pPr>
      <w:r>
        <w:rPr>
          <w:rFonts w:ascii="Wingdings" w:hAnsi="Wingdings"/>
        </w:rPr>
        <w:t></w:t>
      </w:r>
      <w:r>
        <w:t>A</w:t>
      </w:r>
      <w:r>
        <w:br/>
        <w:t>B - Wordy and Awkward</w:t>
      </w:r>
      <w:r>
        <w:br/>
        <w:t>C - 'that remains' at the end of the sentence changes the meaning of the sentence</w:t>
      </w:r>
      <w:r>
        <w:br/>
        <w:t>D- Usage of 'only one of eigth' after the comma is wrong . Changes the meaning</w:t>
      </w:r>
      <w:r>
        <w:br/>
        <w:t>E - Same as D</w:t>
      </w:r>
    </w:p>
    <w:p w:rsidR="00251B7C" w:rsidRDefault="00251B7C">
      <w:pPr>
        <w:widowControl/>
        <w:jc w:val="left"/>
      </w:pPr>
      <w:r>
        <w:rPr>
          <w:rFonts w:ascii="Wingdings" w:hAnsi="Wingdings"/>
        </w:rPr>
        <w:t></w:t>
      </w:r>
      <w:r>
        <w:t xml:space="preserve"> Quote: spicy </w:t>
      </w:r>
    </w:p>
    <w:p w:rsidR="00251B7C" w:rsidRDefault="00251B7C">
      <w:pPr>
        <w:rPr>
          <w:rStyle w:val="Strong"/>
        </w:rPr>
      </w:pPr>
      <w:r>
        <w:t>any explns. for ".........that had remained undeveloped" in A....&gt;</w:t>
      </w:r>
      <w:r>
        <w:br/>
      </w:r>
      <w:r>
        <w:rPr>
          <w:rStyle w:val="Strong"/>
        </w:rPr>
        <w:t xml:space="preserve">that </w:t>
      </w:r>
      <w:r>
        <w:t xml:space="preserve">restricts the noun </w:t>
      </w:r>
      <w:r>
        <w:rPr>
          <w:rStyle w:val="Strong"/>
        </w:rPr>
        <w:t xml:space="preserve">one. </w:t>
      </w:r>
      <w:r>
        <w:t xml:space="preserve">Because the phrase set off by </w:t>
      </w:r>
      <w:r>
        <w:rPr>
          <w:rStyle w:val="Strong"/>
          <w:color w:val="FF0000"/>
        </w:rPr>
        <w:t>of</w:t>
      </w:r>
      <w:r>
        <w:t xml:space="preserve"> is pre-positional.</w:t>
      </w:r>
      <w:r>
        <w:br/>
        <w:t xml:space="preserve">Of only eight X, one had remained undeveloped... OR  </w:t>
      </w:r>
      <w:r>
        <w:rPr>
          <w:rStyle w:val="Strong"/>
        </w:rPr>
        <w:t>Y</w:t>
      </w:r>
      <w:r>
        <w:t xml:space="preserve"> is </w:t>
      </w:r>
      <w:r>
        <w:rPr>
          <w:rStyle w:val="Strong"/>
          <w:color w:val="FF0000"/>
        </w:rPr>
        <w:t xml:space="preserve">One </w:t>
      </w:r>
      <w:r>
        <w:rPr>
          <w:rStyle w:val="Strong"/>
        </w:rPr>
        <w:t xml:space="preserve">of X </w:t>
      </w:r>
      <w:r>
        <w:rPr>
          <w:rStyle w:val="Strong"/>
          <w:color w:val="FF0000"/>
        </w:rPr>
        <w:t xml:space="preserve">that </w:t>
      </w:r>
      <w:r>
        <w:rPr>
          <w:rStyle w:val="Strong"/>
        </w:rPr>
        <w:t>had....</w:t>
      </w:r>
    </w:p>
    <w:p w:rsidR="00251B7C" w:rsidRDefault="00251B7C">
      <w:r>
        <w:rPr>
          <w:rStyle w:val="Strong"/>
          <w:rFonts w:ascii="Wingdings" w:hAnsi="Wingdings"/>
        </w:rPr>
        <w:t></w:t>
      </w:r>
      <w:r>
        <w:t xml:space="preserve"> . A it is. Was rattling between A &amp; D and finally chose A. D changes the meaning intended in the Original sentence. </w:t>
      </w:r>
    </w:p>
    <w:p w:rsidR="00251B7C" w:rsidRDefault="00251B7C">
      <w:pPr>
        <w:pStyle w:val="question"/>
        <w:numPr>
          <w:ilvl w:val="0"/>
          <w:numId w:val="8"/>
        </w:numPr>
        <w:tabs>
          <w:tab w:val="left" w:pos="420"/>
          <w:tab w:val="left" w:pos="840"/>
        </w:tabs>
      </w:pPr>
      <w:r>
        <w:t xml:space="preserve">In June, 1981, six teenagers in the village of Medjugorje, Yugoslavia, </w:t>
      </w:r>
      <w:r>
        <w:rPr>
          <w:u w:val="single"/>
        </w:rPr>
        <w:t>claimed to have had visions of the Virgin Mary, who</w:t>
      </w:r>
      <w:r>
        <w:t xml:space="preserve"> they say has continued to appear to them over the ensuing years.</w:t>
      </w:r>
    </w:p>
    <w:p w:rsidR="00251B7C" w:rsidRDefault="00251B7C">
      <w:pPr>
        <w:pStyle w:val="choice"/>
      </w:pPr>
      <w:r>
        <w:t>(A) claimed to have had visions of the Virgin Mary, who</w:t>
      </w:r>
    </w:p>
    <w:p w:rsidR="00251B7C" w:rsidRDefault="00251B7C">
      <w:pPr>
        <w:pStyle w:val="choice"/>
      </w:pPr>
      <w:r>
        <w:t>(B) claimed to have visions of the Virgin Mary, whom</w:t>
      </w:r>
    </w:p>
    <w:p w:rsidR="00251B7C" w:rsidRDefault="00251B7C">
      <w:pPr>
        <w:pStyle w:val="choice"/>
      </w:pPr>
      <w:r>
        <w:t>(C) claimed to have had visions of the Virgin Mary, whom</w:t>
      </w:r>
    </w:p>
    <w:p w:rsidR="00251B7C" w:rsidRDefault="00251B7C">
      <w:pPr>
        <w:pStyle w:val="choice"/>
        <w:rPr>
          <w:rFonts w:ascii="Arial" w:hAnsi="Arial" w:cs="Arial"/>
          <w:vanish/>
          <w:color w:val="0000FF"/>
        </w:rPr>
      </w:pPr>
      <w:r>
        <w:t>(D) claimed to have visions of the Virgin Mary, who</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had claimed to have had visions of the Virgin Mary, whom</w:t>
      </w:r>
    </w:p>
    <w:p w:rsidR="00251B7C" w:rsidRDefault="00251B7C" w:rsidP="00995722">
      <w:pPr>
        <w:autoSpaceDE w:val="0"/>
        <w:rPr>
          <w:rStyle w:val="Strong"/>
          <w:color w:val="FF0000"/>
        </w:rPr>
      </w:pPr>
      <w:r>
        <w:rPr>
          <w:rFonts w:ascii="Wingdings" w:hAnsi="Wingdings"/>
        </w:rPr>
        <w:t></w:t>
      </w:r>
      <w:r>
        <w:rPr>
          <w:rFonts w:ascii="Arial" w:hAnsi="Arial" w:cs="Arial"/>
          <w:sz w:val="20"/>
          <w:szCs w:val="20"/>
          <w:lang w:val="en-IN"/>
        </w:rPr>
        <w:t>"they say"-- is removable from the sentence.</w:t>
      </w:r>
      <w:r w:rsidR="00777640">
        <w:rPr>
          <w:rFonts w:ascii="Arial" w:hAnsi="Arial" w:cs="Arial"/>
          <w:sz w:val="20"/>
          <w:szCs w:val="20"/>
          <w:lang w:val="en-IN"/>
        </w:rPr>
        <w:t xml:space="preserve"> So, </w:t>
      </w:r>
      <w:r>
        <w:rPr>
          <w:rFonts w:ascii="Arial" w:hAnsi="Arial" w:cs="Arial"/>
          <w:sz w:val="20"/>
          <w:szCs w:val="20"/>
          <w:lang w:val="en-IN"/>
        </w:rPr>
        <w:t>who/whom &lt;they say[removed]&gt; has continued to appear in to them....</w:t>
      </w:r>
      <w:r w:rsidR="00995722">
        <w:rPr>
          <w:rFonts w:ascii="Arial" w:hAnsi="Arial" w:cs="Arial"/>
          <w:sz w:val="20"/>
          <w:szCs w:val="20"/>
          <w:lang w:val="en-IN"/>
        </w:rPr>
        <w:br/>
      </w:r>
      <w:r>
        <w:rPr>
          <w:rFonts w:ascii="Wingdings" w:hAnsi="Wingdings"/>
        </w:rPr>
        <w:t></w:t>
      </w:r>
      <w:r>
        <w:t xml:space="preserve"> I got confused with who/whom, I am posting my notes for those like me!!</w:t>
      </w:r>
      <w:r w:rsidR="00502A5F">
        <w:t xml:space="preserve">--&gt;Check notes in Q379 for who/whom </w:t>
      </w:r>
      <w:r w:rsidR="00502A5F">
        <w:br/>
      </w:r>
      <w:r>
        <w:rPr>
          <w:rStyle w:val="Emphasis"/>
        </w:rPr>
        <w:t>Quote "Sometimes it helps to rewrite the sentence and/or replace who/whom with another pronoun so that you can see the relationships more clearly.</w:t>
      </w:r>
      <w:r w:rsidR="00502A5F">
        <w:rPr>
          <w:rStyle w:val="Emphasis"/>
        </w:rPr>
        <w:br/>
      </w:r>
      <w:r>
        <w:rPr>
          <w:rStyle w:val="Emphasis"/>
        </w:rPr>
        <w:t>This is who warned me &gt; He warned me (not "him" warned me)"</w:t>
      </w:r>
      <w:r w:rsidR="00502A5F">
        <w:rPr>
          <w:rStyle w:val="Emphasis"/>
        </w:rPr>
        <w:br/>
      </w:r>
      <w:r>
        <w:rPr>
          <w:rStyle w:val="Strong"/>
          <w:color w:val="FF0000"/>
          <w:u w:val="single"/>
        </w:rPr>
        <w:t>Virgin Mary, who</w:t>
      </w:r>
      <w:r>
        <w:rPr>
          <w:rStyle w:val="Strong"/>
          <w:color w:val="FF0000"/>
        </w:rPr>
        <w:t xml:space="preserve"> they say has continued  &gt;&gt; she(they say[can be removed as extra part]) has continued to appear</w:t>
      </w:r>
      <w:r w:rsidR="00502A5F">
        <w:rPr>
          <w:rStyle w:val="Strong"/>
          <w:color w:val="FF0000"/>
        </w:rPr>
        <w:br/>
      </w:r>
      <w:r>
        <w:rPr>
          <w:rStyle w:val="Strong"/>
          <w:color w:val="FF0000"/>
          <w:u w:val="single"/>
        </w:rPr>
        <w:t>Virgin Mary, whom</w:t>
      </w:r>
      <w:r>
        <w:rPr>
          <w:rStyle w:val="Strong"/>
          <w:color w:val="FF0000"/>
        </w:rPr>
        <w:t xml:space="preserve"> they say has continued  &gt;&gt;  Her has continued to appear!!</w:t>
      </w:r>
    </w:p>
    <w:p w:rsidR="00251B7C" w:rsidRDefault="00251B7C">
      <w:pPr>
        <w:pStyle w:val="NormalWeb"/>
        <w:spacing w:before="0" w:after="0"/>
      </w:pPr>
      <w:r>
        <w:rPr>
          <w:rFonts w:ascii="Wingdings" w:hAnsi="Wingdings"/>
          <w:b/>
          <w:bCs/>
        </w:rPr>
        <w:t></w:t>
      </w:r>
      <w:r>
        <w:t xml:space="preserve"> Who vs Whom</w:t>
      </w:r>
    </w:p>
    <w:p w:rsidR="00251B7C" w:rsidRDefault="00251B7C">
      <w:pPr>
        <w:pStyle w:val="NormalWeb"/>
        <w:spacing w:before="0" w:after="0"/>
        <w:ind w:left="360"/>
        <w:rPr>
          <w:rFonts w:ascii="Verdana" w:hAnsi="Verdana"/>
          <w:color w:val="000000"/>
          <w:sz w:val="20"/>
          <w:szCs w:val="20"/>
          <w:lang w:val="en-GB"/>
        </w:rPr>
      </w:pPr>
      <w:r>
        <w:rPr>
          <w:rFonts w:ascii="Verdana" w:hAnsi="Verdana"/>
          <w:color w:val="000000"/>
          <w:sz w:val="20"/>
          <w:szCs w:val="20"/>
          <w:lang w:val="en-GB"/>
        </w:rPr>
        <w:t>If you can replace who/whom with he, she or they then “</w:t>
      </w:r>
      <w:r>
        <w:rPr>
          <w:rFonts w:ascii="Verdana" w:hAnsi="Verdana"/>
          <w:b/>
          <w:bCs/>
          <w:color w:val="000000"/>
          <w:sz w:val="20"/>
          <w:szCs w:val="20"/>
          <w:lang w:val="en-GB"/>
        </w:rPr>
        <w:t>who</w:t>
      </w:r>
      <w:r>
        <w:rPr>
          <w:rFonts w:ascii="Verdana" w:hAnsi="Verdana"/>
          <w:color w:val="000000"/>
          <w:sz w:val="20"/>
          <w:szCs w:val="20"/>
          <w:lang w:val="en-GB"/>
        </w:rPr>
        <w:t>” is correct.</w:t>
      </w:r>
    </w:p>
    <w:p w:rsidR="00251B7C" w:rsidRDefault="00251B7C">
      <w:pPr>
        <w:pStyle w:val="NormalWeb"/>
        <w:spacing w:before="0" w:after="0"/>
        <w:ind w:left="360"/>
        <w:rPr>
          <w:rFonts w:ascii="Verdana" w:hAnsi="Verdana"/>
          <w:color w:val="000000"/>
          <w:sz w:val="20"/>
          <w:szCs w:val="20"/>
          <w:lang w:val="en-GB"/>
        </w:rPr>
      </w:pPr>
      <w:r>
        <w:rPr>
          <w:rFonts w:ascii="Verdana" w:hAnsi="Verdana"/>
          <w:color w:val="000000"/>
          <w:sz w:val="20"/>
          <w:szCs w:val="20"/>
          <w:lang w:val="en-GB"/>
        </w:rPr>
        <w:t>If you can replace who/whom with him, her or them then “</w:t>
      </w:r>
      <w:r>
        <w:rPr>
          <w:rFonts w:ascii="Verdana" w:hAnsi="Verdana"/>
          <w:b/>
          <w:bCs/>
          <w:color w:val="000000"/>
          <w:sz w:val="20"/>
          <w:szCs w:val="20"/>
          <w:lang w:val="en-GB"/>
        </w:rPr>
        <w:t>whom</w:t>
      </w:r>
      <w:r>
        <w:rPr>
          <w:rFonts w:ascii="Verdana" w:hAnsi="Verdana"/>
          <w:color w:val="000000"/>
          <w:sz w:val="20"/>
          <w:szCs w:val="20"/>
          <w:lang w:val="en-GB"/>
        </w:rPr>
        <w:t>” is correct.</w:t>
      </w:r>
    </w:p>
    <w:p w:rsidR="000D73AF" w:rsidRDefault="00251B7C">
      <w:pPr>
        <w:pStyle w:val="NormalWeb"/>
      </w:pPr>
      <w:r>
        <w:rPr>
          <w:rFonts w:ascii="Wingdings" w:hAnsi="Wingdings"/>
          <w:color w:val="000000"/>
          <w:sz w:val="20"/>
          <w:szCs w:val="20"/>
          <w:lang w:val="en-GB"/>
        </w:rPr>
        <w:t></w:t>
      </w:r>
      <w:r w:rsidR="00502A5F">
        <w:t xml:space="preserve">Virgin Mary is the subject, so </w:t>
      </w:r>
      <w:r>
        <w:t>pronoun has to be a subject-who is correct. hence A</w:t>
      </w:r>
      <w:r w:rsidR="000D73AF">
        <w:br/>
      </w:r>
      <w:r w:rsidR="000D73AF">
        <w:sym w:font="Wingdings" w:char="F0E8"/>
      </w:r>
      <w:r w:rsidR="000D73AF">
        <w:t xml:space="preserve"> ‘claimed to have’ is syntactic;  </w:t>
      </w:r>
      <w:r w:rsidR="000D73AF">
        <w:br/>
        <w:t xml:space="preserve">        </w:t>
      </w:r>
      <w:r w:rsidR="00FC79BE">
        <w:tab/>
        <w:t>Past Perfect</w:t>
      </w:r>
      <w:r w:rsidR="000D73AF">
        <w:t xml:space="preserve"> Tense: </w:t>
      </w:r>
      <w:r w:rsidR="00FC79BE">
        <w:tab/>
      </w:r>
      <w:r w:rsidR="000D73AF">
        <w:t>Teenagers had visions of Virgin Mary</w:t>
      </w:r>
      <w:r w:rsidR="00EC4CA8">
        <w:t xml:space="preserve">. </w:t>
      </w:r>
      <w:r w:rsidR="000D73AF">
        <w:br/>
      </w:r>
      <w:r w:rsidR="000D73AF">
        <w:tab/>
        <w:t xml:space="preserve">  </w:t>
      </w:r>
      <w:r w:rsidR="00FC79BE">
        <w:tab/>
      </w:r>
      <w:r w:rsidR="000D73AF">
        <w:t xml:space="preserve">Present Tense: </w:t>
      </w:r>
      <w:r w:rsidR="00FC79BE">
        <w:tab/>
      </w:r>
      <w:r w:rsidR="00FC79BE">
        <w:tab/>
      </w:r>
      <w:r w:rsidR="000D73AF">
        <w:t>Teenagers claim to have visions of Virgin Mary.</w:t>
      </w:r>
      <w:r w:rsidR="00FC79BE">
        <w:t xml:space="preserve"> He is known to be a good teacher.</w:t>
      </w:r>
      <w:r w:rsidR="000D73AF">
        <w:br/>
      </w:r>
      <w:r w:rsidR="000D73AF">
        <w:tab/>
        <w:t xml:space="preserve">  </w:t>
      </w:r>
      <w:r w:rsidR="00FC79BE">
        <w:tab/>
      </w:r>
      <w:r w:rsidR="000D73AF">
        <w:t xml:space="preserve">Past Tense:     </w:t>
      </w:r>
      <w:r w:rsidR="00FC79BE">
        <w:tab/>
      </w:r>
      <w:r w:rsidR="00FC79BE">
        <w:tab/>
      </w:r>
      <w:r w:rsidR="000D73AF">
        <w:t>Teenagers claimed to have had visions</w:t>
      </w:r>
      <w:r w:rsidR="00EA7EEF">
        <w:t>.</w:t>
      </w:r>
      <w:r w:rsidR="000D73AF">
        <w:t xml:space="preserve"> </w:t>
      </w:r>
      <w:r w:rsidR="006C5908">
        <w:t>He is known to have been a good doctor.</w:t>
      </w:r>
    </w:p>
    <w:p w:rsidR="00E2753E" w:rsidRDefault="00311FBF">
      <w:pPr>
        <w:pStyle w:val="NormalWeb"/>
        <w:rPr>
          <w:rStyle w:val="mtxt"/>
          <w:color w:val="0000FF"/>
        </w:rPr>
      </w:pPr>
      <w:r>
        <w:sym w:font="Wingdings" w:char="F0E8"/>
      </w:r>
      <w:r>
        <w:t xml:space="preserve">Actually this is another </w:t>
      </w:r>
      <w:r>
        <w:rPr>
          <w:i/>
          <w:iCs/>
        </w:rPr>
        <w:t>variation</w:t>
      </w:r>
      <w:r>
        <w:t xml:space="preserve"> (in lack of a better word). </w:t>
      </w:r>
      <w:r>
        <w:rPr>
          <w:i/>
          <w:iCs/>
        </w:rPr>
        <w:t>to have had</w:t>
      </w:r>
      <w:r>
        <w:t xml:space="preserve"> is not really </w:t>
      </w:r>
      <w:r>
        <w:rPr>
          <w:i/>
          <w:iCs/>
        </w:rPr>
        <w:t>present perfect</w:t>
      </w:r>
      <w:r>
        <w:t xml:space="preserve"> in a strict sense; it is called </w:t>
      </w:r>
      <w:r>
        <w:rPr>
          <w:i/>
          <w:iCs/>
        </w:rPr>
        <w:t>perfect infinitive</w:t>
      </w:r>
      <w:r>
        <w:t xml:space="preserve"> ("infinitive" in English is "to" + the basic form of verb). </w:t>
      </w:r>
      <w:r>
        <w:br/>
      </w:r>
      <w:r w:rsidR="00E2753E" w:rsidRPr="004C1BE2">
        <w:rPr>
          <w:rStyle w:val="mtxt"/>
        </w:rPr>
        <w:t>I am glad</w:t>
      </w:r>
      <w:r w:rsidR="00E2753E">
        <w:rPr>
          <w:rStyle w:val="mtxt"/>
        </w:rPr>
        <w:t xml:space="preserve"> </w:t>
      </w:r>
      <w:r w:rsidR="00E2753E">
        <w:rPr>
          <w:rStyle w:val="mtxt"/>
          <w:b/>
          <w:bCs/>
        </w:rPr>
        <w:t xml:space="preserve">that I </w:t>
      </w:r>
      <w:r w:rsidR="00E2753E" w:rsidRPr="004C1BE2">
        <w:rPr>
          <w:rStyle w:val="mtxt"/>
          <w:b/>
          <w:bCs/>
        </w:rPr>
        <w:t xml:space="preserve">have found </w:t>
      </w:r>
      <w:r w:rsidR="00E2753E" w:rsidRPr="004C1BE2">
        <w:rPr>
          <w:rStyle w:val="mtxt"/>
        </w:rPr>
        <w:t>a new job</w:t>
      </w:r>
      <w:r w:rsidR="00E2753E">
        <w:rPr>
          <w:rStyle w:val="mtxt"/>
        </w:rPr>
        <w:t xml:space="preserve">. ( = </w:t>
      </w:r>
      <w:r w:rsidR="00E2753E" w:rsidRPr="004C1BE2">
        <w:rPr>
          <w:rStyle w:val="mtxt"/>
        </w:rPr>
        <w:t>I am glad</w:t>
      </w:r>
      <w:r w:rsidR="00E2753E">
        <w:rPr>
          <w:rStyle w:val="mtxt"/>
        </w:rPr>
        <w:t xml:space="preserve"> </w:t>
      </w:r>
      <w:r w:rsidR="00E2753E">
        <w:rPr>
          <w:rStyle w:val="mtxt"/>
          <w:b/>
          <w:bCs/>
          <w:u w:val="single"/>
        </w:rPr>
        <w:t xml:space="preserve">to have </w:t>
      </w:r>
      <w:r w:rsidR="00E2753E" w:rsidRPr="004C1BE2">
        <w:rPr>
          <w:rStyle w:val="mtxt"/>
          <w:b/>
          <w:bCs/>
          <w:u w:val="single"/>
        </w:rPr>
        <w:t>found</w:t>
      </w:r>
      <w:r w:rsidR="00E2753E" w:rsidRPr="004C1BE2">
        <w:rPr>
          <w:rStyle w:val="mtxt"/>
        </w:rPr>
        <w:t xml:space="preserve"> a new job</w:t>
      </w:r>
      <w:r w:rsidR="00E2753E">
        <w:rPr>
          <w:rStyle w:val="mtxt"/>
        </w:rPr>
        <w:t>.)</w:t>
      </w:r>
      <w:r w:rsidR="00E2753E">
        <w:rPr>
          <w:rStyle w:val="mtxt"/>
        </w:rPr>
        <w:br/>
      </w:r>
      <w:r w:rsidR="00E2753E" w:rsidRPr="004C1BE2">
        <w:rPr>
          <w:rStyle w:val="mtxt"/>
        </w:rPr>
        <w:t>I am happy</w:t>
      </w:r>
      <w:r w:rsidR="00E2753E">
        <w:rPr>
          <w:rStyle w:val="mtxt"/>
        </w:rPr>
        <w:t xml:space="preserve"> </w:t>
      </w:r>
      <w:r w:rsidR="00E2753E">
        <w:rPr>
          <w:rStyle w:val="mtxt"/>
          <w:b/>
          <w:bCs/>
        </w:rPr>
        <w:t xml:space="preserve">that my sister </w:t>
      </w:r>
      <w:r w:rsidR="00E2753E" w:rsidRPr="004C1BE2">
        <w:rPr>
          <w:rStyle w:val="mtxt"/>
          <w:b/>
          <w:bCs/>
        </w:rPr>
        <w:t>passed</w:t>
      </w:r>
      <w:r w:rsidR="00E2753E" w:rsidRPr="004C1BE2">
        <w:rPr>
          <w:rStyle w:val="mtxt"/>
        </w:rPr>
        <w:t xml:space="preserve"> her exam</w:t>
      </w:r>
      <w:r w:rsidR="00E2753E">
        <w:rPr>
          <w:rStyle w:val="mtxt"/>
        </w:rPr>
        <w:t>.( =</w:t>
      </w:r>
      <w:r w:rsidR="00E2753E" w:rsidRPr="00C46481">
        <w:rPr>
          <w:rStyle w:val="WW8Num2z0"/>
          <w:color w:val="0000FF"/>
        </w:rPr>
        <w:t></w:t>
      </w:r>
      <w:r w:rsidR="00E2753E" w:rsidRPr="004C1BE2">
        <w:rPr>
          <w:rStyle w:val="mtxt"/>
          <w:color w:val="0000FF"/>
        </w:rPr>
        <w:t>I am happy for my sister</w:t>
      </w:r>
      <w:r w:rsidR="00E2753E">
        <w:rPr>
          <w:rStyle w:val="mtxt"/>
          <w:color w:val="0000FF"/>
        </w:rPr>
        <w:t xml:space="preserve"> to have </w:t>
      </w:r>
      <w:r w:rsidR="00E2753E" w:rsidRPr="004C1BE2">
        <w:rPr>
          <w:rStyle w:val="mtxt"/>
          <w:color w:val="0000FF"/>
        </w:rPr>
        <w:t>passed her exam</w:t>
      </w:r>
      <w:r w:rsidR="00E2753E">
        <w:rPr>
          <w:rStyle w:val="mtxt"/>
          <w:color w:val="0000FF"/>
        </w:rPr>
        <w:t>.)</w:t>
      </w:r>
      <w:r w:rsidR="00E2753E">
        <w:rPr>
          <w:rStyle w:val="mtxt"/>
          <w:color w:val="0000FF"/>
        </w:rPr>
        <w:br/>
      </w:r>
      <w:r w:rsidR="00E2753E" w:rsidRPr="004C1BE2">
        <w:rPr>
          <w:rStyle w:val="mtxt"/>
          <w:color w:val="0000FF"/>
        </w:rPr>
        <w:t>Teenagers claimed</w:t>
      </w:r>
      <w:r w:rsidR="00E2753E">
        <w:rPr>
          <w:rStyle w:val="mtxt"/>
          <w:color w:val="0000FF"/>
        </w:rPr>
        <w:t xml:space="preserve"> that they </w:t>
      </w:r>
      <w:r w:rsidR="00E2753E" w:rsidRPr="004C1BE2">
        <w:rPr>
          <w:rStyle w:val="mtxt"/>
          <w:color w:val="0000FF"/>
        </w:rPr>
        <w:t>had visions</w:t>
      </w:r>
      <w:r w:rsidR="00E2753E">
        <w:rPr>
          <w:rStyle w:val="mtxt"/>
          <w:color w:val="0000FF"/>
        </w:rPr>
        <w:t>. (=</w:t>
      </w:r>
      <w:r w:rsidR="00E2753E" w:rsidRPr="004C1BE2">
        <w:rPr>
          <w:rStyle w:val="mtxt"/>
          <w:color w:val="0000FF"/>
        </w:rPr>
        <w:t>Teenagers claimed</w:t>
      </w:r>
      <w:r w:rsidR="00E2753E">
        <w:rPr>
          <w:rStyle w:val="mtxt"/>
          <w:color w:val="0000FF"/>
        </w:rPr>
        <w:t xml:space="preserve"> to have </w:t>
      </w:r>
      <w:r w:rsidR="00E2753E" w:rsidRPr="004C1BE2">
        <w:rPr>
          <w:rStyle w:val="mtxt"/>
          <w:color w:val="0000FF"/>
        </w:rPr>
        <w:t>had visions</w:t>
      </w:r>
      <w:r w:rsidR="00E2753E">
        <w:rPr>
          <w:rStyle w:val="mtxt"/>
          <w:color w:val="0000FF"/>
        </w:rPr>
        <w:t>)</w:t>
      </w:r>
    </w:p>
    <w:p w:rsidR="000D73AF" w:rsidRDefault="00311FBF">
      <w:pPr>
        <w:pStyle w:val="NormalWeb"/>
      </w:pPr>
      <w:r>
        <w:t xml:space="preserve">You could write the sentence in either of the following ways: </w:t>
      </w:r>
      <w:r>
        <w:br/>
        <w:t xml:space="preserve">a) Past Perfect: </w:t>
      </w:r>
      <w:r>
        <w:rPr>
          <w:i/>
          <w:iCs/>
        </w:rPr>
        <w:t>Six teenagers in the village of Medjurje, Yugoslavia claimed that they had had visions of the Virgin Mary</w:t>
      </w:r>
      <w:r>
        <w:t xml:space="preserve">. </w:t>
      </w:r>
      <w:r>
        <w:br/>
        <w:t xml:space="preserve">b) Perfect Infinitive: </w:t>
      </w:r>
      <w:r>
        <w:rPr>
          <w:i/>
          <w:iCs/>
        </w:rPr>
        <w:t>Six teenagers in the village of Medjurje, Yugoslavia claimed to have had visions of the Virgin Mary</w:t>
      </w:r>
      <w:r>
        <w:t xml:space="preserve">. </w:t>
      </w:r>
      <w:r>
        <w:br/>
      </w:r>
      <w:r>
        <w:br/>
        <w:t xml:space="preserve">There is no </w:t>
      </w:r>
      <w:r w:rsidRPr="00E2753E">
        <w:rPr>
          <w:i/>
          <w:iCs/>
          <w:highlight w:val="yellow"/>
        </w:rPr>
        <w:t>to had had</w:t>
      </w:r>
      <w:r>
        <w:t xml:space="preserve"> construct in English. So, guess you just have to make yourself comfortable with this.</w:t>
      </w:r>
    </w:p>
    <w:p w:rsidR="00251B7C" w:rsidRDefault="00251B7C">
      <w:pPr>
        <w:pStyle w:val="question"/>
        <w:numPr>
          <w:ilvl w:val="0"/>
          <w:numId w:val="8"/>
        </w:numPr>
        <w:tabs>
          <w:tab w:val="left" w:pos="420"/>
          <w:tab w:val="left" w:pos="840"/>
        </w:tabs>
      </w:pPr>
      <w:r>
        <w:t xml:space="preserve">In large doses, analgesics that work in the brain as antagonists to certain chemicals have caused psychological disturbances in patients, </w:t>
      </w:r>
      <w:r>
        <w:rPr>
          <w:u w:val="single"/>
        </w:rPr>
        <w:t>which may limit their potential to relieve</w:t>
      </w:r>
      <w:r>
        <w:t xml:space="preserve"> severe pain.</w:t>
      </w:r>
    </w:p>
    <w:p w:rsidR="00251B7C" w:rsidRDefault="00251B7C">
      <w:pPr>
        <w:pStyle w:val="choice"/>
      </w:pPr>
      <w:r>
        <w:t>(A) which may limit their potential to relieve</w:t>
      </w:r>
    </w:p>
    <w:p w:rsidR="00251B7C" w:rsidRDefault="00251B7C">
      <w:pPr>
        <w:pStyle w:val="choice"/>
      </w:pPr>
      <w:r>
        <w:t>(B) which may limit their potential for relieving</w:t>
      </w:r>
    </w:p>
    <w:p w:rsidR="00251B7C" w:rsidRDefault="00251B7C">
      <w:pPr>
        <w:pStyle w:val="choice"/>
      </w:pPr>
      <w:r>
        <w:t>(C) which may limit such analgesics’ potential to relieve</w:t>
      </w:r>
    </w:p>
    <w:p w:rsidR="00251B7C" w:rsidRDefault="00251B7C">
      <w:pPr>
        <w:pStyle w:val="choice"/>
        <w:rPr>
          <w:rFonts w:ascii="Arial" w:hAnsi="Arial" w:cs="Arial"/>
          <w:vanish/>
          <w:color w:val="0000FF"/>
        </w:rPr>
      </w:pPr>
      <w:r>
        <w:t>(D) an effect that may limit their potential to relieve</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an effect that may limit the potential of such analgesics for relieving</w:t>
      </w:r>
    </w:p>
    <w:p w:rsidR="00251B7C" w:rsidRDefault="00251B7C">
      <w:pPr>
        <w:pStyle w:val="choice"/>
      </w:pPr>
      <w:r>
        <w:rPr>
          <w:rFonts w:ascii="Wingdings" w:hAnsi="Wingdings"/>
        </w:rPr>
        <w:t></w:t>
      </w:r>
      <w:r>
        <w:t>which deals with patients,so abc out</w:t>
      </w:r>
    </w:p>
    <w:p w:rsidR="00251B7C" w:rsidRDefault="00251B7C">
      <w:pPr>
        <w:pStyle w:val="choice"/>
      </w:pPr>
      <w:r>
        <w:rPr>
          <w:rFonts w:ascii="Wingdings" w:hAnsi="Wingdings"/>
        </w:rPr>
        <w:t></w:t>
      </w:r>
      <w:r>
        <w:t>D has improper pronoun reference</w:t>
      </w:r>
    </w:p>
    <w:p w:rsidR="00251B7C" w:rsidRDefault="00251B7C">
      <w:pPr>
        <w:pStyle w:val="choice"/>
      </w:pPr>
      <w:r>
        <w:rPr>
          <w:rFonts w:ascii="Wingdings" w:hAnsi="Wingdings"/>
        </w:rPr>
        <w:t></w:t>
      </w:r>
      <w:r>
        <w:t xml:space="preserve"> Pronoun Trap &amp; Short sentence Trap</w:t>
      </w:r>
      <w:r w:rsidR="00CA14FD">
        <w:t xml:space="preserve">. Moreover, here this has differentiation between to-verb/for-verb(ing) between D and E. ‘to’ in D can not be reduced to ‘in order to’, so E becomes obvious choice. </w:t>
      </w:r>
    </w:p>
    <w:p w:rsidR="00CA14FD" w:rsidRDefault="00CB1784">
      <w:pPr>
        <w:pStyle w:val="choice"/>
      </w:pPr>
      <w:hyperlink r:id="rId110" w:anchor="p1120108" w:history="1">
        <w:r w:rsidR="00CA14FD" w:rsidRPr="00DF5F6C">
          <w:rPr>
            <w:rStyle w:val="Hyperlink"/>
          </w:rPr>
          <w:t>http://gmatclub.com/forum/usage-of-verb-ing-modifiers-135220-20.html#p1120108</w:t>
        </w:r>
      </w:hyperlink>
    </w:p>
    <w:p w:rsidR="00CA14FD" w:rsidRDefault="00CA14FD">
      <w:pPr>
        <w:pStyle w:val="choice"/>
      </w:pPr>
    </w:p>
    <w:p w:rsidR="00251B7C" w:rsidRDefault="00251B7C">
      <w:pPr>
        <w:pStyle w:val="question"/>
        <w:numPr>
          <w:ilvl w:val="0"/>
          <w:numId w:val="8"/>
        </w:numPr>
        <w:tabs>
          <w:tab w:val="left" w:pos="420"/>
          <w:tab w:val="left" w:pos="840"/>
        </w:tabs>
      </w:pPr>
      <w:r>
        <w:t xml:space="preserve">In metalwork one advantage of adhesive-bonding over spot-welding is that the contact, and hence the bonding, is effected continuously over a broad surface </w:t>
      </w:r>
      <w:r>
        <w:rPr>
          <w:u w:val="single"/>
        </w:rPr>
        <w:t xml:space="preserve">instead of </w:t>
      </w:r>
      <w:r>
        <w:t>a series of regularly spaced points with no bonding in between.</w:t>
      </w:r>
    </w:p>
    <w:p w:rsidR="00251B7C" w:rsidRDefault="00251B7C">
      <w:pPr>
        <w:pStyle w:val="choice"/>
      </w:pPr>
      <w:r>
        <w:t>(A) instead of</w:t>
      </w:r>
    </w:p>
    <w:p w:rsidR="00251B7C" w:rsidRDefault="00251B7C">
      <w:pPr>
        <w:pStyle w:val="choice"/>
      </w:pPr>
      <w:r>
        <w:t>(B) as opposed to</w:t>
      </w:r>
    </w:p>
    <w:p w:rsidR="00251B7C" w:rsidRDefault="00251B7C">
      <w:pPr>
        <w:pStyle w:val="choice"/>
      </w:pPr>
      <w:r>
        <w:t>(C) in contrast with</w:t>
      </w:r>
    </w:p>
    <w:p w:rsidR="00251B7C" w:rsidRDefault="00251B7C">
      <w:pPr>
        <w:pStyle w:val="choice"/>
        <w:rPr>
          <w:rFonts w:ascii="Arial" w:hAnsi="Arial" w:cs="Arial"/>
          <w:vanish/>
          <w:color w:val="0000FF"/>
        </w:rPr>
      </w:pPr>
      <w:r>
        <w:t>(D) rather than at</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as against being at</w:t>
      </w:r>
    </w:p>
    <w:p w:rsidR="00251B7C" w:rsidRDefault="00251B7C">
      <w:pPr>
        <w:pStyle w:val="question"/>
        <w:numPr>
          <w:ilvl w:val="0"/>
          <w:numId w:val="8"/>
        </w:numPr>
        <w:tabs>
          <w:tab w:val="left" w:pos="420"/>
          <w:tab w:val="left" w:pos="840"/>
        </w:tabs>
      </w:pPr>
      <w:r>
        <w:t xml:space="preserve">In one of the bloodiest battles of the Civil War, fought at Sharpsburg, Maryland, on September 17, 1862, four times as many </w:t>
      </w:r>
      <w:r>
        <w:rPr>
          <w:u w:val="single"/>
        </w:rPr>
        <w:t xml:space="preserve">Americans were killed as </w:t>
      </w:r>
      <w:r>
        <w:t>would later be killed on the beaches of Normandy during D-Day.</w:t>
      </w:r>
    </w:p>
    <w:p w:rsidR="00251B7C" w:rsidRDefault="00251B7C">
      <w:pPr>
        <w:pStyle w:val="choice"/>
      </w:pPr>
      <w:r>
        <w:t>(A) Americans were killed as</w:t>
      </w:r>
    </w:p>
    <w:p w:rsidR="00251B7C" w:rsidRDefault="00251B7C">
      <w:pPr>
        <w:pStyle w:val="choice"/>
      </w:pPr>
      <w:r>
        <w:t>(B) Americans were killed than</w:t>
      </w:r>
    </w:p>
    <w:p w:rsidR="00251B7C" w:rsidRDefault="00251B7C">
      <w:pPr>
        <w:pStyle w:val="choice"/>
      </w:pPr>
      <w:r>
        <w:t>(C) Americans were killed than those who</w:t>
      </w:r>
    </w:p>
    <w:p w:rsidR="00251B7C" w:rsidRDefault="00251B7C">
      <w:pPr>
        <w:pStyle w:val="choice"/>
        <w:rPr>
          <w:rFonts w:ascii="Arial" w:hAnsi="Arial" w:cs="Arial"/>
          <w:vanish/>
          <w:color w:val="0000FF"/>
        </w:rPr>
      </w:pPr>
      <w:r>
        <w:t>(D) more Americans were killed as there</w:t>
      </w:r>
      <w:r w:rsidR="0085392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more Americans were killed as those who</w:t>
      </w:r>
    </w:p>
    <w:p w:rsidR="00251B7C" w:rsidRDefault="00251B7C">
      <w:pPr>
        <w:pStyle w:val="question"/>
        <w:numPr>
          <w:ilvl w:val="0"/>
          <w:numId w:val="8"/>
        </w:numPr>
        <w:tabs>
          <w:tab w:val="left" w:pos="420"/>
          <w:tab w:val="left" w:pos="840"/>
        </w:tabs>
      </w:pPr>
      <w:r>
        <w:t xml:space="preserve">In one of the most stunning reversals in the history of marketing, the Coca-Cola company in July 1985 yielded to thousands of irate consumers </w:t>
      </w:r>
      <w:r>
        <w:rPr>
          <w:u w:val="single"/>
        </w:rPr>
        <w:t>demanding that it should</w:t>
      </w:r>
      <w:r>
        <w:t xml:space="preserve"> bring back the original Coke formula.</w:t>
      </w:r>
    </w:p>
    <w:p w:rsidR="00251B7C" w:rsidRDefault="00251B7C">
      <w:pPr>
        <w:pStyle w:val="choice"/>
      </w:pPr>
      <w:r>
        <w:t>(A) demanding that it should</w:t>
      </w:r>
    </w:p>
    <w:p w:rsidR="00251B7C" w:rsidRDefault="00251B7C">
      <w:pPr>
        <w:pStyle w:val="choice"/>
      </w:pPr>
      <w:r>
        <w:t>(B) demanding it to</w:t>
      </w:r>
    </w:p>
    <w:p w:rsidR="00251B7C" w:rsidRDefault="00251B7C">
      <w:pPr>
        <w:pStyle w:val="choice"/>
      </w:pPr>
      <w:r>
        <w:t>(C) and their demand to</w:t>
      </w:r>
    </w:p>
    <w:p w:rsidR="00251B7C" w:rsidRDefault="00251B7C">
      <w:pPr>
        <w:pStyle w:val="choice"/>
        <w:rPr>
          <w:rFonts w:ascii="Arial" w:hAnsi="Arial" w:cs="Arial"/>
          <w:vanish/>
          <w:color w:val="0000FF"/>
        </w:rPr>
      </w:pPr>
      <w:r>
        <w:t>(D) who demanded that it</w:t>
      </w:r>
      <w:r w:rsidR="0085392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who demanded it to</w:t>
      </w:r>
    </w:p>
    <w:p w:rsidR="00251B7C" w:rsidRDefault="00251B7C">
      <w:pPr>
        <w:pStyle w:val="question"/>
        <w:numPr>
          <w:ilvl w:val="0"/>
          <w:numId w:val="8"/>
        </w:numPr>
        <w:tabs>
          <w:tab w:val="left" w:pos="420"/>
          <w:tab w:val="left" w:pos="840"/>
        </w:tabs>
      </w:pPr>
      <w:r>
        <w:t xml:space="preserve">In presenting his </w:t>
      </w:r>
      <w:r>
        <w:rPr>
          <w:i/>
        </w:rPr>
        <w:t xml:space="preserve">modus vivendi </w:t>
      </w:r>
      <w:r>
        <w:t xml:space="preserve">proposal, Lansing implied that the American government accepted the German view that armed merchant vessels were warships: however, </w:t>
      </w:r>
      <w:r>
        <w:rPr>
          <w:u w:val="single"/>
        </w:rPr>
        <w:t>when the proposal was dropped by the Wilson administration, it</w:t>
      </w:r>
      <w:r>
        <w:t xml:space="preserve"> seemed to be reverting to the British view on this question.</w:t>
      </w:r>
    </w:p>
    <w:p w:rsidR="00251B7C" w:rsidRDefault="00251B7C">
      <w:pPr>
        <w:pStyle w:val="choice"/>
      </w:pPr>
      <w:r>
        <w:t>(A) when the proposal was dropped by the Wilson administration, it</w:t>
      </w:r>
    </w:p>
    <w:p w:rsidR="00251B7C" w:rsidRDefault="00251B7C">
      <w:pPr>
        <w:pStyle w:val="choice"/>
      </w:pPr>
      <w:r>
        <w:t>(B</w:t>
      </w:r>
      <w:r w:rsidR="0085392A">
        <w:t>)</w:t>
      </w:r>
      <w:r>
        <w:t xml:space="preserve"> after it was dropped, the Wilson administration</w:t>
      </w:r>
    </w:p>
    <w:p w:rsidR="00251B7C" w:rsidRDefault="00251B7C">
      <w:pPr>
        <w:pStyle w:val="choice"/>
      </w:pPr>
      <w:r>
        <w:t>(C) by dropping the proposal, the Wilson administration</w:t>
      </w:r>
    </w:p>
    <w:p w:rsidR="00251B7C" w:rsidRDefault="00251B7C">
      <w:pPr>
        <w:pStyle w:val="choice"/>
        <w:rPr>
          <w:rFonts w:ascii="Arial" w:hAnsi="Arial" w:cs="Arial"/>
          <w:vanish/>
          <w:color w:val="0000FF"/>
        </w:rPr>
      </w:pPr>
      <w:r>
        <w:t>(D) the Wilson administration dropped the proposal when it</w:t>
      </w:r>
      <w:r w:rsidR="0085392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when they dropped the proposal, the Wilson administration</w:t>
      </w:r>
    </w:p>
    <w:p w:rsidR="00251B7C" w:rsidRDefault="00251B7C">
      <w:pPr>
        <w:pStyle w:val="choice"/>
      </w:pPr>
      <w:r>
        <w:rPr>
          <w:rFonts w:ascii="Wingdings" w:hAnsi="Wingdings"/>
        </w:rPr>
        <w:t></w:t>
      </w:r>
      <w:r>
        <w:t>Parallelism presenting &amp; dr</w:t>
      </w:r>
      <w:r w:rsidR="006327E2">
        <w:t>o</w:t>
      </w:r>
      <w:r>
        <w:t>pping</w:t>
      </w:r>
    </w:p>
    <w:p w:rsidR="00251B7C" w:rsidRDefault="00251B7C">
      <w:pPr>
        <w:pStyle w:val="question"/>
        <w:numPr>
          <w:ilvl w:val="0"/>
          <w:numId w:val="8"/>
        </w:numPr>
        <w:tabs>
          <w:tab w:val="left" w:pos="420"/>
          <w:tab w:val="left" w:pos="840"/>
        </w:tabs>
      </w:pPr>
      <w:r>
        <w:t xml:space="preserve">In recent years cattle breeders have increasingly used crossbreeding, </w:t>
      </w:r>
      <w:r>
        <w:rPr>
          <w:u w:val="single"/>
        </w:rPr>
        <w:t xml:space="preserve">in part that their steers should acquire certain characteristics </w:t>
      </w:r>
      <w:r>
        <w:t>and partly because crossbreeding is said to provide hybrid vigor.</w:t>
      </w:r>
    </w:p>
    <w:p w:rsidR="00251B7C" w:rsidRDefault="00251B7C">
      <w:pPr>
        <w:pStyle w:val="choice"/>
      </w:pPr>
      <w:r>
        <w:t>(A) in part that their steers should acquire certain characteristics</w:t>
      </w:r>
    </w:p>
    <w:p w:rsidR="00251B7C" w:rsidRDefault="00251B7C">
      <w:pPr>
        <w:pStyle w:val="choice"/>
      </w:pPr>
      <w:r>
        <w:t>(B) in part for the acquisition of certain characteristics in their steers</w:t>
      </w:r>
    </w:p>
    <w:p w:rsidR="00251B7C" w:rsidRDefault="00251B7C">
      <w:pPr>
        <w:pStyle w:val="choice"/>
      </w:pPr>
      <w:r>
        <w:t>(C) partly because of their steers acquiring certain characteristics</w:t>
      </w:r>
    </w:p>
    <w:p w:rsidR="00251B7C" w:rsidRDefault="00251B7C">
      <w:pPr>
        <w:pStyle w:val="choice"/>
        <w:rPr>
          <w:rFonts w:ascii="Arial" w:hAnsi="Arial" w:cs="Arial"/>
          <w:vanish/>
          <w:color w:val="0000FF"/>
        </w:rPr>
      </w:pPr>
      <w:r>
        <w:t>(D) partly because certain characteristics should be acquired by their steers</w:t>
      </w:r>
      <w:r w:rsidR="0085392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partly to acquire certain characteristics in their steers</w:t>
      </w:r>
    </w:p>
    <w:p w:rsidR="00D56D7F" w:rsidRDefault="00251B7C" w:rsidP="00D56D7F">
      <w:pPr>
        <w:widowControl/>
        <w:suppressAutoHyphens w:val="0"/>
        <w:autoSpaceDE w:val="0"/>
        <w:autoSpaceDN w:val="0"/>
        <w:adjustRightInd w:val="0"/>
        <w:jc w:val="left"/>
        <w:rPr>
          <w:rFonts w:ascii="Wingdings" w:hAnsi="Wingdings"/>
        </w:rPr>
      </w:pPr>
      <w:r>
        <w:rPr>
          <w:rFonts w:ascii="Wingdings" w:hAnsi="Wingdings"/>
        </w:rPr>
        <w:t></w:t>
      </w:r>
      <w:r w:rsidR="006327E2">
        <w:rPr>
          <w:rFonts w:ascii="Arial" w:eastAsia="Times New Roman" w:hAnsi="Arial" w:cs="Arial"/>
          <w:kern w:val="0"/>
          <w:sz w:val="20"/>
          <w:szCs w:val="20"/>
          <w:lang w:eastAsia="en-US"/>
        </w:rPr>
        <w:t xml:space="preserve">OG10:Q204 </w:t>
      </w:r>
      <w:r w:rsidR="00D56D7F">
        <w:rPr>
          <w:rFonts w:ascii="Arial" w:eastAsia="Times New Roman" w:hAnsi="Arial" w:cs="Arial"/>
          <w:kern w:val="0"/>
          <w:sz w:val="20"/>
          <w:szCs w:val="20"/>
          <w:lang w:eastAsia="en-US"/>
        </w:rPr>
        <w:t>OE</w:t>
      </w:r>
      <w:r w:rsidR="006327E2">
        <w:rPr>
          <w:rFonts w:ascii="Arial" w:eastAsia="Times New Roman" w:hAnsi="Arial" w:cs="Arial"/>
          <w:kern w:val="0"/>
          <w:sz w:val="20"/>
          <w:szCs w:val="20"/>
          <w:lang w:eastAsia="en-US"/>
        </w:rPr>
        <w:t xml:space="preserve">: </w:t>
      </w:r>
      <w:r w:rsidR="00D56D7F">
        <w:rPr>
          <w:rFonts w:ascii="Arial" w:eastAsia="Times New Roman" w:hAnsi="Arial" w:cs="Arial"/>
          <w:kern w:val="0"/>
          <w:sz w:val="20"/>
          <w:szCs w:val="20"/>
          <w:lang w:eastAsia="en-US"/>
        </w:rPr>
        <w:t xml:space="preserve">Choice E is best; it best indicates purpose for crossbreeding-- </w:t>
      </w:r>
      <w:r w:rsidR="00D56D7F">
        <w:rPr>
          <w:rFonts w:ascii="Arial" w:eastAsia="Times New Roman" w:hAnsi="Arial" w:cs="Arial"/>
          <w:b/>
          <w:bCs/>
          <w:i/>
          <w:iCs/>
          <w:kern w:val="0"/>
          <w:sz w:val="20"/>
          <w:szCs w:val="20"/>
          <w:lang w:eastAsia="en-US"/>
        </w:rPr>
        <w:t xml:space="preserve">partly to acquire. </w:t>
      </w:r>
      <w:r w:rsidR="00D56D7F">
        <w:rPr>
          <w:rFonts w:ascii="Arial" w:eastAsia="Times New Roman" w:hAnsi="Arial" w:cs="Arial"/>
          <w:kern w:val="0"/>
          <w:sz w:val="20"/>
          <w:szCs w:val="20"/>
          <w:lang w:eastAsia="en-US"/>
        </w:rPr>
        <w:t xml:space="preserve">In A, </w:t>
      </w:r>
      <w:r w:rsidR="00D56D7F">
        <w:rPr>
          <w:rFonts w:ascii="Arial" w:eastAsia="Times New Roman" w:hAnsi="Arial" w:cs="Arial"/>
          <w:b/>
          <w:bCs/>
          <w:i/>
          <w:iCs/>
          <w:kern w:val="0"/>
          <w:sz w:val="20"/>
          <w:szCs w:val="20"/>
          <w:lang w:eastAsia="en-US"/>
        </w:rPr>
        <w:t xml:space="preserve">in part that </w:t>
      </w:r>
      <w:r w:rsidR="00D56D7F">
        <w:rPr>
          <w:rFonts w:ascii="Arial" w:eastAsia="Times New Roman" w:hAnsi="Arial" w:cs="Arial"/>
          <w:kern w:val="0"/>
          <w:sz w:val="20"/>
          <w:szCs w:val="20"/>
          <w:lang w:eastAsia="en-US"/>
        </w:rPr>
        <w:t xml:space="preserve">does not grammatically connect the underlined portion to the first part of the sentence (the independent clause). In both A and B, </w:t>
      </w:r>
      <w:r w:rsidR="00D56D7F">
        <w:rPr>
          <w:rFonts w:ascii="Arial" w:eastAsia="Times New Roman" w:hAnsi="Arial" w:cs="Arial"/>
          <w:b/>
          <w:bCs/>
          <w:i/>
          <w:iCs/>
          <w:kern w:val="0"/>
          <w:sz w:val="20"/>
          <w:szCs w:val="20"/>
          <w:lang w:eastAsia="en-US"/>
        </w:rPr>
        <w:t xml:space="preserve">in part </w:t>
      </w:r>
      <w:r w:rsidR="00D56D7F">
        <w:rPr>
          <w:rFonts w:ascii="Arial" w:eastAsia="Times New Roman" w:hAnsi="Arial" w:cs="Arial"/>
          <w:kern w:val="0"/>
          <w:sz w:val="20"/>
          <w:szCs w:val="20"/>
          <w:lang w:eastAsia="en-US"/>
        </w:rPr>
        <w:t xml:space="preserve">is not parallel with </w:t>
      </w:r>
      <w:r w:rsidR="00D56D7F">
        <w:rPr>
          <w:rFonts w:ascii="Arial" w:eastAsia="Times New Roman" w:hAnsi="Arial" w:cs="Arial"/>
          <w:b/>
          <w:bCs/>
          <w:i/>
          <w:iCs/>
          <w:kern w:val="0"/>
          <w:sz w:val="20"/>
          <w:szCs w:val="20"/>
          <w:lang w:eastAsia="en-US"/>
        </w:rPr>
        <w:t xml:space="preserve">and partly </w:t>
      </w:r>
      <w:r w:rsidR="00D56D7F">
        <w:rPr>
          <w:rFonts w:ascii="Arial" w:eastAsia="Times New Roman" w:hAnsi="Arial" w:cs="Arial"/>
          <w:kern w:val="0"/>
          <w:sz w:val="20"/>
          <w:szCs w:val="20"/>
          <w:lang w:eastAsia="en-US"/>
        </w:rPr>
        <w:t xml:space="preserve">in the nonunderlined portion. Choice C causes a misreading, suggesting that the steers' acquisition has </w:t>
      </w:r>
      <w:r w:rsidR="00D56D7F">
        <w:rPr>
          <w:rFonts w:ascii="Arial" w:eastAsia="Times New Roman" w:hAnsi="Arial" w:cs="Arial"/>
          <w:b/>
          <w:bCs/>
          <w:i/>
          <w:iCs/>
          <w:kern w:val="0"/>
          <w:sz w:val="20"/>
          <w:szCs w:val="20"/>
          <w:lang w:eastAsia="en-US"/>
        </w:rPr>
        <w:t xml:space="preserve">caused </w:t>
      </w:r>
      <w:r w:rsidR="00D56D7F">
        <w:rPr>
          <w:rFonts w:ascii="Arial" w:eastAsia="Times New Roman" w:hAnsi="Arial" w:cs="Arial"/>
          <w:kern w:val="0"/>
          <w:sz w:val="20"/>
          <w:szCs w:val="20"/>
          <w:lang w:eastAsia="en-US"/>
        </w:rPr>
        <w:t xml:space="preserve">the crossbreeding. D awkwardly and illogically shifts to the passive voice: </w:t>
      </w:r>
      <w:r w:rsidR="00D56D7F">
        <w:rPr>
          <w:rFonts w:ascii="Arial" w:eastAsia="Times New Roman" w:hAnsi="Arial" w:cs="Arial"/>
          <w:b/>
          <w:bCs/>
          <w:i/>
          <w:iCs/>
          <w:kern w:val="0"/>
          <w:sz w:val="20"/>
          <w:szCs w:val="20"/>
          <w:lang w:eastAsia="en-US"/>
        </w:rPr>
        <w:t xml:space="preserve">certain characteristics should be acquired by their steers; </w:t>
      </w:r>
      <w:r w:rsidR="00D56D7F">
        <w:rPr>
          <w:rFonts w:ascii="Arial" w:eastAsia="Times New Roman" w:hAnsi="Arial" w:cs="Arial"/>
          <w:kern w:val="0"/>
          <w:sz w:val="20"/>
          <w:szCs w:val="20"/>
          <w:lang w:eastAsia="en-US"/>
        </w:rPr>
        <w:t>the steers, however, are not agents in the acquisition.</w:t>
      </w:r>
    </w:p>
    <w:p w:rsidR="006327E2" w:rsidRDefault="00D56D7F" w:rsidP="005E29F0">
      <w:pPr>
        <w:pStyle w:val="choice"/>
        <w:ind w:left="0" w:firstLine="0"/>
      </w:pPr>
      <w:r>
        <w:rPr>
          <w:rFonts w:ascii="Wingdings" w:hAnsi="Wingdings"/>
        </w:rPr>
        <w:t></w:t>
      </w:r>
      <w:r w:rsidR="00251B7C">
        <w:t>E Seems to be a violation of parallelism.</w:t>
      </w:r>
      <w:r w:rsidR="006327E2">
        <w:t xml:space="preserve"> Isn't (D) much more parallel with "partly because". Further, the original has "should", doesn't changing that change the meaning, making it a classic case of known/unknown.</w:t>
      </w:r>
    </w:p>
    <w:p w:rsidR="006327E2" w:rsidRDefault="006327E2" w:rsidP="006327E2">
      <w:pPr>
        <w:snapToGrid w:val="0"/>
        <w:spacing w:after="280"/>
        <w:ind w:left="660"/>
        <w:rPr>
          <w:shd w:val="clear" w:color="auto" w:fill="FF0000"/>
        </w:rPr>
      </w:pPr>
      <w:r w:rsidRPr="006327E2">
        <w:rPr>
          <w:u w:val="single"/>
        </w:rPr>
        <w:t>Emily Sledge</w:t>
      </w:r>
      <w:r>
        <w:t xml:space="preserve">” It is actually OK for these not to match. </w:t>
      </w:r>
      <w:r>
        <w:rPr>
          <w:rFonts w:ascii="Wingdings" w:hAnsi="Wingdings"/>
        </w:rPr>
        <w:t></w:t>
      </w:r>
      <w:r>
        <w:t xml:space="preserve"> "Partly because" is used correctly to indicate the reason for doing something, while </w:t>
      </w:r>
      <w:r>
        <w:rPr>
          <w:rFonts w:ascii="Wingdings" w:hAnsi="Wingdings"/>
        </w:rPr>
        <w:t></w:t>
      </w:r>
      <w:r>
        <w:rPr>
          <w:shd w:val="clear" w:color="auto" w:fill="FF0000"/>
        </w:rPr>
        <w:t>"partly to (infinitive)" is used correcly to indicate the goal of doing something.</w:t>
      </w:r>
    </w:p>
    <w:p w:rsidR="006327E2" w:rsidRDefault="006327E2" w:rsidP="006327E2">
      <w:pPr>
        <w:spacing w:after="280"/>
        <w:ind w:left="840"/>
      </w:pPr>
      <w:r>
        <w:t xml:space="preserve">Here we are learning two things about the use of crossbreeding: </w:t>
      </w:r>
      <w:r>
        <w:br/>
        <w:t xml:space="preserve">(1))) the goal of doing so (to acquire certain characteristics) and </w:t>
      </w:r>
      <w:r>
        <w:br/>
        <w:t xml:space="preserve">(2))) the reason for doing so (because it provides vigor). </w:t>
      </w:r>
    </w:p>
    <w:p w:rsidR="006327E2" w:rsidRDefault="006327E2" w:rsidP="006327E2">
      <w:pPr>
        <w:snapToGrid w:val="0"/>
        <w:spacing w:after="280"/>
        <w:ind w:left="660"/>
      </w:pPr>
      <w:r>
        <w:t xml:space="preserve">We have to mis-match to convey the correct meaning. Also note that "partly </w:t>
      </w:r>
      <w:r>
        <w:rPr>
          <w:b/>
          <w:bCs/>
        </w:rPr>
        <w:t>because</w:t>
      </w:r>
      <w:r>
        <w:t xml:space="preserve"> certain characteristics </w:t>
      </w:r>
      <w:r>
        <w:rPr>
          <w:b/>
          <w:bCs/>
          <w:shd w:val="clear" w:color="auto" w:fill="FF0000"/>
        </w:rPr>
        <w:t>should</w:t>
      </w:r>
      <w:r>
        <w:rPr>
          <w:shd w:val="clear" w:color="auto" w:fill="FF0000"/>
        </w:rPr>
        <w:t xml:space="preserve"> be</w:t>
      </w:r>
      <w:r>
        <w:t xml:space="preserve"> acquired..." seems to indicate that cattle breeders are being </w:t>
      </w:r>
      <w:r>
        <w:rPr>
          <w:shd w:val="clear" w:color="auto" w:fill="FF0000"/>
        </w:rPr>
        <w:t>compelled</w:t>
      </w:r>
      <w:r>
        <w:t xml:space="preserve"> to use crossbreeding by somebody </w:t>
      </w:r>
      <w:r>
        <w:rPr>
          <w:i/>
          <w:iCs/>
        </w:rPr>
        <w:t>else</w:t>
      </w:r>
      <w:r>
        <w:t xml:space="preserve"> who has an </w:t>
      </w:r>
      <w:r>
        <w:rPr>
          <w:i/>
          <w:iCs/>
        </w:rPr>
        <w:t>opinion</w:t>
      </w:r>
      <w:r>
        <w:t xml:space="preserve"> about the characteristics of steers. The intended meaning of the sentence is that the breeders are using crossbreeding to accomplish some goal of their own. The use of "should" here is actually a classic example of a choice A that is less logical than some other choice. In such a case, it is OK to go with a choice that deviates from the meaning of the original.</w:t>
      </w:r>
    </w:p>
    <w:p w:rsidR="00251B7C" w:rsidRDefault="00251B7C">
      <w:pPr>
        <w:pStyle w:val="NormalWeb"/>
      </w:pPr>
      <w:r>
        <w:rPr>
          <w:rFonts w:ascii="Wingdings" w:hAnsi="Wingdings"/>
        </w:rPr>
        <w:t></w:t>
      </w:r>
      <w:r>
        <w:t xml:space="preserve"> D is </w:t>
      </w:r>
      <w:r>
        <w:rPr>
          <w:b/>
          <w:bCs/>
          <w:i/>
          <w:iCs/>
          <w:sz w:val="28"/>
          <w:shd w:val="clear" w:color="auto" w:fill="FF0000"/>
        </w:rPr>
        <w:t>passive</w:t>
      </w:r>
      <w:r>
        <w:t xml:space="preserve"> and changing the meaning.</w:t>
      </w:r>
      <w:r>
        <w:br/>
      </w:r>
      <w:r>
        <w:rPr>
          <w:rFonts w:ascii="Wingdings" w:hAnsi="Wingdings"/>
        </w:rPr>
        <w:t></w:t>
      </w:r>
      <w:r>
        <w:t xml:space="preserve"> IMO it's E</w:t>
      </w:r>
      <w:r w:rsidR="005E29F0">
        <w:t xml:space="preserve">. </w:t>
      </w:r>
      <w:r>
        <w:t>A and B can be ruled out right away as they do not start with partly and do not maintain paralelism</w:t>
      </w:r>
      <w:r>
        <w:br/>
        <w:t xml:space="preserve">In C - </w:t>
      </w:r>
      <w:r>
        <w:rPr>
          <w:b/>
          <w:bCs/>
        </w:rPr>
        <w:t>because of</w:t>
      </w:r>
      <w:r>
        <w:t xml:space="preserve"> means </w:t>
      </w:r>
      <w:r>
        <w:rPr>
          <w:b/>
          <w:bCs/>
        </w:rPr>
        <w:t xml:space="preserve">as a result of </w:t>
      </w:r>
      <w:r>
        <w:t>suggesting that the aqcuisition of certain characteristics came first and caused the increased use of crossbreeding while in fact the meaning of the sentence is that breeders increasingly used crossbreeding because it will cause the acquisition of certain characteristics</w:t>
      </w:r>
      <w:r>
        <w:br/>
        <w:t xml:space="preserve">D) acquired </w:t>
      </w:r>
      <w:r>
        <w:rPr>
          <w:b/>
          <w:bCs/>
        </w:rPr>
        <w:t>by their steers</w:t>
      </w:r>
      <w:r>
        <w:t>... the steers are not doing anything to acquire the characteristics. The steers are the objects of the acquisition not the subjects. Also this is passive and ETS prefers active constructions</w:t>
      </w:r>
      <w:r>
        <w:br/>
        <w:t xml:space="preserve">E) to acquire logically refers to breeders who are the agents of the action and who acquire - not in them but </w:t>
      </w:r>
      <w:r>
        <w:rPr>
          <w:b/>
          <w:bCs/>
        </w:rPr>
        <w:t>intheir steers</w:t>
      </w:r>
      <w:r>
        <w:rPr>
          <w:b/>
          <w:bCs/>
        </w:rPr>
        <w:br/>
      </w:r>
      <w:r>
        <w:rPr>
          <w:rFonts w:ascii="Wingdings" w:hAnsi="Wingdings"/>
          <w:b/>
          <w:bCs/>
        </w:rPr>
        <w:t></w:t>
      </w:r>
      <w:r>
        <w:t xml:space="preserve"> My pick is E too.We use </w:t>
      </w:r>
      <w:r>
        <w:rPr>
          <w:u w:val="single"/>
        </w:rPr>
        <w:t>beacuse</w:t>
      </w:r>
      <w:r>
        <w:t xml:space="preserve"> when there is cause and effect relationship.. ...</w:t>
      </w:r>
      <w:r>
        <w:rPr>
          <w:b/>
          <w:bCs/>
        </w:rPr>
        <w:t xml:space="preserve"> i came here</w:t>
      </w:r>
      <w:r>
        <w:rPr>
          <w:u w:val="single"/>
        </w:rPr>
        <w:t>beacuse</w:t>
      </w:r>
      <w:r>
        <w:rPr>
          <w:b/>
          <w:bCs/>
        </w:rPr>
        <w:t>i was called</w:t>
      </w:r>
      <w:r>
        <w:t xml:space="preserve">... 2nd part ( i was called) is the cause </w:t>
      </w:r>
      <w:r>
        <w:br/>
        <w:t>and first part (i came) the effect..</w:t>
      </w:r>
      <w:r w:rsidR="005E29F0">
        <w:t xml:space="preserve"> W</w:t>
      </w:r>
      <w:r>
        <w:t>e cud have used B'COZ if sentence look something like this..</w:t>
      </w:r>
      <w:r>
        <w:br/>
      </w:r>
      <w:r>
        <w:rPr>
          <w:b/>
          <w:bCs/>
        </w:rPr>
        <w:t>In recent years cattle breeders have increasingly used crossbreeding</w:t>
      </w:r>
      <w:r>
        <w:t xml:space="preserve">, partly </w:t>
      </w:r>
      <w:r>
        <w:rPr>
          <w:u w:val="single"/>
        </w:rPr>
        <w:t>because</w:t>
      </w:r>
      <w:r>
        <w:rPr>
          <w:b/>
          <w:bCs/>
        </w:rPr>
        <w:t>certain characteristics were needed in their cattles</w:t>
      </w:r>
      <w:r>
        <w:br/>
        <w:t>over here that thing is not there..(atleast in the underline part)</w:t>
      </w:r>
      <w:r>
        <w:br/>
        <w:t>C says that the cattles themaelves are going and acquiring certain characteristic.</w:t>
      </w:r>
      <w:r>
        <w:br/>
        <w:t>D says it is compulsory to acquire certain characteristic ( use of SHOULD) , however the other part of sentence is not reflecting this. Also in E .. to acquire... fits in nicely..</w:t>
      </w:r>
    </w:p>
    <w:p w:rsidR="00251B7C" w:rsidRDefault="00251B7C">
      <w:pPr>
        <w:pStyle w:val="question"/>
        <w:numPr>
          <w:ilvl w:val="0"/>
          <w:numId w:val="8"/>
        </w:numPr>
        <w:tabs>
          <w:tab w:val="left" w:pos="420"/>
          <w:tab w:val="left" w:pos="840"/>
        </w:tabs>
      </w:pPr>
      <w:r>
        <w:rPr>
          <w:u w:val="single"/>
        </w:rPr>
        <w:t xml:space="preserve">In reference to the current hostility toward smoking, smokers frequently expressed anxiety that </w:t>
      </w:r>
      <w:r>
        <w:t>their prospects for being hired and promoted are being stunted by their habit.</w:t>
      </w:r>
    </w:p>
    <w:p w:rsidR="00251B7C" w:rsidRDefault="00251B7C">
      <w:pPr>
        <w:pStyle w:val="choice"/>
      </w:pPr>
      <w:r>
        <w:t>(A) In reference to the current hostility toward smoking, smokers frequently expressed anxiety that</w:t>
      </w:r>
    </w:p>
    <w:p w:rsidR="00251B7C" w:rsidRDefault="00B42A22">
      <w:pPr>
        <w:pStyle w:val="choice"/>
      </w:pPr>
      <w:r>
        <w:t>(B</w:t>
      </w:r>
      <w:r w:rsidR="00251B7C">
        <w:t>) Referring to the current hostility toward smoking, smokers frequently expressed anxiety about</w:t>
      </w:r>
    </w:p>
    <w:p w:rsidR="00251B7C" w:rsidRDefault="00251B7C">
      <w:pPr>
        <w:pStyle w:val="choice"/>
      </w:pPr>
      <w:r>
        <w:t>(C) When referring to the current hostility toward smoking, smokers frequently express anxiety about</w:t>
      </w:r>
    </w:p>
    <w:p w:rsidR="00251B7C" w:rsidRDefault="00251B7C">
      <w:pPr>
        <w:pStyle w:val="choice"/>
        <w:rPr>
          <w:rFonts w:ascii="Arial" w:hAnsi="Arial" w:cs="Arial"/>
          <w:vanish/>
          <w:color w:val="0000FF"/>
        </w:rPr>
      </w:pPr>
      <w:r>
        <w:t>(D) With reference to the current hostility toward smoking, smokers frequently expressed anxiety about</w:t>
      </w:r>
      <w:r w:rsidR="00B42A22">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Referring to the current hostility toward smoking, smokers frequently express anxiety that</w:t>
      </w:r>
    </w:p>
    <w:p w:rsidR="00251B7C" w:rsidRDefault="00251B7C">
      <w:pPr>
        <w:pStyle w:val="question"/>
        <w:numPr>
          <w:ilvl w:val="0"/>
          <w:numId w:val="8"/>
        </w:numPr>
        <w:tabs>
          <w:tab w:val="left" w:pos="420"/>
          <w:tab w:val="left" w:pos="840"/>
        </w:tabs>
      </w:pPr>
      <w:r>
        <w:t xml:space="preserve">In spite of continuing national trends toward increased consumption of specialty foods, agronomists in the Midwest foresee </w:t>
      </w:r>
      <w:r>
        <w:rPr>
          <w:u w:val="single"/>
        </w:rPr>
        <w:t>a gradual reversion to the raising of agricultural staples</w:t>
      </w:r>
      <w:r>
        <w:t>: feed corn and hard red wheat.</w:t>
      </w:r>
    </w:p>
    <w:p w:rsidR="00251B7C" w:rsidRDefault="00251B7C">
      <w:pPr>
        <w:pStyle w:val="choice"/>
      </w:pPr>
      <w:r>
        <w:t>(A) a gradual reversion to the raising of agricultural staples</w:t>
      </w:r>
    </w:p>
    <w:p w:rsidR="00251B7C" w:rsidRDefault="00251B7C">
      <w:pPr>
        <w:pStyle w:val="choice"/>
      </w:pPr>
      <w:r>
        <w:t>(B) that a gradual reversion back will feature the raising of agricultural staples</w:t>
      </w:r>
    </w:p>
    <w:p w:rsidR="00251B7C" w:rsidRDefault="00251B7C">
      <w:pPr>
        <w:pStyle w:val="choice"/>
      </w:pPr>
      <w:r>
        <w:t>(C) a gradual reversion back to the raising of agricultural staples again</w:t>
      </w:r>
    </w:p>
    <w:p w:rsidR="00251B7C" w:rsidRDefault="00251B7C">
      <w:pPr>
        <w:pStyle w:val="choice"/>
        <w:rPr>
          <w:rFonts w:ascii="Arial" w:hAnsi="Arial" w:cs="Arial"/>
          <w:vanish/>
          <w:color w:val="0000FF"/>
        </w:rPr>
      </w:pPr>
      <w:r>
        <w:t>(D) a gradual reversion to raise agricultural staples</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 gradual reversion into the raising of agricultural staples</w:t>
      </w:r>
    </w:p>
    <w:p w:rsidR="00251B7C" w:rsidRDefault="00251B7C">
      <w:pPr>
        <w:pStyle w:val="choice"/>
        <w:ind w:left="0" w:firstLine="0"/>
      </w:pPr>
      <w:r>
        <w:t>==&gt;(A) a gradual reversion to the raising of agricultural staples</w:t>
      </w:r>
    </w:p>
    <w:p w:rsidR="00251B7C" w:rsidRDefault="00251B7C">
      <w:pPr>
        <w:pStyle w:val="choice"/>
      </w:pPr>
      <w:r>
        <w:t xml:space="preserve">(B) that a gradual reversion </w:t>
      </w:r>
      <w:r>
        <w:rPr>
          <w:b/>
        </w:rPr>
        <w:t>back</w:t>
      </w:r>
      <w:r>
        <w:t xml:space="preserve"> will feature the raising of agricultural staples</w:t>
      </w:r>
    </w:p>
    <w:p w:rsidR="00251B7C" w:rsidRDefault="00251B7C">
      <w:pPr>
        <w:pStyle w:val="choice"/>
      </w:pPr>
      <w:r>
        <w:t xml:space="preserve">(C) a gradual reversion </w:t>
      </w:r>
      <w:r>
        <w:rPr>
          <w:b/>
        </w:rPr>
        <w:t>back</w:t>
      </w:r>
      <w:r>
        <w:t xml:space="preserve"> to the raising of agricultural staples again</w:t>
      </w:r>
    </w:p>
    <w:p w:rsidR="00251B7C" w:rsidRDefault="00251B7C">
      <w:pPr>
        <w:pStyle w:val="choice"/>
        <w:rPr>
          <w:rFonts w:ascii="Arial" w:hAnsi="Arial" w:cs="Arial"/>
          <w:vanish/>
          <w:color w:val="0000FF"/>
        </w:rPr>
      </w:pPr>
      <w:r>
        <w:t>(D) a gradual reversion to raise agricultural staples</w:t>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ind w:left="0" w:firstLine="0"/>
      </w:pPr>
      <w:r>
        <w:t xml:space="preserve">(E) a gradual reversion </w:t>
      </w:r>
      <w:r>
        <w:rPr>
          <w:b/>
        </w:rPr>
        <w:t>into</w:t>
      </w:r>
      <w:r>
        <w:t xml:space="preserve"> the raising of agricultural staples</w:t>
      </w:r>
    </w:p>
    <w:p w:rsidR="00251B7C" w:rsidRDefault="00251B7C">
      <w:pPr>
        <w:pStyle w:val="choice"/>
        <w:ind w:left="0" w:firstLine="0"/>
        <w:rPr>
          <w:rFonts w:ascii="Arial" w:hAnsi="Arial" w:cs="Arial"/>
          <w:sz w:val="20"/>
          <w:szCs w:val="20"/>
          <w:lang w:val="en-IN"/>
        </w:rPr>
      </w:pPr>
      <w:r>
        <w:rPr>
          <w:rFonts w:ascii="Wingdings" w:hAnsi="Wingdings"/>
        </w:rPr>
        <w:t></w:t>
      </w:r>
      <w:r>
        <w:rPr>
          <w:rFonts w:ascii="Arial" w:hAnsi="Arial" w:cs="Arial"/>
          <w:sz w:val="20"/>
          <w:szCs w:val="20"/>
          <w:lang w:val="en-IN"/>
        </w:rPr>
        <w:t xml:space="preserve"> They see a reversion to [noun].==&gt; So a gerund is expected here rather than an infinitive.</w:t>
      </w:r>
    </w:p>
    <w:p w:rsidR="00251B7C" w:rsidRDefault="00251B7C">
      <w:pPr>
        <w:pStyle w:val="NormalWeb"/>
        <w:rPr>
          <w:color w:val="000000"/>
        </w:rPr>
      </w:pPr>
      <w:r>
        <w:rPr>
          <w:rFonts w:ascii="Wingdings" w:hAnsi="Wingdings"/>
        </w:rPr>
        <w:t></w:t>
      </w:r>
      <w:r>
        <w:t xml:space="preserve"> Its definitely </w:t>
      </w:r>
      <w:r>
        <w:rPr>
          <w:rStyle w:val="Strong"/>
        </w:rPr>
        <w:t>(A)</w:t>
      </w:r>
      <w:r>
        <w:rPr>
          <w:rStyle w:val="Strong"/>
        </w:rPr>
        <w:br/>
      </w:r>
      <w:r>
        <w:rPr>
          <w:b/>
          <w:bCs/>
          <w:color w:val="000000"/>
        </w:rPr>
        <w:t xml:space="preserve">the raising of .... </w:t>
      </w:r>
      <w:r>
        <w:rPr>
          <w:color w:val="000000"/>
        </w:rPr>
        <w:t>"raising" is used as a gerund over here. Also,"the raising of" indicates a ritual/practice/norm.</w:t>
      </w:r>
      <w:r>
        <w:rPr>
          <w:color w:val="000000"/>
        </w:rPr>
        <w:br/>
      </w:r>
      <w:r>
        <w:rPr>
          <w:rFonts w:ascii="Wingdings" w:hAnsi="Wingdings"/>
          <w:color w:val="000000"/>
        </w:rPr>
        <w:t></w:t>
      </w:r>
      <w:r>
        <w:rPr>
          <w:color w:val="000000"/>
        </w:rPr>
        <w:t xml:space="preserve"> from X(noun[reversion]) to Y (noun[raising of])</w:t>
      </w:r>
    </w:p>
    <w:p w:rsidR="0015693C" w:rsidRDefault="0015693C">
      <w:pPr>
        <w:pStyle w:val="NormalWeb"/>
        <w:rPr>
          <w:color w:val="000000"/>
        </w:rPr>
      </w:pPr>
      <w:r w:rsidRPr="0015693C">
        <w:rPr>
          <w:color w:val="000000"/>
        </w:rPr>
        <w:sym w:font="Wingdings" w:char="F0E8"/>
      </w:r>
      <w:r>
        <w:t>The sentence is trying to say that 'the trend of growing feed corn and red wheat will be reversed by probably growing sonmething else'</w:t>
      </w:r>
      <w:r>
        <w:br/>
      </w:r>
      <w:r>
        <w:br/>
        <w:t>D can be inferred as the opposite: 'a gradual reversion to raise agricultural staples', meaning reversion will lead to the raising of feed corn and red</w:t>
      </w:r>
    </w:p>
    <w:p w:rsidR="00251B7C" w:rsidRDefault="00251B7C">
      <w:pPr>
        <w:pStyle w:val="question"/>
        <w:numPr>
          <w:ilvl w:val="0"/>
          <w:numId w:val="8"/>
        </w:numPr>
        <w:tabs>
          <w:tab w:val="left" w:pos="420"/>
          <w:tab w:val="left" w:pos="840"/>
        </w:tabs>
      </w:pPr>
      <w:r>
        <w:rPr>
          <w:u w:val="single"/>
        </w:rPr>
        <w:t xml:space="preserve">In spite of federal subsidizing of public transportation systems massively and major local efforts to persuade </w:t>
      </w:r>
      <w:r>
        <w:t>the public to use public transportation, mass transit has been steadily losing patronage to the private automobile for the past thirty years.</w:t>
      </w:r>
    </w:p>
    <w:p w:rsidR="00251B7C" w:rsidRDefault="00251B7C">
      <w:pPr>
        <w:pStyle w:val="choice"/>
      </w:pPr>
      <w:r>
        <w:t>(A) In spite of federal subsidizing of public transportation systems massively and major local efforts to persuade</w:t>
      </w:r>
    </w:p>
    <w:p w:rsidR="00251B7C" w:rsidRDefault="00251B7C">
      <w:pPr>
        <w:pStyle w:val="choice"/>
      </w:pPr>
      <w:r>
        <w:t>(B) In spite of massive federal subsidizing of public transportation systems and major efforts locally at persuading</w:t>
      </w:r>
    </w:p>
    <w:p w:rsidR="00251B7C" w:rsidRPr="00720A4A" w:rsidRDefault="00251B7C">
      <w:pPr>
        <w:pStyle w:val="choice"/>
      </w:pPr>
      <w:r>
        <w:t>(C</w:t>
      </w:r>
      <w:r w:rsidR="00720A4A">
        <w:t>)</w:t>
      </w:r>
      <w:r>
        <w:t xml:space="preserve"> Despite massive federal subsidies to public transportation systems and the </w:t>
      </w:r>
      <w:r w:rsidRPr="00720A4A">
        <w:t>making of major efforts locally to persuade</w:t>
      </w:r>
    </w:p>
    <w:p w:rsidR="00251B7C" w:rsidRPr="00720A4A" w:rsidRDefault="00251B7C">
      <w:pPr>
        <w:pStyle w:val="choice"/>
        <w:rPr>
          <w:rFonts w:ascii="Arial" w:hAnsi="Arial" w:cs="Arial"/>
          <w:vanish/>
          <w:color w:val="0000FF"/>
        </w:rPr>
      </w:pPr>
      <w:r w:rsidRPr="00720A4A">
        <w:t>(D) Despite massive federal subsidies to public transportation systems and major local efforts to persuade</w:t>
      </w:r>
      <w:r w:rsidR="00720A4A" w:rsidRPr="00720A4A">
        <w:br/>
      </w:r>
      <w:r w:rsidRPr="00720A4A">
        <w:rPr>
          <w:rFonts w:ascii="Arial" w:hAnsi="Arial" w:cs="Arial"/>
          <w:vanish/>
          <w:color w:val="0000FF"/>
        </w:rPr>
        <w:t>（</w:t>
      </w:r>
      <w:r w:rsidRPr="00720A4A">
        <w:rPr>
          <w:vanish/>
          <w:color w:val="0000FF"/>
        </w:rPr>
        <w:t>D</w:t>
      </w:r>
      <w:r w:rsidRPr="00720A4A">
        <w:rPr>
          <w:rFonts w:ascii="Arial" w:hAnsi="Arial" w:cs="Arial"/>
          <w:vanish/>
          <w:color w:val="0000FF"/>
        </w:rPr>
        <w:t>）</w:t>
      </w:r>
    </w:p>
    <w:p w:rsidR="00251B7C" w:rsidRPr="00720A4A" w:rsidRDefault="00251B7C">
      <w:pPr>
        <w:pStyle w:val="choice"/>
      </w:pPr>
      <w:r w:rsidRPr="00720A4A">
        <w:t xml:space="preserve">(E) Despite massive federal subsidies to public transportation systems and </w:t>
      </w:r>
      <w:r w:rsidRPr="00720A4A">
        <w:rPr>
          <w:bCs/>
        </w:rPr>
        <w:t>making</w:t>
      </w:r>
      <w:r w:rsidRPr="00720A4A">
        <w:t xml:space="preserve"> major local efforts at persuading</w:t>
      </w:r>
    </w:p>
    <w:p w:rsidR="00720A4A" w:rsidRDefault="00251B7C" w:rsidP="00720A4A">
      <w:pPr>
        <w:pStyle w:val="choice"/>
      </w:pPr>
      <w:r>
        <w:rPr>
          <w:rFonts w:ascii="Wingdings" w:hAnsi="Wingdings"/>
        </w:rPr>
        <w:t></w:t>
      </w:r>
      <w:r w:rsidR="00720A4A">
        <w:t xml:space="preserve">(C) Despite massive federal subsidies to public transportation systems and the </w:t>
      </w:r>
      <w:r w:rsidR="00720A4A">
        <w:rPr>
          <w:b/>
        </w:rPr>
        <w:t>making</w:t>
      </w:r>
      <w:r w:rsidR="00720A4A">
        <w:t xml:space="preserve"> of major efforts locally to persuade</w:t>
      </w:r>
    </w:p>
    <w:p w:rsidR="00720A4A" w:rsidRDefault="00720A4A" w:rsidP="00720A4A">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720A4A" w:rsidRDefault="00720A4A" w:rsidP="00720A4A">
      <w:pPr>
        <w:pStyle w:val="choice"/>
      </w:pPr>
      <w:r>
        <w:t xml:space="preserve">(E) Despite massive federal subsidies to public transportation systems and </w:t>
      </w:r>
      <w:r>
        <w:rPr>
          <w:b/>
          <w:bCs/>
        </w:rPr>
        <w:t>making</w:t>
      </w:r>
      <w:r>
        <w:t xml:space="preserve"> major local efforts at persuading</w:t>
      </w:r>
    </w:p>
    <w:p w:rsidR="00251B7C" w:rsidRDefault="00720A4A">
      <w:pPr>
        <w:pStyle w:val="choice"/>
      </w:pPr>
      <w:r>
        <w:sym w:font="Wingdings" w:char="F0E8"/>
      </w:r>
      <w:r w:rsidR="00251B7C">
        <w:t>Despite = Inspite of—Both work as negative affinity carriers</w:t>
      </w:r>
    </w:p>
    <w:p w:rsidR="00251B7C" w:rsidRDefault="00251B7C">
      <w:pPr>
        <w:pStyle w:val="choice"/>
        <w:rPr>
          <w:b/>
          <w:bCs/>
        </w:rPr>
      </w:pPr>
      <w:r>
        <w:rPr>
          <w:rFonts w:ascii="Wingdings" w:hAnsi="Wingdings"/>
        </w:rPr>
        <w:t></w:t>
      </w:r>
      <w:r>
        <w:t xml:space="preserve"> “federal </w:t>
      </w:r>
      <w:r>
        <w:rPr>
          <w:b/>
          <w:bCs/>
        </w:rPr>
        <w:t>subsidizing of(verb)</w:t>
      </w:r>
      <w:r>
        <w:t>” makes it non parallel to “</w:t>
      </w:r>
      <w:r>
        <w:rPr>
          <w:b/>
          <w:bCs/>
        </w:rPr>
        <w:t>major local efforts”</w:t>
      </w:r>
    </w:p>
    <w:p w:rsidR="00251B7C" w:rsidRDefault="00251B7C">
      <w:pPr>
        <w:pStyle w:val="choice"/>
      </w:pPr>
      <w:r>
        <w:rPr>
          <w:rFonts w:ascii="Wingdings" w:hAnsi="Wingdings"/>
        </w:rPr>
        <w:t></w:t>
      </w:r>
      <w:r>
        <w:t>A/C/E= Massive and major have to be used parallely.</w:t>
      </w:r>
    </w:p>
    <w:p w:rsidR="00251B7C" w:rsidRDefault="00251B7C">
      <w:pPr>
        <w:pStyle w:val="choice"/>
      </w:pPr>
      <w:r>
        <w:rPr>
          <w:rFonts w:ascii="Wingdings" w:hAnsi="Wingdings"/>
        </w:rPr>
        <w:t></w:t>
      </w:r>
      <w:r>
        <w:t xml:space="preserve"> “..subsidies </w:t>
      </w:r>
      <w:r>
        <w:rPr>
          <w:b/>
          <w:bCs/>
        </w:rPr>
        <w:t>to</w:t>
      </w:r>
      <w:r>
        <w:t xml:space="preserve"> public transportation systems”, “..efforts to persuade..” and “..patronage </w:t>
      </w:r>
      <w:r>
        <w:rPr>
          <w:b/>
          <w:bCs/>
        </w:rPr>
        <w:t>to</w:t>
      </w:r>
      <w:r>
        <w:t xml:space="preserve"> the private..”</w:t>
      </w:r>
    </w:p>
    <w:p w:rsidR="00251B7C" w:rsidRDefault="00251B7C">
      <w:pPr>
        <w:pStyle w:val="choice"/>
      </w:pPr>
      <w:r>
        <w:rPr>
          <w:rFonts w:ascii="Wingdings" w:hAnsi="Wingdings"/>
        </w:rPr>
        <w:t></w:t>
      </w:r>
      <w:r>
        <w:t xml:space="preserve">making is noun form and has to be parallel, thus </w:t>
      </w:r>
    </w:p>
    <w:p w:rsidR="00251B7C" w:rsidRDefault="00251B7C">
      <w:pPr>
        <w:pStyle w:val="question"/>
        <w:numPr>
          <w:ilvl w:val="0"/>
          <w:numId w:val="8"/>
        </w:numPr>
        <w:tabs>
          <w:tab w:val="left" w:pos="420"/>
          <w:tab w:val="left" w:pos="840"/>
        </w:tabs>
      </w:pPr>
      <w:r>
        <w:rPr>
          <w:u w:val="single"/>
        </w:rPr>
        <w:t xml:space="preserve">In such works as his 1889 masterpiece, </w:t>
      </w:r>
      <w:r>
        <w:rPr>
          <w:i/>
          <w:u w:val="single"/>
        </w:rPr>
        <w:t>A Dash for the Timber</w:t>
      </w:r>
      <w:r>
        <w:rPr>
          <w:u w:val="single"/>
        </w:rPr>
        <w:t>, Frederic Remington caught the public’s fancy</w:t>
      </w:r>
      <w:r>
        <w:t xml:space="preserve"> by portraying those moments of conflict that defined the West’s romantic heroes.</w:t>
      </w:r>
    </w:p>
    <w:p w:rsidR="00251B7C" w:rsidRDefault="00251B7C">
      <w:pPr>
        <w:pStyle w:val="choice"/>
      </w:pPr>
      <w:r>
        <w:t xml:space="preserve">(A) In such works as his 1889 masterpiece, </w:t>
      </w:r>
      <w:r>
        <w:rPr>
          <w:i/>
        </w:rPr>
        <w:t>A Dash for the Timber</w:t>
      </w:r>
      <w:r>
        <w:t>, Frederic Remington caught the public’s fancy</w:t>
      </w:r>
    </w:p>
    <w:p w:rsidR="00251B7C" w:rsidRDefault="00251B7C">
      <w:pPr>
        <w:pStyle w:val="choice"/>
      </w:pPr>
      <w:r>
        <w:t>(B</w:t>
      </w:r>
      <w:r w:rsidR="00720A4A">
        <w:t>)</w:t>
      </w:r>
      <w:r>
        <w:t xml:space="preserve"> In such works as Frederic Remington’s 1889 masterpiece, </w:t>
      </w:r>
      <w:r>
        <w:rPr>
          <w:i/>
        </w:rPr>
        <w:t>A Dash for the Timber,</w:t>
      </w:r>
      <w:r>
        <w:t xml:space="preserve"> the public’s fancy was caught</w:t>
      </w:r>
    </w:p>
    <w:p w:rsidR="00251B7C" w:rsidRPr="00720A4A" w:rsidRDefault="00251B7C">
      <w:pPr>
        <w:pStyle w:val="choice"/>
        <w:rPr>
          <w:bCs/>
        </w:rPr>
      </w:pPr>
      <w:r>
        <w:t>(C</w:t>
      </w:r>
      <w:r w:rsidR="00720A4A">
        <w:t>)</w:t>
      </w:r>
      <w:r>
        <w:t xml:space="preserve"> Frederic Remington, catching the public’s fancy in such works as the 1889 masterpiece </w:t>
      </w:r>
      <w:r>
        <w:rPr>
          <w:i/>
        </w:rPr>
        <w:t xml:space="preserve">A Dash for the Timber, </w:t>
      </w:r>
      <w:r>
        <w:t xml:space="preserve">did </w:t>
      </w:r>
      <w:r w:rsidRPr="00720A4A">
        <w:rPr>
          <w:bCs/>
        </w:rPr>
        <w:t>it</w:t>
      </w:r>
    </w:p>
    <w:p w:rsidR="00251B7C" w:rsidRPr="00720A4A" w:rsidRDefault="00251B7C">
      <w:pPr>
        <w:pStyle w:val="choice"/>
        <w:rPr>
          <w:rFonts w:ascii="Arial" w:hAnsi="Arial" w:cs="Arial"/>
          <w:vanish/>
          <w:color w:val="0000FF"/>
        </w:rPr>
      </w:pPr>
      <w:r w:rsidRPr="00720A4A">
        <w:t>(D</w:t>
      </w:r>
      <w:r w:rsidR="00720A4A" w:rsidRPr="00720A4A">
        <w:t>)</w:t>
      </w:r>
      <w:r w:rsidRPr="00720A4A">
        <w:t xml:space="preserve"> The fancy of </w:t>
      </w:r>
      <w:r w:rsidRPr="00720A4A">
        <w:rPr>
          <w:bCs/>
        </w:rPr>
        <w:t>Frederic Remington’s public</w:t>
      </w:r>
      <w:r w:rsidRPr="00720A4A">
        <w:t xml:space="preserve"> was caught in his 1889 masterpiece, </w:t>
      </w:r>
      <w:r w:rsidRPr="00720A4A">
        <w:rPr>
          <w:i/>
        </w:rPr>
        <w:t>A Dash for the Timber,</w:t>
      </w:r>
      <w:r w:rsidR="00720A4A" w:rsidRPr="00720A4A">
        <w:rPr>
          <w:i/>
        </w:rPr>
        <w:br/>
      </w:r>
      <w:r w:rsidRPr="00720A4A">
        <w:rPr>
          <w:rFonts w:ascii="Arial" w:hAnsi="Arial" w:cs="Arial"/>
          <w:vanish/>
          <w:color w:val="0000FF"/>
        </w:rPr>
        <w:t>（</w:t>
      </w:r>
      <w:r w:rsidRPr="00720A4A">
        <w:rPr>
          <w:vanish/>
          <w:color w:val="0000FF"/>
        </w:rPr>
        <w:t>A</w:t>
      </w:r>
      <w:r w:rsidRPr="00720A4A">
        <w:rPr>
          <w:rFonts w:ascii="Arial" w:hAnsi="Arial" w:cs="Arial"/>
          <w:vanish/>
          <w:color w:val="0000FF"/>
        </w:rPr>
        <w:t>）</w:t>
      </w:r>
    </w:p>
    <w:p w:rsidR="00251B7C" w:rsidRDefault="00720A4A">
      <w:pPr>
        <w:pStyle w:val="choice"/>
        <w:rPr>
          <w:i/>
        </w:rPr>
      </w:pPr>
      <w:r w:rsidRPr="00720A4A">
        <w:t>(E</w:t>
      </w:r>
      <w:r w:rsidR="00251B7C" w:rsidRPr="00720A4A">
        <w:t xml:space="preserve">) The public’s fancy was caught </w:t>
      </w:r>
      <w:r w:rsidR="00251B7C" w:rsidRPr="00720A4A">
        <w:rPr>
          <w:bCs/>
        </w:rPr>
        <w:t>by</w:t>
      </w:r>
      <w:r w:rsidR="00251B7C">
        <w:t xml:space="preserve">Frederic Remington in such works as his 1889 masterpiece, </w:t>
      </w:r>
      <w:r w:rsidR="00251B7C">
        <w:rPr>
          <w:i/>
        </w:rPr>
        <w:t>A Dash for the Timber,</w:t>
      </w:r>
    </w:p>
    <w:p w:rsidR="00720A4A" w:rsidRDefault="00251B7C" w:rsidP="00720A4A">
      <w:pPr>
        <w:pStyle w:val="choice"/>
        <w:rPr>
          <w:b/>
          <w:bCs/>
        </w:rPr>
      </w:pPr>
      <w:r>
        <w:rPr>
          <w:rFonts w:ascii="Wingdings" w:hAnsi="Wingdings"/>
        </w:rPr>
        <w:t></w:t>
      </w:r>
      <w:r w:rsidR="00720A4A">
        <w:t xml:space="preserve">(C) Frederic Remington, catching the public’s fancy in such works as the 1889 masterpiece </w:t>
      </w:r>
      <w:r w:rsidR="00720A4A">
        <w:rPr>
          <w:i/>
        </w:rPr>
        <w:t xml:space="preserve">A Dash for the Timber, </w:t>
      </w:r>
      <w:r w:rsidR="00720A4A">
        <w:t xml:space="preserve">did </w:t>
      </w:r>
      <w:r w:rsidR="00720A4A">
        <w:rPr>
          <w:b/>
          <w:bCs/>
        </w:rPr>
        <w:t>it</w:t>
      </w:r>
    </w:p>
    <w:p w:rsidR="00720A4A" w:rsidRDefault="00720A4A" w:rsidP="00720A4A">
      <w:pPr>
        <w:pStyle w:val="choice"/>
        <w:rPr>
          <w:rFonts w:ascii="Arial" w:hAnsi="Arial" w:cs="Arial"/>
          <w:vanish/>
          <w:color w:val="0000FF"/>
        </w:rPr>
      </w:pPr>
      <w:r>
        <w:t xml:space="preserve">(D) The fancy of </w:t>
      </w:r>
      <w:r>
        <w:rPr>
          <w:b/>
          <w:bCs/>
        </w:rPr>
        <w:t>Frederic Remington’s public</w:t>
      </w:r>
      <w:r>
        <w:t xml:space="preserve"> was caught in his 1889 masterpiece, </w:t>
      </w:r>
      <w:r>
        <w:rPr>
          <w:i/>
        </w:rPr>
        <w:t>A Dash for the Timber,</w:t>
      </w:r>
      <w:r>
        <w:rPr>
          <w:i/>
        </w:rPr>
        <w:br/>
      </w:r>
      <w:r>
        <w:rPr>
          <w:rFonts w:ascii="Arial" w:hAnsi="Arial" w:cs="Arial"/>
          <w:vanish/>
          <w:color w:val="0000FF"/>
        </w:rPr>
        <w:t>（</w:t>
      </w:r>
      <w:r>
        <w:rPr>
          <w:vanish/>
          <w:color w:val="0000FF"/>
        </w:rPr>
        <w:t>A</w:t>
      </w:r>
      <w:r>
        <w:rPr>
          <w:rFonts w:ascii="Arial" w:hAnsi="Arial" w:cs="Arial"/>
          <w:vanish/>
          <w:color w:val="0000FF"/>
        </w:rPr>
        <w:t>）</w:t>
      </w:r>
    </w:p>
    <w:p w:rsidR="00720A4A" w:rsidRPr="00720A4A" w:rsidRDefault="00720A4A" w:rsidP="00720A4A">
      <w:pPr>
        <w:pStyle w:val="choice"/>
        <w:rPr>
          <w:i/>
        </w:rPr>
      </w:pPr>
      <w:r>
        <w:t xml:space="preserve">(E) The public’s fancy was caught </w:t>
      </w:r>
      <w:r>
        <w:rPr>
          <w:b/>
          <w:bCs/>
        </w:rPr>
        <w:t>by</w:t>
      </w:r>
      <w:r>
        <w:t xml:space="preserve"> Frederic Remington in such works as his 1889 masterpiece, </w:t>
      </w:r>
      <w:r>
        <w:rPr>
          <w:i/>
        </w:rPr>
        <w:t>A Dash for the Timber,</w:t>
      </w:r>
    </w:p>
    <w:p w:rsidR="00251B7C" w:rsidRDefault="00720A4A">
      <w:pPr>
        <w:pStyle w:val="choice"/>
      </w:pPr>
      <w:r>
        <w:sym w:font="Wingdings" w:char="F0E8"/>
      </w:r>
      <w:r w:rsidR="00251B7C">
        <w:t>(E) has 2 ‘by’s  (C) ‘did it’ is wrongly used. IT referring to nothing solidly.</w:t>
      </w:r>
    </w:p>
    <w:p w:rsidR="00251B7C" w:rsidRDefault="00251B7C">
      <w:pPr>
        <w:pStyle w:val="choice"/>
      </w:pPr>
      <w:r>
        <w:t xml:space="preserve">  (D ) not valid because there cant be comma in underlined portion before ‘by’which is starting unlined sentence.</w:t>
      </w:r>
    </w:p>
    <w:p w:rsidR="00251B7C" w:rsidRDefault="00251B7C">
      <w:pPr>
        <w:pStyle w:val="choice"/>
      </w:pPr>
      <w:r>
        <w:t xml:space="preserve">   B/n A ,B and E, A shows continuity running in sentence as well as Clause dependency correct with all pronoun reference in place.</w:t>
      </w:r>
    </w:p>
    <w:p w:rsidR="00251B7C" w:rsidRDefault="00251B7C">
      <w:pPr>
        <w:pStyle w:val="choice"/>
      </w:pPr>
      <w:r>
        <w:t xml:space="preserve">   B is passive with no pronoun dependencies</w:t>
      </w:r>
    </w:p>
    <w:p w:rsidR="00251B7C" w:rsidRDefault="00251B7C">
      <w:pPr>
        <w:pStyle w:val="choice"/>
      </w:pPr>
      <w:r>
        <w:tab/>
        <w:t>Moreover, the fancy was not caught by Ramington, but by potrayal, so E removed</w:t>
      </w:r>
    </w:p>
    <w:p w:rsidR="00251B7C" w:rsidRDefault="00251B7C">
      <w:pPr>
        <w:pStyle w:val="question"/>
        <w:numPr>
          <w:ilvl w:val="0"/>
          <w:numId w:val="8"/>
        </w:numPr>
        <w:tabs>
          <w:tab w:val="left" w:pos="420"/>
          <w:tab w:val="left" w:pos="840"/>
        </w:tabs>
      </w:pPr>
      <w:r>
        <w:t xml:space="preserve">In terms of physics, the characteristic feature of the roller coaster is that the </w:t>
      </w:r>
      <w:r>
        <w:rPr>
          <w:u w:val="single"/>
        </w:rPr>
        <w:t xml:space="preserve">cars’ potential energy, gained through their being lifted by a chain drive </w:t>
      </w:r>
      <w:r>
        <w:t>through the Earth’s gravity to the top of the first drop, has been converted to kinetic energy by the time the ride ends.</w:t>
      </w:r>
    </w:p>
    <w:p w:rsidR="00251B7C" w:rsidRDefault="00251B7C">
      <w:pPr>
        <w:pStyle w:val="choice"/>
      </w:pPr>
      <w:r>
        <w:t>(A) cars’ potential energy, gained through their being lifted by a chain drive</w:t>
      </w:r>
    </w:p>
    <w:p w:rsidR="00251B7C" w:rsidRDefault="00251B7C">
      <w:pPr>
        <w:pStyle w:val="choice"/>
      </w:pPr>
      <w:r>
        <w:t>(B) cars’ potential energy, a gain achieved as they are lifted by a chain drive</w:t>
      </w:r>
    </w:p>
    <w:p w:rsidR="00251B7C" w:rsidRDefault="00251B7C">
      <w:pPr>
        <w:pStyle w:val="choice"/>
      </w:pPr>
      <w:r>
        <w:t>(C) potential energy from the cars’ being lifted by a chain drive</w:t>
      </w:r>
    </w:p>
    <w:p w:rsidR="00251B7C" w:rsidRDefault="00251B7C">
      <w:pPr>
        <w:pStyle w:val="choice"/>
        <w:rPr>
          <w:rFonts w:ascii="Arial" w:hAnsi="Arial" w:cs="Arial"/>
          <w:vanish/>
          <w:color w:val="0000FF"/>
        </w:rPr>
      </w:pPr>
      <w:r>
        <w:t>(D) potential energy of the cars, gained as a chain drive lifts them</w:t>
      </w:r>
      <w:r w:rsidR="00720A4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potential energy gained by the cars, being achieved while a chain drive lifts them</w:t>
      </w:r>
    </w:p>
    <w:p w:rsidR="00251B7C" w:rsidRDefault="00251B7C">
      <w:pPr>
        <w:pStyle w:val="choice"/>
      </w:pPr>
      <w:r>
        <w:rPr>
          <w:rFonts w:ascii="Wingdings" w:hAnsi="Wingdings"/>
        </w:rPr>
        <w:t></w:t>
      </w:r>
      <w:r>
        <w:t xml:space="preserve"> A/C/E—Being Factor; In D, participle factor has been properly utilized.</w:t>
      </w:r>
    </w:p>
    <w:p w:rsidR="00251B7C" w:rsidRDefault="00251B7C">
      <w:pPr>
        <w:pStyle w:val="choice"/>
      </w:pPr>
      <w:r>
        <w:t>→ It z D due to parallelism. E comes to problem area because of different usages of 'by' which dont follow parallelism.</w:t>
      </w:r>
    </w:p>
    <w:p w:rsidR="00251B7C" w:rsidRDefault="00251B7C">
      <w:pPr>
        <w:autoSpaceDE w:val="0"/>
        <w:jc w:val="left"/>
        <w:rPr>
          <w:rFonts w:ascii="Arial" w:eastAsia="Arial" w:hAnsi="Arial" w:cs="Arial"/>
          <w:sz w:val="24"/>
        </w:rPr>
      </w:pPr>
      <w:r>
        <w:rPr>
          <w:rFonts w:ascii="Wingdings" w:eastAsia="Arial" w:hAnsi="Wingdings" w:cs="Arial"/>
          <w:sz w:val="24"/>
        </w:rPr>
        <w:t></w:t>
      </w:r>
      <w:r w:rsidR="00DF1A79">
        <w:rPr>
          <w:rFonts w:ascii="Arial" w:eastAsia="Arial" w:hAnsi="Arial" w:cs="Arial"/>
          <w:sz w:val="24"/>
        </w:rPr>
        <w:t xml:space="preserve">(A) </w:t>
      </w:r>
      <w:r>
        <w:rPr>
          <w:rFonts w:ascii="Arial" w:eastAsia="Arial" w:hAnsi="Arial" w:cs="Arial"/>
          <w:sz w:val="24"/>
        </w:rPr>
        <w:t>Subject verb problem : Car's (possesive) and their being WRONG</w:t>
      </w:r>
    </w:p>
    <w:p w:rsidR="00251B7C" w:rsidRDefault="00251B7C">
      <w:pPr>
        <w:autoSpaceDE w:val="0"/>
        <w:jc w:val="left"/>
        <w:rPr>
          <w:rFonts w:ascii="Arial" w:eastAsia="Arial" w:hAnsi="Arial" w:cs="Arial"/>
          <w:sz w:val="24"/>
        </w:rPr>
      </w:pPr>
      <w:r>
        <w:rPr>
          <w:rFonts w:ascii="Arial" w:eastAsia="Arial" w:hAnsi="Arial" w:cs="Arial"/>
          <w:sz w:val="24"/>
        </w:rPr>
        <w:t xml:space="preserve">(B) Same problem as A. Possessive noun ==&gt; They (pronoun) </w:t>
      </w:r>
    </w:p>
    <w:p w:rsidR="00251B7C" w:rsidRDefault="00251B7C">
      <w:pPr>
        <w:autoSpaceDE w:val="0"/>
        <w:jc w:val="left"/>
        <w:rPr>
          <w:rFonts w:ascii="Arial" w:eastAsia="Arial" w:hAnsi="Arial" w:cs="Arial"/>
          <w:sz w:val="24"/>
        </w:rPr>
      </w:pPr>
      <w:r>
        <w:rPr>
          <w:rFonts w:ascii="Arial" w:eastAsia="Arial" w:hAnsi="Arial" w:cs="Arial"/>
          <w:sz w:val="24"/>
        </w:rPr>
        <w:t>(C) Passive , meaning is awkward. potential energy from the car's :)</w:t>
      </w:r>
    </w:p>
    <w:p w:rsidR="00251B7C" w:rsidRDefault="00251B7C">
      <w:pPr>
        <w:autoSpaceDE w:val="0"/>
        <w:jc w:val="left"/>
        <w:rPr>
          <w:rFonts w:ascii="Arial" w:eastAsia="Arial" w:hAnsi="Arial" w:cs="Arial"/>
          <w:sz w:val="24"/>
        </w:rPr>
      </w:pPr>
      <w:r>
        <w:rPr>
          <w:rFonts w:ascii="Arial" w:eastAsia="Arial" w:hAnsi="Arial" w:cs="Arial"/>
          <w:sz w:val="24"/>
        </w:rPr>
        <w:t>(D) STANDS : THEM clearly refers to CARS</w:t>
      </w:r>
    </w:p>
    <w:p w:rsidR="00251B7C" w:rsidRDefault="00251B7C">
      <w:pPr>
        <w:autoSpaceDE w:val="0"/>
        <w:jc w:val="left"/>
        <w:rPr>
          <w:rFonts w:ascii="Arial" w:eastAsia="Arial" w:hAnsi="Arial" w:cs="Arial"/>
          <w:sz w:val="24"/>
        </w:rPr>
      </w:pPr>
      <w:r>
        <w:rPr>
          <w:rFonts w:ascii="Arial" w:eastAsia="Arial" w:hAnsi="Arial" w:cs="Arial"/>
          <w:sz w:val="24"/>
        </w:rPr>
        <w:t xml:space="preserve">(E) Being ACHIEVED , WHILE (WRONG USAGE) </w:t>
      </w:r>
    </w:p>
    <w:p w:rsidR="00251B7C" w:rsidRDefault="00251B7C">
      <w:pPr>
        <w:autoSpaceDE w:val="0"/>
        <w:jc w:val="left"/>
        <w:rPr>
          <w:sz w:val="24"/>
        </w:rPr>
      </w:pPr>
      <w:r>
        <w:rPr>
          <w:sz w:val="24"/>
        </w:rPr>
        <w:t>-----------------------------</w:t>
      </w:r>
    </w:p>
    <w:p w:rsidR="00251B7C" w:rsidRDefault="00251B7C">
      <w:pPr>
        <w:autoSpaceDE w:val="0"/>
        <w:jc w:val="left"/>
        <w:rPr>
          <w:sz w:val="24"/>
        </w:rPr>
      </w:pPr>
      <w:r>
        <w:rPr>
          <w:rFonts w:ascii="Wingdings" w:hAnsi="Wingdings"/>
          <w:sz w:val="24"/>
        </w:rPr>
        <w:t></w:t>
      </w:r>
      <w:r>
        <w:rPr>
          <w:sz w:val="24"/>
        </w:rPr>
        <w:t xml:space="preserve">no apostrophies, no being's </w:t>
      </w:r>
    </w:p>
    <w:p w:rsidR="00251B7C" w:rsidRDefault="00251B7C">
      <w:pPr>
        <w:pStyle w:val="choice"/>
      </w:pPr>
      <w:r>
        <w:rPr>
          <w:rFonts w:ascii="Wingdings" w:hAnsi="Wingdings"/>
        </w:rPr>
        <w:t></w:t>
      </w:r>
      <w:r>
        <w:t>Validity of Being is there in the cases:</w:t>
      </w:r>
    </w:p>
    <w:p w:rsidR="00251B7C" w:rsidRDefault="00251B7C">
      <w:pPr>
        <w:widowControl/>
        <w:jc w:val="center"/>
        <w:rPr>
          <w:b/>
          <w:bCs/>
          <w:u w:val="single"/>
        </w:rPr>
      </w:pPr>
      <w:r>
        <w:rPr>
          <w:b/>
          <w:bCs/>
          <w:u w:val="single"/>
        </w:rPr>
        <w:t>BEING</w:t>
      </w:r>
    </w:p>
    <w:p w:rsidR="00251B7C" w:rsidRDefault="00251B7C">
      <w:pPr>
        <w:jc w:val="left"/>
      </w:pPr>
      <w:r>
        <w:t xml:space="preserve">“I am afraid of being late”. And “I am afraid that I will be late” are 2 sentences whichhave 2 possible structures to </w:t>
      </w:r>
      <w:r w:rsidRPr="00DF1A79">
        <w:rPr>
          <w:b/>
        </w:rPr>
        <w:t>express the same intention</w:t>
      </w:r>
      <w:r>
        <w:t>.</w:t>
      </w:r>
      <w:r>
        <w:br/>
      </w:r>
      <w:r>
        <w:br/>
        <w:t>These 2 types of sentences cant be expressed in any other form/structure:</w:t>
      </w:r>
      <w:r>
        <w:br/>
        <w:t>In addition to being one of the first restaurants to combine Mediterranean tastes, Chez Penisse is also one of the Bay Area's most established restaurants.</w:t>
      </w:r>
      <w:r>
        <w:br/>
        <w:t>In addition to being a technical champion, I am also a sport star.</w:t>
      </w:r>
      <w:r>
        <w:br/>
      </w:r>
      <w:r>
        <w:br/>
        <w:t>There are many reasons to do an MBA, [with increased prospects] being {the most important for many MBA aspirants}.</w:t>
      </w:r>
      <w:r>
        <w:br/>
        <w:t xml:space="preserve">Technically, </w:t>
      </w:r>
      <w:r w:rsidRPr="00DF1A79">
        <w:rPr>
          <w:b/>
        </w:rPr>
        <w:t>the [NOUN] being {NOUN COMPLEMENT}.</w:t>
      </w:r>
    </w:p>
    <w:p w:rsidR="00251B7C" w:rsidRDefault="00251B7C">
      <w:pPr>
        <w:pStyle w:val="choice"/>
      </w:pPr>
    </w:p>
    <w:p w:rsidR="00251B7C" w:rsidRDefault="00251B7C">
      <w:pPr>
        <w:pStyle w:val="question"/>
        <w:numPr>
          <w:ilvl w:val="0"/>
          <w:numId w:val="8"/>
        </w:numPr>
        <w:tabs>
          <w:tab w:val="left" w:pos="420"/>
          <w:tab w:val="left" w:pos="840"/>
        </w:tabs>
      </w:pPr>
      <w:r>
        <w:t xml:space="preserve">In the 1950’s astronomers were divided between those who believed the </w:t>
      </w:r>
      <w:r>
        <w:rPr>
          <w:u w:val="single"/>
        </w:rPr>
        <w:t xml:space="preserve">universe began in a cosmic explosion (the “big bang”) with </w:t>
      </w:r>
      <w:r>
        <w:t>those who favored the model of an eternal and infinite steady-state universe.</w:t>
      </w:r>
    </w:p>
    <w:p w:rsidR="00251B7C" w:rsidRDefault="00251B7C">
      <w:pPr>
        <w:pStyle w:val="choice"/>
      </w:pPr>
      <w:r>
        <w:t>(A) universe began in a cosmic explosion (the “big bang”) with</w:t>
      </w:r>
    </w:p>
    <w:p w:rsidR="00251B7C" w:rsidRDefault="00772B2E">
      <w:pPr>
        <w:pStyle w:val="choice"/>
      </w:pPr>
      <w:r>
        <w:t>(B</w:t>
      </w:r>
      <w:r w:rsidR="00251B7C">
        <w:t>) universe began with a cosmic explosion (the “big bang”) and</w:t>
      </w:r>
    </w:p>
    <w:p w:rsidR="00251B7C" w:rsidRDefault="00251B7C">
      <w:pPr>
        <w:pStyle w:val="choice"/>
      </w:pPr>
      <w:r>
        <w:t>(C) universe had a beginning a cosmic explosion (the “big bang”) or</w:t>
      </w:r>
    </w:p>
    <w:p w:rsidR="00772B2E" w:rsidRDefault="00251B7C">
      <w:pPr>
        <w:pStyle w:val="choice"/>
      </w:pPr>
      <w:r>
        <w:t>(D) universe’s beginning was a cosmic explosion (the “big bang”) or</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universe’s beginning was a cosmic explosion (the “big bang”) against</w:t>
      </w:r>
    </w:p>
    <w:p w:rsidR="00251B7C" w:rsidRDefault="00251B7C">
      <w:pPr>
        <w:pStyle w:val="question"/>
        <w:numPr>
          <w:ilvl w:val="0"/>
          <w:numId w:val="8"/>
        </w:numPr>
        <w:tabs>
          <w:tab w:val="left" w:pos="420"/>
          <w:tab w:val="left" w:pos="840"/>
        </w:tabs>
      </w:pPr>
      <w:r>
        <w:t xml:space="preserve">In the 1950s, when the Chrysler Corporation sponsored a live television show about the assassination of Abraham Lincoln, </w:t>
      </w:r>
      <w:r>
        <w:rPr>
          <w:u w:val="single"/>
        </w:rPr>
        <w:t>it forbade the actors to mention Lincoln’s name or the name of the Ford Theater because it</w:t>
      </w:r>
      <w:r>
        <w:t xml:space="preserve"> did not want to plug the competition.</w:t>
      </w:r>
    </w:p>
    <w:p w:rsidR="00251B7C" w:rsidRDefault="00251B7C">
      <w:pPr>
        <w:pStyle w:val="choice"/>
      </w:pPr>
      <w:r>
        <w:t>(A) it forbade the actors to mention Lincoln’s name or the name of the Ford Theater because it</w:t>
      </w:r>
    </w:p>
    <w:p w:rsidR="00251B7C" w:rsidRDefault="00251B7C">
      <w:pPr>
        <w:pStyle w:val="choice"/>
      </w:pPr>
      <w:r>
        <w:t>(B) they forbade the actors from mentioning Lincoln or the Ford Theater because they</w:t>
      </w:r>
    </w:p>
    <w:p w:rsidR="00251B7C" w:rsidRDefault="00251B7C">
      <w:pPr>
        <w:pStyle w:val="choice"/>
      </w:pPr>
      <w:r>
        <w:t>(C) it was forbidden to mention Lincoln or the Ford Theater as they</w:t>
      </w:r>
    </w:p>
    <w:p w:rsidR="00251B7C" w:rsidRDefault="00251B7C">
      <w:pPr>
        <w:pStyle w:val="choice"/>
        <w:rPr>
          <w:rFonts w:ascii="Arial" w:hAnsi="Arial" w:cs="Arial"/>
          <w:vanish/>
          <w:color w:val="0000FF"/>
        </w:rPr>
      </w:pPr>
      <w:r>
        <w:t>(D) the actors were forbidden to mention Lincoln’s name or the name of the Ford Theater because they</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the actors were forbidden from mentioning Lincoln or the Ford Theater, since they</w:t>
      </w:r>
    </w:p>
    <w:p w:rsidR="00251B7C" w:rsidRDefault="00251B7C">
      <w:pPr>
        <w:pStyle w:val="choice"/>
      </w:pPr>
      <w:r>
        <w:rPr>
          <w:rFonts w:ascii="Wingdings" w:hAnsi="Wingdings"/>
        </w:rPr>
        <w:t></w:t>
      </w:r>
      <w:r>
        <w:t>Pr ref problem</w:t>
      </w:r>
    </w:p>
    <w:p w:rsidR="00251B7C" w:rsidRDefault="00251B7C">
      <w:pPr>
        <w:pStyle w:val="question"/>
        <w:numPr>
          <w:ilvl w:val="0"/>
          <w:numId w:val="8"/>
        </w:numPr>
        <w:tabs>
          <w:tab w:val="left" w:pos="420"/>
          <w:tab w:val="left" w:pos="840"/>
        </w:tabs>
      </w:pPr>
      <w:r>
        <w:t xml:space="preserve">In the 1980’s the rate of increase of the minority population of the United States was nearly </w:t>
      </w:r>
      <w:r>
        <w:rPr>
          <w:u w:val="single"/>
        </w:rPr>
        <w:t xml:space="preserve">twice as fast as </w:t>
      </w:r>
      <w:r>
        <w:t>the 1970’s.</w:t>
      </w:r>
    </w:p>
    <w:p w:rsidR="00251B7C" w:rsidRDefault="00251B7C">
      <w:pPr>
        <w:pStyle w:val="choice"/>
      </w:pPr>
      <w:r>
        <w:t>(A) twice as fast as</w:t>
      </w:r>
    </w:p>
    <w:p w:rsidR="00251B7C" w:rsidRDefault="00251B7C">
      <w:pPr>
        <w:pStyle w:val="choice"/>
      </w:pPr>
      <w:r>
        <w:t>(B) twice as fast as it was in</w:t>
      </w:r>
    </w:p>
    <w:p w:rsidR="00251B7C" w:rsidRDefault="00251B7C">
      <w:pPr>
        <w:pStyle w:val="choice"/>
      </w:pPr>
      <w:r>
        <w:t>(C) twice what it was in</w:t>
      </w:r>
    </w:p>
    <w:p w:rsidR="00251B7C" w:rsidRDefault="00251B7C">
      <w:pPr>
        <w:pStyle w:val="choice"/>
        <w:rPr>
          <w:rFonts w:ascii="Arial" w:hAnsi="Arial" w:cs="Arial"/>
          <w:vanish/>
          <w:color w:val="0000FF"/>
        </w:rPr>
      </w:pPr>
      <w:r>
        <w:t>(D) two times faster than that of</w:t>
      </w:r>
      <w:r w:rsidR="00720A4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two times greater than</w:t>
      </w:r>
    </w:p>
    <w:p w:rsidR="00251B7C" w:rsidRDefault="00251B7C">
      <w:pPr>
        <w:pStyle w:val="choice"/>
        <w:rPr>
          <w:color w:val="000000"/>
        </w:rPr>
      </w:pPr>
      <w:r>
        <w:rPr>
          <w:rFonts w:ascii="Wingdings" w:hAnsi="Wingdings"/>
        </w:rPr>
        <w:t></w:t>
      </w:r>
      <w:r>
        <w:t xml:space="preserve"> 1) 'Twice' is a concise way of saying 'two times'. This chucks D,E out (3-2 split)</w:t>
      </w:r>
      <w:r>
        <w:br/>
        <w:t xml:space="preserve">2)  We can never talk of fastness or slowness while comparing the 'rate of increase' statistic as it is an averaged figure over a specified period of time (decade in this case) and doesn't reflect the actual rise or fall at a specific instance. </w:t>
      </w:r>
      <w:r>
        <w:br/>
        <w:t>At best, we can comment on it as a ball park figure. We can only say that the rate of increase has been more or less by a specified amount.</w:t>
      </w:r>
      <w:r>
        <w:br/>
      </w:r>
      <w:r>
        <w:rPr>
          <w:b/>
          <w:bCs/>
        </w:rPr>
        <w:t xml:space="preserve">C </w:t>
      </w:r>
      <w:r>
        <w:t>does this job elegantly and</w:t>
      </w:r>
      <w:r>
        <w:rPr>
          <w:b/>
          <w:bCs/>
        </w:rPr>
        <w:t xml:space="preserve"> could be the correct answer.</w:t>
      </w:r>
      <w:r>
        <w:rPr>
          <w:b/>
          <w:bCs/>
        </w:rPr>
        <w:br/>
      </w:r>
      <w:r>
        <w:rPr>
          <w:color w:val="000000"/>
        </w:rPr>
        <w:t xml:space="preserve">In the 1980s, the rate of increase of the minority population of the United States was nearly </w:t>
      </w:r>
      <w:r>
        <w:rPr>
          <w:color w:val="000000"/>
          <w:u w:val="single"/>
        </w:rPr>
        <w:t xml:space="preserve">twice what it was in </w:t>
      </w:r>
      <w:r>
        <w:rPr>
          <w:color w:val="000000"/>
        </w:rPr>
        <w:t>the 1970s.</w:t>
      </w:r>
    </w:p>
    <w:p w:rsidR="00704309" w:rsidRPr="00704309" w:rsidRDefault="00704309" w:rsidP="00704309">
      <w:pPr>
        <w:rPr>
          <w:rFonts w:eastAsia="Times New Roman"/>
          <w:kern w:val="0"/>
          <w:sz w:val="24"/>
          <w:lang w:eastAsia="en-US"/>
        </w:rPr>
      </w:pPr>
      <w:r>
        <w:rPr>
          <w:rFonts w:ascii="Wingdings" w:hAnsi="Wingdings"/>
          <w:color w:val="000000"/>
        </w:rPr>
        <w:t></w:t>
      </w:r>
      <w:r w:rsidRPr="00704309">
        <w:rPr>
          <w:rFonts w:eastAsia="Times New Roman"/>
          <w:kern w:val="0"/>
          <w:sz w:val="24"/>
          <w:lang w:eastAsia="en-US"/>
        </w:rPr>
        <w:t>jn.mohit wrote:</w:t>
      </w:r>
    </w:p>
    <w:p w:rsidR="00704309" w:rsidRPr="00704309" w:rsidRDefault="00704309" w:rsidP="00704309">
      <w:pPr>
        <w:widowControl/>
        <w:suppressAutoHyphens w:val="0"/>
        <w:jc w:val="left"/>
        <w:rPr>
          <w:rFonts w:eastAsia="Times New Roman"/>
          <w:kern w:val="0"/>
          <w:sz w:val="24"/>
          <w:lang w:eastAsia="en-US"/>
        </w:rPr>
      </w:pPr>
      <w:r w:rsidRPr="00704309">
        <w:rPr>
          <w:rFonts w:eastAsia="Times New Roman"/>
          <w:kern w:val="0"/>
          <w:sz w:val="24"/>
          <w:lang w:eastAsia="en-US"/>
        </w:rPr>
        <w:t>Hi Stacey,For this particular type of questions. When we have the rate of increase is it redundant to use the "as fast as" ? if yes then why ?</w:t>
      </w:r>
    </w:p>
    <w:p w:rsidR="00704309" w:rsidRPr="00704309" w:rsidRDefault="00704309" w:rsidP="00704309">
      <w:pPr>
        <w:widowControl/>
        <w:suppressAutoHyphens w:val="0"/>
        <w:spacing w:after="240"/>
        <w:jc w:val="left"/>
        <w:rPr>
          <w:rFonts w:eastAsia="Times New Roman"/>
          <w:kern w:val="0"/>
          <w:sz w:val="24"/>
          <w:lang w:eastAsia="en-US"/>
        </w:rPr>
      </w:pPr>
      <w:r w:rsidRPr="00704309">
        <w:rPr>
          <w:rFonts w:eastAsia="Times New Roman"/>
          <w:kern w:val="0"/>
          <w:sz w:val="24"/>
          <w:lang w:eastAsia="en-US"/>
        </w:rPr>
        <w:br/>
        <w:t>in this case, you have a problem of redundancy:</w:t>
      </w:r>
      <w:r w:rsidRPr="00704309">
        <w:rPr>
          <w:rFonts w:eastAsia="Times New Roman"/>
          <w:kern w:val="0"/>
          <w:sz w:val="24"/>
          <w:lang w:eastAsia="en-US"/>
        </w:rPr>
        <w:br/>
      </w:r>
      <w:r w:rsidRPr="00704309">
        <w:rPr>
          <w:rFonts w:eastAsia="Times New Roman"/>
          <w:b/>
          <w:bCs/>
          <w:kern w:val="0"/>
          <w:sz w:val="24"/>
          <w:lang w:eastAsia="en-US"/>
        </w:rPr>
        <w:t>a RATE can't be FAST.</w:t>
      </w:r>
      <w:r w:rsidRPr="00704309">
        <w:rPr>
          <w:rFonts w:eastAsia="Times New Roman"/>
          <w:kern w:val="0"/>
          <w:sz w:val="24"/>
          <w:lang w:eastAsia="en-US"/>
        </w:rPr>
        <w:br/>
        <w:t xml:space="preserve">* the </w:t>
      </w:r>
      <w:r w:rsidRPr="00704309">
        <w:rPr>
          <w:rFonts w:eastAsia="Times New Roman"/>
          <w:i/>
          <w:iCs/>
          <w:kern w:val="0"/>
          <w:sz w:val="24"/>
          <w:lang w:eastAsia="en-US"/>
        </w:rPr>
        <w:t>rate</w:t>
      </w:r>
      <w:r w:rsidRPr="00704309">
        <w:rPr>
          <w:rFonts w:eastAsia="Times New Roman"/>
          <w:kern w:val="0"/>
          <w:sz w:val="24"/>
          <w:lang w:eastAsia="en-US"/>
        </w:rPr>
        <w:t xml:space="preserve"> can be </w:t>
      </w:r>
      <w:r w:rsidRPr="00704309">
        <w:rPr>
          <w:rFonts w:eastAsia="Times New Roman"/>
          <w:i/>
          <w:iCs/>
          <w:kern w:val="0"/>
          <w:sz w:val="24"/>
          <w:lang w:eastAsia="en-US"/>
        </w:rPr>
        <w:t>high</w:t>
      </w:r>
      <w:r w:rsidRPr="00704309">
        <w:rPr>
          <w:rFonts w:eastAsia="Times New Roman"/>
          <w:kern w:val="0"/>
          <w:sz w:val="24"/>
          <w:lang w:eastAsia="en-US"/>
        </w:rPr>
        <w:t>;</w:t>
      </w:r>
      <w:r w:rsidRPr="00704309">
        <w:rPr>
          <w:rFonts w:eastAsia="Times New Roman"/>
          <w:kern w:val="0"/>
          <w:sz w:val="24"/>
          <w:lang w:eastAsia="en-US"/>
        </w:rPr>
        <w:br/>
        <w:t xml:space="preserve">* the </w:t>
      </w:r>
      <w:r w:rsidRPr="00704309">
        <w:rPr>
          <w:rFonts w:eastAsia="Times New Roman"/>
          <w:i/>
          <w:iCs/>
          <w:kern w:val="0"/>
          <w:sz w:val="24"/>
          <w:lang w:eastAsia="en-US"/>
        </w:rPr>
        <w:t>increase itself</w:t>
      </w:r>
      <w:r w:rsidRPr="00704309">
        <w:rPr>
          <w:rFonts w:eastAsia="Times New Roman"/>
          <w:kern w:val="0"/>
          <w:sz w:val="24"/>
          <w:lang w:eastAsia="en-US"/>
        </w:rPr>
        <w:t xml:space="preserve"> can be </w:t>
      </w:r>
      <w:r w:rsidRPr="00704309">
        <w:rPr>
          <w:rFonts w:eastAsia="Times New Roman"/>
          <w:i/>
          <w:iCs/>
          <w:kern w:val="0"/>
          <w:sz w:val="24"/>
          <w:lang w:eastAsia="en-US"/>
        </w:rPr>
        <w:t>fast</w:t>
      </w:r>
      <w:r w:rsidRPr="00704309">
        <w:rPr>
          <w:rFonts w:eastAsia="Times New Roman"/>
          <w:kern w:val="0"/>
          <w:sz w:val="24"/>
          <w:lang w:eastAsia="en-US"/>
        </w:rPr>
        <w:t>.</w:t>
      </w:r>
      <w:r w:rsidRPr="00704309">
        <w:rPr>
          <w:rFonts w:eastAsia="Times New Roman"/>
          <w:kern w:val="0"/>
          <w:sz w:val="24"/>
          <w:lang w:eastAsia="en-US"/>
        </w:rPr>
        <w:br/>
        <w:t xml:space="preserve">similarly, </w:t>
      </w:r>
      <w:r w:rsidRPr="00704309">
        <w:rPr>
          <w:rFonts w:eastAsia="Times New Roman"/>
          <w:kern w:val="0"/>
          <w:sz w:val="24"/>
          <w:lang w:eastAsia="en-US"/>
        </w:rPr>
        <w:br/>
        <w:t>a height can't be tall (a person can be tall, or a height can be greater than...)</w:t>
      </w:r>
      <w:r w:rsidRPr="00704309">
        <w:rPr>
          <w:rFonts w:eastAsia="Times New Roman"/>
          <w:kern w:val="0"/>
          <w:sz w:val="24"/>
          <w:lang w:eastAsia="en-US"/>
        </w:rPr>
        <w:br/>
        <w:t>a bank account can't be rich (a person can be rich, or a bank account can contain a large amount of money)</w:t>
      </w:r>
      <w:r w:rsidRPr="00704309">
        <w:rPr>
          <w:rFonts w:eastAsia="Times New Roman"/>
          <w:kern w:val="0"/>
          <w:sz w:val="24"/>
          <w:lang w:eastAsia="en-US"/>
        </w:rPr>
        <w:br/>
        <w:t>etc.</w:t>
      </w:r>
      <w:r w:rsidRPr="00704309">
        <w:rPr>
          <w:rFonts w:eastAsia="Times New Roman"/>
          <w:kern w:val="0"/>
          <w:sz w:val="24"/>
          <w:lang w:eastAsia="en-US"/>
        </w:rPr>
        <w:br/>
      </w:r>
      <w:r w:rsidRPr="00704309">
        <w:rPr>
          <w:rFonts w:eastAsia="Times New Roman"/>
          <w:kern w:val="0"/>
          <w:sz w:val="24"/>
          <w:lang w:eastAsia="en-US"/>
        </w:rPr>
        <w:br/>
        <w:t>lest you think this is just a matter of excessive nitpicking on our part, this difference is corroborated by several official problems.</w:t>
      </w:r>
    </w:p>
    <w:p w:rsidR="00704309" w:rsidRPr="00704309" w:rsidRDefault="00704309" w:rsidP="00704309">
      <w:pPr>
        <w:widowControl/>
        <w:suppressAutoHyphens w:val="0"/>
        <w:jc w:val="left"/>
        <w:rPr>
          <w:rFonts w:eastAsia="Times New Roman"/>
          <w:kern w:val="0"/>
          <w:sz w:val="24"/>
          <w:lang w:eastAsia="en-US"/>
        </w:rPr>
      </w:pPr>
      <w:r w:rsidRPr="00704309">
        <w:rPr>
          <w:rFonts w:eastAsia="Times New Roman"/>
          <w:b/>
          <w:bCs/>
          <w:kern w:val="0"/>
          <w:sz w:val="24"/>
          <w:lang w:eastAsia="en-US"/>
        </w:rPr>
        <w:t>Quote:</w:t>
      </w:r>
    </w:p>
    <w:p w:rsidR="00704309" w:rsidRPr="00704309" w:rsidRDefault="00704309" w:rsidP="00704309">
      <w:pPr>
        <w:widowControl/>
        <w:suppressAutoHyphens w:val="0"/>
        <w:jc w:val="left"/>
        <w:rPr>
          <w:rFonts w:eastAsia="Times New Roman"/>
          <w:kern w:val="0"/>
          <w:sz w:val="24"/>
          <w:lang w:eastAsia="en-US"/>
        </w:rPr>
      </w:pPr>
      <w:r w:rsidRPr="00704309">
        <w:rPr>
          <w:rFonts w:eastAsia="Times New Roman"/>
          <w:kern w:val="0"/>
          <w:sz w:val="24"/>
          <w:lang w:eastAsia="en-US"/>
        </w:rPr>
        <w:t>Also why 'what' is more preferred over 'it' ?</w:t>
      </w:r>
    </w:p>
    <w:p w:rsidR="00704309" w:rsidRDefault="00704309" w:rsidP="00704309">
      <w:pPr>
        <w:pStyle w:val="choice"/>
        <w:ind w:left="420" w:firstLine="0"/>
        <w:rPr>
          <w:rFonts w:eastAsia="Times New Roman"/>
          <w:kern w:val="0"/>
          <w:lang w:eastAsia="en-US"/>
        </w:rPr>
      </w:pPr>
      <w:r w:rsidRPr="00704309">
        <w:rPr>
          <w:rFonts w:eastAsia="Times New Roman"/>
          <w:kern w:val="0"/>
          <w:lang w:eastAsia="en-US"/>
        </w:rPr>
        <w:t>hmm?</w:t>
      </w:r>
      <w:r w:rsidRPr="00704309">
        <w:rPr>
          <w:rFonts w:eastAsia="Times New Roman"/>
          <w:kern w:val="0"/>
          <w:lang w:eastAsia="en-US"/>
        </w:rPr>
        <w:br/>
        <w:t>you are not choosing between those two words; note that both of them are present in the correct answer (c).</w:t>
      </w:r>
    </w:p>
    <w:p w:rsidR="006E705D" w:rsidRPr="006E705D" w:rsidRDefault="006E705D" w:rsidP="006E705D">
      <w:pPr>
        <w:spacing w:after="240"/>
        <w:rPr>
          <w:rFonts w:eastAsia="Times New Roman"/>
          <w:kern w:val="0"/>
          <w:sz w:val="24"/>
          <w:lang w:eastAsia="en-US"/>
        </w:rPr>
      </w:pPr>
      <w:r w:rsidRPr="006E705D">
        <w:rPr>
          <w:rFonts w:eastAsia="Times New Roman"/>
          <w:kern w:val="0"/>
          <w:lang w:eastAsia="en-US"/>
        </w:rPr>
        <w:sym w:font="Wingdings" w:char="F0E8"/>
      </w:r>
      <w:r w:rsidRPr="006E705D">
        <w:rPr>
          <w:rFonts w:eastAsia="Times New Roman"/>
          <w:kern w:val="0"/>
          <w:sz w:val="24"/>
          <w:lang w:eastAsia="en-US"/>
        </w:rPr>
        <w:t>ankur --</w:t>
      </w:r>
      <w:r w:rsidRPr="006E705D">
        <w:rPr>
          <w:rFonts w:eastAsia="Times New Roman"/>
          <w:kern w:val="0"/>
          <w:sz w:val="24"/>
          <w:lang w:eastAsia="en-US"/>
        </w:rPr>
        <w:br/>
        <w:t>this may be a regional distinction -- perhaps english is structured differently in the country where you were educated -- but a single construction “twice of ...” would always be considered incorrect in american english.</w:t>
      </w:r>
      <w:r w:rsidRPr="006E705D">
        <w:rPr>
          <w:rFonts w:eastAsia="Times New Roman"/>
          <w:kern w:val="0"/>
          <w:sz w:val="24"/>
          <w:lang w:eastAsia="en-US"/>
        </w:rPr>
        <w:br/>
        <w:t>the only way you're going to have "twice" next to "of" is when they're parts of completely different constructions; see #3 below.</w:t>
      </w:r>
      <w:r w:rsidRPr="006E705D">
        <w:rPr>
          <w:rFonts w:eastAsia="Times New Roman"/>
          <w:kern w:val="0"/>
          <w:sz w:val="24"/>
          <w:lang w:eastAsia="en-US"/>
        </w:rPr>
        <w:br/>
      </w:r>
      <w:r w:rsidRPr="006E705D">
        <w:rPr>
          <w:rFonts w:eastAsia="Times New Roman"/>
          <w:kern w:val="0"/>
          <w:sz w:val="24"/>
          <w:lang w:eastAsia="en-US"/>
        </w:rPr>
        <w:br/>
        <w:t>basically, there are three different kinds of acceptable uses of “twice”:</w:t>
      </w:r>
      <w:r w:rsidRPr="006E705D">
        <w:rPr>
          <w:rFonts w:eastAsia="Times New Roman"/>
          <w:kern w:val="0"/>
          <w:sz w:val="24"/>
          <w:lang w:eastAsia="en-US"/>
        </w:rPr>
        <w:br/>
        <w:t xml:space="preserve">1) </w:t>
      </w:r>
      <w:r w:rsidRPr="006E705D">
        <w:rPr>
          <w:rFonts w:eastAsia="Times New Roman"/>
          <w:i/>
          <w:iCs/>
          <w:kern w:val="0"/>
          <w:sz w:val="24"/>
          <w:lang w:eastAsia="en-US"/>
        </w:rPr>
        <w:t>twice NOUN/PRONOUN</w:t>
      </w:r>
      <w:r w:rsidRPr="006E705D">
        <w:rPr>
          <w:rFonts w:eastAsia="Times New Roman"/>
          <w:kern w:val="0"/>
          <w:sz w:val="24"/>
          <w:lang w:eastAsia="en-US"/>
        </w:rPr>
        <w:t>, where the noun or pronoun describes a numerical quantity of something;</w:t>
      </w:r>
      <w:r w:rsidRPr="006E705D">
        <w:rPr>
          <w:rFonts w:eastAsia="Times New Roman"/>
          <w:kern w:val="0"/>
          <w:sz w:val="24"/>
          <w:lang w:eastAsia="en-US"/>
        </w:rPr>
        <w:br/>
        <w:t xml:space="preserve">2) </w:t>
      </w:r>
      <w:r w:rsidRPr="006E705D">
        <w:rPr>
          <w:rFonts w:eastAsia="Times New Roman"/>
          <w:i/>
          <w:iCs/>
          <w:kern w:val="0"/>
          <w:sz w:val="24"/>
          <w:lang w:eastAsia="en-US"/>
        </w:rPr>
        <w:t>twice as ADV/ADJ (as)...</w:t>
      </w:r>
      <w:r w:rsidRPr="006E705D">
        <w:rPr>
          <w:rFonts w:eastAsia="Times New Roman"/>
          <w:kern w:val="0"/>
          <w:sz w:val="24"/>
          <w:lang w:eastAsia="en-US"/>
        </w:rPr>
        <w:t xml:space="preserve"> / </w:t>
      </w:r>
      <w:r w:rsidRPr="006E705D">
        <w:rPr>
          <w:rFonts w:eastAsia="Times New Roman"/>
          <w:i/>
          <w:iCs/>
          <w:kern w:val="0"/>
          <w:sz w:val="24"/>
          <w:lang w:eastAsia="en-US"/>
        </w:rPr>
        <w:t>twice this/that ADV/ADJ</w:t>
      </w:r>
      <w:r w:rsidRPr="006E705D">
        <w:rPr>
          <w:rFonts w:eastAsia="Times New Roman"/>
          <w:kern w:val="0"/>
          <w:sz w:val="24"/>
          <w:lang w:eastAsia="en-US"/>
        </w:rPr>
        <w:br/>
        <w:t xml:space="preserve">3) </w:t>
      </w:r>
      <w:r w:rsidRPr="006E705D">
        <w:rPr>
          <w:rFonts w:eastAsia="Times New Roman"/>
          <w:i/>
          <w:iCs/>
          <w:kern w:val="0"/>
          <w:sz w:val="24"/>
          <w:lang w:eastAsia="en-US"/>
        </w:rPr>
        <w:t>twice</w:t>
      </w:r>
      <w:r w:rsidRPr="006E705D">
        <w:rPr>
          <w:rFonts w:eastAsia="Times New Roman"/>
          <w:kern w:val="0"/>
          <w:sz w:val="24"/>
          <w:lang w:eastAsia="en-US"/>
        </w:rPr>
        <w:t xml:space="preserve"> by itself, meaning that something has happened two times (e.g., </w:t>
      </w:r>
      <w:r w:rsidRPr="006E705D">
        <w:rPr>
          <w:rFonts w:eastAsia="Times New Roman"/>
          <w:i/>
          <w:iCs/>
          <w:kern w:val="0"/>
          <w:sz w:val="24"/>
          <w:lang w:eastAsia="en-US"/>
        </w:rPr>
        <w:t>i've been there twice</w:t>
      </w:r>
      <w:r w:rsidRPr="006E705D">
        <w:rPr>
          <w:rFonts w:eastAsia="Times New Roman"/>
          <w:kern w:val="0"/>
          <w:sz w:val="24"/>
          <w:lang w:eastAsia="en-US"/>
        </w:rPr>
        <w:t>).</w:t>
      </w:r>
      <w:r w:rsidRPr="006E705D">
        <w:rPr>
          <w:rFonts w:eastAsia="Times New Roman"/>
          <w:kern w:val="0"/>
          <w:sz w:val="24"/>
          <w:lang w:eastAsia="en-US"/>
        </w:rPr>
        <w:br/>
      </w:r>
      <w:r w:rsidRPr="006E705D">
        <w:rPr>
          <w:rFonts w:eastAsia="Times New Roman"/>
          <w:kern w:val="0"/>
          <w:sz w:val="24"/>
          <w:lang w:eastAsia="en-US"/>
        </w:rPr>
        <w:br/>
        <w:t>#3 is the only one of these constructions in which you might see "twice" followed by "of" -- and then only if they're independent constructions.</w:t>
      </w:r>
      <w:r w:rsidRPr="006E705D">
        <w:rPr>
          <w:rFonts w:eastAsia="Times New Roman"/>
          <w:kern w:val="0"/>
          <w:sz w:val="24"/>
          <w:lang w:eastAsia="en-US"/>
        </w:rPr>
        <w:br/>
        <w:t xml:space="preserve">for instance, you could say </w:t>
      </w:r>
      <w:r w:rsidRPr="006E705D">
        <w:rPr>
          <w:rFonts w:eastAsia="Times New Roman"/>
          <w:kern w:val="0"/>
          <w:sz w:val="24"/>
          <w:lang w:eastAsia="en-US"/>
        </w:rPr>
        <w:br/>
      </w:r>
      <w:r w:rsidRPr="006E705D">
        <w:rPr>
          <w:rFonts w:eastAsia="Times New Roman"/>
          <w:i/>
          <w:iCs/>
          <w:kern w:val="0"/>
          <w:sz w:val="24"/>
          <w:lang w:eastAsia="en-US"/>
        </w:rPr>
        <w:t xml:space="preserve">smith has already been </w:t>
      </w:r>
      <w:r w:rsidRPr="006E705D">
        <w:rPr>
          <w:rFonts w:eastAsia="Times New Roman"/>
          <w:b/>
          <w:bCs/>
          <w:i/>
          <w:iCs/>
          <w:kern w:val="0"/>
          <w:sz w:val="24"/>
          <w:lang w:eastAsia="en-US"/>
        </w:rPr>
        <w:t>advised</w:t>
      </w:r>
      <w:r w:rsidRPr="006E705D">
        <w:rPr>
          <w:rFonts w:eastAsia="Times New Roman"/>
          <w:i/>
          <w:iCs/>
          <w:kern w:val="0"/>
          <w:sz w:val="24"/>
          <w:lang w:eastAsia="en-US"/>
        </w:rPr>
        <w:t xml:space="preserve"> twice </w:t>
      </w:r>
      <w:r w:rsidRPr="006E705D">
        <w:rPr>
          <w:rFonts w:eastAsia="Times New Roman"/>
          <w:b/>
          <w:bCs/>
          <w:i/>
          <w:iCs/>
          <w:kern w:val="0"/>
          <w:sz w:val="24"/>
          <w:lang w:eastAsia="en-US"/>
        </w:rPr>
        <w:t>of</w:t>
      </w:r>
      <w:r w:rsidRPr="006E705D">
        <w:rPr>
          <w:rFonts w:eastAsia="Times New Roman"/>
          <w:i/>
          <w:iCs/>
          <w:kern w:val="0"/>
          <w:sz w:val="24"/>
          <w:lang w:eastAsia="en-US"/>
        </w:rPr>
        <w:t xml:space="preserve"> the foolishness of these actions.</w:t>
      </w:r>
      <w:r w:rsidRPr="006E705D">
        <w:rPr>
          <w:rFonts w:eastAsia="Times New Roman"/>
          <w:kern w:val="0"/>
          <w:sz w:val="24"/>
          <w:lang w:eastAsia="en-US"/>
        </w:rPr>
        <w:br/>
        <w:t>... notice that this construction is NOT "twice of"; the "of" is part of the boldfaced construction, but the "twice" is not.</w:t>
      </w:r>
      <w:r w:rsidRPr="006E705D">
        <w:rPr>
          <w:rFonts w:eastAsia="Times New Roman"/>
          <w:kern w:val="0"/>
          <w:sz w:val="24"/>
          <w:lang w:eastAsia="en-US"/>
        </w:rPr>
        <w:br/>
      </w:r>
      <w:r w:rsidRPr="006E705D">
        <w:rPr>
          <w:rFonts w:eastAsia="Times New Roman"/>
          <w:kern w:val="0"/>
          <w:sz w:val="24"/>
          <w:lang w:eastAsia="en-US"/>
        </w:rPr>
        <w:br/>
        <w:t>note that, in #1, there may be possessives and/or adjec</w:t>
      </w:r>
      <w:r>
        <w:rPr>
          <w:rFonts w:eastAsia="Times New Roman"/>
          <w:kern w:val="0"/>
          <w:sz w:val="24"/>
          <w:lang w:eastAsia="en-US"/>
        </w:rPr>
        <w:t>tives in front of the NOUN.</w:t>
      </w:r>
      <w:r>
        <w:rPr>
          <w:rFonts w:eastAsia="Times New Roman"/>
          <w:kern w:val="0"/>
          <w:sz w:val="24"/>
          <w:lang w:eastAsia="en-US"/>
        </w:rPr>
        <w:br/>
        <w:t>--</w:t>
      </w:r>
      <w:r w:rsidRPr="006E705D">
        <w:rPr>
          <w:rFonts w:eastAsia="Times New Roman"/>
          <w:kern w:val="0"/>
          <w:sz w:val="24"/>
          <w:lang w:eastAsia="en-US"/>
        </w:rPr>
        <w:t>your examples:</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Usage : X is twice that Y</w:t>
      </w:r>
      <w:r w:rsidRPr="006E705D">
        <w:rPr>
          <w:rFonts w:eastAsia="Times New Roman"/>
          <w:kern w:val="0"/>
          <w:sz w:val="24"/>
          <w:lang w:eastAsia="en-US"/>
        </w:rPr>
        <w:br/>
        <w:t>this isn't a construction.</w:t>
      </w:r>
      <w:r w:rsidRPr="006E705D">
        <w:rPr>
          <w:rFonts w:eastAsia="Times New Roman"/>
          <w:kern w:val="0"/>
          <w:sz w:val="24"/>
          <w:lang w:eastAsia="en-US"/>
        </w:rPr>
        <w:br/>
        <w:t>you're only going to have "twice that..." in one of the following 2 cases:</w:t>
      </w:r>
      <w:r w:rsidRPr="006E705D">
        <w:rPr>
          <w:rFonts w:eastAsia="Times New Roman"/>
          <w:kern w:val="0"/>
          <w:sz w:val="24"/>
          <w:lang w:eastAsia="en-US"/>
        </w:rPr>
        <w:br/>
        <w:t xml:space="preserve">1) "that" is a </w:t>
      </w:r>
      <w:r w:rsidRPr="006E705D">
        <w:rPr>
          <w:rFonts w:eastAsia="Times New Roman"/>
          <w:i/>
          <w:iCs/>
          <w:kern w:val="0"/>
          <w:sz w:val="24"/>
          <w:lang w:eastAsia="en-US"/>
        </w:rPr>
        <w:t>relative pronoun</w:t>
      </w:r>
      <w:r w:rsidRPr="006E705D">
        <w:rPr>
          <w:rFonts w:eastAsia="Times New Roman"/>
          <w:kern w:val="0"/>
          <w:sz w:val="24"/>
          <w:lang w:eastAsia="en-US"/>
        </w:rPr>
        <w:t xml:space="preserve"> (e.g., </w:t>
      </w:r>
      <w:r w:rsidRPr="006E705D">
        <w:rPr>
          <w:rFonts w:eastAsia="Times New Roman"/>
          <w:i/>
          <w:iCs/>
          <w:kern w:val="0"/>
          <w:sz w:val="24"/>
          <w:lang w:eastAsia="en-US"/>
        </w:rPr>
        <w:t xml:space="preserve">the unemployment rate of Country X is twice </w:t>
      </w:r>
      <w:r w:rsidRPr="006E705D">
        <w:rPr>
          <w:rFonts w:eastAsia="Times New Roman"/>
          <w:b/>
          <w:bCs/>
          <w:i/>
          <w:iCs/>
          <w:kern w:val="0"/>
          <w:sz w:val="24"/>
          <w:lang w:eastAsia="en-US"/>
        </w:rPr>
        <w:t>that of</w:t>
      </w:r>
      <w:r w:rsidRPr="006E705D">
        <w:rPr>
          <w:rFonts w:eastAsia="Times New Roman"/>
          <w:i/>
          <w:iCs/>
          <w:kern w:val="0"/>
          <w:sz w:val="24"/>
          <w:lang w:eastAsia="en-US"/>
        </w:rPr>
        <w:t xml:space="preserve"> Country Y</w:t>
      </w:r>
      <w:r w:rsidRPr="006E705D">
        <w:rPr>
          <w:rFonts w:eastAsia="Times New Roman"/>
          <w:kern w:val="0"/>
          <w:sz w:val="24"/>
          <w:lang w:eastAsia="en-US"/>
        </w:rPr>
        <w:t>)</w:t>
      </w:r>
      <w:r w:rsidRPr="006E705D">
        <w:rPr>
          <w:rFonts w:eastAsia="Times New Roman"/>
          <w:kern w:val="0"/>
          <w:sz w:val="24"/>
          <w:lang w:eastAsia="en-US"/>
        </w:rPr>
        <w:br/>
        <w:t xml:space="preserve">2) they're part of independent constructions (e.g., </w:t>
      </w:r>
      <w:r w:rsidRPr="006E705D">
        <w:rPr>
          <w:rFonts w:eastAsia="Times New Roman"/>
          <w:i/>
          <w:iCs/>
          <w:kern w:val="0"/>
          <w:sz w:val="24"/>
          <w:lang w:eastAsia="en-US"/>
        </w:rPr>
        <w:t xml:space="preserve">smith has already been </w:t>
      </w:r>
      <w:r w:rsidRPr="006E705D">
        <w:rPr>
          <w:rFonts w:eastAsia="Times New Roman"/>
          <w:b/>
          <w:bCs/>
          <w:i/>
          <w:iCs/>
          <w:kern w:val="0"/>
          <w:sz w:val="24"/>
          <w:lang w:eastAsia="en-US"/>
        </w:rPr>
        <w:t>advised</w:t>
      </w:r>
      <w:r w:rsidRPr="006E705D">
        <w:rPr>
          <w:rFonts w:eastAsia="Times New Roman"/>
          <w:i/>
          <w:iCs/>
          <w:kern w:val="0"/>
          <w:sz w:val="24"/>
          <w:lang w:eastAsia="en-US"/>
        </w:rPr>
        <w:t xml:space="preserve"> twice </w:t>
      </w:r>
      <w:r w:rsidRPr="006E705D">
        <w:rPr>
          <w:rFonts w:eastAsia="Times New Roman"/>
          <w:b/>
          <w:bCs/>
          <w:i/>
          <w:iCs/>
          <w:kern w:val="0"/>
          <w:sz w:val="24"/>
          <w:lang w:eastAsia="en-US"/>
        </w:rPr>
        <w:t>that</w:t>
      </w:r>
      <w:r w:rsidRPr="006E705D">
        <w:rPr>
          <w:rFonts w:eastAsia="Times New Roman"/>
          <w:i/>
          <w:iCs/>
          <w:kern w:val="0"/>
          <w:sz w:val="24"/>
          <w:lang w:eastAsia="en-US"/>
        </w:rPr>
        <w:t xml:space="preserve"> these actions are foolish</w:t>
      </w:r>
      <w:r w:rsidRPr="006E705D">
        <w:rPr>
          <w:rFonts w:eastAsia="Times New Roman"/>
          <w:kern w:val="0"/>
          <w:sz w:val="24"/>
          <w:lang w:eastAsia="en-US"/>
        </w:rPr>
        <w:t>)</w:t>
      </w:r>
    </w:p>
    <w:p w:rsidR="006E705D" w:rsidRPr="006E705D" w:rsidRDefault="006E705D" w:rsidP="006E705D">
      <w:pPr>
        <w:widowControl/>
        <w:suppressAutoHyphens w:val="0"/>
        <w:jc w:val="left"/>
        <w:rPr>
          <w:rFonts w:eastAsia="Times New Roman"/>
          <w:kern w:val="0"/>
          <w:sz w:val="24"/>
          <w:lang w:eastAsia="en-US"/>
        </w:rPr>
      </w:pP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1)The total money i have is twice that you have.</w:t>
      </w:r>
      <w:r w:rsidRPr="006E705D">
        <w:rPr>
          <w:rFonts w:eastAsia="Times New Roman"/>
          <w:kern w:val="0"/>
          <w:sz w:val="24"/>
          <w:lang w:eastAsia="en-US"/>
        </w:rPr>
        <w:br/>
        <w:t>incorrect -- this "that" is not a relative pronoun such as the one above.</w:t>
      </w:r>
    </w:p>
    <w:p w:rsidR="006E705D" w:rsidRPr="006E705D" w:rsidRDefault="006E705D" w:rsidP="006E705D">
      <w:pPr>
        <w:widowControl/>
        <w:suppressAutoHyphens w:val="0"/>
        <w:jc w:val="left"/>
        <w:rPr>
          <w:rFonts w:eastAsia="Times New Roman"/>
          <w:kern w:val="0"/>
          <w:sz w:val="24"/>
          <w:lang w:eastAsia="en-US"/>
        </w:rPr>
      </w:pP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2)The total money i have is twice of what you have.</w:t>
      </w:r>
      <w:r w:rsidRPr="006E705D">
        <w:rPr>
          <w:rFonts w:eastAsia="Times New Roman"/>
          <w:kern w:val="0"/>
          <w:sz w:val="24"/>
          <w:lang w:eastAsia="en-US"/>
        </w:rPr>
        <w:br/>
        <w:t>3)the total money i have is twice of that you have.</w:t>
      </w:r>
    </w:p>
    <w:p w:rsidR="006E705D" w:rsidRPr="006E705D" w:rsidRDefault="006E705D" w:rsidP="006E705D">
      <w:pPr>
        <w:widowControl/>
        <w:suppressAutoHyphens w:val="0"/>
        <w:spacing w:after="240"/>
        <w:jc w:val="left"/>
        <w:rPr>
          <w:rFonts w:eastAsia="Times New Roman"/>
          <w:kern w:val="0"/>
          <w:sz w:val="24"/>
          <w:lang w:eastAsia="en-US"/>
        </w:rPr>
      </w:pPr>
      <w:r w:rsidRPr="006E705D">
        <w:rPr>
          <w:rFonts w:eastAsia="Times New Roman"/>
          <w:kern w:val="0"/>
          <w:sz w:val="24"/>
          <w:lang w:eastAsia="en-US"/>
        </w:rPr>
        <w:br/>
        <w:t>both incorrect -- "twice of X" is never correct as a single construction.</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4)the total money i have is twice as much as you have.</w:t>
      </w:r>
    </w:p>
    <w:p w:rsidR="006E705D" w:rsidRPr="006E705D" w:rsidRDefault="006E705D" w:rsidP="006E705D">
      <w:pPr>
        <w:widowControl/>
        <w:suppressAutoHyphens w:val="0"/>
        <w:spacing w:after="240"/>
        <w:jc w:val="left"/>
        <w:rPr>
          <w:rFonts w:eastAsia="Times New Roman"/>
          <w:kern w:val="0"/>
          <w:sz w:val="24"/>
          <w:lang w:eastAsia="en-US"/>
        </w:rPr>
      </w:pPr>
      <w:r w:rsidRPr="006E705D">
        <w:rPr>
          <w:rFonts w:eastAsia="Times New Roman"/>
          <w:kern w:val="0"/>
          <w:sz w:val="24"/>
          <w:lang w:eastAsia="en-US"/>
        </w:rPr>
        <w:br/>
        <w:t>"twice as much as you have" is ok.</w:t>
      </w:r>
      <w:r w:rsidRPr="006E705D">
        <w:rPr>
          <w:rFonts w:eastAsia="Times New Roman"/>
          <w:kern w:val="0"/>
          <w:sz w:val="24"/>
          <w:lang w:eastAsia="en-US"/>
        </w:rPr>
        <w:br/>
        <w:t>"total money" isn't, though; you'd have to say "the amount of money" or "the total amount of money".</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5)the total money i have is double of what you have.</w:t>
      </w:r>
    </w:p>
    <w:p w:rsidR="006E705D" w:rsidRPr="006E705D" w:rsidRDefault="006E705D" w:rsidP="006E705D">
      <w:pPr>
        <w:widowControl/>
        <w:suppressAutoHyphens w:val="0"/>
        <w:spacing w:after="240"/>
        <w:jc w:val="left"/>
        <w:rPr>
          <w:rFonts w:eastAsia="Times New Roman"/>
          <w:kern w:val="0"/>
          <w:sz w:val="24"/>
          <w:lang w:eastAsia="en-US"/>
        </w:rPr>
      </w:pPr>
      <w:r w:rsidRPr="006E705D">
        <w:rPr>
          <w:rFonts w:eastAsia="Times New Roman"/>
          <w:kern w:val="0"/>
          <w:sz w:val="24"/>
          <w:lang w:eastAsia="en-US"/>
        </w:rPr>
        <w:t>incorrect -- the correct construction is "double X", not "double of X".</w:t>
      </w:r>
      <w:r w:rsidRPr="006E705D">
        <w:rPr>
          <w:rFonts w:eastAsia="Times New Roman"/>
          <w:kern w:val="0"/>
          <w:sz w:val="24"/>
          <w:lang w:eastAsia="en-US"/>
        </w:rPr>
        <w:br/>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6)The number of books i have are twice that you have.</w:t>
      </w:r>
    </w:p>
    <w:p w:rsidR="006E705D" w:rsidRPr="006E705D" w:rsidRDefault="006E705D" w:rsidP="006E705D">
      <w:pPr>
        <w:widowControl/>
        <w:suppressAutoHyphens w:val="0"/>
        <w:spacing w:after="240"/>
        <w:jc w:val="left"/>
        <w:rPr>
          <w:rFonts w:eastAsia="Times New Roman"/>
          <w:kern w:val="0"/>
          <w:sz w:val="24"/>
          <w:lang w:eastAsia="en-US"/>
        </w:rPr>
      </w:pPr>
      <w:r w:rsidRPr="006E705D">
        <w:rPr>
          <w:rFonts w:eastAsia="Times New Roman"/>
          <w:kern w:val="0"/>
          <w:sz w:val="24"/>
          <w:lang w:eastAsia="en-US"/>
        </w:rPr>
        <w:t>incorrect, same reason as #1</w:t>
      </w:r>
      <w:r w:rsidRPr="006E705D">
        <w:rPr>
          <w:rFonts w:eastAsia="Times New Roman"/>
          <w:kern w:val="0"/>
          <w:sz w:val="24"/>
          <w:lang w:eastAsia="en-US"/>
        </w:rPr>
        <w:br/>
        <w:t>also, note that "the number ... are ..." is incorrect in all of these sentences; "the number" is singular, so the verb should be "is".</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7)The number of books i have are twice as many as you have.</w:t>
      </w:r>
    </w:p>
    <w:p w:rsidR="006E705D" w:rsidRPr="006E705D" w:rsidRDefault="006E705D" w:rsidP="006E705D">
      <w:pPr>
        <w:widowControl/>
        <w:suppressAutoHyphens w:val="0"/>
        <w:spacing w:after="240"/>
        <w:jc w:val="left"/>
        <w:rPr>
          <w:rFonts w:eastAsia="Times New Roman"/>
          <w:kern w:val="0"/>
          <w:sz w:val="24"/>
          <w:lang w:eastAsia="en-US"/>
        </w:rPr>
      </w:pPr>
      <w:r w:rsidRPr="006E705D">
        <w:rPr>
          <w:rFonts w:eastAsia="Times New Roman"/>
          <w:kern w:val="0"/>
          <w:sz w:val="24"/>
          <w:lang w:eastAsia="en-US"/>
        </w:rPr>
        <w:br/>
        <w:t>"twice as many as ..." is a correct construction.</w:t>
      </w:r>
      <w:r w:rsidRPr="006E705D">
        <w:rPr>
          <w:rFonts w:eastAsia="Times New Roman"/>
          <w:kern w:val="0"/>
          <w:sz w:val="24"/>
          <w:lang w:eastAsia="en-US"/>
        </w:rPr>
        <w:br/>
        <w:t xml:space="preserve">you can't say "the </w:t>
      </w:r>
      <w:r w:rsidRPr="006E705D">
        <w:rPr>
          <w:rFonts w:eastAsia="Times New Roman"/>
          <w:b/>
          <w:bCs/>
          <w:kern w:val="0"/>
          <w:sz w:val="24"/>
          <w:lang w:eastAsia="en-US"/>
        </w:rPr>
        <w:t>number</w:t>
      </w:r>
      <w:r w:rsidRPr="006E705D">
        <w:rPr>
          <w:rFonts w:eastAsia="Times New Roman"/>
          <w:kern w:val="0"/>
          <w:sz w:val="24"/>
          <w:lang w:eastAsia="en-US"/>
        </w:rPr>
        <w:t xml:space="preserve"> is twice as </w:t>
      </w:r>
      <w:r w:rsidRPr="006E705D">
        <w:rPr>
          <w:rFonts w:eastAsia="Times New Roman"/>
          <w:b/>
          <w:bCs/>
          <w:kern w:val="0"/>
          <w:sz w:val="24"/>
          <w:lang w:eastAsia="en-US"/>
        </w:rPr>
        <w:t>many</w:t>
      </w:r>
      <w:r w:rsidRPr="006E705D">
        <w:rPr>
          <w:rFonts w:eastAsia="Times New Roman"/>
          <w:kern w:val="0"/>
          <w:sz w:val="24"/>
          <w:lang w:eastAsia="en-US"/>
        </w:rPr>
        <w:t>", though -- that's a redundant construction.</w:t>
      </w:r>
      <w:r w:rsidRPr="006E705D">
        <w:rPr>
          <w:rFonts w:eastAsia="Times New Roman"/>
          <w:kern w:val="0"/>
          <w:sz w:val="24"/>
          <w:lang w:eastAsia="en-US"/>
        </w:rPr>
        <w:br/>
        <w:t>you'd just say "i have twice as many books as you have."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b/>
          <w:bCs/>
          <w:kern w:val="0"/>
          <w:sz w:val="24"/>
          <w:lang w:eastAsia="en-US"/>
        </w:rPr>
        <w:t>Quote:</w:t>
      </w:r>
    </w:p>
    <w:p w:rsidR="006E705D" w:rsidRPr="006E705D" w:rsidRDefault="006E705D" w:rsidP="006E705D">
      <w:pPr>
        <w:widowControl/>
        <w:suppressAutoHyphens w:val="0"/>
        <w:jc w:val="left"/>
        <w:rPr>
          <w:rFonts w:eastAsia="Times New Roman"/>
          <w:kern w:val="0"/>
          <w:sz w:val="24"/>
          <w:lang w:eastAsia="en-US"/>
        </w:rPr>
      </w:pPr>
      <w:r w:rsidRPr="006E705D">
        <w:rPr>
          <w:rFonts w:eastAsia="Times New Roman"/>
          <w:kern w:val="0"/>
          <w:sz w:val="24"/>
          <w:lang w:eastAsia="en-US"/>
        </w:rPr>
        <w:t>8)the number of books i have are twice of as many as you have</w:t>
      </w:r>
    </w:p>
    <w:p w:rsidR="006E705D" w:rsidRDefault="006E705D" w:rsidP="006E705D">
      <w:pPr>
        <w:pStyle w:val="choice"/>
        <w:ind w:left="420" w:firstLine="0"/>
        <w:rPr>
          <w:color w:val="000000"/>
        </w:rPr>
      </w:pPr>
      <w:r w:rsidRPr="006E705D">
        <w:rPr>
          <w:rFonts w:eastAsia="Times New Roman"/>
          <w:kern w:val="0"/>
          <w:lang w:eastAsia="en-US"/>
        </w:rPr>
        <w:br/>
        <w:t>wrong. can't have "twice of X".</w:t>
      </w:r>
    </w:p>
    <w:p w:rsidR="00251B7C" w:rsidRDefault="00251B7C">
      <w:pPr>
        <w:pStyle w:val="choice"/>
      </w:pPr>
      <w:r>
        <w:rPr>
          <w:rFonts w:ascii="Wingdings" w:hAnsi="Wingdings"/>
          <w:color w:val="000000"/>
        </w:rPr>
        <w:t></w:t>
      </w:r>
      <w:r>
        <w:t xml:space="preserve"> THE RATE OF INCREASE IN........ WAS TWICE</w:t>
      </w:r>
      <w:r>
        <w:rPr>
          <w:rStyle w:val="Emphasis"/>
          <w:b/>
          <w:bCs/>
        </w:rPr>
        <w:t xml:space="preserve"> AS FAST AS</w:t>
      </w:r>
      <w:r>
        <w:t>.....(WRONG)</w:t>
      </w:r>
    </w:p>
    <w:p w:rsidR="00251B7C" w:rsidRDefault="00251B7C">
      <w:pPr>
        <w:pStyle w:val="choice"/>
      </w:pPr>
      <w:r>
        <w:rPr>
          <w:rFonts w:ascii="Wingdings" w:hAnsi="Wingdings"/>
        </w:rPr>
        <w:t></w:t>
      </w:r>
      <w:r>
        <w:t xml:space="preserve"> rate of increase....fast...redundant...</w:t>
      </w:r>
    </w:p>
    <w:p w:rsidR="00251B7C" w:rsidRDefault="00251B7C">
      <w:pPr>
        <w:pStyle w:val="choice"/>
      </w:pPr>
      <w:r>
        <w:rPr>
          <w:rFonts w:ascii="Wingdings" w:hAnsi="Wingdings"/>
        </w:rPr>
        <w:t></w:t>
      </w:r>
      <w:r>
        <w:rPr>
          <w:shd w:val="clear" w:color="auto" w:fill="808080"/>
        </w:rPr>
        <w:t>“Rate of increase was twice” and “rate of increase was fast”. So redundancy can be observed now.</w:t>
      </w:r>
      <w:r>
        <w:t xml:space="preserve"> Best Explanation</w:t>
      </w:r>
    </w:p>
    <w:p w:rsidR="00251B7C" w:rsidRDefault="00251B7C">
      <w:pPr>
        <w:pStyle w:val="choice"/>
      </w:pPr>
      <w:r>
        <w:rPr>
          <w:rFonts w:ascii="Wingdings" w:hAnsi="Wingdings"/>
        </w:rPr>
        <w:t></w:t>
      </w:r>
      <w:r>
        <w:t xml:space="preserve"> Rates define fastness or slowness</w:t>
      </w:r>
    </w:p>
    <w:p w:rsidR="00251B7C" w:rsidRDefault="00251B7C">
      <w:pPr>
        <w:pStyle w:val="choice"/>
      </w:pPr>
      <w:r>
        <w:rPr>
          <w:rFonts w:ascii="Wingdings" w:hAnsi="Wingdings"/>
        </w:rPr>
        <w:t></w:t>
      </w:r>
      <w:r>
        <w:t xml:space="preserve"> The growth rate of India was twice the growth rate of pakistan.</w:t>
      </w:r>
    </w:p>
    <w:p w:rsidR="00251B7C" w:rsidRDefault="00251B7C">
      <w:pPr>
        <w:pStyle w:val="choice"/>
      </w:pPr>
      <w:r>
        <w:t>The growth rate of India was twice that rate of pakistan.</w:t>
      </w:r>
    </w:p>
    <w:p w:rsidR="00251B7C" w:rsidRDefault="00251B7C">
      <w:pPr>
        <w:pStyle w:val="choice"/>
      </w:pPr>
      <w:r>
        <w:t>The growth rate of India was twice as much as rate of pakistan.(Wrong)</w:t>
      </w:r>
    </w:p>
    <w:p w:rsidR="00251B7C" w:rsidRDefault="00251B7C">
      <w:pPr>
        <w:pStyle w:val="choice"/>
      </w:pPr>
      <w:r>
        <w:rPr>
          <w:rFonts w:ascii="Wingdings" w:hAnsi="Wingdings"/>
        </w:rPr>
        <w:t></w:t>
      </w:r>
      <w:r>
        <w:t xml:space="preserve"> When working with parallel infinitives, it is acceptable to leave out the word to in all the infinitives after the first.</w:t>
      </w:r>
    </w:p>
    <w:p w:rsidR="00704309" w:rsidRDefault="00251B7C" w:rsidP="00704309">
      <w:pPr>
        <w:pStyle w:val="choice"/>
      </w:pPr>
      <w:r>
        <w:t xml:space="preserve"> However, in case of pronoun parallelism, you have to include the same pronoun in each and every parallel item.</w:t>
      </w:r>
    </w:p>
    <w:p w:rsidR="00251B7C" w:rsidRDefault="00251B7C">
      <w:pPr>
        <w:pStyle w:val="question"/>
        <w:numPr>
          <w:ilvl w:val="0"/>
          <w:numId w:val="8"/>
        </w:numPr>
        <w:tabs>
          <w:tab w:val="left" w:pos="420"/>
          <w:tab w:val="left" w:pos="840"/>
        </w:tabs>
      </w:pPr>
      <w:r>
        <w:t xml:space="preserve">In the face of widespread concern about environmental waste, compact disc manufacturers are attempting to find a replacement for </w:t>
      </w:r>
      <w:r>
        <w:rPr>
          <w:u w:val="single"/>
        </w:rPr>
        <w:t xml:space="preserve">the disposable plastic box in which they </w:t>
      </w:r>
      <w:r>
        <w:t>package their product.</w:t>
      </w:r>
    </w:p>
    <w:p w:rsidR="00251B7C" w:rsidRDefault="00251B7C">
      <w:pPr>
        <w:pStyle w:val="choice"/>
      </w:pPr>
      <w:r>
        <w:t>(A) the disposable plastic box in which they</w:t>
      </w:r>
    </w:p>
    <w:p w:rsidR="00251B7C" w:rsidRDefault="00251B7C">
      <w:pPr>
        <w:pStyle w:val="choice"/>
      </w:pPr>
      <w:r>
        <w:t>(B) the disposable plastic box where they</w:t>
      </w:r>
    </w:p>
    <w:p w:rsidR="00251B7C" w:rsidRDefault="00251B7C">
      <w:pPr>
        <w:pStyle w:val="choice"/>
      </w:pPr>
      <w:r>
        <w:t>(C) a disposable plastic box in which to</w:t>
      </w:r>
    </w:p>
    <w:p w:rsidR="00251B7C" w:rsidRDefault="00251B7C">
      <w:pPr>
        <w:pStyle w:val="choice"/>
        <w:rPr>
          <w:rFonts w:ascii="Arial" w:hAnsi="Arial" w:cs="Arial"/>
          <w:vanish/>
          <w:color w:val="0000FF"/>
        </w:rPr>
      </w:pPr>
      <w:r>
        <w:t>(D) disposable plastic boxes inside which they</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the disposable plastic boxes in which to</w:t>
      </w:r>
    </w:p>
    <w:p w:rsidR="00251B7C" w:rsidRDefault="00251B7C">
      <w:pPr>
        <w:pStyle w:val="question"/>
        <w:numPr>
          <w:ilvl w:val="0"/>
          <w:numId w:val="8"/>
        </w:numPr>
        <w:tabs>
          <w:tab w:val="left" w:pos="420"/>
          <w:tab w:val="left" w:pos="840"/>
        </w:tabs>
      </w:pPr>
      <w:r>
        <w:t xml:space="preserve">In the fall of 1985, only 10 percent of the women entering college planned to major in education, while 28 percent chose business, making it the most popular major for women </w:t>
      </w:r>
      <w:r>
        <w:rPr>
          <w:u w:val="single"/>
        </w:rPr>
        <w:t>as well as for men</w:t>
      </w:r>
      <w:r>
        <w:t>.</w:t>
      </w:r>
    </w:p>
    <w:p w:rsidR="00251B7C" w:rsidRDefault="00772B2E">
      <w:pPr>
        <w:pStyle w:val="choice"/>
      </w:pPr>
      <w:r>
        <w:t>(A</w:t>
      </w:r>
      <w:r w:rsidR="00251B7C">
        <w:t>) as well as for men</w:t>
      </w:r>
    </w:p>
    <w:p w:rsidR="00251B7C" w:rsidRDefault="00251B7C">
      <w:pPr>
        <w:pStyle w:val="choice"/>
      </w:pPr>
      <w:r>
        <w:t>(B) as well as the men</w:t>
      </w:r>
    </w:p>
    <w:p w:rsidR="00251B7C" w:rsidRDefault="00251B7C">
      <w:pPr>
        <w:pStyle w:val="choice"/>
      </w:pPr>
      <w:r>
        <w:t>(C) and men too</w:t>
      </w:r>
    </w:p>
    <w:p w:rsidR="00251B7C" w:rsidRDefault="00251B7C">
      <w:pPr>
        <w:pStyle w:val="choice"/>
        <w:rPr>
          <w:rFonts w:ascii="Arial" w:hAnsi="Arial" w:cs="Arial"/>
          <w:vanish/>
          <w:color w:val="0000FF"/>
        </w:rPr>
      </w:pPr>
      <w:r>
        <w:t>(D) and men as well</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and also men</w:t>
      </w:r>
    </w:p>
    <w:p w:rsidR="00251B7C" w:rsidRDefault="00251B7C">
      <w:pPr>
        <w:pStyle w:val="choice"/>
      </w:pPr>
      <w:r>
        <w:rPr>
          <w:rFonts w:ascii="Wingdings" w:hAnsi="Wingdings"/>
        </w:rPr>
        <w:t></w:t>
      </w:r>
      <w:r>
        <w:t xml:space="preserve"> Targeting the final clause</w:t>
      </w:r>
    </w:p>
    <w:p w:rsidR="00251B7C" w:rsidRDefault="00251B7C">
      <w:pPr>
        <w:pStyle w:val="question"/>
        <w:numPr>
          <w:ilvl w:val="0"/>
          <w:numId w:val="8"/>
        </w:numPr>
        <w:tabs>
          <w:tab w:val="left" w:pos="420"/>
          <w:tab w:val="left" w:pos="840"/>
        </w:tabs>
      </w:pPr>
      <w:r>
        <w:t xml:space="preserve">In the initial planning stages, </w:t>
      </w:r>
      <w:r>
        <w:rPr>
          <w:u w:val="single"/>
        </w:rPr>
        <w:t>the condominium corporation took into account only the concerns of its prospective clients</w:t>
      </w:r>
      <w:r>
        <w:t>, not those of surrounding homeowners.</w:t>
      </w:r>
    </w:p>
    <w:p w:rsidR="00251B7C" w:rsidRDefault="00251B7C">
      <w:pPr>
        <w:pStyle w:val="choice"/>
      </w:pPr>
      <w:r>
        <w:t>(A) the condominium corporation took into account only the concerns of its prospective clients</w:t>
      </w:r>
    </w:p>
    <w:p w:rsidR="00251B7C" w:rsidRDefault="00251B7C">
      <w:pPr>
        <w:pStyle w:val="choice"/>
      </w:pPr>
      <w:r>
        <w:t>(B) the condominium corporation has only taken into account the concerns of their prospective clients</w:t>
      </w:r>
    </w:p>
    <w:p w:rsidR="00251B7C" w:rsidRDefault="00251B7C">
      <w:pPr>
        <w:pStyle w:val="choice"/>
      </w:pPr>
      <w:r>
        <w:t>(C) the condominium corporation only took their prospective clients’ concerns into account</w:t>
      </w:r>
    </w:p>
    <w:p w:rsidR="00251B7C" w:rsidRDefault="00251B7C">
      <w:pPr>
        <w:pStyle w:val="choice"/>
        <w:rPr>
          <w:rFonts w:ascii="Arial" w:hAnsi="Arial" w:cs="Arial"/>
          <w:vanish/>
          <w:color w:val="0000FF"/>
        </w:rPr>
      </w:pPr>
      <w:r>
        <w:t>(D) the concerns of its prospective clients only were taken into account by the condominium corporation</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prospective clients had their concerns only taken into account by the condominium corporation</w:t>
      </w:r>
    </w:p>
    <w:p w:rsidR="00251B7C" w:rsidRDefault="00251B7C">
      <w:pPr>
        <w:pStyle w:val="question"/>
        <w:numPr>
          <w:ilvl w:val="0"/>
          <w:numId w:val="8"/>
        </w:numPr>
        <w:tabs>
          <w:tab w:val="left" w:pos="420"/>
          <w:tab w:val="left" w:pos="840"/>
        </w:tabs>
      </w:pPr>
      <w:r>
        <w:t xml:space="preserve">In the last few years, the number of convicted criminals given community service </w:t>
      </w:r>
      <w:r>
        <w:rPr>
          <w:u w:val="single"/>
        </w:rPr>
        <w:t xml:space="preserve">sentences, which allow the criminals to remain unconfined while they perform specific jobs benefiting the public, have </w:t>
      </w:r>
      <w:r>
        <w:t>risen dramatically.</w:t>
      </w:r>
    </w:p>
    <w:p w:rsidR="00251B7C" w:rsidRDefault="00251B7C">
      <w:pPr>
        <w:pStyle w:val="choice"/>
      </w:pPr>
      <w:r>
        <w:t>(A) sentences, which allow the criminals to remain unconfined while they perform specific jobs benefiting the public, have</w:t>
      </w:r>
    </w:p>
    <w:p w:rsidR="00251B7C" w:rsidRDefault="00251B7C">
      <w:pPr>
        <w:pStyle w:val="choice"/>
      </w:pPr>
      <w:r>
        <w:t>(B) sentences, performing specific jobs that benefit the public while being allowed to remain unconfined, have</w:t>
      </w:r>
    </w:p>
    <w:p w:rsidR="00251B7C" w:rsidRDefault="00251B7C">
      <w:pPr>
        <w:pStyle w:val="choice"/>
      </w:pPr>
      <w:r>
        <w:t>(C) sentences, performing specific jobs beneficial to the public while they are allowed to remain unconfined, have</w:t>
      </w:r>
    </w:p>
    <w:p w:rsidR="00251B7C" w:rsidRDefault="00251B7C">
      <w:pPr>
        <w:pStyle w:val="choice"/>
        <w:rPr>
          <w:rFonts w:ascii="Arial" w:hAnsi="Arial" w:cs="Arial"/>
          <w:vanish/>
          <w:color w:val="0000FF"/>
        </w:rPr>
      </w:pPr>
      <w:r>
        <w:t>(D) sentences which allow them to remain unconfined in their performing of specific jobs beneficial to the public has</w:t>
      </w:r>
      <w:r w:rsidR="00720A4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sentences allowing them to remain unconfined while performing specific jobs that benefit the public has</w:t>
      </w:r>
    </w:p>
    <w:p w:rsidR="00251B7C" w:rsidRDefault="00251B7C">
      <w:pPr>
        <w:pStyle w:val="choice"/>
      </w:pPr>
      <w:r>
        <w:rPr>
          <w:rFonts w:ascii="Wingdings" w:hAnsi="Wingdings"/>
        </w:rPr>
        <w:t></w:t>
      </w:r>
      <w:r>
        <w:t xml:space="preserve"> This mistake is unacceptable. </w:t>
      </w:r>
      <w:r>
        <w:rPr>
          <w:shd w:val="clear" w:color="auto" w:fill="FF0000"/>
        </w:rPr>
        <w:t>This should be the check you should have done at priority in broken fragment kind of sentence structure question.</w:t>
      </w:r>
      <w:r>
        <w:t xml:space="preserve"> First, check the verb at the end of underlined section. That should be consistent with the main subject in the starting of the sentence.</w:t>
      </w:r>
    </w:p>
    <w:p w:rsidR="00251B7C" w:rsidRDefault="00251B7C">
      <w:pPr>
        <w:pStyle w:val="choice"/>
      </w:pPr>
      <w:r>
        <w:t xml:space="preserve">   Then only the other checks like “which/that”, “verb/tense” etc should come.This is important from the point of view of speed also. So keep in mind.</w:t>
      </w:r>
    </w:p>
    <w:p w:rsidR="00251B7C" w:rsidRPr="00275E7F" w:rsidRDefault="00251B7C" w:rsidP="00275E7F">
      <w:pPr>
        <w:pStyle w:val="NormalWeb"/>
        <w:rPr>
          <w:rFonts w:ascii="Arial" w:hAnsi="Arial" w:cs="Arial"/>
          <w:b/>
          <w:bCs/>
          <w:i/>
          <w:iCs/>
          <w:color w:val="009933"/>
          <w:sz w:val="20"/>
          <w:szCs w:val="20"/>
        </w:rPr>
      </w:pPr>
      <w:r>
        <w:rPr>
          <w:rFonts w:ascii="Wingdings" w:hAnsi="Wingdings"/>
        </w:rPr>
        <w:t></w:t>
      </w:r>
      <w:r>
        <w:rPr>
          <w:rStyle w:val="Strong"/>
        </w:rPr>
        <w:t>OG</w:t>
      </w:r>
      <w:r>
        <w:rPr>
          <w:rFonts w:ascii="Arial" w:hAnsi="Arial" w:cs="Arial"/>
          <w:b/>
          <w:bCs/>
          <w:sz w:val="20"/>
          <w:szCs w:val="20"/>
        </w:rPr>
        <w:t>178</w:t>
      </w:r>
      <w:r w:rsidR="00275E7F">
        <w:rPr>
          <w:rFonts w:ascii="Arial" w:hAnsi="Arial" w:cs="Arial"/>
          <w:b/>
          <w:bCs/>
          <w:sz w:val="20"/>
          <w:szCs w:val="20"/>
        </w:rPr>
        <w:t xml:space="preserve"> OE….</w:t>
      </w:r>
      <w:r>
        <w:rPr>
          <w:rFonts w:ascii="Arial" w:hAnsi="Arial" w:cs="Arial"/>
          <w:color w:val="009933"/>
          <w:sz w:val="20"/>
          <w:szCs w:val="20"/>
        </w:rPr>
        <w:t xml:space="preserve">At issue in this question is subject-verb agreement; </w:t>
      </w:r>
      <w:r>
        <w:rPr>
          <w:rFonts w:ascii="Arial" w:hAnsi="Arial" w:cs="Arial"/>
          <w:b/>
          <w:bCs/>
          <w:i/>
          <w:iCs/>
          <w:color w:val="009933"/>
          <w:sz w:val="20"/>
          <w:szCs w:val="20"/>
        </w:rPr>
        <w:t xml:space="preserve">the number ... has risen </w:t>
      </w:r>
      <w:r>
        <w:rPr>
          <w:rFonts w:ascii="Arial" w:hAnsi="Arial" w:cs="Arial"/>
          <w:color w:val="009933"/>
          <w:sz w:val="20"/>
          <w:szCs w:val="20"/>
        </w:rPr>
        <w:t xml:space="preserve">must be the kernel of the main clause. Choice E, the best answer, uses a singular verb form, </w:t>
      </w:r>
      <w:r>
        <w:rPr>
          <w:rFonts w:ascii="Arial" w:hAnsi="Arial" w:cs="Arial"/>
          <w:b/>
          <w:bCs/>
          <w:i/>
          <w:iCs/>
          <w:color w:val="009933"/>
          <w:sz w:val="20"/>
          <w:szCs w:val="20"/>
        </w:rPr>
        <w:t xml:space="preserve">has, </w:t>
      </w:r>
      <w:r>
        <w:rPr>
          <w:rFonts w:ascii="Arial" w:hAnsi="Arial" w:cs="Arial"/>
          <w:color w:val="009933"/>
          <w:sz w:val="20"/>
          <w:szCs w:val="20"/>
        </w:rPr>
        <w:t xml:space="preserve">to agree with the singular subject, </w:t>
      </w:r>
      <w:r>
        <w:rPr>
          <w:rFonts w:ascii="Arial" w:hAnsi="Arial" w:cs="Arial"/>
          <w:b/>
          <w:bCs/>
          <w:i/>
          <w:iCs/>
          <w:color w:val="009933"/>
          <w:sz w:val="20"/>
          <w:szCs w:val="20"/>
        </w:rPr>
        <w:t xml:space="preserve">the number. </w:t>
      </w:r>
      <w:r>
        <w:rPr>
          <w:rFonts w:ascii="Arial" w:hAnsi="Arial" w:cs="Arial"/>
          <w:color w:val="009933"/>
          <w:sz w:val="20"/>
          <w:szCs w:val="20"/>
        </w:rPr>
        <w:t xml:space="preserve">Choices A, B, and C mistake </w:t>
      </w:r>
      <w:r>
        <w:rPr>
          <w:rFonts w:ascii="Arial" w:hAnsi="Arial" w:cs="Arial"/>
          <w:b/>
          <w:bCs/>
          <w:i/>
          <w:iCs/>
          <w:color w:val="009933"/>
          <w:sz w:val="20"/>
          <w:szCs w:val="20"/>
        </w:rPr>
        <w:t xml:space="preserve">criminals </w:t>
      </w:r>
      <w:r>
        <w:rPr>
          <w:rFonts w:ascii="Arial" w:hAnsi="Arial" w:cs="Arial"/>
          <w:color w:val="009933"/>
          <w:sz w:val="20"/>
          <w:szCs w:val="20"/>
        </w:rPr>
        <w:t xml:space="preserve">for the sentence subject and so incorrectly use the plural verb form </w:t>
      </w:r>
      <w:r>
        <w:rPr>
          <w:rFonts w:ascii="Arial" w:hAnsi="Arial" w:cs="Arial"/>
          <w:b/>
          <w:bCs/>
          <w:i/>
          <w:iCs/>
          <w:color w:val="009933"/>
          <w:sz w:val="20"/>
          <w:szCs w:val="20"/>
        </w:rPr>
        <w:t xml:space="preserve">have. </w:t>
      </w:r>
      <w:r>
        <w:rPr>
          <w:rFonts w:ascii="Arial" w:hAnsi="Arial" w:cs="Arial"/>
          <w:color w:val="009933"/>
          <w:sz w:val="20"/>
          <w:szCs w:val="20"/>
        </w:rPr>
        <w:t xml:space="preserve">In B and C the verb phrases </w:t>
      </w:r>
      <w:r>
        <w:rPr>
          <w:rFonts w:ascii="Arial" w:hAnsi="Arial" w:cs="Arial"/>
          <w:b/>
          <w:bCs/>
          <w:i/>
          <w:iCs/>
          <w:color w:val="009933"/>
          <w:sz w:val="20"/>
          <w:szCs w:val="20"/>
        </w:rPr>
        <w:t xml:space="preserve">(performing </w:t>
      </w:r>
      <w:r>
        <w:rPr>
          <w:rFonts w:ascii="Arial" w:hAnsi="Arial" w:cs="Arial"/>
          <w:color w:val="009933"/>
          <w:sz w:val="20"/>
          <w:szCs w:val="20"/>
        </w:rPr>
        <w:t xml:space="preserve">.. . ) do not clearly modify </w:t>
      </w:r>
      <w:r>
        <w:rPr>
          <w:rFonts w:ascii="Arial" w:hAnsi="Arial" w:cs="Arial"/>
          <w:b/>
          <w:bCs/>
          <w:i/>
          <w:iCs/>
          <w:color w:val="009933"/>
          <w:sz w:val="20"/>
          <w:szCs w:val="20"/>
        </w:rPr>
        <w:t xml:space="preserve">criminals, </w:t>
      </w:r>
      <w:r>
        <w:rPr>
          <w:rFonts w:ascii="Arial" w:hAnsi="Arial" w:cs="Arial"/>
          <w:color w:val="009933"/>
          <w:sz w:val="20"/>
          <w:szCs w:val="20"/>
        </w:rPr>
        <w:t xml:space="preserve">because another noun </w:t>
      </w:r>
      <w:r>
        <w:rPr>
          <w:rFonts w:ascii="Arial" w:hAnsi="Arial" w:cs="Arial"/>
          <w:b/>
          <w:bCs/>
          <w:i/>
          <w:iCs/>
          <w:color w:val="009933"/>
          <w:sz w:val="20"/>
          <w:szCs w:val="20"/>
        </w:rPr>
        <w:t xml:space="preserve">(sentences) </w:t>
      </w:r>
      <w:r>
        <w:rPr>
          <w:rFonts w:ascii="Arial" w:hAnsi="Arial" w:cs="Arial"/>
          <w:color w:val="009933"/>
          <w:sz w:val="20"/>
          <w:szCs w:val="20"/>
        </w:rPr>
        <w:t xml:space="preserve">intrudes, nor do the verb phrases clearly establish temporal relationships among events. D is wordy and imprecise </w:t>
      </w:r>
      <w:r>
        <w:rPr>
          <w:rFonts w:ascii="Arial" w:hAnsi="Arial" w:cs="Arial"/>
          <w:b/>
          <w:bCs/>
          <w:i/>
          <w:iCs/>
          <w:color w:val="009933"/>
          <w:sz w:val="20"/>
          <w:szCs w:val="20"/>
        </w:rPr>
        <w:t xml:space="preserve">(in their performing of specific jobs). </w:t>
      </w:r>
    </w:p>
    <w:p w:rsidR="00251B7C" w:rsidRDefault="00251B7C">
      <w:pPr>
        <w:pStyle w:val="question"/>
        <w:numPr>
          <w:ilvl w:val="0"/>
          <w:numId w:val="8"/>
        </w:numPr>
        <w:tabs>
          <w:tab w:val="left" w:pos="420"/>
          <w:tab w:val="left" w:pos="840"/>
        </w:tabs>
      </w:pPr>
      <w:r>
        <w:t xml:space="preserve">In the last ten years, the dropout rate among Black high school students </w:t>
      </w:r>
      <w:r>
        <w:rPr>
          <w:u w:val="single"/>
        </w:rPr>
        <w:t>fell substantially over the past decade, while the number of Blacks who attend college is more than twice what it was</w:t>
      </w:r>
      <w:r>
        <w:t>.</w:t>
      </w:r>
    </w:p>
    <w:p w:rsidR="00251B7C" w:rsidRDefault="00251B7C">
      <w:pPr>
        <w:pStyle w:val="choice"/>
      </w:pPr>
      <w:r>
        <w:t>(A) fell substantially over the past decade, while the number of Blacks who attend college is more than twice what it was</w:t>
      </w:r>
    </w:p>
    <w:p w:rsidR="00251B7C" w:rsidRDefault="00251B7C">
      <w:pPr>
        <w:pStyle w:val="choice"/>
      </w:pPr>
      <w:r>
        <w:t>(B) fell substantially, while the number of Blacks attending college is more than double what it was at that time</w:t>
      </w:r>
    </w:p>
    <w:p w:rsidR="00251B7C" w:rsidRDefault="00251B7C">
      <w:pPr>
        <w:pStyle w:val="choice"/>
      </w:pPr>
      <w:r>
        <w:t>(C) has fallen substantially, while the number of Blacks attending college has more than doubled</w:t>
      </w:r>
    </w:p>
    <w:p w:rsidR="00251B7C" w:rsidRDefault="00251B7C">
      <w:pPr>
        <w:pStyle w:val="choice"/>
        <w:rPr>
          <w:rFonts w:ascii="Arial" w:hAnsi="Arial" w:cs="Arial"/>
          <w:vanish/>
          <w:color w:val="0000FF"/>
        </w:rPr>
      </w:pPr>
      <w:r>
        <w:t>(D) has fallen substantially over the past decade, while the number of Blacks attending college is more than twice what it was at that time</w:t>
      </w:r>
      <w:r w:rsidR="00720A4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has fallen substantially over the past decade, while the number of Blacks who are attending college are more than double what they were</w:t>
      </w:r>
    </w:p>
    <w:p w:rsidR="00251B7C" w:rsidRDefault="00251B7C">
      <w:pPr>
        <w:pStyle w:val="question"/>
        <w:numPr>
          <w:ilvl w:val="0"/>
          <w:numId w:val="8"/>
        </w:numPr>
        <w:tabs>
          <w:tab w:val="left" w:pos="420"/>
          <w:tab w:val="left" w:pos="840"/>
        </w:tabs>
      </w:pPr>
      <w:r>
        <w:t xml:space="preserve">In the last twenty years, despite the chauvinism of European connoisseurs, California wines </w:t>
      </w:r>
      <w:r>
        <w:rPr>
          <w:u w:val="single"/>
        </w:rPr>
        <w:t>are respected</w:t>
      </w:r>
      <w:r>
        <w:t xml:space="preserve"> throughout the world.</w:t>
      </w:r>
    </w:p>
    <w:p w:rsidR="00251B7C" w:rsidRDefault="00251B7C">
      <w:pPr>
        <w:pStyle w:val="choice"/>
      </w:pPr>
      <w:r>
        <w:t>(A) are respected</w:t>
      </w:r>
    </w:p>
    <w:p w:rsidR="00251B7C" w:rsidRDefault="00251B7C">
      <w:pPr>
        <w:pStyle w:val="choice"/>
      </w:pPr>
      <w:r>
        <w:t>(B) are becoming better respected</w:t>
      </w:r>
    </w:p>
    <w:p w:rsidR="00251B7C" w:rsidRDefault="00251B7C">
      <w:pPr>
        <w:pStyle w:val="choice"/>
      </w:pPr>
      <w:r>
        <w:t>(C) which have gained respect</w:t>
      </w:r>
    </w:p>
    <w:p w:rsidR="00251B7C" w:rsidRDefault="00251B7C">
      <w:pPr>
        <w:pStyle w:val="choice"/>
        <w:rPr>
          <w:rFonts w:ascii="Arial" w:hAnsi="Arial" w:cs="Arial"/>
          <w:vanish/>
          <w:color w:val="0000FF"/>
        </w:rPr>
      </w:pPr>
      <w:r>
        <w:t>(D) have gained respect</w:t>
      </w:r>
      <w:r w:rsidR="00720A4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have since become respected</w:t>
      </w:r>
    </w:p>
    <w:p w:rsidR="00251B7C" w:rsidRDefault="00251B7C">
      <w:pPr>
        <w:pStyle w:val="question"/>
        <w:numPr>
          <w:ilvl w:val="0"/>
          <w:numId w:val="8"/>
        </w:numPr>
        <w:tabs>
          <w:tab w:val="left" w:pos="420"/>
          <w:tab w:val="left" w:pos="840"/>
        </w:tabs>
      </w:pPr>
      <w:r>
        <w:t xml:space="preserve">In the late seventh century, in a dispute </w:t>
      </w:r>
      <w:r>
        <w:rPr>
          <w:u w:val="single"/>
        </w:rPr>
        <w:t xml:space="preserve">over whether the Prophet Muhammad’s son-in-law, Ali, should carry on as the fourth caliph, Muhammad’s successor, </w:t>
      </w:r>
      <w:r>
        <w:t>Islam split into two branches, the Sunnis and the Shiites.</w:t>
      </w:r>
    </w:p>
    <w:p w:rsidR="00251B7C" w:rsidRDefault="00251B7C">
      <w:pPr>
        <w:pStyle w:val="choice"/>
      </w:pPr>
      <w:r>
        <w:t>(A) over whether the Prophet Muhammad’s son-in-law, Ali, should carry on as the fourth caliph, Muhammad’s successor</w:t>
      </w:r>
    </w:p>
    <w:p w:rsidR="00251B7C" w:rsidRDefault="00251B7C">
      <w:pPr>
        <w:pStyle w:val="choice"/>
      </w:pPr>
      <w:r>
        <w:t>(B</w:t>
      </w:r>
      <w:r w:rsidR="00772B2E">
        <w:t>)</w:t>
      </w:r>
      <w:r>
        <w:t xml:space="preserve"> over if Ali, the Prophet Muhammad’s son-in-law, was going to carry on and be the fourth caliph, Muhammad’s successor</w:t>
      </w:r>
    </w:p>
    <w:p w:rsidR="00251B7C" w:rsidRDefault="00772B2E">
      <w:pPr>
        <w:pStyle w:val="choice"/>
      </w:pPr>
      <w:r>
        <w:t>(C</w:t>
      </w:r>
      <w:r w:rsidR="00251B7C">
        <w:t>) over whether Ali, the Prophet Muhammad’s son-in-law, was going to carry on and be the fourth caliph, Muphammad’s successor</w:t>
      </w:r>
    </w:p>
    <w:p w:rsidR="00251B7C" w:rsidRDefault="00251B7C">
      <w:pPr>
        <w:pStyle w:val="choice"/>
        <w:rPr>
          <w:rFonts w:ascii="Arial" w:hAnsi="Arial" w:cs="Arial"/>
          <w:vanish/>
          <w:color w:val="0000FF"/>
        </w:rPr>
      </w:pPr>
      <w:r>
        <w:t>(D) as to whether the fourth caliph, Muhammad’s successor, is to be the Prophet Muhammad’s son-in-low, Ali</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concerning if the fourth caliph, Muhammad’s successor, was to be the Prophet Muhammad’s son-in-law, Ali</w:t>
      </w:r>
    </w:p>
    <w:p w:rsidR="00251B7C" w:rsidRDefault="00251B7C">
      <w:pPr>
        <w:pStyle w:val="choice"/>
      </w:pPr>
      <w:r>
        <w:rPr>
          <w:rFonts w:ascii="Wingdings" w:hAnsi="Wingdings"/>
        </w:rPr>
        <w:t></w:t>
      </w:r>
      <w:r>
        <w:t xml:space="preserve"> After narrowing down to A/C, we come to know that it really doesn’t whether the Noun or Noun complement comes first. They can appear in any order when you are specifying them in order to modify each other[acting as </w:t>
      </w:r>
      <w:r>
        <w:rPr>
          <w:b/>
          <w:bCs/>
          <w:i/>
          <w:iCs/>
        </w:rPr>
        <w:t>Appositives</w:t>
      </w:r>
      <w:r>
        <w:t>].So the constructions [</w:t>
      </w:r>
      <w:r>
        <w:rPr>
          <w:u w:val="single"/>
        </w:rPr>
        <w:t>over whether the Prophet Muhammad’s son-in-law, Ali,</w:t>
      </w:r>
      <w:r>
        <w:t>] and [over whether Ali, the Prophet Muhammad’s son-in-law,]</w:t>
      </w:r>
    </w:p>
    <w:p w:rsidR="00251B7C" w:rsidRDefault="00251B7C">
      <w:pPr>
        <w:pStyle w:val="choice"/>
        <w:rPr>
          <w:shd w:val="clear" w:color="auto" w:fill="FF0000"/>
        </w:rPr>
      </w:pPr>
      <w:r>
        <w:rPr>
          <w:rFonts w:ascii="Wingdings" w:hAnsi="Wingdings"/>
        </w:rPr>
        <w:t></w:t>
      </w:r>
      <w:r>
        <w:rPr>
          <w:shd w:val="clear" w:color="auto" w:fill="FF0000"/>
        </w:rPr>
        <w:t>‘dispute over’</w:t>
      </w:r>
    </w:p>
    <w:p w:rsidR="00251B7C" w:rsidRDefault="00251B7C">
      <w:pPr>
        <w:pStyle w:val="question"/>
        <w:numPr>
          <w:ilvl w:val="0"/>
          <w:numId w:val="8"/>
        </w:numPr>
        <w:tabs>
          <w:tab w:val="left" w:pos="420"/>
          <w:tab w:val="left" w:pos="840"/>
        </w:tabs>
      </w:pPr>
      <w:r>
        <w:t xml:space="preserve">In the main, incidents of breakdowns in nuclear reactors have </w:t>
      </w:r>
      <w:r>
        <w:rPr>
          <w:u w:val="single"/>
        </w:rPr>
        <w:t>not resulted from lapses of high technology but</w:t>
      </w:r>
      <w:r>
        <w:t xml:space="preserve"> commonplace inadequacies in plumbing and wiring.</w:t>
      </w:r>
    </w:p>
    <w:p w:rsidR="00251B7C" w:rsidRDefault="00251B7C">
      <w:pPr>
        <w:pStyle w:val="choice"/>
      </w:pPr>
      <w:r>
        <w:t>(A) not resulted from lapses of high technology but</w:t>
      </w:r>
    </w:p>
    <w:p w:rsidR="00251B7C" w:rsidRDefault="00251B7C">
      <w:pPr>
        <w:pStyle w:val="choice"/>
      </w:pPr>
      <w:r>
        <w:t>(B) resulted not from lapses of high technology but from</w:t>
      </w:r>
    </w:p>
    <w:p w:rsidR="00251B7C" w:rsidRDefault="00251B7C">
      <w:pPr>
        <w:pStyle w:val="choice"/>
      </w:pPr>
      <w:r>
        <w:t>(C) resulted from lapses not of high technology but</w:t>
      </w:r>
    </w:p>
    <w:p w:rsidR="00251B7C" w:rsidRDefault="00251B7C">
      <w:pPr>
        <w:pStyle w:val="choice"/>
        <w:rPr>
          <w:rFonts w:ascii="Arial" w:hAnsi="Arial" w:cs="Arial"/>
          <w:vanish/>
          <w:color w:val="0000FF"/>
        </w:rPr>
      </w:pPr>
      <w:r>
        <w:t>(D) resulted from lapses not of high technology but have stemmed from</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resulted not from lapses of high technology but have stemmed from</w:t>
      </w:r>
    </w:p>
    <w:p w:rsidR="00251B7C" w:rsidRDefault="00251B7C">
      <w:pPr>
        <w:pStyle w:val="question"/>
        <w:numPr>
          <w:ilvl w:val="0"/>
          <w:numId w:val="8"/>
        </w:numPr>
        <w:tabs>
          <w:tab w:val="left" w:pos="420"/>
          <w:tab w:val="left" w:pos="840"/>
        </w:tabs>
      </w:pPr>
      <w:r>
        <w:t xml:space="preserve">In the mid-1920’s the Hawthorne Works of the Western Electric Company was the scene of an intensive series of experiments </w:t>
      </w:r>
      <w:r>
        <w:rPr>
          <w:u w:val="single"/>
        </w:rPr>
        <w:t>that would investigate changes in working conditions as to their effects on workers’ performance</w:t>
      </w:r>
      <w:r>
        <w:t>.</w:t>
      </w:r>
    </w:p>
    <w:p w:rsidR="00251B7C" w:rsidRDefault="00251B7C">
      <w:pPr>
        <w:pStyle w:val="choice"/>
      </w:pPr>
      <w:r>
        <w:t>(A) that would investigate changes in working conditions as to their effects on workers’ performance</w:t>
      </w:r>
    </w:p>
    <w:p w:rsidR="00251B7C" w:rsidRDefault="00251B7C">
      <w:pPr>
        <w:pStyle w:val="choice"/>
      </w:pPr>
      <w:r>
        <w:t>(B) investigating the effects that changes in working conditions would have on workers’ performance</w:t>
      </w:r>
    </w:p>
    <w:p w:rsidR="00251B7C" w:rsidRDefault="00251B7C">
      <w:pPr>
        <w:pStyle w:val="choice"/>
      </w:pPr>
      <w:r>
        <w:t>(C) for investigating what are the effects in workers’ performance that changes in working conditions would cause</w:t>
      </w:r>
    </w:p>
    <w:p w:rsidR="00251B7C" w:rsidRDefault="00251B7C">
      <w:pPr>
        <w:pStyle w:val="choice"/>
        <w:rPr>
          <w:rFonts w:ascii="Arial" w:hAnsi="Arial" w:cs="Arial"/>
          <w:vanish/>
          <w:color w:val="0000FF"/>
        </w:rPr>
      </w:pPr>
      <w:r>
        <w:t>(D) that investigated changes in working conditions’ effects on workers’ performance</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to investigate what the effects changes in working conditions would have on workers’ performance</w:t>
      </w:r>
    </w:p>
    <w:p w:rsidR="007219BA" w:rsidRDefault="007219BA" w:rsidP="007219BA">
      <w:pPr>
        <w:shd w:val="clear" w:color="auto" w:fill="FFFFFF"/>
        <w:spacing w:line="285" w:lineRule="atLeast"/>
        <w:textAlignment w:val="baseline"/>
        <w:rPr>
          <w:rFonts w:ascii="Tahoma" w:hAnsi="Tahoma" w:cs="Tahoma"/>
          <w:color w:val="333333"/>
          <w:sz w:val="20"/>
          <w:szCs w:val="20"/>
        </w:rPr>
      </w:pPr>
      <w:r>
        <w:rPr>
          <w:rFonts w:ascii="Wingdings" w:hAnsi="Wingdings"/>
        </w:rPr>
        <w:t></w:t>
      </w:r>
      <w:r w:rsidRPr="007219BA">
        <w:rPr>
          <w:rFonts w:ascii="Tahoma" w:hAnsi="Tahoma" w:cs="Tahoma"/>
          <w:color w:val="333333"/>
          <w:sz w:val="20"/>
          <w:szCs w:val="20"/>
        </w:rPr>
        <w:t xml:space="preserve"> </w:t>
      </w:r>
      <w:r>
        <w:rPr>
          <w:rFonts w:ascii="Tahoma" w:hAnsi="Tahoma" w:cs="Tahoma"/>
          <w:color w:val="333333"/>
          <w:sz w:val="20"/>
          <w:szCs w:val="20"/>
        </w:rPr>
        <w:t>(b) is the best choice here.</w:t>
      </w:r>
      <w:r>
        <w:rPr>
          <w:rStyle w:val="apple-converted-space"/>
          <w:rFonts w:ascii="Tahoma" w:hAnsi="Tahoma" w:cs="Tahoma"/>
          <w:color w:val="333333"/>
          <w:szCs w:val="20"/>
        </w:rPr>
        <w:t> </w:t>
      </w:r>
      <w:r>
        <w:rPr>
          <w:rFonts w:ascii="Tahoma" w:hAnsi="Tahoma" w:cs="Tahoma"/>
          <w:color w:val="333333"/>
          <w:sz w:val="20"/>
          <w:szCs w:val="20"/>
        </w:rPr>
        <w:br/>
      </w:r>
      <w:r>
        <w:rPr>
          <w:rFonts w:ascii="Tahoma" w:hAnsi="Tahoma" w:cs="Tahoma"/>
          <w:color w:val="333333"/>
          <w:sz w:val="20"/>
          <w:szCs w:val="20"/>
        </w:rPr>
        <w:br/>
        <w:t>(a) is vague because it's overly indirect: the meaning of "investigate changes ...</w:t>
      </w:r>
      <w:r>
        <w:rPr>
          <w:rStyle w:val="apple-converted-space"/>
          <w:rFonts w:ascii="Tahoma" w:hAnsi="Tahoma" w:cs="Tahoma"/>
          <w:color w:val="333333"/>
          <w:szCs w:val="20"/>
        </w:rPr>
        <w:t> </w:t>
      </w:r>
      <w:r>
        <w:rPr>
          <w:rFonts w:ascii="Tahoma" w:hAnsi="Tahoma" w:cs="Tahoma"/>
          <w:i/>
          <w:iCs/>
          <w:color w:val="333333"/>
          <w:sz w:val="20"/>
          <w:szCs w:val="20"/>
          <w:bdr w:val="none" w:sz="0" w:space="0" w:color="auto" w:frame="1"/>
        </w:rPr>
        <w:t>as to their effects</w:t>
      </w:r>
      <w:r>
        <w:rPr>
          <w:rFonts w:ascii="Tahoma" w:hAnsi="Tahoma" w:cs="Tahoma"/>
          <w:color w:val="333333"/>
          <w:sz w:val="20"/>
          <w:szCs w:val="20"/>
        </w:rPr>
        <w:t>" is unclear. what's more, it's probably considered unidiomatic as well, at least in this sort of context.</w:t>
      </w:r>
      <w:r>
        <w:rPr>
          <w:rStyle w:val="apple-converted-space"/>
          <w:rFonts w:ascii="Tahoma" w:hAnsi="Tahoma" w:cs="Tahoma"/>
          <w:color w:val="333333"/>
          <w:szCs w:val="20"/>
        </w:rPr>
        <w:t> </w:t>
      </w:r>
      <w:r>
        <w:rPr>
          <w:rFonts w:ascii="Tahoma" w:hAnsi="Tahoma" w:cs="Tahoma"/>
          <w:color w:val="333333"/>
          <w:sz w:val="20"/>
          <w:szCs w:val="20"/>
        </w:rPr>
        <w:br/>
      </w:r>
      <w:r>
        <w:rPr>
          <w:rFonts w:ascii="Tahoma" w:hAnsi="Tahoma" w:cs="Tahoma"/>
          <w:color w:val="333333"/>
          <w:sz w:val="20"/>
          <w:szCs w:val="20"/>
        </w:rPr>
        <w:br/>
        <w:t>(b) = correct</w:t>
      </w:r>
      <w:r>
        <w:rPr>
          <w:rStyle w:val="apple-converted-space"/>
          <w:rFonts w:ascii="Tahoma" w:hAnsi="Tahoma" w:cs="Tahoma"/>
          <w:color w:val="333333"/>
          <w:szCs w:val="20"/>
        </w:rPr>
        <w:t> </w:t>
      </w:r>
      <w:r>
        <w:rPr>
          <w:rFonts w:ascii="Tahoma" w:hAnsi="Tahoma" w:cs="Tahoma"/>
          <w:color w:val="333333"/>
          <w:sz w:val="20"/>
          <w:szCs w:val="20"/>
        </w:rPr>
        <w:br/>
        <w:t>the participle "investigating" follows "experiments" immediately. no filler words are necessary; this is good concision.</w:t>
      </w:r>
      <w:r>
        <w:rPr>
          <w:rStyle w:val="apple-converted-space"/>
          <w:rFonts w:ascii="Tahoma" w:hAnsi="Tahoma" w:cs="Tahoma"/>
          <w:color w:val="333333"/>
          <w:szCs w:val="20"/>
        </w:rPr>
        <w:t> </w:t>
      </w:r>
      <w:r>
        <w:rPr>
          <w:rFonts w:ascii="Tahoma" w:hAnsi="Tahoma" w:cs="Tahoma"/>
          <w:color w:val="333333"/>
          <w:sz w:val="20"/>
          <w:szCs w:val="20"/>
        </w:rPr>
        <w:br/>
        <w:t>the wording is clear; there are no awkward double possessives, etc., as in some of the other choices.</w:t>
      </w:r>
      <w:r>
        <w:rPr>
          <w:rStyle w:val="apple-converted-space"/>
          <w:rFonts w:ascii="Tahoma" w:hAnsi="Tahoma" w:cs="Tahoma"/>
          <w:color w:val="333333"/>
          <w:szCs w:val="20"/>
        </w:rPr>
        <w:t> </w:t>
      </w:r>
      <w:r>
        <w:rPr>
          <w:rFonts w:ascii="Tahoma" w:hAnsi="Tahoma" w:cs="Tahoma"/>
          <w:color w:val="333333"/>
          <w:sz w:val="20"/>
          <w:szCs w:val="20"/>
        </w:rPr>
        <w:br/>
        <w:t>"would" is used properly here, as a past-tense form of "will". (i.e., if this sentence were translated into the present tense, it would read "...that changes ...</w:t>
      </w:r>
      <w:r>
        <w:rPr>
          <w:rStyle w:val="apple-converted-space"/>
          <w:rFonts w:ascii="Tahoma" w:hAnsi="Tahoma" w:cs="Tahoma"/>
          <w:color w:val="333333"/>
          <w:szCs w:val="20"/>
        </w:rPr>
        <w:t> </w:t>
      </w:r>
      <w:r>
        <w:rPr>
          <w:rFonts w:ascii="Tahoma" w:hAnsi="Tahoma" w:cs="Tahoma"/>
          <w:i/>
          <w:iCs/>
          <w:color w:val="333333"/>
          <w:sz w:val="20"/>
          <w:szCs w:val="20"/>
          <w:bdr w:val="none" w:sz="0" w:space="0" w:color="auto" w:frame="1"/>
        </w:rPr>
        <w:t>will</w:t>
      </w:r>
      <w:r>
        <w:rPr>
          <w:rStyle w:val="apple-converted-space"/>
          <w:rFonts w:ascii="Tahoma" w:hAnsi="Tahoma" w:cs="Tahoma"/>
          <w:color w:val="333333"/>
          <w:szCs w:val="20"/>
        </w:rPr>
        <w:t> </w:t>
      </w:r>
      <w:r>
        <w:rPr>
          <w:rFonts w:ascii="Tahoma" w:hAnsi="Tahoma" w:cs="Tahoma"/>
          <w:color w:val="333333"/>
          <w:sz w:val="20"/>
          <w:szCs w:val="20"/>
        </w:rPr>
        <w:t>have")</w:t>
      </w:r>
      <w:r>
        <w:rPr>
          <w:rStyle w:val="apple-converted-space"/>
          <w:rFonts w:ascii="Tahoma" w:hAnsi="Tahoma" w:cs="Tahoma"/>
          <w:color w:val="333333"/>
          <w:szCs w:val="20"/>
        </w:rPr>
        <w:t> </w:t>
      </w:r>
      <w:r>
        <w:rPr>
          <w:rFonts w:ascii="Tahoma" w:hAnsi="Tahoma" w:cs="Tahoma"/>
          <w:color w:val="333333"/>
          <w:sz w:val="20"/>
          <w:szCs w:val="20"/>
        </w:rPr>
        <w:br/>
      </w:r>
      <w:r>
        <w:rPr>
          <w:rFonts w:ascii="Tahoma" w:hAnsi="Tahoma" w:cs="Tahoma"/>
          <w:color w:val="333333"/>
          <w:sz w:val="20"/>
          <w:szCs w:val="20"/>
        </w:rPr>
        <w:br/>
        <w:t>(c) is ridiculously wordy; there's no way you should give this choice any serious consideration. if you don't realize pretty q</w:t>
      </w:r>
      <w:hyperlink r:id="rId111" w:history="1">
        <w:r>
          <w:rPr>
            <w:rStyle w:val="Hyperlink"/>
            <w:rFonts w:ascii="Tahoma" w:hAnsi="Tahoma" w:cs="Tahoma"/>
            <w:color w:val="205D96"/>
            <w:szCs w:val="20"/>
            <w:bdr w:val="none" w:sz="0" w:space="0" w:color="auto" w:frame="1"/>
          </w:rPr>
          <w:t>uic</w:t>
        </w:r>
      </w:hyperlink>
      <w:r>
        <w:rPr>
          <w:rFonts w:ascii="Tahoma" w:hAnsi="Tahoma" w:cs="Tahoma"/>
          <w:color w:val="333333"/>
          <w:sz w:val="20"/>
          <w:szCs w:val="20"/>
        </w:rPr>
        <w:t>kly that this choice is wrong, you should go back and read through a bunch of correct OG answers, trying to internalize the sights and sounds (the "vibe") of the correct answers.</w:t>
      </w:r>
      <w:r>
        <w:rPr>
          <w:rStyle w:val="apple-converted-space"/>
          <w:rFonts w:ascii="Tahoma" w:hAnsi="Tahoma" w:cs="Tahoma"/>
          <w:color w:val="333333"/>
          <w:szCs w:val="20"/>
        </w:rPr>
        <w:t> </w:t>
      </w:r>
      <w:r>
        <w:rPr>
          <w:rFonts w:ascii="Tahoma" w:hAnsi="Tahoma" w:cs="Tahoma"/>
          <w:color w:val="333333"/>
          <w:sz w:val="20"/>
          <w:szCs w:val="20"/>
        </w:rPr>
        <w:br/>
      </w:r>
      <w:r>
        <w:rPr>
          <w:rFonts w:ascii="Tahoma" w:hAnsi="Tahoma" w:cs="Tahoma"/>
          <w:color w:val="333333"/>
          <w:sz w:val="20"/>
          <w:szCs w:val="20"/>
        </w:rPr>
        <w:br/>
        <w:t>(d) "changes in working conditions' effects" is at best awkward and vague, and at worst ambiguous: the intended meaning is the effects of the</w:t>
      </w:r>
      <w:r>
        <w:rPr>
          <w:rStyle w:val="apple-converted-space"/>
          <w:rFonts w:ascii="Tahoma" w:hAnsi="Tahoma" w:cs="Tahoma"/>
          <w:color w:val="333333"/>
          <w:szCs w:val="20"/>
        </w:rPr>
        <w:t> </w:t>
      </w:r>
      <w:r>
        <w:rPr>
          <w:rFonts w:ascii="Tahoma" w:hAnsi="Tahoma" w:cs="Tahoma"/>
          <w:i/>
          <w:iCs/>
          <w:color w:val="333333"/>
          <w:sz w:val="20"/>
          <w:szCs w:val="20"/>
          <w:bdr w:val="none" w:sz="0" w:space="0" w:color="auto" w:frame="1"/>
        </w:rPr>
        <w:t>changes</w:t>
      </w:r>
      <w:r>
        <w:rPr>
          <w:rFonts w:ascii="Tahoma" w:hAnsi="Tahoma" w:cs="Tahoma"/>
          <w:color w:val="333333"/>
          <w:sz w:val="20"/>
          <w:szCs w:val="20"/>
        </w:rPr>
        <w:t>, but this sentence seems to indicated the effects of the</w:t>
      </w:r>
      <w:r>
        <w:rPr>
          <w:rStyle w:val="apple-converted-space"/>
          <w:rFonts w:ascii="Tahoma" w:hAnsi="Tahoma" w:cs="Tahoma"/>
          <w:color w:val="333333"/>
          <w:szCs w:val="20"/>
        </w:rPr>
        <w:t> </w:t>
      </w:r>
      <w:r>
        <w:rPr>
          <w:rFonts w:ascii="Tahoma" w:hAnsi="Tahoma" w:cs="Tahoma"/>
          <w:i/>
          <w:iCs/>
          <w:color w:val="333333"/>
          <w:sz w:val="20"/>
          <w:szCs w:val="20"/>
          <w:bdr w:val="none" w:sz="0" w:space="0" w:color="auto" w:frame="1"/>
        </w:rPr>
        <w:t>conditions</w:t>
      </w:r>
      <w:r>
        <w:rPr>
          <w:rStyle w:val="apple-converted-space"/>
          <w:rFonts w:ascii="Tahoma" w:hAnsi="Tahoma" w:cs="Tahoma"/>
          <w:color w:val="333333"/>
          <w:szCs w:val="20"/>
        </w:rPr>
        <w:t> </w:t>
      </w:r>
      <w:r>
        <w:rPr>
          <w:rFonts w:ascii="Tahoma" w:hAnsi="Tahoma" w:cs="Tahoma"/>
          <w:color w:val="333333"/>
          <w:sz w:val="20"/>
          <w:szCs w:val="20"/>
        </w:rPr>
        <w:t>themselves. in other words, a literal reading of this sentence seems to indicate that the conditions themselves haven't changed - only their effects have. that's not the intended meaning of the original.</w:t>
      </w:r>
      <w:r>
        <w:rPr>
          <w:rStyle w:val="apple-converted-space"/>
          <w:rFonts w:ascii="Tahoma" w:hAnsi="Tahoma" w:cs="Tahoma"/>
          <w:color w:val="333333"/>
          <w:szCs w:val="20"/>
        </w:rPr>
        <w:t> </w:t>
      </w:r>
      <w:r>
        <w:rPr>
          <w:rFonts w:ascii="Tahoma" w:hAnsi="Tahoma" w:cs="Tahoma"/>
          <w:color w:val="333333"/>
          <w:sz w:val="20"/>
          <w:szCs w:val="20"/>
        </w:rPr>
        <w:br/>
      </w:r>
      <w:r>
        <w:rPr>
          <w:rFonts w:ascii="Tahoma" w:hAnsi="Tahoma" w:cs="Tahoma"/>
          <w:color w:val="333333"/>
          <w:sz w:val="20"/>
          <w:szCs w:val="20"/>
        </w:rPr>
        <w:br/>
        <w:t>(e) "what the effects" is ungrammatical.</w:t>
      </w:r>
      <w:r>
        <w:rPr>
          <w:rStyle w:val="apple-converted-space"/>
          <w:rFonts w:ascii="Tahoma" w:hAnsi="Tahoma" w:cs="Tahoma"/>
          <w:color w:val="333333"/>
          <w:szCs w:val="20"/>
        </w:rPr>
        <w:t> </w:t>
      </w:r>
      <w:r>
        <w:rPr>
          <w:rFonts w:ascii="Tahoma" w:hAnsi="Tahoma" w:cs="Tahoma"/>
          <w:color w:val="333333"/>
          <w:sz w:val="20"/>
          <w:szCs w:val="20"/>
        </w:rPr>
        <w:br/>
        <w:t>also, in constructions of this sort, "what" is generally redundant / unnecessary; it's better merely to say "to investigate X" rather than to say "to investigate what X is" (or other such wordy construction).</w:t>
      </w:r>
    </w:p>
    <w:p w:rsidR="00251B7C" w:rsidRDefault="00251B7C">
      <w:pPr>
        <w:pStyle w:val="NormalWeb"/>
        <w:rPr>
          <w:color w:val="FF0000"/>
        </w:rPr>
      </w:pPr>
      <w:r>
        <w:rPr>
          <w:rFonts w:ascii="Wingdings" w:hAnsi="Wingdings"/>
        </w:rPr>
        <w:t></w:t>
      </w:r>
      <w:r>
        <w:t>A: as to their effects : imprecise</w:t>
      </w:r>
      <w:r>
        <w:br/>
        <w:t xml:space="preserve">C: are (present tense) </w:t>
      </w:r>
      <w:r>
        <w:br/>
        <w:t>D: The objectve is to measure the effects that result from the changes in the working condition. The is not reflected in D.</w:t>
      </w:r>
      <w:r>
        <w:br/>
        <w:t>E: "what the effect changes" is a wrong usage</w:t>
      </w:r>
      <w:r>
        <w:br/>
      </w:r>
      <w:r>
        <w:rPr>
          <w:rFonts w:ascii="Wingdings" w:hAnsi="Wingdings"/>
        </w:rPr>
        <w:t></w:t>
      </w:r>
      <w:r>
        <w:t>D is incorrect because  " changes in working conditions" not " changes in ...effects"</w:t>
      </w:r>
      <w:r>
        <w:br/>
      </w:r>
      <w:r>
        <w:rPr>
          <w:rFonts w:ascii="Wingdings" w:hAnsi="Wingdings"/>
        </w:rPr>
        <w:t></w:t>
      </w:r>
      <w:r>
        <w:t>The stimulus is to investigate the "effects" of change in X to Y</w:t>
      </w:r>
      <w:r>
        <w:br/>
        <w:t>(a) there is an illegal pronoun reference . Not sure what "their" refers to - changes or to the experiments</w:t>
      </w:r>
      <w:r>
        <w:br/>
        <w:t>(b) best suited .. BEST choice</w:t>
      </w:r>
      <w:r>
        <w:br/>
        <w:t>(c) scene for investigating (sounds like a crime scene eh) . this is awkward construction ..Moreover the use of "what are the effects in" just piles on the misery of this pathetic choice</w:t>
      </w:r>
      <w:r>
        <w:br/>
        <w:t>(d) between b and d , b is better as d makes it seem as if they were investigating the "changes" rather than the "effects of the changes"</w:t>
      </w:r>
      <w:r>
        <w:br/>
        <w:t>(e) to investigate - awkward . also "what the effects changes??? ( do you hear bells or not?)</w:t>
      </w:r>
      <w:r>
        <w:br/>
      </w:r>
      <w:r>
        <w:rPr>
          <w:rFonts w:ascii="Wingdings" w:hAnsi="Wingdings"/>
        </w:rPr>
        <w:t></w:t>
      </w:r>
      <w:r>
        <w:t xml:space="preserve">I could narrow down my choice to either B or E. Found that </w:t>
      </w:r>
      <w:r>
        <w:rPr>
          <w:u w:val="single"/>
        </w:rPr>
        <w:t>"experiment to investigate"</w:t>
      </w:r>
      <w:r>
        <w:t xml:space="preserve"> as well "</w:t>
      </w:r>
      <w:r>
        <w:rPr>
          <w:u w:val="single"/>
        </w:rPr>
        <w:t>experiment investigating"</w:t>
      </w:r>
      <w:r>
        <w:t>  are valid usage so next step would be to find the error in B or E.</w:t>
      </w:r>
      <w:r>
        <w:br/>
        <w:t xml:space="preserve">E) </w:t>
      </w:r>
      <w:r>
        <w:rPr>
          <w:color w:val="FF0000"/>
        </w:rPr>
        <w:t>"...what the effect changes in working condition"</w:t>
      </w:r>
      <w:r>
        <w:t xml:space="preserve"> is wrong it should be </w:t>
      </w:r>
      <w:r>
        <w:rPr>
          <w:color w:val="0000FF"/>
        </w:rPr>
        <w:t>"...what effect the changes in working condition"</w:t>
      </w:r>
      <w:r>
        <w:t>. Hence E is wrong.</w:t>
      </w:r>
      <w:r>
        <w:br/>
        <w:t>B) seems right. Agree with 'B' as the OA.</w:t>
      </w:r>
      <w:r>
        <w:br/>
      </w:r>
      <w:r>
        <w:rPr>
          <w:rFonts w:ascii="Wingdings" w:hAnsi="Wingdings"/>
        </w:rPr>
        <w:t></w:t>
      </w:r>
      <w:r>
        <w:rPr>
          <w:color w:val="000000"/>
        </w:rPr>
        <w:t>IMO B, my explns :</w:t>
      </w:r>
      <w:r>
        <w:rPr>
          <w:color w:val="000000"/>
        </w:rPr>
        <w:br/>
        <w:t>(A) that would investigate changes in working conditions</w:t>
      </w:r>
      <w:r>
        <w:rPr>
          <w:color w:val="FF0000"/>
        </w:rPr>
        <w:t xml:space="preserve"> as to </w:t>
      </w:r>
      <w:r>
        <w:rPr>
          <w:color w:val="000000"/>
        </w:rPr>
        <w:t>their effects on workers’ performance….</w:t>
      </w:r>
      <w:r>
        <w:rPr>
          <w:color w:val="FF0000"/>
        </w:rPr>
        <w:t>not correct, some action like measure... should come after "as to"</w:t>
      </w:r>
      <w:r>
        <w:rPr>
          <w:color w:val="FF0000"/>
        </w:rPr>
        <w:br/>
      </w:r>
      <w:r>
        <w:rPr>
          <w:color w:val="000000"/>
        </w:rPr>
        <w:t>(B) investigating the effects that changes in working conditions would have on workers’ performance..</w:t>
      </w:r>
      <w:r>
        <w:rPr>
          <w:color w:val="000000"/>
          <w:shd w:val="clear" w:color="auto" w:fill="FF0000"/>
        </w:rPr>
        <w:t>correct! participle investigating correctly modifies the noun preceding it.</w:t>
      </w:r>
      <w:r>
        <w:rPr>
          <w:color w:val="000000"/>
        </w:rPr>
        <w:br/>
        <w:t>(C) for investigating what are the effects in workers’ performance that changes in working conditions would cause….</w:t>
      </w:r>
      <w:r>
        <w:rPr>
          <w:color w:val="FF0000"/>
        </w:rPr>
        <w:t> This doesnt clealy state whether "</w:t>
      </w:r>
      <w:r>
        <w:rPr>
          <w:rFonts w:ascii="Verdana" w:hAnsi="Verdana"/>
          <w:color w:val="FF0000"/>
          <w:sz w:val="20"/>
          <w:szCs w:val="20"/>
        </w:rPr>
        <w:t>the Hawthorne Works" is investigating or "experiments" are...</w:t>
      </w:r>
      <w:r>
        <w:rPr>
          <w:rFonts w:ascii="Verdana" w:hAnsi="Verdana"/>
          <w:color w:val="FF0000"/>
          <w:sz w:val="20"/>
          <w:szCs w:val="20"/>
        </w:rPr>
        <w:br/>
      </w:r>
      <w:r>
        <w:rPr>
          <w:color w:val="000000"/>
        </w:rPr>
        <w:t xml:space="preserve">(D) that investigated changes in </w:t>
      </w:r>
      <w:r>
        <w:rPr>
          <w:color w:val="FF0000"/>
        </w:rPr>
        <w:t xml:space="preserve">working conditions’ effects </w:t>
      </w:r>
      <w:r>
        <w:rPr>
          <w:color w:val="000000"/>
        </w:rPr>
        <w:t xml:space="preserve">on workers’ performance... </w:t>
      </w:r>
      <w:r>
        <w:rPr>
          <w:color w:val="FF0000"/>
        </w:rPr>
        <w:t>IMO this form of possesive construction is not correct</w:t>
      </w:r>
      <w:r>
        <w:rPr>
          <w:color w:val="FF0000"/>
        </w:rPr>
        <w:br/>
      </w:r>
      <w:r>
        <w:rPr>
          <w:color w:val="000000"/>
        </w:rPr>
        <w:t xml:space="preserve">(E) to investigate </w:t>
      </w:r>
      <w:r>
        <w:rPr>
          <w:color w:val="FF0000"/>
        </w:rPr>
        <w:t xml:space="preserve">what </w:t>
      </w:r>
      <w:r>
        <w:rPr>
          <w:color w:val="000000"/>
        </w:rPr>
        <w:t>the effects changes in working conditions wouldhave on workers’ performance</w:t>
      </w:r>
      <w:r>
        <w:rPr>
          <w:color w:val="FF0000"/>
        </w:rPr>
        <w:t>..what is redundant, construction is awkward as its not very clear whether "experiment" or "Hawthorne Works" is investigating....</w:t>
      </w:r>
    </w:p>
    <w:p w:rsidR="00251B7C" w:rsidRDefault="00251B7C">
      <w:pPr>
        <w:pStyle w:val="question"/>
        <w:numPr>
          <w:ilvl w:val="0"/>
          <w:numId w:val="8"/>
        </w:numPr>
        <w:tabs>
          <w:tab w:val="left" w:pos="420"/>
          <w:tab w:val="left" w:pos="840"/>
        </w:tabs>
      </w:pPr>
      <w:r>
        <w:t xml:space="preserve">In the mid-1960’s a newly installed radar warning system mistook the </w:t>
      </w:r>
      <w:r>
        <w:rPr>
          <w:u w:val="single"/>
        </w:rPr>
        <w:t>rising of the moon as a massive missile attack by the Soviets</w:t>
      </w:r>
      <w:r>
        <w:t>.</w:t>
      </w:r>
    </w:p>
    <w:p w:rsidR="00251B7C" w:rsidRDefault="00251B7C">
      <w:pPr>
        <w:pStyle w:val="choice"/>
      </w:pPr>
      <w:r>
        <w:t>(A) rising of the moon as a massive missile attack by the Soviets</w:t>
      </w:r>
    </w:p>
    <w:p w:rsidR="00251B7C" w:rsidRDefault="00251B7C">
      <w:pPr>
        <w:pStyle w:val="choice"/>
      </w:pPr>
      <w:r>
        <w:t>(B) rising of the moon for a massive Soviet missile attack</w:t>
      </w:r>
    </w:p>
    <w:p w:rsidR="00251B7C" w:rsidRDefault="00251B7C">
      <w:pPr>
        <w:pStyle w:val="choice"/>
      </w:pPr>
      <w:r>
        <w:t>(C) moon rising to a massive missile attack by the Soviets</w:t>
      </w:r>
    </w:p>
    <w:p w:rsidR="00251B7C" w:rsidRDefault="00251B7C">
      <w:pPr>
        <w:pStyle w:val="choice"/>
        <w:rPr>
          <w:rFonts w:ascii="Arial" w:hAnsi="Arial" w:cs="Arial"/>
          <w:vanish/>
          <w:color w:val="0000FF"/>
        </w:rPr>
      </w:pPr>
      <w:r>
        <w:t>(D) moon as it was rising for a massive Soviet missile attack</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rise of the moon as a massive Soviet missile attack</w:t>
      </w:r>
    </w:p>
    <w:p w:rsidR="00251B7C" w:rsidRDefault="00251B7C">
      <w:pPr>
        <w:pStyle w:val="question"/>
        <w:numPr>
          <w:ilvl w:val="0"/>
          <w:numId w:val="8"/>
        </w:numPr>
        <w:tabs>
          <w:tab w:val="left" w:pos="420"/>
          <w:tab w:val="left" w:pos="840"/>
        </w:tabs>
      </w:pPr>
      <w:r>
        <w:t xml:space="preserve">In the minds of many people living in England, </w:t>
      </w:r>
      <w:r>
        <w:rPr>
          <w:u w:val="single"/>
        </w:rPr>
        <w:t xml:space="preserve">before Australia was Australia, it was the antipodes, </w:t>
      </w:r>
      <w:r>
        <w:t>the opposite pole to civilization, an obscure and unimaginable place that was considered the end of the world.</w:t>
      </w:r>
    </w:p>
    <w:p w:rsidR="00251B7C" w:rsidRDefault="00251B7C">
      <w:pPr>
        <w:pStyle w:val="choice"/>
      </w:pPr>
      <w:r>
        <w:t>(A) before Australia was Australia, it was the antipodes</w:t>
      </w:r>
    </w:p>
    <w:p w:rsidR="00251B7C" w:rsidRDefault="00251B7C">
      <w:pPr>
        <w:pStyle w:val="choice"/>
      </w:pPr>
      <w:r>
        <w:t>(B) before there was Australia, it was the antipodes</w:t>
      </w:r>
    </w:p>
    <w:p w:rsidR="00251B7C" w:rsidRDefault="00251B7C">
      <w:pPr>
        <w:pStyle w:val="choice"/>
      </w:pPr>
      <w:r>
        <w:t>(C) it was the antipodes that was Australia</w:t>
      </w:r>
    </w:p>
    <w:p w:rsidR="00251B7C" w:rsidRDefault="00251B7C">
      <w:pPr>
        <w:pStyle w:val="choice"/>
        <w:rPr>
          <w:rFonts w:ascii="Arial" w:hAnsi="Arial" w:cs="Arial"/>
          <w:vanish/>
          <w:color w:val="0000FF"/>
        </w:rPr>
      </w:pPr>
      <w:r>
        <w:t>(D) Australia was what was the antipodes</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Australia was what had been known as the antipodes</w:t>
      </w:r>
    </w:p>
    <w:p w:rsidR="00251B7C" w:rsidRDefault="00251B7C">
      <w:pPr>
        <w:pStyle w:val="question"/>
        <w:numPr>
          <w:ilvl w:val="0"/>
          <w:numId w:val="8"/>
        </w:numPr>
        <w:tabs>
          <w:tab w:val="left" w:pos="420"/>
          <w:tab w:val="left" w:pos="840"/>
        </w:tabs>
      </w:pPr>
      <w:r>
        <w:t xml:space="preserve">In the most common procedure for harvesting forage crops such as alfalfa, as much as 20 percent of the leaf and small-stem material, </w:t>
      </w:r>
      <w:r>
        <w:rPr>
          <w:u w:val="single"/>
        </w:rPr>
        <w:t xml:space="preserve">which is the most nutritious of all the parts of the plant, shattered and fell </w:t>
      </w:r>
      <w:r>
        <w:t>to the ground.</w:t>
      </w:r>
    </w:p>
    <w:p w:rsidR="00251B7C" w:rsidRDefault="00251B7C">
      <w:pPr>
        <w:pStyle w:val="choice"/>
      </w:pPr>
      <w:r>
        <w:t>(A) which is the most nutritious of all the parts of the plant, shattered and fell</w:t>
      </w:r>
    </w:p>
    <w:p w:rsidR="00251B7C" w:rsidRDefault="00251B7C">
      <w:pPr>
        <w:pStyle w:val="choice"/>
      </w:pPr>
      <w:r>
        <w:t>(B) the most nutritious of all parts of the plant, shatter and fall</w:t>
      </w:r>
    </w:p>
    <w:p w:rsidR="00251B7C" w:rsidRDefault="00251B7C">
      <w:pPr>
        <w:pStyle w:val="choice"/>
      </w:pPr>
      <w:r>
        <w:t>(C) the parts of the plant which were most nutritious, will shatter and fall</w:t>
      </w:r>
    </w:p>
    <w:p w:rsidR="00251B7C" w:rsidRDefault="00251B7C">
      <w:pPr>
        <w:pStyle w:val="choice"/>
        <w:rPr>
          <w:rFonts w:ascii="Arial" w:hAnsi="Arial" w:cs="Arial"/>
          <w:vanish/>
          <w:color w:val="0000FF"/>
        </w:rPr>
      </w:pPr>
      <w:r>
        <w:t>(D) the most nutritious parts of the plant, shatters and falls</w:t>
      </w:r>
      <w:r w:rsidR="00720A4A">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parts of the plant which are the most nutritious, have shattered and fallen</w:t>
      </w:r>
    </w:p>
    <w:p w:rsidR="00676B3F" w:rsidRPr="00676B3F" w:rsidRDefault="00676B3F" w:rsidP="00676B3F">
      <w:pPr>
        <w:spacing w:line="240" w:lineRule="atLeast"/>
        <w:rPr>
          <w:rFonts w:ascii="Tahoma" w:eastAsia="Times New Roman" w:hAnsi="Tahoma" w:cs="Tahoma"/>
          <w:color w:val="333333"/>
          <w:kern w:val="0"/>
          <w:sz w:val="17"/>
          <w:szCs w:val="17"/>
          <w:lang w:eastAsia="en-US"/>
        </w:rPr>
      </w:pPr>
      <w:r>
        <w:sym w:font="Wingdings" w:char="F0E8"/>
      </w:r>
      <w:r w:rsidRPr="00676B3F">
        <w:rPr>
          <w:rFonts w:ascii="Tahoma" w:eastAsia="Times New Roman" w:hAnsi="Tahoma" w:cs="Tahoma"/>
          <w:color w:val="333333"/>
          <w:kern w:val="0"/>
          <w:sz w:val="17"/>
          <w:szCs w:val="17"/>
          <w:lang w:eastAsia="en-US"/>
        </w:rPr>
        <w:t>i find 'the leaf and small-stem material'quite special because of 'the', indicating that 'leaf and small-stem material' is mentioned as a whole</w:t>
      </w:r>
    </w:p>
    <w:p w:rsidR="00676B3F" w:rsidRDefault="00676B3F" w:rsidP="00676B3F">
      <w:pPr>
        <w:widowControl/>
        <w:suppressAutoHyphens w:val="0"/>
        <w:spacing w:line="240" w:lineRule="atLeast"/>
        <w:jc w:val="left"/>
        <w:rPr>
          <w:rFonts w:ascii="Tahoma" w:eastAsia="Times New Roman" w:hAnsi="Tahoma" w:cs="Tahoma"/>
          <w:color w:val="333333"/>
          <w:kern w:val="0"/>
          <w:sz w:val="17"/>
          <w:szCs w:val="17"/>
          <w:lang w:eastAsia="en-US"/>
        </w:rPr>
      </w:pPr>
      <w:r w:rsidRPr="00676B3F">
        <w:rPr>
          <w:rFonts w:ascii="Tahoma" w:eastAsia="Times New Roman" w:hAnsi="Tahoma" w:cs="Tahoma"/>
          <w:color w:val="333333"/>
          <w:kern w:val="0"/>
          <w:sz w:val="17"/>
          <w:szCs w:val="17"/>
          <w:lang w:eastAsia="en-US"/>
        </w:rPr>
        <w:sym w:font="Wingdings" w:char="F0E8"/>
      </w:r>
      <w:r w:rsidRPr="00676B3F">
        <w:rPr>
          <w:rFonts w:ascii="Tahoma" w:eastAsia="Times New Roman" w:hAnsi="Tahoma" w:cs="Tahoma"/>
          <w:color w:val="333333"/>
          <w:kern w:val="0"/>
          <w:sz w:val="17"/>
          <w:szCs w:val="17"/>
          <w:lang w:eastAsia="en-US"/>
        </w:rPr>
        <w:t xml:space="preserve">I believe it's LEAF AND SMALL-STEM material. </w:t>
      </w:r>
      <w:r w:rsidRPr="00676B3F">
        <w:rPr>
          <w:rFonts w:ascii="Tahoma" w:eastAsia="Times New Roman" w:hAnsi="Tahoma" w:cs="Tahoma"/>
          <w:color w:val="333333"/>
          <w:kern w:val="0"/>
          <w:sz w:val="17"/>
          <w:szCs w:val="17"/>
          <w:lang w:eastAsia="en-US"/>
        </w:rPr>
        <w:br/>
        <w:t xml:space="preserve">Another example: </w:t>
      </w:r>
      <w:r w:rsidRPr="00676B3F">
        <w:rPr>
          <w:rFonts w:ascii="Tahoma" w:eastAsia="Times New Roman" w:hAnsi="Tahoma" w:cs="Tahoma"/>
          <w:color w:val="333333"/>
          <w:kern w:val="0"/>
          <w:sz w:val="17"/>
          <w:szCs w:val="17"/>
          <w:lang w:eastAsia="en-US"/>
        </w:rPr>
        <w:br/>
        <w:t xml:space="preserve">As much as 20% of the BLACK AND WHITE dog is covered in fleas. </w:t>
      </w:r>
      <w:r w:rsidRPr="00676B3F">
        <w:rPr>
          <w:rFonts w:ascii="Tahoma" w:eastAsia="Times New Roman" w:hAnsi="Tahoma" w:cs="Tahoma"/>
          <w:color w:val="333333"/>
          <w:kern w:val="0"/>
          <w:sz w:val="17"/>
          <w:szCs w:val="17"/>
          <w:lang w:eastAsia="en-US"/>
        </w:rPr>
        <w:br/>
        <w:t xml:space="preserve">LEAF AND STEM modifies material. </w:t>
      </w:r>
      <w:r w:rsidRPr="00676B3F">
        <w:rPr>
          <w:rFonts w:ascii="Tahoma" w:eastAsia="Times New Roman" w:hAnsi="Tahoma" w:cs="Tahoma"/>
          <w:color w:val="333333"/>
          <w:kern w:val="0"/>
          <w:sz w:val="17"/>
          <w:szCs w:val="17"/>
          <w:lang w:eastAsia="en-US"/>
        </w:rPr>
        <w:br/>
        <w:t>BLACK AND WHITE modifies dog.</w:t>
      </w:r>
    </w:p>
    <w:p w:rsidR="009D3354" w:rsidRDefault="009D3354" w:rsidP="009D3354">
      <w:pPr>
        <w:widowControl/>
        <w:shd w:val="clear" w:color="auto" w:fill="E6FFE6"/>
        <w:suppressAutoHyphens w:val="0"/>
        <w:spacing w:line="270" w:lineRule="atLeast"/>
        <w:ind w:left="300"/>
        <w:jc w:val="left"/>
        <w:rPr>
          <w:rFonts w:ascii="Tahoma" w:eastAsia="Times New Roman" w:hAnsi="Tahoma" w:cs="Tahoma"/>
          <w:color w:val="333333"/>
          <w:kern w:val="0"/>
          <w:sz w:val="17"/>
          <w:szCs w:val="17"/>
          <w:lang w:eastAsia="en-US"/>
        </w:rPr>
      </w:pPr>
      <w:r w:rsidRPr="009D3354">
        <w:rPr>
          <w:rFonts w:ascii="Tahoma" w:eastAsia="Times New Roman" w:hAnsi="Tahoma" w:cs="Tahoma"/>
          <w:color w:val="333333"/>
          <w:kern w:val="0"/>
          <w:sz w:val="17"/>
          <w:szCs w:val="17"/>
          <w:lang w:eastAsia="en-US"/>
        </w:rPr>
        <w:sym w:font="Wingdings" w:char="F0E8"/>
      </w:r>
      <w:r w:rsidRPr="009D3354">
        <w:rPr>
          <w:rFonts w:ascii="Tahoma" w:eastAsia="Times New Roman" w:hAnsi="Tahoma" w:cs="Tahoma"/>
          <w:color w:val="333333"/>
          <w:kern w:val="0"/>
          <w:sz w:val="17"/>
          <w:szCs w:val="17"/>
          <w:lang w:eastAsia="en-US"/>
        </w:rPr>
        <w:t>http://www.edufind.com/english/grammar/adjectives_comparing_quantity2.php</w:t>
      </w:r>
    </w:p>
    <w:p w:rsidR="009D3354" w:rsidRPr="009D3354" w:rsidRDefault="009D3354" w:rsidP="009D3354">
      <w:pPr>
        <w:widowControl/>
        <w:shd w:val="clear" w:color="auto" w:fill="E6FFE6"/>
        <w:suppressAutoHyphens w:val="0"/>
        <w:spacing w:line="270" w:lineRule="atLeast"/>
        <w:ind w:left="300"/>
        <w:jc w:val="left"/>
        <w:rPr>
          <w:rFonts w:ascii="Verdana" w:eastAsia="Times New Roman" w:hAnsi="Verdana"/>
          <w:color w:val="000033"/>
          <w:kern w:val="0"/>
          <w:sz w:val="18"/>
          <w:szCs w:val="18"/>
          <w:lang w:eastAsia="en-US"/>
        </w:rPr>
      </w:pPr>
      <w:r w:rsidRPr="009D3354">
        <w:rPr>
          <w:rFonts w:ascii="Verdana" w:eastAsia="Times New Roman" w:hAnsi="Verdana"/>
          <w:i/>
          <w:iCs/>
          <w:color w:val="000033"/>
          <w:kern w:val="0"/>
          <w:sz w:val="18"/>
          <w:szCs w:val="18"/>
          <w:lang w:eastAsia="en-US"/>
        </w:rPr>
        <w:t>as many as / as few as</w:t>
      </w:r>
      <w:r w:rsidRPr="009D3354">
        <w:rPr>
          <w:rFonts w:ascii="Verdana" w:eastAsia="Times New Roman" w:hAnsi="Verdana"/>
          <w:color w:val="000033"/>
          <w:kern w:val="0"/>
          <w:sz w:val="18"/>
          <w:szCs w:val="18"/>
          <w:lang w:eastAsia="en-US"/>
        </w:rPr>
        <w:t xml:space="preserve"> + </w:t>
      </w:r>
      <w:r w:rsidRPr="009D3354">
        <w:rPr>
          <w:rFonts w:ascii="Verdana" w:eastAsia="Times New Roman" w:hAnsi="Verdana"/>
          <w:b/>
          <w:bCs/>
          <w:color w:val="000033"/>
          <w:kern w:val="0"/>
          <w:sz w:val="18"/>
          <w:szCs w:val="18"/>
          <w:lang w:eastAsia="en-US"/>
        </w:rPr>
        <w:t>countable</w:t>
      </w:r>
      <w:r w:rsidRPr="009D3354">
        <w:rPr>
          <w:rFonts w:ascii="Verdana" w:eastAsia="Times New Roman" w:hAnsi="Verdana"/>
          <w:color w:val="000033"/>
          <w:kern w:val="0"/>
          <w:sz w:val="18"/>
          <w:szCs w:val="18"/>
          <w:lang w:eastAsia="en-US"/>
        </w:rPr>
        <w:t xml:space="preserve"> nouns</w:t>
      </w:r>
    </w:p>
    <w:p w:rsidR="009D3354" w:rsidRDefault="009D3354" w:rsidP="00B3062A">
      <w:pPr>
        <w:widowControl/>
        <w:numPr>
          <w:ilvl w:val="0"/>
          <w:numId w:val="24"/>
        </w:numPr>
        <w:shd w:val="clear" w:color="auto" w:fill="E6FFE6"/>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i/>
          <w:iCs/>
          <w:color w:val="000033"/>
          <w:kern w:val="0"/>
          <w:sz w:val="18"/>
          <w:szCs w:val="18"/>
          <w:lang w:eastAsia="en-US"/>
        </w:rPr>
        <w:t xml:space="preserve">as much as / as little as </w:t>
      </w:r>
      <w:r w:rsidRPr="009D3354">
        <w:rPr>
          <w:rFonts w:ascii="Verdana" w:eastAsia="Times New Roman" w:hAnsi="Verdana"/>
          <w:color w:val="000033"/>
          <w:kern w:val="0"/>
          <w:sz w:val="18"/>
          <w:szCs w:val="18"/>
          <w:lang w:eastAsia="en-US"/>
        </w:rPr>
        <w:t xml:space="preserve">+ </w:t>
      </w:r>
      <w:r w:rsidRPr="009D3354">
        <w:rPr>
          <w:rFonts w:ascii="Verdana" w:eastAsia="Times New Roman" w:hAnsi="Verdana"/>
          <w:b/>
          <w:bCs/>
          <w:color w:val="000033"/>
          <w:kern w:val="0"/>
          <w:sz w:val="18"/>
          <w:szCs w:val="18"/>
          <w:lang w:eastAsia="en-US"/>
        </w:rPr>
        <w:t>uncountable</w:t>
      </w:r>
      <w:r w:rsidRPr="009D3354">
        <w:rPr>
          <w:rFonts w:ascii="Verdana" w:eastAsia="Times New Roman" w:hAnsi="Verdana"/>
          <w:color w:val="000033"/>
          <w:kern w:val="0"/>
          <w:sz w:val="18"/>
          <w:szCs w:val="18"/>
          <w:lang w:eastAsia="en-US"/>
        </w:rPr>
        <w:t xml:space="preserve"> nouns </w:t>
      </w:r>
    </w:p>
    <w:p w:rsidR="009D3354" w:rsidRPr="009D3354" w:rsidRDefault="009D3354" w:rsidP="009D3354">
      <w:pPr>
        <w:shd w:val="clear" w:color="auto" w:fill="FBFDFF"/>
        <w:spacing w:before="100" w:beforeAutospacing="1" w:after="100" w:afterAutospacing="1"/>
        <w:jc w:val="left"/>
        <w:outlineLvl w:val="3"/>
        <w:rPr>
          <w:rFonts w:ascii="Verdana" w:eastAsia="Times New Roman" w:hAnsi="Verdana"/>
          <w:b/>
          <w:bCs/>
          <w:i/>
          <w:iCs/>
          <w:color w:val="0099CC"/>
          <w:kern w:val="0"/>
          <w:sz w:val="24"/>
          <w:lang w:eastAsia="en-US"/>
        </w:rPr>
      </w:pPr>
      <w:r w:rsidRPr="009D3354">
        <w:rPr>
          <w:rFonts w:ascii="Verdana" w:eastAsia="Times New Roman" w:hAnsi="Verdana"/>
          <w:i/>
          <w:iCs/>
          <w:color w:val="000033"/>
          <w:kern w:val="0"/>
          <w:sz w:val="18"/>
          <w:szCs w:val="18"/>
          <w:lang w:eastAsia="en-US"/>
        </w:rPr>
        <w:sym w:font="Wingdings" w:char="F0E8"/>
      </w:r>
      <w:r w:rsidRPr="009D3354">
        <w:rPr>
          <w:rFonts w:ascii="Verdana" w:eastAsia="Times New Roman" w:hAnsi="Verdana"/>
          <w:b/>
          <w:bCs/>
          <w:i/>
          <w:iCs/>
          <w:color w:val="0099CC"/>
          <w:kern w:val="0"/>
          <w:sz w:val="24"/>
          <w:lang w:eastAsia="en-US"/>
        </w:rPr>
        <w:t xml:space="preserve">Examples: </w:t>
      </w:r>
    </w:p>
    <w:p w:rsidR="009D3354" w:rsidRPr="009D3354" w:rsidRDefault="009D3354" w:rsidP="009D3354">
      <w:pPr>
        <w:widowControl/>
        <w:shd w:val="clear" w:color="auto" w:fill="FBFDFF"/>
        <w:suppressAutoHyphens w:val="0"/>
        <w:spacing w:before="100" w:beforeAutospacing="1" w:after="100" w:afterAutospacing="1"/>
        <w:jc w:val="left"/>
        <w:rPr>
          <w:rFonts w:ascii="Verdana" w:eastAsia="Times New Roman" w:hAnsi="Verdana"/>
          <w:color w:val="666666"/>
          <w:kern w:val="0"/>
          <w:sz w:val="18"/>
          <w:szCs w:val="18"/>
          <w:lang w:eastAsia="en-US"/>
        </w:rPr>
      </w:pPr>
      <w:r w:rsidRPr="009D3354">
        <w:rPr>
          <w:rFonts w:ascii="Verdana" w:eastAsia="Times New Roman" w:hAnsi="Verdana"/>
          <w:color w:val="666666"/>
          <w:kern w:val="0"/>
          <w:sz w:val="18"/>
          <w:szCs w:val="18"/>
          <w:lang w:eastAsia="en-US"/>
        </w:rPr>
        <w:t>With</w:t>
      </w:r>
      <w:r w:rsidRPr="009D3354">
        <w:rPr>
          <w:rFonts w:ascii="Verdana" w:eastAsia="Times New Roman" w:hAnsi="Verdana"/>
          <w:b/>
          <w:bCs/>
          <w:color w:val="666666"/>
          <w:kern w:val="0"/>
          <w:sz w:val="18"/>
          <w:szCs w:val="18"/>
          <w:lang w:eastAsia="en-US"/>
        </w:rPr>
        <w:t xml:space="preserve"> countable nouns</w:t>
      </w:r>
      <w:r w:rsidRPr="009D3354">
        <w:rPr>
          <w:rFonts w:ascii="Verdana" w:eastAsia="Times New Roman" w:hAnsi="Verdana"/>
          <w:color w:val="666666"/>
          <w:kern w:val="0"/>
          <w:sz w:val="18"/>
          <w:szCs w:val="18"/>
          <w:lang w:eastAsia="en-US"/>
        </w:rPr>
        <w:t>:</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They have </w:t>
      </w:r>
      <w:r w:rsidRPr="009D3354">
        <w:rPr>
          <w:rFonts w:ascii="Verdana" w:eastAsia="Times New Roman" w:hAnsi="Verdana"/>
          <w:b/>
          <w:bCs/>
          <w:i/>
          <w:iCs/>
          <w:color w:val="000033"/>
          <w:kern w:val="0"/>
          <w:sz w:val="18"/>
          <w:szCs w:val="18"/>
          <w:lang w:eastAsia="en-US"/>
        </w:rPr>
        <w:t>as many</w:t>
      </w:r>
      <w:r w:rsidRPr="009D3354">
        <w:rPr>
          <w:rFonts w:ascii="Verdana" w:eastAsia="Times New Roman" w:hAnsi="Verdana"/>
          <w:color w:val="000033"/>
          <w:kern w:val="0"/>
          <w:sz w:val="18"/>
          <w:szCs w:val="18"/>
          <w:lang w:eastAsia="en-US"/>
        </w:rPr>
        <w:t xml:space="preserve">children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us. </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We have </w:t>
      </w:r>
      <w:r w:rsidRPr="009D3354">
        <w:rPr>
          <w:rFonts w:ascii="Verdana" w:eastAsia="Times New Roman" w:hAnsi="Verdana"/>
          <w:b/>
          <w:bCs/>
          <w:i/>
          <w:iCs/>
          <w:color w:val="000033"/>
          <w:kern w:val="0"/>
          <w:sz w:val="18"/>
          <w:szCs w:val="18"/>
          <w:lang w:eastAsia="en-US"/>
        </w:rPr>
        <w:t>as many</w:t>
      </w:r>
      <w:r w:rsidRPr="009D3354">
        <w:rPr>
          <w:rFonts w:ascii="Verdana" w:eastAsia="Times New Roman" w:hAnsi="Verdana"/>
          <w:color w:val="000033"/>
          <w:kern w:val="0"/>
          <w:sz w:val="18"/>
          <w:szCs w:val="18"/>
          <w:lang w:eastAsia="en-US"/>
        </w:rPr>
        <w:t xml:space="preserve"> customers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them. </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Tom has </w:t>
      </w:r>
      <w:r w:rsidRPr="009D3354">
        <w:rPr>
          <w:rFonts w:ascii="Verdana" w:eastAsia="Times New Roman" w:hAnsi="Verdana"/>
          <w:b/>
          <w:bCs/>
          <w:i/>
          <w:iCs/>
          <w:color w:val="000033"/>
          <w:kern w:val="0"/>
          <w:sz w:val="18"/>
          <w:szCs w:val="18"/>
          <w:lang w:eastAsia="en-US"/>
        </w:rPr>
        <w:t>as few</w:t>
      </w:r>
      <w:r w:rsidRPr="009D3354">
        <w:rPr>
          <w:rFonts w:ascii="Verdana" w:eastAsia="Times New Roman" w:hAnsi="Verdana"/>
          <w:color w:val="000033"/>
          <w:kern w:val="0"/>
          <w:sz w:val="18"/>
          <w:szCs w:val="18"/>
          <w:lang w:eastAsia="en-US"/>
        </w:rPr>
        <w:t xml:space="preserve"> books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Jane. </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There are </w:t>
      </w:r>
      <w:r w:rsidRPr="009D3354">
        <w:rPr>
          <w:rFonts w:ascii="Verdana" w:eastAsia="Times New Roman" w:hAnsi="Verdana"/>
          <w:b/>
          <w:bCs/>
          <w:i/>
          <w:iCs/>
          <w:color w:val="000033"/>
          <w:kern w:val="0"/>
          <w:sz w:val="18"/>
          <w:szCs w:val="18"/>
          <w:lang w:eastAsia="en-US"/>
        </w:rPr>
        <w:t>as few</w:t>
      </w:r>
      <w:r w:rsidRPr="009D3354">
        <w:rPr>
          <w:rFonts w:ascii="Verdana" w:eastAsia="Times New Roman" w:hAnsi="Verdana"/>
          <w:color w:val="000033"/>
          <w:kern w:val="0"/>
          <w:sz w:val="18"/>
          <w:szCs w:val="18"/>
          <w:lang w:eastAsia="en-US"/>
        </w:rPr>
        <w:t xml:space="preserve"> houses in his village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in mine. </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You know </w:t>
      </w:r>
      <w:r w:rsidRPr="009D3354">
        <w:rPr>
          <w:rFonts w:ascii="Verdana" w:eastAsia="Times New Roman" w:hAnsi="Verdana"/>
          <w:b/>
          <w:bCs/>
          <w:i/>
          <w:iCs/>
          <w:color w:val="000033"/>
          <w:kern w:val="0"/>
          <w:sz w:val="18"/>
          <w:szCs w:val="18"/>
          <w:lang w:eastAsia="en-US"/>
        </w:rPr>
        <w:t>as many</w:t>
      </w:r>
      <w:r w:rsidRPr="009D3354">
        <w:rPr>
          <w:rFonts w:ascii="Verdana" w:eastAsia="Times New Roman" w:hAnsi="Verdana"/>
          <w:color w:val="000033"/>
          <w:kern w:val="0"/>
          <w:sz w:val="18"/>
          <w:szCs w:val="18"/>
          <w:lang w:eastAsia="en-US"/>
        </w:rPr>
        <w:t xml:space="preserve"> people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I do. </w:t>
      </w:r>
    </w:p>
    <w:p w:rsidR="009D3354" w:rsidRPr="009D3354" w:rsidRDefault="009D3354" w:rsidP="00B3062A">
      <w:pPr>
        <w:widowControl/>
        <w:numPr>
          <w:ilvl w:val="0"/>
          <w:numId w:val="25"/>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I have visited the States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many times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he has. </w:t>
      </w:r>
    </w:p>
    <w:p w:rsidR="009D3354" w:rsidRPr="009D3354" w:rsidRDefault="009D3354" w:rsidP="009D3354">
      <w:pPr>
        <w:widowControl/>
        <w:shd w:val="clear" w:color="auto" w:fill="FBFDFF"/>
        <w:suppressAutoHyphens w:val="0"/>
        <w:spacing w:before="100" w:beforeAutospacing="1" w:after="100" w:afterAutospacing="1"/>
        <w:jc w:val="left"/>
        <w:rPr>
          <w:rFonts w:ascii="Verdana" w:eastAsia="Times New Roman" w:hAnsi="Verdana"/>
          <w:color w:val="666666"/>
          <w:kern w:val="0"/>
          <w:sz w:val="18"/>
          <w:szCs w:val="18"/>
          <w:lang w:eastAsia="en-US"/>
        </w:rPr>
      </w:pPr>
      <w:r w:rsidRPr="009D3354">
        <w:rPr>
          <w:rFonts w:ascii="Verdana" w:eastAsia="Times New Roman" w:hAnsi="Verdana"/>
          <w:color w:val="666666"/>
          <w:kern w:val="0"/>
          <w:sz w:val="18"/>
          <w:szCs w:val="18"/>
          <w:lang w:eastAsia="en-US"/>
        </w:rPr>
        <w:t xml:space="preserve">With </w:t>
      </w:r>
      <w:r w:rsidRPr="009D3354">
        <w:rPr>
          <w:rFonts w:ascii="Verdana" w:eastAsia="Times New Roman" w:hAnsi="Verdana"/>
          <w:b/>
          <w:bCs/>
          <w:color w:val="666666"/>
          <w:kern w:val="0"/>
          <w:sz w:val="18"/>
          <w:szCs w:val="18"/>
          <w:lang w:eastAsia="en-US"/>
        </w:rPr>
        <w:t>uncountablenouns</w:t>
      </w:r>
      <w:r w:rsidRPr="009D3354">
        <w:rPr>
          <w:rFonts w:ascii="Verdana" w:eastAsia="Times New Roman" w:hAnsi="Verdana"/>
          <w:color w:val="666666"/>
          <w:kern w:val="0"/>
          <w:sz w:val="18"/>
          <w:szCs w:val="18"/>
          <w:lang w:eastAsia="en-US"/>
        </w:rPr>
        <w:t xml:space="preserve">: </w:t>
      </w:r>
    </w:p>
    <w:p w:rsidR="009D3354" w:rsidRPr="009D3354" w:rsidRDefault="009D3354" w:rsidP="00B3062A">
      <w:pPr>
        <w:widowControl/>
        <w:numPr>
          <w:ilvl w:val="0"/>
          <w:numId w:val="26"/>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John eats </w:t>
      </w:r>
      <w:r w:rsidRPr="009D3354">
        <w:rPr>
          <w:rFonts w:ascii="Verdana" w:eastAsia="Times New Roman" w:hAnsi="Verdana"/>
          <w:b/>
          <w:bCs/>
          <w:i/>
          <w:iCs/>
          <w:color w:val="000033"/>
          <w:kern w:val="0"/>
          <w:sz w:val="18"/>
          <w:szCs w:val="18"/>
          <w:lang w:eastAsia="en-US"/>
        </w:rPr>
        <w:t>as much</w:t>
      </w:r>
      <w:r w:rsidRPr="009D3354">
        <w:rPr>
          <w:rFonts w:ascii="Verdana" w:eastAsia="Times New Roman" w:hAnsi="Verdana"/>
          <w:color w:val="000033"/>
          <w:kern w:val="0"/>
          <w:sz w:val="18"/>
          <w:szCs w:val="18"/>
          <w:lang w:eastAsia="en-US"/>
        </w:rPr>
        <w:t xml:space="preserve"> food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Peter. </w:t>
      </w:r>
    </w:p>
    <w:p w:rsidR="009D3354" w:rsidRPr="009D3354" w:rsidRDefault="009D3354" w:rsidP="00B3062A">
      <w:pPr>
        <w:widowControl/>
        <w:numPr>
          <w:ilvl w:val="0"/>
          <w:numId w:val="26"/>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Jim has</w:t>
      </w:r>
      <w:r w:rsidRPr="009D3354">
        <w:rPr>
          <w:rFonts w:ascii="Verdana" w:eastAsia="Times New Roman" w:hAnsi="Verdana"/>
          <w:b/>
          <w:bCs/>
          <w:i/>
          <w:iCs/>
          <w:color w:val="000033"/>
          <w:kern w:val="0"/>
          <w:sz w:val="18"/>
          <w:szCs w:val="18"/>
          <w:lang w:eastAsia="en-US"/>
        </w:rPr>
        <w:t>as little</w:t>
      </w:r>
      <w:r w:rsidRPr="009D3354">
        <w:rPr>
          <w:rFonts w:ascii="Verdana" w:eastAsia="Times New Roman" w:hAnsi="Verdana"/>
          <w:color w:val="000033"/>
          <w:kern w:val="0"/>
          <w:sz w:val="18"/>
          <w:szCs w:val="18"/>
          <w:lang w:eastAsia="en-US"/>
        </w:rPr>
        <w:t xml:space="preserve"> food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Sam. </w:t>
      </w:r>
    </w:p>
    <w:p w:rsidR="009D3354" w:rsidRPr="009D3354" w:rsidRDefault="009D3354" w:rsidP="00B3062A">
      <w:pPr>
        <w:widowControl/>
        <w:numPr>
          <w:ilvl w:val="0"/>
          <w:numId w:val="26"/>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You've heard </w:t>
      </w:r>
      <w:r w:rsidRPr="009D3354">
        <w:rPr>
          <w:rFonts w:ascii="Verdana" w:eastAsia="Times New Roman" w:hAnsi="Verdana"/>
          <w:b/>
          <w:bCs/>
          <w:i/>
          <w:iCs/>
          <w:color w:val="000033"/>
          <w:kern w:val="0"/>
          <w:sz w:val="18"/>
          <w:szCs w:val="18"/>
          <w:lang w:eastAsia="en-US"/>
        </w:rPr>
        <w:t>as much</w:t>
      </w:r>
      <w:r w:rsidRPr="009D3354">
        <w:rPr>
          <w:rFonts w:ascii="Verdana" w:eastAsia="Times New Roman" w:hAnsi="Verdana"/>
          <w:color w:val="000033"/>
          <w:kern w:val="0"/>
          <w:sz w:val="18"/>
          <w:szCs w:val="18"/>
          <w:lang w:eastAsia="en-US"/>
        </w:rPr>
        <w:t xml:space="preserve"> news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I have. </w:t>
      </w:r>
    </w:p>
    <w:p w:rsidR="009D3354" w:rsidRPr="009D3354" w:rsidRDefault="009D3354" w:rsidP="00B3062A">
      <w:pPr>
        <w:widowControl/>
        <w:numPr>
          <w:ilvl w:val="0"/>
          <w:numId w:val="26"/>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He's had </w:t>
      </w:r>
      <w:r w:rsidRPr="009D3354">
        <w:rPr>
          <w:rFonts w:ascii="Verdana" w:eastAsia="Times New Roman" w:hAnsi="Verdana"/>
          <w:b/>
          <w:bCs/>
          <w:i/>
          <w:iCs/>
          <w:color w:val="000033"/>
          <w:kern w:val="0"/>
          <w:sz w:val="18"/>
          <w:szCs w:val="18"/>
          <w:lang w:eastAsia="en-US"/>
        </w:rPr>
        <w:t>as much</w:t>
      </w:r>
      <w:r w:rsidRPr="009D3354">
        <w:rPr>
          <w:rFonts w:ascii="Verdana" w:eastAsia="Times New Roman" w:hAnsi="Verdana"/>
          <w:color w:val="000033"/>
          <w:kern w:val="0"/>
          <w:sz w:val="18"/>
          <w:szCs w:val="18"/>
          <w:lang w:eastAsia="en-US"/>
        </w:rPr>
        <w:t xml:space="preserve"> success </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his brother has. </w:t>
      </w:r>
    </w:p>
    <w:p w:rsidR="009D3354" w:rsidRPr="009D3354" w:rsidRDefault="009D3354" w:rsidP="00B3062A">
      <w:pPr>
        <w:widowControl/>
        <w:numPr>
          <w:ilvl w:val="0"/>
          <w:numId w:val="26"/>
        </w:numPr>
        <w:shd w:val="clear" w:color="auto" w:fill="FBFDFF"/>
        <w:suppressAutoHyphens w:val="0"/>
        <w:spacing w:line="270" w:lineRule="atLeast"/>
        <w:ind w:left="1020"/>
        <w:jc w:val="left"/>
        <w:rPr>
          <w:rFonts w:ascii="Verdana" w:eastAsia="Times New Roman" w:hAnsi="Verdana"/>
          <w:color w:val="000033"/>
          <w:kern w:val="0"/>
          <w:sz w:val="18"/>
          <w:szCs w:val="18"/>
          <w:lang w:eastAsia="en-US"/>
        </w:rPr>
      </w:pPr>
      <w:r w:rsidRPr="009D3354">
        <w:rPr>
          <w:rFonts w:ascii="Verdana" w:eastAsia="Times New Roman" w:hAnsi="Verdana"/>
          <w:color w:val="000033"/>
          <w:kern w:val="0"/>
          <w:sz w:val="18"/>
          <w:szCs w:val="18"/>
          <w:lang w:eastAsia="en-US"/>
        </w:rPr>
        <w:t xml:space="preserve">They've got </w:t>
      </w:r>
      <w:r w:rsidRPr="009D3354">
        <w:rPr>
          <w:rFonts w:ascii="Verdana" w:eastAsia="Times New Roman" w:hAnsi="Verdana"/>
          <w:b/>
          <w:bCs/>
          <w:i/>
          <w:iCs/>
          <w:color w:val="000033"/>
          <w:kern w:val="0"/>
          <w:sz w:val="18"/>
          <w:szCs w:val="18"/>
          <w:lang w:eastAsia="en-US"/>
        </w:rPr>
        <w:t>as little</w:t>
      </w:r>
      <w:r w:rsidRPr="009D3354">
        <w:rPr>
          <w:rFonts w:ascii="Verdana" w:eastAsia="Times New Roman" w:hAnsi="Verdana"/>
          <w:color w:val="000033"/>
          <w:kern w:val="0"/>
          <w:sz w:val="18"/>
          <w:szCs w:val="18"/>
          <w:lang w:eastAsia="en-US"/>
        </w:rPr>
        <w:t xml:space="preserve"> water</w:t>
      </w:r>
      <w:r w:rsidRPr="009D3354">
        <w:rPr>
          <w:rFonts w:ascii="Verdana" w:eastAsia="Times New Roman" w:hAnsi="Verdana"/>
          <w:b/>
          <w:bCs/>
          <w:i/>
          <w:iCs/>
          <w:color w:val="000033"/>
          <w:kern w:val="0"/>
          <w:sz w:val="18"/>
          <w:szCs w:val="18"/>
          <w:lang w:eastAsia="en-US"/>
        </w:rPr>
        <w:t>as</w:t>
      </w:r>
      <w:r w:rsidRPr="009D3354">
        <w:rPr>
          <w:rFonts w:ascii="Verdana" w:eastAsia="Times New Roman" w:hAnsi="Verdana"/>
          <w:color w:val="000033"/>
          <w:kern w:val="0"/>
          <w:sz w:val="18"/>
          <w:szCs w:val="18"/>
          <w:lang w:eastAsia="en-US"/>
        </w:rPr>
        <w:t xml:space="preserve"> we have.</w:t>
      </w:r>
    </w:p>
    <w:p w:rsidR="00676B3F" w:rsidRDefault="00676B3F">
      <w:pPr>
        <w:pStyle w:val="choice"/>
      </w:pPr>
    </w:p>
    <w:p w:rsidR="00251B7C" w:rsidRDefault="00251B7C">
      <w:pPr>
        <w:pStyle w:val="question"/>
        <w:numPr>
          <w:ilvl w:val="0"/>
          <w:numId w:val="8"/>
        </w:numPr>
        <w:tabs>
          <w:tab w:val="left" w:pos="420"/>
          <w:tab w:val="left" w:pos="840"/>
        </w:tabs>
      </w:pPr>
      <w:r>
        <w:t xml:space="preserve">In the Soviet Union the attorney’s role is often played by the judge, who not only reserves time to hear citizens’ legal complaints </w:t>
      </w:r>
      <w:r>
        <w:rPr>
          <w:u w:val="single"/>
        </w:rPr>
        <w:t>and also prepares their cases should the claims be</w:t>
      </w:r>
      <w:r>
        <w:t xml:space="preserve"> valid.</w:t>
      </w:r>
    </w:p>
    <w:p w:rsidR="00251B7C" w:rsidRDefault="00251B7C">
      <w:pPr>
        <w:pStyle w:val="choice"/>
      </w:pPr>
      <w:r>
        <w:t>(A) and also prepares their cases should the claims be</w:t>
      </w:r>
    </w:p>
    <w:p w:rsidR="00251B7C" w:rsidRDefault="00251B7C">
      <w:pPr>
        <w:pStyle w:val="choice"/>
      </w:pPr>
      <w:r>
        <w:t>(B) but also does the preparation of their cases if the claims should be</w:t>
      </w:r>
    </w:p>
    <w:p w:rsidR="00251B7C" w:rsidRDefault="00251B7C">
      <w:pPr>
        <w:pStyle w:val="choice"/>
      </w:pPr>
      <w:r>
        <w:t>(C) and their cases are prepared if the claims are</w:t>
      </w:r>
    </w:p>
    <w:p w:rsidR="00251B7C" w:rsidRDefault="00720A4A">
      <w:pPr>
        <w:pStyle w:val="choice"/>
        <w:rPr>
          <w:rFonts w:ascii="Arial" w:hAnsi="Arial" w:cs="Arial"/>
          <w:vanish/>
          <w:color w:val="0000FF"/>
        </w:rPr>
      </w:pPr>
      <w:r>
        <w:t>(D</w:t>
      </w:r>
      <w:r w:rsidR="00251B7C">
        <w:t>) but also prepares their cases if the claims are</w:t>
      </w:r>
      <w:r>
        <w:br/>
      </w:r>
      <w:r w:rsidR="00251B7C">
        <w:rPr>
          <w:rFonts w:ascii="Arial" w:hAnsi="Arial" w:cs="Arial"/>
          <w:vanish/>
          <w:color w:val="0000FF"/>
        </w:rPr>
        <w:t>（</w:t>
      </w:r>
      <w:r w:rsidR="00251B7C">
        <w:rPr>
          <w:vanish/>
          <w:color w:val="0000FF"/>
        </w:rPr>
        <w:t>D</w:t>
      </w:r>
      <w:r w:rsidR="00251B7C">
        <w:rPr>
          <w:rFonts w:ascii="Arial" w:hAnsi="Arial" w:cs="Arial"/>
          <w:vanish/>
          <w:color w:val="0000FF"/>
        </w:rPr>
        <w:t>）</w:t>
      </w:r>
    </w:p>
    <w:p w:rsidR="00251B7C" w:rsidRDefault="00251B7C">
      <w:pPr>
        <w:pStyle w:val="choice"/>
      </w:pPr>
      <w:r>
        <w:t>(E) and prepares their cases if the claims are</w:t>
      </w:r>
    </w:p>
    <w:p w:rsidR="00251B7C" w:rsidRDefault="00251B7C">
      <w:pPr>
        <w:pStyle w:val="question"/>
        <w:numPr>
          <w:ilvl w:val="0"/>
          <w:numId w:val="8"/>
        </w:numPr>
        <w:tabs>
          <w:tab w:val="left" w:pos="420"/>
          <w:tab w:val="left" w:pos="840"/>
        </w:tabs>
      </w:pPr>
      <w:r>
        <w:t xml:space="preserve">In the textbook publishing business, the second quarter is historically weak, because revenues are </w:t>
      </w:r>
      <w:r>
        <w:rPr>
          <w:u w:val="single"/>
        </w:rPr>
        <w:t xml:space="preserve">low and marketing expenses are high as companies prepare </w:t>
      </w:r>
      <w:r>
        <w:t>for the coming school year.</w:t>
      </w:r>
    </w:p>
    <w:p w:rsidR="00251B7C" w:rsidRDefault="00251B7C">
      <w:pPr>
        <w:pStyle w:val="choice"/>
      </w:pPr>
      <w:r>
        <w:t>(A) low and marketing expenses are high as companies prepare</w:t>
      </w:r>
    </w:p>
    <w:p w:rsidR="00251B7C" w:rsidRDefault="00251B7C">
      <w:pPr>
        <w:pStyle w:val="choice"/>
      </w:pPr>
      <w:r>
        <w:t>(B) low and their marketing expenses are high as they prepare</w:t>
      </w:r>
    </w:p>
    <w:p w:rsidR="00251B7C" w:rsidRDefault="00251B7C">
      <w:pPr>
        <w:pStyle w:val="choice"/>
      </w:pPr>
      <w:r>
        <w:t>(C) low with higher marketing expenses inx preparation</w:t>
      </w:r>
    </w:p>
    <w:p w:rsidR="00251B7C" w:rsidRDefault="00251B7C">
      <w:pPr>
        <w:pStyle w:val="choice"/>
        <w:rPr>
          <w:rFonts w:ascii="Arial" w:hAnsi="Arial" w:cs="Arial"/>
          <w:vanish/>
          <w:color w:val="0000FF"/>
        </w:rPr>
      </w:pPr>
      <w:r>
        <w:t>(D) low, while marketing expenses are higher to prepare</w:t>
      </w:r>
      <w:r w:rsidR="00720A4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low, while their marketing expenses are higher in preparation</w:t>
      </w:r>
    </w:p>
    <w:p w:rsidR="00251B7C" w:rsidRDefault="00251B7C">
      <w:pPr>
        <w:ind w:left="420"/>
        <w:rPr>
          <w:sz w:val="24"/>
        </w:rPr>
      </w:pPr>
      <w:r>
        <w:rPr>
          <w:sz w:val="24"/>
        </w:rPr>
        <w:t>A is correct.</w:t>
      </w:r>
    </w:p>
    <w:p w:rsidR="00251B7C" w:rsidRDefault="00251B7C">
      <w:pPr>
        <w:autoSpaceDE w:val="0"/>
        <w:jc w:val="left"/>
        <w:rPr>
          <w:sz w:val="24"/>
        </w:rPr>
      </w:pPr>
      <w:r>
        <w:rPr>
          <w:sz w:val="24"/>
        </w:rPr>
        <w:t>B. pronoun error with their</w:t>
      </w:r>
    </w:p>
    <w:p w:rsidR="00251B7C" w:rsidRDefault="00251B7C">
      <w:pPr>
        <w:autoSpaceDE w:val="0"/>
        <w:jc w:val="left"/>
        <w:rPr>
          <w:sz w:val="24"/>
        </w:rPr>
      </w:pPr>
      <w:r>
        <w:rPr>
          <w:sz w:val="24"/>
        </w:rPr>
        <w:t>C. comparative form higher is used without comparison which is wrong.</w:t>
      </w:r>
    </w:p>
    <w:p w:rsidR="00251B7C" w:rsidRDefault="00251B7C">
      <w:pPr>
        <w:autoSpaceDE w:val="0"/>
        <w:jc w:val="left"/>
        <w:rPr>
          <w:sz w:val="24"/>
        </w:rPr>
      </w:pPr>
      <w:r>
        <w:rPr>
          <w:sz w:val="24"/>
        </w:rPr>
        <w:t xml:space="preserve">D and E same as C... </w:t>
      </w:r>
    </w:p>
    <w:p w:rsidR="00251B7C" w:rsidRDefault="00251B7C">
      <w:pPr>
        <w:pStyle w:val="choice"/>
        <w:ind w:left="420" w:firstLine="0"/>
      </w:pPr>
    </w:p>
    <w:p w:rsidR="00251B7C" w:rsidRDefault="00251B7C">
      <w:pPr>
        <w:pStyle w:val="question"/>
        <w:numPr>
          <w:ilvl w:val="0"/>
          <w:numId w:val="8"/>
        </w:numPr>
        <w:tabs>
          <w:tab w:val="left" w:pos="420"/>
          <w:tab w:val="left" w:pos="840"/>
        </w:tabs>
      </w:pPr>
      <w:r>
        <w:t xml:space="preserve">In the traditional Japanese household, most clothing could be packed </w:t>
      </w:r>
      <w:r>
        <w:rPr>
          <w:u w:val="single"/>
        </w:rPr>
        <w:t>flatly, and so it was not necessary to have elaborate closet facilities</w:t>
      </w:r>
      <w:r>
        <w:t>.</w:t>
      </w:r>
    </w:p>
    <w:p w:rsidR="00251B7C" w:rsidRDefault="00251B7C">
      <w:pPr>
        <w:pStyle w:val="choice"/>
      </w:pPr>
      <w:r>
        <w:t>(A) flatly, and so it was not necessary to have elaborate closet facilities</w:t>
      </w:r>
    </w:p>
    <w:p w:rsidR="00251B7C" w:rsidRDefault="00251B7C">
      <w:pPr>
        <w:pStyle w:val="choice"/>
      </w:pPr>
      <w:r>
        <w:t>(B) flat, and so elaborate closet facilities were unnecessary</w:t>
      </w:r>
    </w:p>
    <w:p w:rsidR="00251B7C" w:rsidRDefault="00251B7C">
      <w:pPr>
        <w:pStyle w:val="choice"/>
      </w:pPr>
      <w:r>
        <w:t>(C) flatly, and so there was no necessity for elaborate closet facilities</w:t>
      </w:r>
    </w:p>
    <w:p w:rsidR="00251B7C" w:rsidRDefault="00251B7C">
      <w:pPr>
        <w:pStyle w:val="choice"/>
        <w:rPr>
          <w:rFonts w:ascii="Arial" w:hAnsi="Arial" w:cs="Arial"/>
          <w:vanish/>
          <w:color w:val="0000FF"/>
        </w:rPr>
      </w:pPr>
      <w:r>
        <w:t>(D flat, there being no necessity for elaborate closet facilities</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w:t>
      </w:r>
      <w:r w:rsidR="00720A4A">
        <w:t>)</w:t>
      </w:r>
      <w:r>
        <w:t xml:space="preserve"> flatly, as no elaborate closet facilities were necessary</w:t>
      </w:r>
    </w:p>
    <w:p w:rsidR="00251B7C" w:rsidRDefault="00251B7C">
      <w:pPr>
        <w:pStyle w:val="NormalWeb"/>
      </w:pPr>
      <w:r>
        <w:rPr>
          <w:rFonts w:ascii="Wingdings" w:hAnsi="Wingdings"/>
        </w:rPr>
        <w:t></w:t>
      </w:r>
      <w:r>
        <w:t xml:space="preserve"> "Flatly" describes </w:t>
      </w:r>
      <w:r>
        <w:rPr>
          <w:shd w:val="clear" w:color="auto" w:fill="FF0000"/>
        </w:rPr>
        <w:t>how</w:t>
      </w:r>
      <w:r>
        <w:t xml:space="preserve"> you are packing whereas </w:t>
      </w:r>
      <w:r>
        <w:rPr>
          <w:color w:val="000000"/>
        </w:rPr>
        <w:t>packing flat</w:t>
      </w:r>
      <w:r>
        <w:t xml:space="preserve"> indicates the </w:t>
      </w:r>
      <w:r>
        <w:rPr>
          <w:shd w:val="clear" w:color="auto" w:fill="FF0000"/>
        </w:rPr>
        <w:t>space</w:t>
      </w:r>
      <w:r>
        <w:t xml:space="preserve"> required for packing. Since the latter clause is talking of space, usage of "flat" is appropriate. That leaves us with B or D.</w:t>
      </w:r>
      <w:r>
        <w:br/>
        <w:t xml:space="preserve">It is obvious which is the correct one between these two. </w:t>
      </w:r>
    </w:p>
    <w:p w:rsidR="00251B7C" w:rsidRDefault="00251B7C">
      <w:pPr>
        <w:pStyle w:val="NormalWeb"/>
      </w:pPr>
      <w:r>
        <w:rPr>
          <w:rFonts w:ascii="Wingdings" w:hAnsi="Wingdings"/>
        </w:rPr>
        <w:t></w:t>
      </w:r>
      <w:r>
        <w:t xml:space="preserve"> flatly v/s flat ....</w:t>
      </w:r>
    </w:p>
    <w:p w:rsidR="00251B7C" w:rsidRDefault="00251B7C">
      <w:pPr>
        <w:pStyle w:val="NormalWeb"/>
      </w:pPr>
      <w:r>
        <w:t>flatly is describing how one packs...like for example i flatly refused to travel to Singapore... as compared to - the terrain in northern germany is more or less flat...</w:t>
      </w:r>
    </w:p>
    <w:p w:rsidR="00251B7C" w:rsidRDefault="00251B7C">
      <w:pPr>
        <w:pStyle w:val="NormalWeb"/>
      </w:pPr>
      <w:r>
        <w:t>between B and D. B is concise (D has being apart from that, D is more wordly)..</w:t>
      </w:r>
    </w:p>
    <w:p w:rsidR="00251B7C" w:rsidRDefault="00251B7C">
      <w:pPr>
        <w:pStyle w:val="NormalWeb"/>
        <w:rPr>
          <w:color w:val="0000FF"/>
        </w:rPr>
      </w:pPr>
      <w:r>
        <w:rPr>
          <w:rFonts w:ascii="Wingdings" w:hAnsi="Wingdings"/>
        </w:rPr>
        <w:t></w:t>
      </w:r>
      <w:r>
        <w:rPr>
          <w:shd w:val="clear" w:color="auto" w:fill="FF0000"/>
        </w:rPr>
        <w:t>it and there</w:t>
      </w:r>
      <w:r>
        <w:t xml:space="preserve"> in A &amp; C have no proper antecendents. ‘being’ in D makes it awkward. </w:t>
      </w:r>
      <w:r>
        <w:br/>
        <w:t>as in E creates a comparision.</w:t>
      </w:r>
      <w:r>
        <w:br/>
      </w:r>
      <w:r>
        <w:rPr>
          <w:color w:val="0000FF"/>
        </w:rPr>
        <w:t>B is the winner.</w:t>
      </w:r>
    </w:p>
    <w:p w:rsidR="00251B7C" w:rsidRDefault="00251B7C">
      <w:pPr>
        <w:pStyle w:val="NormalWeb"/>
      </w:pPr>
      <w:r>
        <w:rPr>
          <w:rFonts w:ascii="Wingdings" w:hAnsi="Wingdings"/>
          <w:color w:val="0000FF"/>
        </w:rPr>
        <w:t></w:t>
      </w:r>
      <w:r>
        <w:t xml:space="preserve"> 'Flatly' is an adverb, which modified packed, i.e. the way clothes are packed. But the intent of the sentence is to show that clothes are packed in such a way that clothes don't take enough space, i.e. clothes are packed 'flat', an adjective that modifies the noun (clothing).</w:t>
      </w:r>
    </w:p>
    <w:p w:rsidR="00251B7C" w:rsidRDefault="00251B7C">
      <w:pPr>
        <w:pStyle w:val="NormalWeb"/>
      </w:pPr>
      <w:r>
        <w:t>Tio elaborate further, consider the following example :-</w:t>
      </w:r>
      <w:r>
        <w:br/>
      </w:r>
      <w:r>
        <w:br/>
        <w:t>E.g., A - The food tastes badly.</w:t>
      </w:r>
      <w:r>
        <w:br/>
        <w:t>        B - The food tastes bad.</w:t>
      </w:r>
    </w:p>
    <w:p w:rsidR="00251B7C" w:rsidRDefault="00251B7C">
      <w:pPr>
        <w:pStyle w:val="NormalWeb"/>
      </w:pPr>
      <w:r>
        <w:t>In A, the sentence incorrectly, and illogically, suggests that the food is tasting something in a bad manner!</w:t>
      </w:r>
      <w:r>
        <w:br/>
      </w:r>
      <w:r>
        <w:br/>
        <w:t>B corrects the error by replacing adverb 'badly' with the adjective 'bad', which corrects the error.</w:t>
      </w:r>
    </w:p>
    <w:p w:rsidR="00251B7C" w:rsidRDefault="00251B7C">
      <w:pPr>
        <w:pStyle w:val="NormalWeb"/>
      </w:pPr>
      <w:r>
        <w:t>Adverbs generally end with 'ly' (exception is 'well', don't use 'goodly' instead ) and modify verbs, and adjectives and generally answer to the question 'How'.</w:t>
      </w:r>
    </w:p>
    <w:p w:rsidR="00251B7C" w:rsidRDefault="00251B7C">
      <w:pPr>
        <w:pStyle w:val="NormalWeb"/>
      </w:pPr>
      <w:r>
        <w:t>Whereas, adjectives don't end with 'ly', modify noun and generally answer to the question 'What'.</w:t>
      </w:r>
    </w:p>
    <w:p w:rsidR="00251B7C" w:rsidRDefault="00251B7C">
      <w:pPr>
        <w:pStyle w:val="NormalWeb"/>
        <w:spacing w:after="48"/>
      </w:pPr>
      <w:r>
        <w:rPr>
          <w:rFonts w:ascii="Wingdings" w:hAnsi="Wingdings"/>
        </w:rPr>
        <w:t></w:t>
      </w:r>
      <w:r>
        <w:t xml:space="preserve"> (A) </w:t>
      </w:r>
      <w:r>
        <w:rPr>
          <w:rStyle w:val="Strong"/>
        </w:rPr>
        <w:t>flatly</w:t>
      </w:r>
      <w:r>
        <w:t>, and so</w:t>
      </w:r>
      <w:r>
        <w:rPr>
          <w:rStyle w:val="Strong"/>
        </w:rPr>
        <w:t xml:space="preserve"> it </w:t>
      </w:r>
      <w:r>
        <w:t>was not necessary to have elaborate closet facilities</w:t>
      </w:r>
      <w:r>
        <w:br/>
        <w:t>(B) flat, and so elaborate closet facilities were unnecessary:</w:t>
      </w:r>
      <w:r>
        <w:rPr>
          <w:rStyle w:val="Strong"/>
        </w:rPr>
        <w:t>correct</w:t>
      </w:r>
      <w:r>
        <w:rPr>
          <w:rStyle w:val="Strong"/>
        </w:rPr>
        <w:br/>
      </w:r>
      <w:r>
        <w:t>(C</w:t>
      </w:r>
      <w:r>
        <w:rPr>
          <w:rStyle w:val="Strong"/>
        </w:rPr>
        <w:t>) flatly</w:t>
      </w:r>
      <w:r>
        <w:t xml:space="preserve">, and so </w:t>
      </w:r>
      <w:r>
        <w:rPr>
          <w:rStyle w:val="Strong"/>
        </w:rPr>
        <w:t xml:space="preserve">there </w:t>
      </w:r>
      <w:r>
        <w:t>was no necessity for elaborate closet facilities??</w:t>
      </w:r>
      <w:r>
        <w:br/>
        <w:t xml:space="preserve">(D) flat, there </w:t>
      </w:r>
      <w:r>
        <w:rPr>
          <w:rStyle w:val="Strong"/>
        </w:rPr>
        <w:t xml:space="preserve">being </w:t>
      </w:r>
      <w:r>
        <w:t>no necessity for elaborate closet facilities</w:t>
      </w:r>
      <w:r>
        <w:br/>
        <w:t xml:space="preserve">(E) </w:t>
      </w:r>
      <w:r>
        <w:rPr>
          <w:rStyle w:val="Strong"/>
        </w:rPr>
        <w:t>flatly</w:t>
      </w:r>
      <w:r>
        <w:t>, as no elaborate closet facilities were necessary</w:t>
      </w:r>
    </w:p>
    <w:p w:rsidR="00251B7C" w:rsidRDefault="00251B7C">
      <w:pPr>
        <w:pStyle w:val="NormalWeb"/>
      </w:pPr>
      <w:r>
        <w:rPr>
          <w:rFonts w:ascii="Wingdings" w:hAnsi="Wingdings"/>
        </w:rPr>
        <w:t></w:t>
      </w:r>
      <w:r>
        <w:t xml:space="preserve"> Check the dictionary Flat  can be used as noun , adjective or adverb...</w:t>
      </w:r>
      <w:r>
        <w:br/>
      </w:r>
      <w:r>
        <w:rPr>
          <w:rStyle w:val="Emphasis"/>
          <w:b/>
          <w:bCs/>
        </w:rPr>
        <w:t>adjective</w:t>
      </w:r>
      <w:r>
        <w:rPr>
          <w:rStyle w:val="Strong"/>
        </w:rPr>
        <w:t>:</w:t>
      </w:r>
      <w:r>
        <w:t xml:space="preserve"> parallel to the ground (</w:t>
      </w:r>
      <w:r>
        <w:rPr>
          <w:color w:val="008000"/>
        </w:rPr>
        <w:t xml:space="preserve">Example: </w:t>
      </w:r>
      <w:r>
        <w:rPr>
          <w:i/>
          <w:iCs/>
          <w:color w:val="008000"/>
        </w:rPr>
        <w:t>"A flat roof"</w:t>
      </w:r>
      <w:r>
        <w:t xml:space="preserve">) </w:t>
      </w:r>
      <w:r>
        <w:br/>
      </w:r>
      <w:r>
        <w:rPr>
          <w:b/>
          <w:bCs/>
          <w:i/>
          <w:iCs/>
        </w:rPr>
        <w:t>noun</w:t>
      </w:r>
      <w:r>
        <w:rPr>
          <w:b/>
          <w:bCs/>
        </w:rPr>
        <w:t>:</w:t>
      </w:r>
      <w:r>
        <w:t xml:space="preserve"> a deflated pneumatic tire </w:t>
      </w:r>
      <w:r>
        <w:br/>
      </w:r>
      <w:r>
        <w:rPr>
          <w:rStyle w:val="Strong"/>
        </w:rPr>
        <w:t>adverb</w:t>
      </w:r>
      <w:r>
        <w:t xml:space="preserve"> completely or to the greatest degree possible:</w:t>
      </w:r>
    </w:p>
    <w:p w:rsidR="00251B7C" w:rsidRDefault="00251B7C">
      <w:pPr>
        <w:pStyle w:val="question"/>
        <w:numPr>
          <w:ilvl w:val="0"/>
          <w:numId w:val="8"/>
        </w:numPr>
        <w:tabs>
          <w:tab w:val="left" w:pos="420"/>
          <w:tab w:val="left" w:pos="840"/>
        </w:tabs>
      </w:pPr>
      <w:r>
        <w:t xml:space="preserve">In the United States, trade unions encountered far more intense opposition </w:t>
      </w:r>
      <w:r>
        <w:rPr>
          <w:u w:val="single"/>
        </w:rPr>
        <w:t xml:space="preserve">against their struggle for social legitimacy than </w:t>
      </w:r>
      <w:r>
        <w:t>the organized labor movements of most other democratic nations.</w:t>
      </w:r>
    </w:p>
    <w:p w:rsidR="00251B7C" w:rsidRDefault="00251B7C">
      <w:pPr>
        <w:pStyle w:val="choice"/>
      </w:pPr>
      <w:r>
        <w:t>(A) against their struggle for social legitimacy than</w:t>
      </w:r>
    </w:p>
    <w:p w:rsidR="00251B7C" w:rsidRDefault="00251B7C">
      <w:pPr>
        <w:pStyle w:val="choice"/>
      </w:pPr>
      <w:r>
        <w:t>(B</w:t>
      </w:r>
      <w:r w:rsidR="00720A4A">
        <w:t>)</w:t>
      </w:r>
      <w:r>
        <w:t xml:space="preserve"> in their struggle for social legitimacy than did</w:t>
      </w:r>
    </w:p>
    <w:p w:rsidR="00251B7C" w:rsidRDefault="00251B7C">
      <w:pPr>
        <w:pStyle w:val="choice"/>
      </w:pPr>
      <w:r>
        <w:t>(C) against their struggle for social legitimacy as</w:t>
      </w:r>
    </w:p>
    <w:p w:rsidR="00251B7C" w:rsidRDefault="00251B7C">
      <w:pPr>
        <w:pStyle w:val="choice"/>
        <w:rPr>
          <w:rFonts w:ascii="Arial" w:hAnsi="Arial" w:cs="Arial"/>
          <w:vanish/>
          <w:color w:val="0000FF"/>
        </w:rPr>
      </w:pPr>
      <w:r>
        <w:t>(D</w:t>
      </w:r>
      <w:r w:rsidR="00720A4A">
        <w:t>)</w:t>
      </w:r>
      <w:r>
        <w:t xml:space="preserve"> in their struggle for social legitimacy as did</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w:t>
      </w:r>
      <w:r w:rsidR="00720A4A">
        <w:t>)</w:t>
      </w:r>
      <w:r>
        <w:t xml:space="preserve"> when they struggled for social legitimacy than has</w:t>
      </w:r>
    </w:p>
    <w:p w:rsidR="00251B7C" w:rsidRDefault="00251B7C">
      <w:pPr>
        <w:pStyle w:val="choice"/>
      </w:pPr>
      <w:r>
        <w:rPr>
          <w:rFonts w:ascii="Wingdings" w:hAnsi="Wingdings"/>
        </w:rPr>
        <w:t></w:t>
      </w:r>
      <w:r>
        <w:t>(A)Compares encountered in 1</w:t>
      </w:r>
      <w:r>
        <w:rPr>
          <w:vertAlign w:val="superscript"/>
        </w:rPr>
        <w:t>st</w:t>
      </w:r>
      <w:r>
        <w:t xml:space="preserve"> clause to organized labor movements</w:t>
      </w:r>
    </w:p>
    <w:p w:rsidR="00251B7C" w:rsidRDefault="00251B7C">
      <w:pPr>
        <w:pStyle w:val="choice"/>
      </w:pPr>
      <w:r>
        <w:t xml:space="preserve">  (B) Compares encountered in 1</w:t>
      </w:r>
      <w:r>
        <w:rPr>
          <w:vertAlign w:val="superscript"/>
        </w:rPr>
        <w:t>st</w:t>
      </w:r>
      <w:r>
        <w:t xml:space="preserve"> clause to what organized labor movements did.</w:t>
      </w:r>
    </w:p>
    <w:p w:rsidR="00251B7C" w:rsidRDefault="00251B7C">
      <w:pPr>
        <w:pStyle w:val="choice"/>
      </w:pPr>
      <w:r>
        <w:t xml:space="preserve">  (C) No relative comparison is present here. Only equivalence comparison(as) present. (D) also has the same flaw.</w:t>
      </w:r>
    </w:p>
    <w:p w:rsidR="00251B7C" w:rsidRDefault="00251B7C">
      <w:pPr>
        <w:pStyle w:val="choice"/>
      </w:pPr>
      <w:r>
        <w:t xml:space="preserve">  (E) No perfect tense required</w:t>
      </w:r>
    </w:p>
    <w:p w:rsidR="00251B7C" w:rsidRDefault="00251B7C">
      <w:pPr>
        <w:pStyle w:val="choice"/>
        <w:rPr>
          <w:shd w:val="clear" w:color="auto" w:fill="FF0000"/>
        </w:rPr>
      </w:pPr>
      <w:r>
        <w:rPr>
          <w:rFonts w:ascii="Wingdings" w:hAnsi="Wingdings"/>
        </w:rPr>
        <w:t></w:t>
      </w:r>
      <w:r>
        <w:rPr>
          <w:shd w:val="clear" w:color="auto" w:fill="FF0000"/>
        </w:rPr>
        <w:t>MORE OPPOSITION IN/AGAINST THEIR STRUGGLE</w:t>
      </w:r>
    </w:p>
    <w:p w:rsidR="00251B7C" w:rsidRDefault="00251B7C">
      <w:pPr>
        <w:pStyle w:val="question"/>
        <w:numPr>
          <w:ilvl w:val="0"/>
          <w:numId w:val="8"/>
        </w:numPr>
        <w:tabs>
          <w:tab w:val="left" w:pos="420"/>
          <w:tab w:val="left" w:pos="840"/>
        </w:tabs>
      </w:pPr>
      <w:r>
        <w:t xml:space="preserve">In theory, international civil servants at the United Nations are prohibited from continuing to draw salaries from their own governments; in practice, however, some governments merely substitute living allowances </w:t>
      </w:r>
      <w:r>
        <w:rPr>
          <w:u w:val="single"/>
        </w:rPr>
        <w:t>for their employees’ paychecks, assigned by them</w:t>
      </w:r>
      <w:r>
        <w:t xml:space="preserve"> to the United Nations.</w:t>
      </w:r>
    </w:p>
    <w:p w:rsidR="00251B7C" w:rsidRDefault="00251B7C">
      <w:pPr>
        <w:pStyle w:val="choice"/>
      </w:pPr>
      <w:r>
        <w:t>(A) for their employees’ paychecks, assigned by them</w:t>
      </w:r>
    </w:p>
    <w:p w:rsidR="00251B7C" w:rsidRDefault="00720A4A">
      <w:pPr>
        <w:pStyle w:val="choice"/>
      </w:pPr>
      <w:r>
        <w:t>(B</w:t>
      </w:r>
      <w:r w:rsidR="00251B7C">
        <w:t>) for the paychecks of their employees who have been assigned</w:t>
      </w:r>
    </w:p>
    <w:p w:rsidR="00251B7C" w:rsidRDefault="00251B7C">
      <w:pPr>
        <w:pStyle w:val="choice"/>
      </w:pPr>
      <w:r>
        <w:t>(C) for the paychecks of their employees, having been assigned</w:t>
      </w:r>
    </w:p>
    <w:p w:rsidR="00251B7C" w:rsidRDefault="00251B7C">
      <w:pPr>
        <w:pStyle w:val="choice"/>
        <w:rPr>
          <w:rFonts w:ascii="Arial" w:hAnsi="Arial" w:cs="Arial"/>
          <w:vanish/>
          <w:color w:val="0000FF"/>
        </w:rPr>
      </w:pPr>
      <w:r>
        <w:t>(D) in place of their employees’ paychecks, for those of them assigned</w:t>
      </w:r>
      <w:r w:rsidR="00720A4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in place of the paychecks of their employees to have been assigned by them</w:t>
      </w:r>
    </w:p>
    <w:p w:rsidR="00251B7C" w:rsidRDefault="00251B7C">
      <w:pPr>
        <w:pStyle w:val="choice"/>
      </w:pPr>
      <w:r>
        <w:rPr>
          <w:rFonts w:ascii="Wingdings" w:hAnsi="Wingdings"/>
        </w:rPr>
        <w:t></w:t>
      </w:r>
      <w:r>
        <w:t>comma Theory:Avoid the sentences with commas.421,413</w:t>
      </w:r>
    </w:p>
    <w:p w:rsidR="00251B7C" w:rsidRDefault="00251B7C">
      <w:pPr>
        <w:pStyle w:val="question"/>
        <w:numPr>
          <w:ilvl w:val="0"/>
          <w:numId w:val="8"/>
        </w:numPr>
        <w:tabs>
          <w:tab w:val="left" w:pos="420"/>
          <w:tab w:val="left" w:pos="840"/>
        </w:tabs>
      </w:pPr>
      <w:r>
        <w:t xml:space="preserve">In three centuries—from 1050 to 1350—several million tons of stone were quarried in France </w:t>
      </w:r>
      <w:r>
        <w:rPr>
          <w:u w:val="single"/>
        </w:rPr>
        <w:t xml:space="preserve">for the building of eighty cathedrals, five hundred large churches, and some </w:t>
      </w:r>
      <w:r>
        <w:t>tens of thousands of parish churches.</w:t>
      </w:r>
    </w:p>
    <w:p w:rsidR="00251B7C" w:rsidRPr="00153DFA" w:rsidRDefault="00251B7C">
      <w:pPr>
        <w:pStyle w:val="choice"/>
      </w:pPr>
      <w:r>
        <w:t>(A) for the building of eighty cathedrals, five hund</w:t>
      </w:r>
      <w:r w:rsidRPr="00153DFA">
        <w:t>red large churches, and some</w:t>
      </w:r>
    </w:p>
    <w:p w:rsidR="00251B7C" w:rsidRPr="00153DFA" w:rsidRDefault="00251B7C">
      <w:pPr>
        <w:pStyle w:val="choice"/>
      </w:pPr>
      <w:r w:rsidRPr="00153DFA">
        <w:t>(B</w:t>
      </w:r>
      <w:r w:rsidR="00720A4A" w:rsidRPr="00153DFA">
        <w:t>)</w:t>
      </w:r>
      <w:r w:rsidRPr="00153DFA">
        <w:t xml:space="preserve"> in order that they might build eighty cathedrals, five hundred large churches, and some</w:t>
      </w:r>
    </w:p>
    <w:p w:rsidR="00251B7C" w:rsidRPr="00153DFA" w:rsidRDefault="00251B7C">
      <w:pPr>
        <w:pStyle w:val="choice"/>
      </w:pPr>
      <w:r w:rsidRPr="00153DFA">
        <w:t>(C</w:t>
      </w:r>
      <w:r w:rsidR="003623BD" w:rsidRPr="00153DFA">
        <w:t>)</w:t>
      </w:r>
      <w:r w:rsidRPr="00153DFA">
        <w:t xml:space="preserve"> so as they might build eighty cathedrals, five hundred large churches, and some</w:t>
      </w:r>
    </w:p>
    <w:p w:rsidR="00251B7C" w:rsidRPr="00153DFA" w:rsidRDefault="00251B7C">
      <w:pPr>
        <w:pStyle w:val="choice"/>
        <w:rPr>
          <w:rFonts w:ascii="Arial" w:hAnsi="Arial" w:cs="Arial"/>
          <w:vanish/>
          <w:color w:val="0000FF"/>
        </w:rPr>
      </w:pPr>
      <w:r w:rsidRPr="00153DFA">
        <w:t>(D) so that there could be built eighty cathedrals, five hundred large churches, and</w:t>
      </w:r>
      <w:r w:rsidR="003623BD" w:rsidRPr="00153DFA">
        <w:br/>
      </w:r>
      <w:r w:rsidRPr="00153DFA">
        <w:rPr>
          <w:rFonts w:ascii="Arial" w:hAnsi="Arial" w:cs="Arial"/>
          <w:vanish/>
          <w:color w:val="0000FF"/>
        </w:rPr>
        <w:t>（</w:t>
      </w:r>
      <w:r w:rsidRPr="00153DFA">
        <w:rPr>
          <w:vanish/>
          <w:color w:val="0000FF"/>
        </w:rPr>
        <w:t>A</w:t>
      </w:r>
      <w:r w:rsidRPr="00153DFA">
        <w:rPr>
          <w:rFonts w:ascii="Arial" w:hAnsi="Arial" w:cs="Arial"/>
          <w:vanish/>
          <w:color w:val="0000FF"/>
        </w:rPr>
        <w:t>）</w:t>
      </w:r>
    </w:p>
    <w:p w:rsidR="00251B7C" w:rsidRDefault="00251B7C">
      <w:pPr>
        <w:pStyle w:val="choice"/>
      </w:pPr>
      <w:r w:rsidRPr="00153DFA">
        <w:t>(E) such that they could build eighty cathedrals, fi</w:t>
      </w:r>
      <w:r>
        <w:t>ve hundred large churches, and</w:t>
      </w:r>
    </w:p>
    <w:p w:rsidR="003623BD" w:rsidRDefault="003623BD" w:rsidP="003623BD">
      <w:pPr>
        <w:pStyle w:val="choice"/>
      </w:pPr>
      <w:r>
        <w:sym w:font="Wingdings" w:char="F0E8"/>
      </w:r>
      <w:r>
        <w:t xml:space="preserve">(B) in order that they </w:t>
      </w:r>
      <w:r>
        <w:rPr>
          <w:b/>
        </w:rPr>
        <w:t>might</w:t>
      </w:r>
      <w:r>
        <w:t xml:space="preserve"> build eighty cathedrals, five hundred large churches, and some</w:t>
      </w:r>
    </w:p>
    <w:p w:rsidR="003623BD" w:rsidRDefault="003623BD" w:rsidP="003623BD">
      <w:pPr>
        <w:pStyle w:val="choice"/>
      </w:pPr>
      <w:r>
        <w:t xml:space="preserve">(C) so as they </w:t>
      </w:r>
      <w:r>
        <w:rPr>
          <w:b/>
        </w:rPr>
        <w:t>might</w:t>
      </w:r>
      <w:r>
        <w:t xml:space="preserve"> build eighty cathedrals, five hundred large churches, and some</w:t>
      </w:r>
    </w:p>
    <w:p w:rsidR="003623BD" w:rsidRDefault="003623BD" w:rsidP="003623BD">
      <w:pPr>
        <w:pStyle w:val="choice"/>
        <w:rPr>
          <w:rFonts w:ascii="Arial" w:hAnsi="Arial" w:cs="Arial"/>
          <w:vanish/>
          <w:color w:val="0000FF"/>
        </w:rPr>
      </w:pPr>
      <w:r>
        <w:t xml:space="preserve">(D) so that there </w:t>
      </w:r>
      <w:r>
        <w:rPr>
          <w:b/>
        </w:rPr>
        <w:t>could</w:t>
      </w:r>
      <w:r>
        <w:t xml:space="preserve"> be built eighty cathedrals, five hundred large churches, and</w:t>
      </w:r>
      <w:r>
        <w:br/>
      </w:r>
      <w:r>
        <w:rPr>
          <w:rFonts w:ascii="Arial" w:hAnsi="Arial" w:cs="Arial"/>
          <w:vanish/>
          <w:color w:val="0000FF"/>
        </w:rPr>
        <w:t>（</w:t>
      </w:r>
      <w:r>
        <w:rPr>
          <w:vanish/>
          <w:color w:val="0000FF"/>
        </w:rPr>
        <w:t>A</w:t>
      </w:r>
      <w:r>
        <w:rPr>
          <w:rFonts w:ascii="Arial" w:hAnsi="Arial" w:cs="Arial"/>
          <w:vanish/>
          <w:color w:val="0000FF"/>
        </w:rPr>
        <w:t>）</w:t>
      </w:r>
    </w:p>
    <w:p w:rsidR="003623BD" w:rsidRDefault="003623BD" w:rsidP="003623BD">
      <w:pPr>
        <w:pStyle w:val="choice"/>
      </w:pPr>
      <w:r>
        <w:t xml:space="preserve">(E) such that they </w:t>
      </w:r>
      <w:r>
        <w:rPr>
          <w:b/>
        </w:rPr>
        <w:t xml:space="preserve">could </w:t>
      </w:r>
      <w:r>
        <w:t>build eighty cathedrals, five hundred large churches, and</w:t>
      </w:r>
    </w:p>
    <w:p w:rsidR="003623BD" w:rsidRDefault="003623BD">
      <w:pPr>
        <w:pStyle w:val="choice"/>
      </w:pPr>
    </w:p>
    <w:p w:rsidR="00251B7C" w:rsidRDefault="00251B7C">
      <w:pPr>
        <w:pStyle w:val="question"/>
        <w:numPr>
          <w:ilvl w:val="0"/>
          <w:numId w:val="8"/>
        </w:numPr>
        <w:tabs>
          <w:tab w:val="left" w:pos="420"/>
          <w:tab w:val="left" w:pos="840"/>
        </w:tabs>
      </w:pPr>
      <w:r>
        <w:t xml:space="preserve">In virtually all types of tissue in every animal species, dioxin induces the production of enzymes that are the organism’s </w:t>
      </w:r>
      <w:r>
        <w:rPr>
          <w:u w:val="single"/>
        </w:rPr>
        <w:t>trying to metabolize, or render harmless, the chemical that is irritating it</w:t>
      </w:r>
      <w:r>
        <w:t>.</w:t>
      </w:r>
    </w:p>
    <w:p w:rsidR="00251B7C" w:rsidRDefault="00251B7C">
      <w:pPr>
        <w:pStyle w:val="choice"/>
      </w:pPr>
      <w:r>
        <w:t>(A) trying to metabolize, or render harmless, the chemical that is irritating it</w:t>
      </w:r>
    </w:p>
    <w:p w:rsidR="00251B7C" w:rsidRDefault="00251B7C">
      <w:pPr>
        <w:pStyle w:val="choice"/>
      </w:pPr>
      <w:r>
        <w:t>(B) trying that it metabolize, or render harmless, the chemical irritant</w:t>
      </w:r>
    </w:p>
    <w:p w:rsidR="00251B7C" w:rsidRDefault="00251B7C">
      <w:pPr>
        <w:pStyle w:val="choice"/>
      </w:pPr>
      <w:r>
        <w:t>(C) attempt to try to metabolize, or render harmless, such a chemical irritant</w:t>
      </w:r>
    </w:p>
    <w:p w:rsidR="00251B7C" w:rsidRDefault="00251B7C">
      <w:pPr>
        <w:pStyle w:val="choice"/>
        <w:rPr>
          <w:rFonts w:ascii="Arial" w:hAnsi="Arial" w:cs="Arial"/>
          <w:vanish/>
          <w:color w:val="0000FF"/>
        </w:rPr>
      </w:pPr>
      <w:r>
        <w:t>(D) attempt to try and metabolize, or render harmless, the chemical irritating it</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attempt to metabolize, or render harmless, the chemical irritant</w:t>
      </w:r>
    </w:p>
    <w:p w:rsidR="00251B7C" w:rsidRDefault="00251B7C">
      <w:pPr>
        <w:pStyle w:val="question"/>
        <w:numPr>
          <w:ilvl w:val="0"/>
          <w:numId w:val="8"/>
        </w:numPr>
        <w:tabs>
          <w:tab w:val="left" w:pos="420"/>
          <w:tab w:val="left" w:pos="840"/>
        </w:tabs>
      </w:pPr>
      <w:r>
        <w:t xml:space="preserve">Income in a single year is a very poor guide to income and wealth over even a few years, much less a lifetime; in the longer run, a tax on what people spend is therefore not much different </w:t>
      </w:r>
      <w:r>
        <w:rPr>
          <w:u w:val="single"/>
        </w:rPr>
        <w:t>than a tax on their income</w:t>
      </w:r>
      <w:r>
        <w:t>.</w:t>
      </w:r>
    </w:p>
    <w:p w:rsidR="00251B7C" w:rsidRDefault="00251B7C">
      <w:pPr>
        <w:pStyle w:val="choice"/>
      </w:pPr>
      <w:r>
        <w:t>(A) than a tax on their income</w:t>
      </w:r>
    </w:p>
    <w:p w:rsidR="00251B7C" w:rsidRDefault="00B943D4">
      <w:pPr>
        <w:pStyle w:val="choice"/>
      </w:pPr>
      <w:r>
        <w:t>(B</w:t>
      </w:r>
      <w:r w:rsidR="00251B7C">
        <w:t>) from a tax on what they earn</w:t>
      </w:r>
    </w:p>
    <w:p w:rsidR="00251B7C" w:rsidRDefault="00251B7C">
      <w:pPr>
        <w:pStyle w:val="choice"/>
      </w:pPr>
      <w:r>
        <w:t>(C) than taxing income</w:t>
      </w:r>
    </w:p>
    <w:p w:rsidR="00251B7C" w:rsidRDefault="00251B7C">
      <w:pPr>
        <w:pStyle w:val="choice"/>
        <w:rPr>
          <w:rFonts w:ascii="Arial" w:hAnsi="Arial" w:cs="Arial"/>
          <w:vanish/>
          <w:color w:val="0000FF"/>
        </w:rPr>
      </w:pPr>
      <w:r>
        <w:t>(D) from the income tax</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than a tax on what people earn</w:t>
      </w:r>
    </w:p>
    <w:p w:rsidR="00251B7C" w:rsidRDefault="00251B7C">
      <w:pPr>
        <w:pStyle w:val="question"/>
        <w:numPr>
          <w:ilvl w:val="0"/>
          <w:numId w:val="8"/>
        </w:numPr>
        <w:tabs>
          <w:tab w:val="left" w:pos="420"/>
          <w:tab w:val="left" w:pos="840"/>
        </w:tabs>
      </w:pPr>
      <w:r>
        <w:t xml:space="preserve">Increases in the cost of energy, turmoil in the international money markets, and the steady erosion of the dollar have </w:t>
      </w:r>
      <w:r>
        <w:rPr>
          <w:u w:val="single"/>
        </w:rPr>
        <w:t>altered the investment strategies of United States corporations more radically than those of</w:t>
      </w:r>
      <w:r>
        <w:t xml:space="preserve"> foreign corporations.</w:t>
      </w:r>
    </w:p>
    <w:p w:rsidR="00251B7C" w:rsidRDefault="00251B7C">
      <w:pPr>
        <w:pStyle w:val="choice"/>
      </w:pPr>
      <w:r>
        <w:t>(A) altered the investment strategies of United States corporations more radically than those of</w:t>
      </w:r>
    </w:p>
    <w:p w:rsidR="00251B7C" w:rsidRDefault="00251B7C">
      <w:pPr>
        <w:pStyle w:val="choice"/>
      </w:pPr>
      <w:r>
        <w:t>(B) altered the investment strategies of United States corporations more radically than</w:t>
      </w:r>
    </w:p>
    <w:p w:rsidR="00251B7C" w:rsidRDefault="00251B7C">
      <w:pPr>
        <w:pStyle w:val="choice"/>
      </w:pPr>
      <w:r>
        <w:t>(C) altered the investment strategies of United States corporations more radically than they have</w:t>
      </w:r>
    </w:p>
    <w:p w:rsidR="00251B7C" w:rsidRDefault="00251B7C">
      <w:pPr>
        <w:pStyle w:val="choice"/>
        <w:rPr>
          <w:rFonts w:ascii="Arial" w:hAnsi="Arial" w:cs="Arial"/>
          <w:vanish/>
          <w:color w:val="0000FF"/>
        </w:rPr>
      </w:pPr>
      <w:r>
        <w:t>(D) radically altered the investment strategies of United States corporations more than</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radically altered the investment strategies of United States and</w:t>
      </w:r>
    </w:p>
    <w:p w:rsidR="00251B7C" w:rsidRDefault="00251B7C">
      <w:pPr>
        <w:pStyle w:val="question"/>
        <w:numPr>
          <w:ilvl w:val="0"/>
          <w:numId w:val="8"/>
        </w:numPr>
        <w:tabs>
          <w:tab w:val="left" w:pos="420"/>
          <w:tab w:val="left" w:pos="840"/>
        </w:tabs>
      </w:pPr>
      <w:r>
        <w:t xml:space="preserve">India is country with at least fifty major regional languages, </w:t>
      </w:r>
      <w:r>
        <w:rPr>
          <w:u w:val="single"/>
        </w:rPr>
        <w:t>of whom fourteen have official recognition</w:t>
      </w:r>
      <w:r>
        <w:t>.</w:t>
      </w:r>
    </w:p>
    <w:p w:rsidR="00251B7C" w:rsidRDefault="00251B7C">
      <w:pPr>
        <w:pStyle w:val="choice"/>
      </w:pPr>
      <w:r>
        <w:t>(A) of whom fourteen have official recognition</w:t>
      </w:r>
    </w:p>
    <w:p w:rsidR="00251B7C" w:rsidRDefault="00251B7C">
      <w:pPr>
        <w:pStyle w:val="choice"/>
      </w:pPr>
      <w:r>
        <w:t>(B) fourteen that have official recognition</w:t>
      </w:r>
    </w:p>
    <w:p w:rsidR="00251B7C" w:rsidRDefault="00251B7C">
      <w:pPr>
        <w:pStyle w:val="choice"/>
      </w:pPr>
      <w:r>
        <w:t>(C) fourteen of which are officially recognized</w:t>
      </w:r>
    </w:p>
    <w:p w:rsidR="00251B7C" w:rsidRDefault="00251B7C">
      <w:pPr>
        <w:pStyle w:val="choice"/>
        <w:rPr>
          <w:rFonts w:ascii="Arial" w:hAnsi="Arial" w:cs="Arial"/>
          <w:vanish/>
          <w:color w:val="0000FF"/>
        </w:rPr>
      </w:pPr>
      <w:r>
        <w:t>(D) fourteen that are officially recognized</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among whom fourteen have official recognition</w:t>
      </w:r>
    </w:p>
    <w:p w:rsidR="00251B7C" w:rsidRDefault="00251B7C">
      <w:pPr>
        <w:pStyle w:val="choice"/>
      </w:pPr>
      <w:r>
        <w:rPr>
          <w:rFonts w:ascii="Wingdings" w:hAnsi="Wingdings"/>
        </w:rPr>
        <w:t></w:t>
      </w:r>
      <w:r>
        <w:rPr>
          <w:shd w:val="clear" w:color="auto" w:fill="FF0000"/>
        </w:rPr>
        <w:t>whom used for people</w:t>
      </w:r>
      <w:r>
        <w:t xml:space="preserve"> therefore AE out.</w:t>
      </w:r>
    </w:p>
    <w:p w:rsidR="00251B7C" w:rsidRDefault="00251B7C">
      <w:pPr>
        <w:pStyle w:val="choice"/>
        <w:rPr>
          <w:color w:val="003399"/>
        </w:rPr>
      </w:pPr>
      <w:r>
        <w:rPr>
          <w:rFonts w:ascii="Wingdings" w:hAnsi="Wingdings"/>
        </w:rPr>
        <w:t></w:t>
      </w:r>
      <w:r>
        <w:rPr>
          <w:color w:val="003399"/>
        </w:rPr>
        <w:t>Is A) acceptable with 'which' instead of 'whom'</w:t>
      </w:r>
    </w:p>
    <w:p w:rsidR="00251B7C" w:rsidRDefault="00251B7C">
      <w:pPr>
        <w:pStyle w:val="choice"/>
      </w:pPr>
      <w:r>
        <w:t>not accceptable .. as 14 shud modify languages.. !!</w:t>
      </w:r>
    </w:p>
    <w:p w:rsidR="00251B7C" w:rsidRDefault="00251B7C">
      <w:pPr>
        <w:pStyle w:val="choice"/>
      </w:pPr>
      <w:r>
        <w:rPr>
          <w:rFonts w:ascii="Wingdings" w:hAnsi="Wingdings"/>
        </w:rPr>
        <w:t></w:t>
      </w:r>
      <w:r>
        <w:t>"Have" in A is unwarranted. Keep it simple...keep it present.</w:t>
      </w:r>
    </w:p>
    <w:p w:rsidR="00251B7C" w:rsidRDefault="00251B7C">
      <w:pPr>
        <w:pStyle w:val="question"/>
        <w:numPr>
          <w:ilvl w:val="0"/>
          <w:numId w:val="8"/>
        </w:numPr>
        <w:tabs>
          <w:tab w:val="left" w:pos="420"/>
          <w:tab w:val="left" w:pos="840"/>
        </w:tabs>
      </w:pPr>
      <w:r>
        <w:t xml:space="preserve">Industrial pollution </w:t>
      </w:r>
      <w:r>
        <w:rPr>
          <w:u w:val="single"/>
        </w:rPr>
        <w:t>has done seriously and possibly irreversible damage to</w:t>
      </w:r>
      <w:r>
        <w:t xml:space="preserve"> the bronze horses on the facade of the cathedral of St. Mark La Venica.</w:t>
      </w:r>
    </w:p>
    <w:p w:rsidR="00251B7C" w:rsidRDefault="00251B7C">
      <w:pPr>
        <w:pStyle w:val="choice"/>
      </w:pPr>
      <w:r>
        <w:t>(A) has done seriously and possibly irreversible damage to</w:t>
      </w:r>
    </w:p>
    <w:p w:rsidR="00251B7C" w:rsidRDefault="00251B7C">
      <w:pPr>
        <w:pStyle w:val="choice"/>
      </w:pPr>
      <w:r>
        <w:t>(B) did damage that is seriously and possibly irreversible to</w:t>
      </w:r>
    </w:p>
    <w:p w:rsidR="00251B7C" w:rsidRDefault="00251B7C">
      <w:pPr>
        <w:pStyle w:val="choice"/>
      </w:pPr>
      <w:r>
        <w:t>(C) damaged, serious and possibly irreversibly</w:t>
      </w:r>
    </w:p>
    <w:p w:rsidR="00251B7C" w:rsidRDefault="00251B7C">
      <w:pPr>
        <w:pStyle w:val="choice"/>
        <w:rPr>
          <w:rFonts w:ascii="Arial" w:hAnsi="Arial" w:cs="Arial"/>
          <w:vanish/>
          <w:color w:val="0000FF"/>
        </w:rPr>
      </w:pPr>
      <w:r>
        <w:t>(D) has done serious and possibly irreversible damage to</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did damage, serious and possibly irreversible</w:t>
      </w:r>
    </w:p>
    <w:p w:rsidR="00251B7C" w:rsidRDefault="00251B7C">
      <w:pPr>
        <w:pStyle w:val="choice"/>
      </w:pPr>
      <w:r>
        <w:rPr>
          <w:rFonts w:ascii="Wingdings" w:hAnsi="Wingdings"/>
        </w:rPr>
        <w:t></w:t>
      </w:r>
      <w:r>
        <w:t>serious and (possible) irreversible damage. Parallelism</w:t>
      </w:r>
    </w:p>
    <w:p w:rsidR="00251B7C" w:rsidRDefault="00251B7C">
      <w:pPr>
        <w:pStyle w:val="question"/>
        <w:numPr>
          <w:ilvl w:val="0"/>
          <w:numId w:val="8"/>
        </w:numPr>
        <w:tabs>
          <w:tab w:val="left" w:pos="420"/>
          <w:tab w:val="left" w:pos="840"/>
        </w:tabs>
      </w:pPr>
      <w:r>
        <w:t xml:space="preserve">Inflation has made many Americans reevaluate their assumptions about the future; </w:t>
      </w:r>
      <w:r>
        <w:rPr>
          <w:u w:val="single"/>
        </w:rPr>
        <w:t xml:space="preserve">they still expect to live better than their parents have, </w:t>
      </w:r>
      <w:r>
        <w:t>but not so well as they once thought they could.</w:t>
      </w:r>
    </w:p>
    <w:p w:rsidR="00251B7C" w:rsidRDefault="00251B7C">
      <w:pPr>
        <w:pStyle w:val="choice"/>
      </w:pPr>
      <w:r>
        <w:t>(A) they still expect to live better than their parents have</w:t>
      </w:r>
    </w:p>
    <w:p w:rsidR="00251B7C" w:rsidRDefault="00251B7C">
      <w:pPr>
        <w:pStyle w:val="choice"/>
      </w:pPr>
      <w:r>
        <w:t>(B) they still expect to live better than their parents did</w:t>
      </w:r>
    </w:p>
    <w:p w:rsidR="00251B7C" w:rsidRDefault="009D3354">
      <w:pPr>
        <w:pStyle w:val="choice"/>
      </w:pPr>
      <w:r>
        <w:t>(C</w:t>
      </w:r>
      <w:r w:rsidR="00251B7C">
        <w:t>) they still expect to live better than their parents had</w:t>
      </w:r>
    </w:p>
    <w:p w:rsidR="00AE6CA6" w:rsidRDefault="00251B7C">
      <w:pPr>
        <w:pStyle w:val="choice"/>
      </w:pPr>
      <w:r>
        <w:t>(D) still expecting to live better than their parents had</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still expecting to live better than did their parents</w:t>
      </w:r>
    </w:p>
    <w:p w:rsidR="00251B7C" w:rsidRDefault="00251B7C">
      <w:pPr>
        <w:pStyle w:val="NormalWeb"/>
      </w:pPr>
      <w:r>
        <w:rPr>
          <w:rFonts w:ascii="Wingdings" w:hAnsi="Wingdings"/>
        </w:rPr>
        <w:t></w:t>
      </w:r>
      <w:r>
        <w:t>Because the underlined part of the sentence is after the semicolon, D &amp; E are out as they can't stand alone.</w:t>
      </w:r>
      <w:r>
        <w:br/>
        <w:t xml:space="preserve">Out of A, B and C, </w:t>
      </w:r>
      <w:r>
        <w:rPr>
          <w:rStyle w:val="Strong"/>
        </w:rPr>
        <w:t>I will go with B</w:t>
      </w:r>
      <w:r>
        <w:t>. 'did' is clear and matches the verb ('to live')</w:t>
      </w:r>
      <w:r>
        <w:br/>
      </w:r>
      <w:r>
        <w:rPr>
          <w:rFonts w:ascii="Wingdings" w:hAnsi="Wingdings"/>
        </w:rPr>
        <w:t></w:t>
      </w:r>
      <w:r>
        <w:t xml:space="preserve"> Had comes with perfect </w:t>
      </w:r>
      <w:r>
        <w:rPr>
          <w:strike/>
        </w:rPr>
        <w:t>(or possessive cases)</w:t>
      </w:r>
      <w:r>
        <w:t xml:space="preserve"> only</w:t>
      </w:r>
      <w:r w:rsidR="00E6792D">
        <w:t xml:space="preserve">. </w:t>
      </w:r>
      <w:r>
        <w:t xml:space="preserve">See </w:t>
      </w:r>
      <w:r>
        <w:rPr>
          <w:b/>
          <w:bCs/>
          <w:u w:val="single"/>
        </w:rPr>
        <w:t>Spidey’s Notes</w:t>
      </w:r>
      <w:r>
        <w:t xml:space="preserve"> :Megumi has more pens than I do.</w:t>
      </w:r>
    </w:p>
    <w:p w:rsidR="00251B7C" w:rsidRDefault="00251B7C">
      <w:pPr>
        <w:pStyle w:val="NormalWeb"/>
      </w:pPr>
      <w:r>
        <w:rPr>
          <w:rFonts w:ascii="Wingdings" w:hAnsi="Wingdings"/>
        </w:rPr>
        <w:t></w:t>
      </w:r>
      <w:r>
        <w:t xml:space="preserve"> The construction b4 semicolon is in perfect tense, however the construction after it is independent of perfect tense. So semicolon separates the colons.</w:t>
      </w:r>
    </w:p>
    <w:p w:rsidR="00251B7C" w:rsidRDefault="00251B7C">
      <w:pPr>
        <w:pStyle w:val="question"/>
        <w:numPr>
          <w:ilvl w:val="0"/>
          <w:numId w:val="8"/>
        </w:numPr>
        <w:tabs>
          <w:tab w:val="left" w:pos="420"/>
          <w:tab w:val="left" w:pos="840"/>
        </w:tabs>
      </w:pPr>
      <w:r>
        <w:rPr>
          <w:u w:val="single"/>
        </w:rPr>
        <w:t xml:space="preserve">Inflation in medical costs slowed in 1986 for the fifth consecutive year but were </w:t>
      </w:r>
      <w:r>
        <w:t>still about 50 percent greater than the rate of price increases for other items included in the consumer price index.</w:t>
      </w:r>
    </w:p>
    <w:p w:rsidR="00251B7C" w:rsidRDefault="00251B7C">
      <w:pPr>
        <w:pStyle w:val="choice"/>
      </w:pPr>
      <w:r>
        <w:t>(A</w:t>
      </w:r>
      <w:r w:rsidR="00E51D7A">
        <w:t>)</w:t>
      </w:r>
      <w:r>
        <w:t xml:space="preserve"> Inflation in medical costs slowed in 1986 for the fifth consecutive year but were</w:t>
      </w:r>
    </w:p>
    <w:p w:rsidR="00251B7C" w:rsidRDefault="00E51D7A">
      <w:pPr>
        <w:pStyle w:val="choice"/>
      </w:pPr>
      <w:r>
        <w:t>(B</w:t>
      </w:r>
      <w:r w:rsidR="00251B7C">
        <w:t>) Inflation in medical costs slowed for the fifth consecutive year in 1986 but was</w:t>
      </w:r>
    </w:p>
    <w:p w:rsidR="00251B7C" w:rsidRPr="00E92470" w:rsidRDefault="00251B7C">
      <w:pPr>
        <w:pStyle w:val="choice"/>
      </w:pPr>
      <w:r>
        <w:t>(C</w:t>
      </w:r>
      <w:r w:rsidR="00E51D7A">
        <w:t>)</w:t>
      </w:r>
      <w:r>
        <w:t xml:space="preserve"> In 1986 inflation in medical costs were slowed for the fifth consecutive year but were</w:t>
      </w:r>
    </w:p>
    <w:p w:rsidR="00251B7C" w:rsidRPr="00E92470" w:rsidRDefault="00251B7C">
      <w:pPr>
        <w:pStyle w:val="choice"/>
        <w:rPr>
          <w:rFonts w:ascii="Arial" w:hAnsi="Arial" w:cs="Arial"/>
          <w:vanish/>
          <w:color w:val="0000FF"/>
        </w:rPr>
      </w:pPr>
      <w:r w:rsidRPr="00E92470">
        <w:t>(D) 1986 was the fifth consecutive year in which inflation in medical costs slowed but was</w:t>
      </w:r>
      <w:r w:rsidR="003623BD" w:rsidRPr="00E92470">
        <w:br/>
      </w:r>
      <w:r w:rsidRPr="00E92470">
        <w:rPr>
          <w:rFonts w:ascii="Arial" w:hAnsi="Arial" w:cs="Arial"/>
          <w:vanish/>
          <w:color w:val="0000FF"/>
        </w:rPr>
        <w:t>（</w:t>
      </w:r>
      <w:r w:rsidRPr="00E92470">
        <w:rPr>
          <w:vanish/>
          <w:color w:val="0000FF"/>
        </w:rPr>
        <w:t>B</w:t>
      </w:r>
      <w:r w:rsidRPr="00E92470">
        <w:rPr>
          <w:rFonts w:ascii="Arial" w:hAnsi="Arial" w:cs="Arial"/>
          <w:vanish/>
          <w:color w:val="0000FF"/>
        </w:rPr>
        <w:t>）</w:t>
      </w:r>
    </w:p>
    <w:p w:rsidR="00251B7C" w:rsidRPr="00E92470" w:rsidRDefault="00251B7C">
      <w:pPr>
        <w:pStyle w:val="choice"/>
      </w:pPr>
      <w:r w:rsidRPr="00E92470">
        <w:t>(E) 1986 was the fifth consecutive year that inflation in medical costs were slowed, but they were</w:t>
      </w:r>
    </w:p>
    <w:p w:rsidR="003623BD" w:rsidRDefault="003623BD" w:rsidP="003623BD">
      <w:pPr>
        <w:pStyle w:val="choice"/>
        <w:rPr>
          <w:rFonts w:ascii="Arial" w:hAnsi="Arial" w:cs="Arial"/>
          <w:vanish/>
          <w:color w:val="0000FF"/>
        </w:rPr>
      </w:pPr>
      <w:r>
        <w:sym w:font="Wingdings" w:char="F0E8"/>
      </w:r>
      <w:r>
        <w:t>(D</w:t>
      </w:r>
      <w:r w:rsidR="00A70348">
        <w:t>/E</w:t>
      </w:r>
      <w:r>
        <w:t xml:space="preserve">) </w:t>
      </w:r>
      <w:r w:rsidRPr="00A70348">
        <w:rPr>
          <w:b/>
        </w:rPr>
        <w:t>1986 was the fifth consecutive year</w:t>
      </w:r>
      <w:r>
        <w:rPr>
          <w:rFonts w:ascii="Arial" w:hAnsi="Arial" w:cs="Arial"/>
          <w:vanish/>
          <w:color w:val="0000FF"/>
        </w:rPr>
        <w:t>（</w:t>
      </w:r>
      <w:r>
        <w:rPr>
          <w:vanish/>
          <w:color w:val="0000FF"/>
        </w:rPr>
        <w:t>B</w:t>
      </w:r>
      <w:r>
        <w:rPr>
          <w:rFonts w:ascii="Arial" w:hAnsi="Arial" w:cs="Arial"/>
          <w:vanish/>
          <w:color w:val="0000FF"/>
        </w:rPr>
        <w:t>）</w:t>
      </w:r>
    </w:p>
    <w:p w:rsidR="00A70348" w:rsidRDefault="00A70348" w:rsidP="00A70348">
      <w:pPr>
        <w:pStyle w:val="choice"/>
        <w:rPr>
          <w:rFonts w:ascii="Wingdings" w:hAnsi="Wingdings"/>
        </w:rPr>
      </w:pPr>
    </w:p>
    <w:p w:rsidR="00251B7C" w:rsidRDefault="00251B7C">
      <w:pPr>
        <w:pStyle w:val="choice"/>
      </w:pPr>
      <w:r>
        <w:rPr>
          <w:rFonts w:ascii="Wingdings" w:hAnsi="Wingdings"/>
        </w:rPr>
        <w:t></w:t>
      </w:r>
      <w:r w:rsidRPr="00A70348">
        <w:rPr>
          <w:b/>
        </w:rPr>
        <w:t>Inflation ...was</w:t>
      </w:r>
      <w:r>
        <w:t xml:space="preserve"> so only 2 choices (B) and (D) ,D is incorrect as the subject of the D is a year 1986 , while the subject of the clause after but is inflation...  A year can't be 50 percent greater...</w:t>
      </w:r>
    </w:p>
    <w:p w:rsidR="00251B7C" w:rsidRDefault="00251B7C">
      <w:pPr>
        <w:pStyle w:val="question"/>
        <w:numPr>
          <w:ilvl w:val="0"/>
          <w:numId w:val="8"/>
        </w:numPr>
        <w:tabs>
          <w:tab w:val="left" w:pos="420"/>
          <w:tab w:val="left" w:pos="840"/>
        </w:tabs>
      </w:pPr>
      <w:r>
        <w:rPr>
          <w:u w:val="single"/>
        </w:rPr>
        <w:t>Initiated five centuries after Europeans arrived in the New World on Columbus Day 1992, Project SETI pledged a $100 million investment in the search for extraterrestrial intelligence</w:t>
      </w:r>
      <w:r>
        <w:t>.</w:t>
      </w:r>
    </w:p>
    <w:p w:rsidR="00251B7C" w:rsidRDefault="00251B7C">
      <w:pPr>
        <w:pStyle w:val="choice"/>
      </w:pPr>
      <w:r>
        <w:t>(A</w:t>
      </w:r>
      <w:r w:rsidR="00E51D7A">
        <w:t>)</w:t>
      </w:r>
      <w:r>
        <w:t xml:space="preserve"> Initiated five centuries after Europeans arrived in the New World on Columbus Day 1992, Project SETI pledged a $100 million investment in the search for extraterrestrial intelligence.</w:t>
      </w:r>
    </w:p>
    <w:p w:rsidR="00251B7C" w:rsidRDefault="00251B7C">
      <w:pPr>
        <w:pStyle w:val="choice"/>
      </w:pPr>
      <w:r>
        <w:t>(B</w:t>
      </w:r>
      <w:r w:rsidR="00E51D7A">
        <w:t>)</w:t>
      </w:r>
      <w:r>
        <w:t xml:space="preserve"> Initiated on Columbus Day 1992, five centuries after Europeans arrived in the New World, a $100 million investment in the search for extraterrestrial intelligence was pledged by Project SETI.</w:t>
      </w:r>
    </w:p>
    <w:p w:rsidR="00251B7C" w:rsidRDefault="00E51D7A">
      <w:pPr>
        <w:pStyle w:val="choice"/>
      </w:pPr>
      <w:r>
        <w:t>(C</w:t>
      </w:r>
      <w:r w:rsidR="00251B7C">
        <w:t>) Initiated on Columbus Day 1992, five centuries after Europeans arrived in the New World, Project SETI pledged a $100 million investment in the search for extraterrestrial intelligence.</w:t>
      </w:r>
    </w:p>
    <w:p w:rsidR="00E51D7A" w:rsidRDefault="00251B7C">
      <w:pPr>
        <w:pStyle w:val="choice"/>
      </w:pPr>
      <w:r>
        <w:t>(D) Pledging a $100 million investment in the search for extraterrestrial intelligence, the initiation of Project SETI five centuries after Europeans arrived in the New World on Columbus Day 1992.</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Pledging a $100 million investment in the search for extraterrestrial intelligence five centuries after Europeans arrived in the New World, on Columbus Day 1992, the initiation of Project SETI took place.</w:t>
      </w:r>
    </w:p>
    <w:p w:rsidR="004016EF" w:rsidRDefault="004016EF">
      <w:pPr>
        <w:pStyle w:val="choice"/>
        <w:rPr>
          <w:b/>
          <w:bCs/>
        </w:rPr>
      </w:pPr>
      <w:r>
        <w:rPr>
          <w:rStyle w:val="pagecurrent"/>
          <w:rFonts w:ascii="Wingdings" w:hAnsi="Wingdings"/>
        </w:rPr>
        <w:t></w:t>
      </w:r>
      <w:r>
        <w:t xml:space="preserve">A says == </w:t>
      </w:r>
      <w:r>
        <w:rPr>
          <w:rStyle w:val="pagecurrent"/>
        </w:rPr>
        <w:t>Initiatedfivecenturies</w:t>
      </w:r>
      <w:r>
        <w:t xml:space="preserve"> after </w:t>
      </w:r>
      <w:r>
        <w:rPr>
          <w:rStyle w:val="Strong"/>
        </w:rPr>
        <w:t>Europeans arrived in the New World on ColumbusDay 1992</w:t>
      </w:r>
      <w:r>
        <w:t>, Project SETI pledged a $100 million investment in the search for extraterrestrial intelligence.</w:t>
      </w:r>
      <w:r>
        <w:br/>
        <w:t xml:space="preserve">Europeans arrived in the new world on columbus day 1992. </w:t>
      </w:r>
      <w:r w:rsidR="00B52B4C">
        <w:rPr>
          <w:noProof/>
          <w:lang w:eastAsia="en-US"/>
        </w:rPr>
        <w:drawing>
          <wp:inline distT="0" distB="0" distL="0" distR="0">
            <wp:extent cx="159385" cy="159385"/>
            <wp:effectExtent l="1905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t>..</w:t>
      </w:r>
      <w:r>
        <w:rPr>
          <w:rStyle w:val="Strong"/>
        </w:rPr>
        <w:t>too late</w:t>
      </w:r>
      <w:r w:rsidR="00B52B4C">
        <w:rPr>
          <w:b/>
          <w:bCs/>
          <w:noProof/>
          <w:lang w:eastAsia="en-US"/>
        </w:rPr>
        <w:drawing>
          <wp:inline distT="0" distB="0" distL="0" distR="0">
            <wp:extent cx="159385" cy="159385"/>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0" cstate="print"/>
                    <a:srcRect/>
                    <a:stretch>
                      <a:fillRect/>
                    </a:stretch>
                  </pic:blipFill>
                  <pic:spPr bwMode="auto">
                    <a:xfrm>
                      <a:off x="0" y="0"/>
                      <a:ext cx="159385" cy="159385"/>
                    </a:xfrm>
                    <a:prstGeom prst="rect">
                      <a:avLst/>
                    </a:prstGeom>
                    <a:solidFill>
                      <a:srgbClr val="FFFFFF"/>
                    </a:solidFill>
                    <a:ln w="9525">
                      <a:noFill/>
                      <a:miter lim="800000"/>
                      <a:headEnd/>
                      <a:tailEnd/>
                    </a:ln>
                  </pic:spPr>
                </pic:pic>
              </a:graphicData>
            </a:graphic>
          </wp:inline>
        </w:drawing>
      </w:r>
      <w:r w:rsidRPr="004016EF">
        <w:rPr>
          <w:b/>
          <w:bCs/>
          <w:i/>
        </w:rPr>
        <w:sym w:font="Wingdings" w:char="F0E0"/>
      </w:r>
      <w:r w:rsidRPr="004016EF">
        <w:rPr>
          <w:bCs/>
          <w:i/>
          <w:highlight w:val="green"/>
        </w:rPr>
        <w:t>This means Europeans arrived on 1992+500 = 2492.</w:t>
      </w:r>
    </w:p>
    <w:p w:rsidR="00837C9C" w:rsidRDefault="00837C9C" w:rsidP="00837C9C">
      <w:pPr>
        <w:pStyle w:val="choice"/>
        <w:rPr>
          <w:rStyle w:val="pagecurrent"/>
          <w:rFonts w:ascii="Wingdings" w:hAnsi="Wingdings"/>
        </w:rPr>
      </w:pPr>
      <w:r w:rsidRPr="00837C9C">
        <w:rPr>
          <w:b/>
          <w:bCs/>
        </w:rPr>
        <w:sym w:font="Wingdings" w:char="F0E8"/>
      </w:r>
      <w:r>
        <w:rPr>
          <w:b/>
          <w:bCs/>
        </w:rPr>
        <w:t xml:space="preserve">SUPERB Discussion: </w:t>
      </w:r>
      <w:r w:rsidRPr="00837C9C">
        <w:rPr>
          <w:b/>
          <w:bCs/>
        </w:rPr>
        <w:t>http://www.beatthegmat.com/project-seti-t58313.html</w:t>
      </w:r>
    </w:p>
    <w:p w:rsidR="00837C9C" w:rsidRDefault="006F6103">
      <w:pPr>
        <w:pStyle w:val="choice"/>
        <w:rPr>
          <w:rFonts w:ascii="Tahoma" w:hAnsi="Tahoma" w:cs="Tahoma"/>
          <w:color w:val="333333"/>
          <w:sz w:val="17"/>
          <w:szCs w:val="17"/>
        </w:rPr>
      </w:pPr>
      <w:r>
        <w:rPr>
          <w:rFonts w:ascii="Tahoma" w:hAnsi="Tahoma" w:cs="Tahoma"/>
          <w:color w:val="333333"/>
          <w:sz w:val="17"/>
          <w:szCs w:val="17"/>
        </w:rPr>
        <w:t xml:space="preserve">A is incorrect because it's not clear that "on Columbus Day 1992" is describing when the project was initiated. The phrasing of A blurs the meaning because "on Columbus Day 1992" is attached to "Europeans arrived in the New World". We need a sentence that clearly shows the Europeans did not arrive on Columbus day 1992. </w:t>
      </w:r>
      <w:r>
        <w:rPr>
          <w:rFonts w:ascii="Tahoma" w:hAnsi="Tahoma" w:cs="Tahoma"/>
          <w:color w:val="333333"/>
          <w:sz w:val="17"/>
          <w:szCs w:val="17"/>
        </w:rPr>
        <w:br/>
      </w:r>
      <w:r>
        <w:rPr>
          <w:rFonts w:ascii="Tahoma" w:hAnsi="Tahoma" w:cs="Tahoma"/>
          <w:color w:val="333333"/>
          <w:sz w:val="17"/>
          <w:szCs w:val="17"/>
        </w:rPr>
        <w:br/>
        <w:t xml:space="preserve">You asked what the purpose of "five centuries after they arrived" was. In fact this is </w:t>
      </w:r>
      <w:r>
        <w:rPr>
          <w:rFonts w:ascii="Tahoma" w:hAnsi="Tahoma" w:cs="Tahoma"/>
          <w:b/>
          <w:bCs/>
          <w:color w:val="333333"/>
          <w:sz w:val="17"/>
          <w:szCs w:val="17"/>
        </w:rPr>
        <w:t>not</w:t>
      </w:r>
      <w:r>
        <w:rPr>
          <w:rFonts w:ascii="Tahoma" w:hAnsi="Tahoma" w:cs="Tahoma"/>
          <w:color w:val="333333"/>
          <w:sz w:val="17"/>
          <w:szCs w:val="17"/>
        </w:rPr>
        <w:t xml:space="preserve"> a a noun modifier (which noun did you think it modifies?). "five centuries after they arrived" describes when the project was initiated. It's an adverbial modifier of "Initiated", similar to the example below:</w:t>
      </w:r>
      <w:r>
        <w:rPr>
          <w:rFonts w:ascii="Tahoma" w:hAnsi="Tahoma" w:cs="Tahoma"/>
          <w:color w:val="008000"/>
          <w:sz w:val="17"/>
          <w:szCs w:val="17"/>
        </w:rPr>
        <w:t>Discovered in Egypt a thousand years after its construction, The Pharaoh's tomb...</w:t>
      </w:r>
      <w:r>
        <w:rPr>
          <w:rFonts w:ascii="Tahoma" w:hAnsi="Tahoma" w:cs="Tahoma"/>
          <w:color w:val="333333"/>
          <w:sz w:val="17"/>
          <w:szCs w:val="17"/>
        </w:rPr>
        <w:t xml:space="preserve"> In this sentence, "1000 yrs after construction" modifies "Discovered".</w:t>
      </w:r>
    </w:p>
    <w:p w:rsidR="006F6103" w:rsidRPr="006F6103" w:rsidRDefault="006F6103" w:rsidP="006F6103">
      <w:pPr>
        <w:widowControl/>
        <w:suppressAutoHyphens w:val="0"/>
        <w:spacing w:line="240" w:lineRule="atLeast"/>
        <w:jc w:val="left"/>
        <w:rPr>
          <w:rFonts w:ascii="Tahoma" w:eastAsia="Times New Roman" w:hAnsi="Tahoma" w:cs="Tahoma"/>
          <w:color w:val="333333"/>
          <w:kern w:val="0"/>
          <w:sz w:val="17"/>
          <w:szCs w:val="17"/>
          <w:lang w:eastAsia="en-US"/>
        </w:rPr>
      </w:pPr>
      <w:r w:rsidRPr="006F6103">
        <w:rPr>
          <w:rFonts w:ascii="Tahoma" w:eastAsia="Times New Roman" w:hAnsi="Tahoma" w:cs="Tahoma"/>
          <w:color w:val="333333"/>
          <w:kern w:val="0"/>
          <w:sz w:val="17"/>
          <w:szCs w:val="17"/>
          <w:lang w:eastAsia="en-US"/>
        </w:rPr>
        <w:t xml:space="preserve">"5 centuries after they arrived" cannot be a modifier for SETI. It's not describing project SETI, but rather describing when the project was initiated. Since it's not describing a noun but rather an action/clause, this phrase is acting as an adverb. </w:t>
      </w:r>
      <w:r w:rsidRPr="006F6103">
        <w:rPr>
          <w:rFonts w:ascii="Tahoma" w:eastAsia="Times New Roman" w:hAnsi="Tahoma" w:cs="Tahoma"/>
          <w:color w:val="333333"/>
          <w:kern w:val="0"/>
          <w:sz w:val="17"/>
          <w:szCs w:val="17"/>
          <w:lang w:eastAsia="en-US"/>
        </w:rPr>
        <w:br/>
      </w:r>
      <w:r w:rsidRPr="006F6103">
        <w:rPr>
          <w:rFonts w:ascii="Tahoma" w:eastAsia="Times New Roman" w:hAnsi="Tahoma" w:cs="Tahoma"/>
          <w:color w:val="333333"/>
          <w:kern w:val="0"/>
          <w:sz w:val="17"/>
          <w:szCs w:val="17"/>
          <w:lang w:eastAsia="en-US"/>
        </w:rPr>
        <w:br/>
        <w:t xml:space="preserve">The phrase is not an adverb per se, but an adverbial modifier, meaning that it plays the role of an adverb. Adverbs tell you how, when, where, under which circumstances or to what extent something happened. Examples: </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333333"/>
          <w:kern w:val="0"/>
          <w:sz w:val="17"/>
          <w:szCs w:val="17"/>
          <w:lang w:eastAsia="en-US"/>
        </w:rPr>
        <w:t xml:space="preserve">I run </w:t>
      </w:r>
      <w:r w:rsidRPr="006F6103">
        <w:rPr>
          <w:rFonts w:ascii="Tahoma" w:eastAsia="Times New Roman" w:hAnsi="Tahoma" w:cs="Tahoma"/>
          <w:i/>
          <w:iCs/>
          <w:color w:val="008000"/>
          <w:kern w:val="0"/>
          <w:sz w:val="17"/>
          <w:szCs w:val="17"/>
          <w:lang w:eastAsia="en-US"/>
        </w:rPr>
        <w:t>fast</w:t>
      </w:r>
      <w:r w:rsidRPr="006F6103">
        <w:rPr>
          <w:rFonts w:ascii="Tahoma" w:eastAsia="Times New Roman" w:hAnsi="Tahoma" w:cs="Tahoma"/>
          <w:i/>
          <w:iCs/>
          <w:color w:val="333333"/>
          <w:kern w:val="0"/>
          <w:sz w:val="17"/>
          <w:szCs w:val="17"/>
          <w:lang w:eastAsia="en-US"/>
        </w:rPr>
        <w:t>.</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333333"/>
          <w:kern w:val="0"/>
          <w:sz w:val="17"/>
          <w:szCs w:val="17"/>
          <w:lang w:eastAsia="en-US"/>
        </w:rPr>
        <w:t xml:space="preserve">The project was initiated </w:t>
      </w:r>
      <w:r w:rsidRPr="006F6103">
        <w:rPr>
          <w:rFonts w:ascii="Tahoma" w:eastAsia="Times New Roman" w:hAnsi="Tahoma" w:cs="Tahoma"/>
          <w:i/>
          <w:iCs/>
          <w:color w:val="008000"/>
          <w:kern w:val="0"/>
          <w:sz w:val="17"/>
          <w:szCs w:val="17"/>
          <w:lang w:eastAsia="en-US"/>
        </w:rPr>
        <w:t>three years ago</w:t>
      </w:r>
      <w:r w:rsidRPr="006F6103">
        <w:rPr>
          <w:rFonts w:ascii="Tahoma" w:eastAsia="Times New Roman" w:hAnsi="Tahoma" w:cs="Tahoma"/>
          <w:i/>
          <w:iCs/>
          <w:color w:val="333333"/>
          <w:kern w:val="0"/>
          <w:sz w:val="17"/>
          <w:szCs w:val="17"/>
          <w:lang w:eastAsia="en-US"/>
        </w:rPr>
        <w:t>.</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333333"/>
          <w:kern w:val="0"/>
          <w:sz w:val="17"/>
          <w:szCs w:val="17"/>
          <w:lang w:eastAsia="en-US"/>
        </w:rPr>
        <w:t xml:space="preserve">The man took his exam </w:t>
      </w:r>
      <w:r w:rsidRPr="006F6103">
        <w:rPr>
          <w:rFonts w:ascii="Tahoma" w:eastAsia="Times New Roman" w:hAnsi="Tahoma" w:cs="Tahoma"/>
          <w:i/>
          <w:iCs/>
          <w:color w:val="008000"/>
          <w:kern w:val="0"/>
          <w:sz w:val="17"/>
          <w:szCs w:val="17"/>
          <w:lang w:eastAsia="en-US"/>
        </w:rPr>
        <w:t>under a lot of pressure.</w:t>
      </w:r>
    </w:p>
    <w:p w:rsidR="006F6103" w:rsidRPr="006F6103" w:rsidRDefault="006F6103" w:rsidP="006F6103">
      <w:pPr>
        <w:widowControl/>
        <w:suppressAutoHyphens w:val="0"/>
        <w:spacing w:line="240" w:lineRule="atLeast"/>
        <w:jc w:val="left"/>
        <w:rPr>
          <w:rFonts w:ascii="Tahoma" w:eastAsia="Times New Roman" w:hAnsi="Tahoma" w:cs="Tahoma"/>
          <w:color w:val="333333"/>
          <w:kern w:val="0"/>
          <w:sz w:val="17"/>
          <w:szCs w:val="17"/>
          <w:lang w:eastAsia="en-US"/>
        </w:rPr>
      </w:pPr>
      <w:r w:rsidRPr="006F6103">
        <w:rPr>
          <w:rFonts w:ascii="Tahoma" w:eastAsia="Times New Roman" w:hAnsi="Tahoma" w:cs="Tahoma"/>
          <w:color w:val="333333"/>
          <w:kern w:val="0"/>
          <w:sz w:val="17"/>
          <w:szCs w:val="17"/>
          <w:lang w:eastAsia="en-US"/>
        </w:rPr>
        <w:t xml:space="preserve">When a phrase or clause is describing an action, it is in fact acting as an adverb. Examples: </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333333"/>
          <w:kern w:val="0"/>
          <w:sz w:val="17"/>
          <w:szCs w:val="17"/>
          <w:lang w:eastAsia="en-US"/>
        </w:rPr>
        <w:t xml:space="preserve">John lost all his money, </w:t>
      </w:r>
      <w:r w:rsidRPr="006F6103">
        <w:rPr>
          <w:rFonts w:ascii="Tahoma" w:eastAsia="Times New Roman" w:hAnsi="Tahoma" w:cs="Tahoma"/>
          <w:i/>
          <w:iCs/>
          <w:color w:val="008000"/>
          <w:kern w:val="0"/>
          <w:sz w:val="17"/>
          <w:szCs w:val="17"/>
          <w:lang w:eastAsia="en-US"/>
        </w:rPr>
        <w:t>spending it on trivial things</w:t>
      </w:r>
      <w:r w:rsidRPr="006F6103">
        <w:rPr>
          <w:rFonts w:ascii="Tahoma" w:eastAsia="Times New Roman" w:hAnsi="Tahoma" w:cs="Tahoma"/>
          <w:i/>
          <w:iCs/>
          <w:color w:val="333333"/>
          <w:kern w:val="0"/>
          <w:sz w:val="17"/>
          <w:szCs w:val="17"/>
          <w:lang w:eastAsia="en-US"/>
        </w:rPr>
        <w:t>.</w:t>
      </w:r>
    </w:p>
    <w:p w:rsidR="006F6103" w:rsidRPr="006F6103" w:rsidRDefault="006F6103" w:rsidP="006F6103">
      <w:pPr>
        <w:widowControl/>
        <w:suppressAutoHyphens w:val="0"/>
        <w:spacing w:line="240" w:lineRule="atLeast"/>
        <w:jc w:val="left"/>
        <w:rPr>
          <w:rFonts w:ascii="Tahoma" w:eastAsia="Times New Roman" w:hAnsi="Tahoma" w:cs="Tahoma"/>
          <w:color w:val="333333"/>
          <w:kern w:val="0"/>
          <w:sz w:val="17"/>
          <w:szCs w:val="17"/>
          <w:lang w:eastAsia="en-US"/>
        </w:rPr>
      </w:pPr>
      <w:r w:rsidRPr="006F6103">
        <w:rPr>
          <w:rFonts w:ascii="Tahoma" w:eastAsia="Times New Roman" w:hAnsi="Tahoma" w:cs="Tahoma"/>
          <w:color w:val="333333"/>
          <w:kern w:val="0"/>
          <w:sz w:val="17"/>
          <w:szCs w:val="17"/>
          <w:lang w:eastAsia="en-US"/>
        </w:rPr>
        <w:t xml:space="preserve">In the sentence you posted, "Initiated in 1992, project SETI..." </w:t>
      </w:r>
      <w:r w:rsidRPr="006F6103">
        <w:rPr>
          <w:rFonts w:ascii="Tahoma" w:eastAsia="Times New Roman" w:hAnsi="Tahoma" w:cs="Tahoma"/>
          <w:color w:val="008000"/>
          <w:kern w:val="0"/>
          <w:sz w:val="17"/>
          <w:szCs w:val="17"/>
          <w:lang w:eastAsia="en-US"/>
        </w:rPr>
        <w:t>Initiated</w:t>
      </w:r>
      <w:r w:rsidRPr="006F6103">
        <w:rPr>
          <w:rFonts w:ascii="Tahoma" w:eastAsia="Times New Roman" w:hAnsi="Tahoma" w:cs="Tahoma"/>
          <w:color w:val="333333"/>
          <w:kern w:val="0"/>
          <w:sz w:val="17"/>
          <w:szCs w:val="17"/>
          <w:lang w:eastAsia="en-US"/>
        </w:rPr>
        <w:t xml:space="preserve"> is not an adverb, but an adjective describing </w:t>
      </w:r>
      <w:r w:rsidRPr="006F6103">
        <w:rPr>
          <w:rFonts w:ascii="Tahoma" w:eastAsia="Times New Roman" w:hAnsi="Tahoma" w:cs="Tahoma"/>
          <w:color w:val="008000"/>
          <w:kern w:val="0"/>
          <w:sz w:val="17"/>
          <w:szCs w:val="17"/>
          <w:lang w:eastAsia="en-US"/>
        </w:rPr>
        <w:t>project SETI</w:t>
      </w:r>
      <w:r w:rsidRPr="006F6103">
        <w:rPr>
          <w:rFonts w:ascii="Tahoma" w:eastAsia="Times New Roman" w:hAnsi="Tahoma" w:cs="Tahoma"/>
          <w:color w:val="333333"/>
          <w:kern w:val="0"/>
          <w:sz w:val="17"/>
          <w:szCs w:val="17"/>
          <w:lang w:eastAsia="en-US"/>
        </w:rPr>
        <w:t>. In the right answer (</w:t>
      </w:r>
      <w:r w:rsidRPr="006F6103">
        <w:rPr>
          <w:rFonts w:ascii="Tahoma" w:eastAsia="Times New Roman" w:hAnsi="Tahoma" w:cs="Tahoma"/>
          <w:color w:val="1C1E1F"/>
          <w:kern w:val="0"/>
          <w:sz w:val="17"/>
          <w:lang w:eastAsia="en-US"/>
        </w:rPr>
        <w:t>C</w:t>
      </w:r>
      <w:r w:rsidRPr="006F6103">
        <w:rPr>
          <w:rFonts w:ascii="Tahoma" w:eastAsia="Times New Roman" w:hAnsi="Tahoma" w:cs="Tahoma"/>
          <w:color w:val="333333"/>
          <w:kern w:val="0"/>
          <w:sz w:val="17"/>
          <w:szCs w:val="17"/>
          <w:lang w:eastAsia="en-US"/>
        </w:rPr>
        <w:t xml:space="preserve">), "Initiated...1992" is a noun modifier for </w:t>
      </w:r>
      <w:r w:rsidRPr="006F6103">
        <w:rPr>
          <w:rFonts w:ascii="Tahoma" w:eastAsia="Times New Roman" w:hAnsi="Tahoma" w:cs="Tahoma"/>
          <w:color w:val="008000"/>
          <w:kern w:val="0"/>
          <w:sz w:val="17"/>
          <w:szCs w:val="17"/>
          <w:lang w:eastAsia="en-US"/>
        </w:rPr>
        <w:t>Project SETI</w:t>
      </w:r>
      <w:r w:rsidRPr="006F6103">
        <w:rPr>
          <w:rFonts w:ascii="Tahoma" w:eastAsia="Times New Roman" w:hAnsi="Tahoma" w:cs="Tahoma"/>
          <w:color w:val="333333"/>
          <w:kern w:val="0"/>
          <w:sz w:val="17"/>
          <w:szCs w:val="17"/>
          <w:lang w:eastAsia="en-US"/>
        </w:rPr>
        <w:t xml:space="preserve"> This would be similar to the example: </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008000"/>
          <w:kern w:val="0"/>
          <w:sz w:val="17"/>
          <w:szCs w:val="17"/>
          <w:lang w:eastAsia="en-US"/>
        </w:rPr>
        <w:t>Sick of all his problems</w:t>
      </w:r>
      <w:r w:rsidRPr="006F6103">
        <w:rPr>
          <w:rFonts w:ascii="Tahoma" w:eastAsia="Times New Roman" w:hAnsi="Tahoma" w:cs="Tahoma"/>
          <w:i/>
          <w:iCs/>
          <w:color w:val="333333"/>
          <w:kern w:val="0"/>
          <w:sz w:val="17"/>
          <w:szCs w:val="17"/>
          <w:lang w:eastAsia="en-US"/>
        </w:rPr>
        <w:t>, the accused decided to kill himself.</w:t>
      </w:r>
    </w:p>
    <w:p w:rsidR="006F6103" w:rsidRPr="006F6103" w:rsidRDefault="006F6103" w:rsidP="006F6103">
      <w:pPr>
        <w:widowControl/>
        <w:suppressAutoHyphens w:val="0"/>
        <w:spacing w:line="240" w:lineRule="atLeast"/>
        <w:jc w:val="left"/>
        <w:rPr>
          <w:rFonts w:ascii="Tahoma" w:eastAsia="Times New Roman" w:hAnsi="Tahoma" w:cs="Tahoma"/>
          <w:color w:val="333333"/>
          <w:kern w:val="0"/>
          <w:sz w:val="17"/>
          <w:szCs w:val="17"/>
          <w:lang w:eastAsia="en-US"/>
        </w:rPr>
      </w:pPr>
      <w:r w:rsidRPr="006F6103">
        <w:rPr>
          <w:rFonts w:ascii="Tahoma" w:eastAsia="Times New Roman" w:hAnsi="Tahoma" w:cs="Tahoma"/>
          <w:color w:val="333333"/>
          <w:kern w:val="0"/>
          <w:sz w:val="17"/>
          <w:szCs w:val="17"/>
          <w:lang w:eastAsia="en-US"/>
        </w:rPr>
        <w:t xml:space="preserve">"Sick...problems" is a noun modifier and "Sick" is an adjective describing "the accused" </w:t>
      </w:r>
      <w:r w:rsidRPr="006F6103">
        <w:rPr>
          <w:rFonts w:ascii="Tahoma" w:eastAsia="Times New Roman" w:hAnsi="Tahoma" w:cs="Tahoma"/>
          <w:color w:val="333333"/>
          <w:kern w:val="0"/>
          <w:sz w:val="17"/>
          <w:szCs w:val="17"/>
          <w:lang w:eastAsia="en-US"/>
        </w:rPr>
        <w:br/>
      </w:r>
      <w:r w:rsidRPr="006F6103">
        <w:rPr>
          <w:rFonts w:ascii="Tahoma" w:eastAsia="Times New Roman" w:hAnsi="Tahoma" w:cs="Tahoma"/>
          <w:color w:val="333333"/>
          <w:kern w:val="0"/>
          <w:sz w:val="17"/>
          <w:szCs w:val="17"/>
          <w:lang w:eastAsia="en-US"/>
        </w:rPr>
        <w:br/>
        <w:t xml:space="preserve">You may wonder how </w:t>
      </w:r>
      <w:r w:rsidRPr="006F6103">
        <w:rPr>
          <w:rFonts w:ascii="Tahoma" w:eastAsia="Times New Roman" w:hAnsi="Tahoma" w:cs="Tahoma"/>
          <w:color w:val="000000"/>
          <w:kern w:val="0"/>
          <w:sz w:val="17"/>
          <w:lang w:eastAsia="en-US"/>
        </w:rPr>
        <w:t>C</w:t>
      </w:r>
      <w:r w:rsidRPr="006F6103">
        <w:rPr>
          <w:rFonts w:ascii="Tahoma" w:eastAsia="Times New Roman" w:hAnsi="Tahoma" w:cs="Tahoma"/>
          <w:color w:val="333333"/>
          <w:kern w:val="0"/>
          <w:sz w:val="17"/>
          <w:szCs w:val="17"/>
          <w:lang w:eastAsia="en-US"/>
        </w:rPr>
        <w:t xml:space="preserve"> can be right given that the noun modifier "Initiated...1992" is not next to </w:t>
      </w:r>
      <w:r w:rsidRPr="006F6103">
        <w:rPr>
          <w:rFonts w:ascii="Tahoma" w:eastAsia="Times New Roman" w:hAnsi="Tahoma" w:cs="Tahoma"/>
          <w:color w:val="008000"/>
          <w:kern w:val="0"/>
          <w:sz w:val="17"/>
          <w:szCs w:val="17"/>
          <w:lang w:eastAsia="en-US"/>
        </w:rPr>
        <w:t>Project SETI</w:t>
      </w:r>
      <w:r w:rsidRPr="006F6103">
        <w:rPr>
          <w:rFonts w:ascii="Tahoma" w:eastAsia="Times New Roman" w:hAnsi="Tahoma" w:cs="Tahoma"/>
          <w:color w:val="333333"/>
          <w:kern w:val="0"/>
          <w:sz w:val="17"/>
          <w:szCs w:val="17"/>
          <w:lang w:eastAsia="en-US"/>
        </w:rPr>
        <w:t xml:space="preserve">. That's simply because what separates "Initiated" from "Project SETI' are modifiers for Initiated: "on Columbus Day" and "5 centuries after....New World". So these cannot be placed anywhere else. Consider once again the example above: </w:t>
      </w:r>
    </w:p>
    <w:p w:rsidR="006F6103" w:rsidRPr="006F6103" w:rsidRDefault="006F6103" w:rsidP="006F6103">
      <w:pPr>
        <w:widowControl/>
        <w:suppressAutoHyphens w:val="0"/>
        <w:spacing w:line="240" w:lineRule="atLeast"/>
        <w:ind w:left="720"/>
        <w:jc w:val="left"/>
        <w:rPr>
          <w:rFonts w:ascii="Tahoma" w:eastAsia="Times New Roman" w:hAnsi="Tahoma" w:cs="Tahoma"/>
          <w:color w:val="333333"/>
          <w:kern w:val="0"/>
          <w:sz w:val="17"/>
          <w:szCs w:val="17"/>
          <w:lang w:eastAsia="en-US"/>
        </w:rPr>
      </w:pPr>
      <w:r w:rsidRPr="006F6103">
        <w:rPr>
          <w:rFonts w:ascii="Tahoma" w:eastAsia="Times New Roman" w:hAnsi="Tahoma" w:cs="Tahoma"/>
          <w:i/>
          <w:iCs/>
          <w:color w:val="008000"/>
          <w:kern w:val="0"/>
          <w:sz w:val="17"/>
          <w:szCs w:val="17"/>
          <w:lang w:eastAsia="en-US"/>
        </w:rPr>
        <w:t>Sick of all his problems</w:t>
      </w:r>
      <w:r w:rsidRPr="006F6103">
        <w:rPr>
          <w:rFonts w:ascii="Tahoma" w:eastAsia="Times New Roman" w:hAnsi="Tahoma" w:cs="Tahoma"/>
          <w:i/>
          <w:iCs/>
          <w:color w:val="333333"/>
          <w:kern w:val="0"/>
          <w:sz w:val="17"/>
          <w:szCs w:val="17"/>
          <w:lang w:eastAsia="en-US"/>
        </w:rPr>
        <w:t>, the accused decided to kill himself.</w:t>
      </w:r>
    </w:p>
    <w:p w:rsidR="006F6103" w:rsidRDefault="006F6103" w:rsidP="006F6103">
      <w:pPr>
        <w:pStyle w:val="choice"/>
        <w:rPr>
          <w:rFonts w:ascii="Tahoma" w:eastAsia="Times New Roman" w:hAnsi="Tahoma" w:cs="Tahoma"/>
          <w:color w:val="333333"/>
          <w:kern w:val="0"/>
          <w:sz w:val="17"/>
          <w:szCs w:val="17"/>
          <w:lang w:eastAsia="en-US"/>
        </w:rPr>
      </w:pPr>
      <w:r w:rsidRPr="006F6103">
        <w:rPr>
          <w:rFonts w:ascii="Tahoma" w:eastAsia="Times New Roman" w:hAnsi="Tahoma" w:cs="Tahoma"/>
          <w:color w:val="333333"/>
          <w:kern w:val="0"/>
          <w:sz w:val="17"/>
          <w:szCs w:val="17"/>
          <w:lang w:eastAsia="en-US"/>
        </w:rPr>
        <w:t xml:space="preserve">In general, because adjectives are noun modifiers they should be placed next to their target. However in this case we need to modify </w:t>
      </w:r>
      <w:r w:rsidRPr="006F6103">
        <w:rPr>
          <w:rFonts w:ascii="Tahoma" w:eastAsia="Times New Roman" w:hAnsi="Tahoma" w:cs="Tahoma"/>
          <w:color w:val="008000"/>
          <w:kern w:val="0"/>
          <w:sz w:val="17"/>
          <w:szCs w:val="17"/>
          <w:lang w:eastAsia="en-US"/>
        </w:rPr>
        <w:t>Sick</w:t>
      </w:r>
      <w:r w:rsidRPr="006F6103">
        <w:rPr>
          <w:rFonts w:ascii="Tahoma" w:eastAsia="Times New Roman" w:hAnsi="Tahoma" w:cs="Tahoma"/>
          <w:color w:val="333333"/>
          <w:kern w:val="0"/>
          <w:sz w:val="17"/>
          <w:szCs w:val="17"/>
          <w:lang w:eastAsia="en-US"/>
        </w:rPr>
        <w:t xml:space="preserve"> with "</w:t>
      </w:r>
      <w:r w:rsidRPr="006F6103">
        <w:rPr>
          <w:rFonts w:ascii="Tahoma" w:eastAsia="Times New Roman" w:hAnsi="Tahoma" w:cs="Tahoma"/>
          <w:color w:val="008000"/>
          <w:kern w:val="0"/>
          <w:sz w:val="17"/>
          <w:szCs w:val="17"/>
          <w:lang w:eastAsia="en-US"/>
        </w:rPr>
        <w:t>of all his problems</w:t>
      </w:r>
      <w:r w:rsidRPr="006F6103">
        <w:rPr>
          <w:rFonts w:ascii="Tahoma" w:eastAsia="Times New Roman" w:hAnsi="Tahoma" w:cs="Tahoma"/>
          <w:color w:val="333333"/>
          <w:kern w:val="0"/>
          <w:sz w:val="17"/>
          <w:szCs w:val="17"/>
          <w:lang w:eastAsia="en-US"/>
        </w:rPr>
        <w:t xml:space="preserve">", so its' ok to have "of all his problems" between </w:t>
      </w:r>
      <w:r w:rsidRPr="006F6103">
        <w:rPr>
          <w:rFonts w:ascii="Tahoma" w:eastAsia="Times New Roman" w:hAnsi="Tahoma" w:cs="Tahoma"/>
          <w:color w:val="008000"/>
          <w:kern w:val="0"/>
          <w:sz w:val="17"/>
          <w:szCs w:val="17"/>
          <w:lang w:eastAsia="en-US"/>
        </w:rPr>
        <w:t>Sick</w:t>
      </w:r>
      <w:r w:rsidRPr="006F6103">
        <w:rPr>
          <w:rFonts w:ascii="Tahoma" w:eastAsia="Times New Roman" w:hAnsi="Tahoma" w:cs="Tahoma"/>
          <w:color w:val="333333"/>
          <w:kern w:val="0"/>
          <w:sz w:val="17"/>
          <w:szCs w:val="17"/>
          <w:lang w:eastAsia="en-US"/>
        </w:rPr>
        <w:t xml:space="preserve"> and </w:t>
      </w:r>
      <w:r w:rsidRPr="006F6103">
        <w:rPr>
          <w:rFonts w:ascii="Tahoma" w:eastAsia="Times New Roman" w:hAnsi="Tahoma" w:cs="Tahoma"/>
          <w:color w:val="008000"/>
          <w:kern w:val="0"/>
          <w:sz w:val="17"/>
          <w:szCs w:val="17"/>
          <w:lang w:eastAsia="en-US"/>
        </w:rPr>
        <w:t>the accused</w:t>
      </w:r>
      <w:r w:rsidRPr="006F6103">
        <w:rPr>
          <w:rFonts w:ascii="Tahoma" w:eastAsia="Times New Roman" w:hAnsi="Tahoma" w:cs="Tahoma"/>
          <w:color w:val="333333"/>
          <w:kern w:val="0"/>
          <w:sz w:val="17"/>
          <w:szCs w:val="17"/>
          <w:lang w:eastAsia="en-US"/>
        </w:rPr>
        <w:t xml:space="preserve">. In fact, "Sick of all his problems" works as a unit to modify "the accused". Likewise, "Initiated on Columbus day, 5 centuries after the Europeans" works as a unit to modify </w:t>
      </w:r>
      <w:r w:rsidRPr="006F6103">
        <w:rPr>
          <w:rFonts w:ascii="Tahoma" w:eastAsia="Times New Roman" w:hAnsi="Tahoma" w:cs="Tahoma"/>
          <w:color w:val="008000"/>
          <w:kern w:val="0"/>
          <w:sz w:val="17"/>
          <w:szCs w:val="17"/>
          <w:lang w:eastAsia="en-US"/>
        </w:rPr>
        <w:t>Project SETI</w:t>
      </w:r>
      <w:r w:rsidRPr="006F6103">
        <w:rPr>
          <w:rFonts w:ascii="Tahoma" w:eastAsia="Times New Roman" w:hAnsi="Tahoma" w:cs="Tahoma"/>
          <w:color w:val="333333"/>
          <w:kern w:val="0"/>
          <w:sz w:val="17"/>
          <w:szCs w:val="17"/>
          <w:lang w:eastAsia="en-US"/>
        </w:rPr>
        <w:br/>
      </w:r>
      <w:r w:rsidRPr="006F6103">
        <w:rPr>
          <w:rFonts w:ascii="Tahoma" w:eastAsia="Times New Roman" w:hAnsi="Tahoma" w:cs="Tahoma"/>
          <w:color w:val="333333"/>
          <w:kern w:val="0"/>
          <w:sz w:val="17"/>
          <w:szCs w:val="17"/>
          <w:lang w:eastAsia="en-US"/>
        </w:rPr>
        <w:br/>
        <w:t>As for the Drill Generator, this is a portion of a software that allows you to plan and track your GMAT prep with functions such as: Ability to take/save/review drills of any topic/difficulty setting Ability to view detailed solutions with take-aways and video solutions Ability to get a report of your strengths/weaknesses that gets updated with each question that you practice/review. I can't say more without sounding like an ad. Look at my signature for more info.</w:t>
      </w:r>
    </w:p>
    <w:p w:rsidR="00371B7D" w:rsidRDefault="00371B7D" w:rsidP="006F6103">
      <w:pPr>
        <w:pStyle w:val="choice"/>
        <w:rPr>
          <w:rFonts w:ascii="Wingdings" w:hAnsi="Wingdings"/>
        </w:rPr>
      </w:pPr>
      <w:r w:rsidRPr="00371B7D">
        <w:rPr>
          <w:rFonts w:ascii="Tahoma" w:eastAsia="Times New Roman" w:hAnsi="Tahoma" w:cs="Tahoma"/>
          <w:color w:val="333333"/>
          <w:kern w:val="0"/>
          <w:sz w:val="17"/>
          <w:szCs w:val="17"/>
          <w:lang w:eastAsia="en-US"/>
        </w:rPr>
        <w:sym w:font="Wingdings" w:char="F0E8"/>
      </w:r>
      <w:r w:rsidRPr="00371B7D">
        <w:rPr>
          <w:rFonts w:ascii="Tahoma" w:eastAsia="Times New Roman" w:hAnsi="Tahoma" w:cs="Tahoma"/>
          <w:b/>
          <w:color w:val="333333"/>
          <w:kern w:val="0"/>
          <w:sz w:val="17"/>
          <w:szCs w:val="17"/>
          <w:u w:val="single"/>
          <w:lang w:eastAsia="en-US"/>
        </w:rPr>
        <w:t>RON:</w:t>
      </w:r>
      <w:r w:rsidRPr="00371B7D">
        <w:rPr>
          <w:rFonts w:ascii="Tahoma" w:eastAsia="Times New Roman" w:hAnsi="Tahoma" w:cs="Tahoma"/>
          <w:color w:val="333333"/>
          <w:kern w:val="0"/>
          <w:sz w:val="17"/>
          <w:szCs w:val="17"/>
          <w:lang w:eastAsia="en-US"/>
        </w:rPr>
        <w:t>http://www.manhattangmat.com/forums/while-they-remove-carbon-dioxide-from-the-air-conserve-t1925.html</w:t>
      </w:r>
    </w:p>
    <w:p w:rsidR="00251B7C" w:rsidRDefault="00251B7C">
      <w:pPr>
        <w:pStyle w:val="choice"/>
      </w:pPr>
      <w:r>
        <w:rPr>
          <w:rFonts w:ascii="Wingdings" w:hAnsi="Wingdings"/>
        </w:rPr>
        <w:t></w:t>
      </w:r>
      <w:r>
        <w:t xml:space="preserve"> Initiated on Columbus Day” INITIATED HAS TO BE PLACED CLOSEST TO THE ‘COLUMBUS DAY’</w:t>
      </w:r>
    </w:p>
    <w:p w:rsidR="00251B7C" w:rsidRDefault="00251B7C">
      <w:pPr>
        <w:pStyle w:val="choice"/>
      </w:pPr>
      <w:r>
        <w:rPr>
          <w:rFonts w:ascii="Wingdings" w:hAnsi="Wingdings"/>
        </w:rPr>
        <w:t></w:t>
      </w:r>
      <w:r>
        <w:t>"five centuries after Europeans arrived in the New World" is a modifier for columbus day. A erroneously relates the project to 1492.</w:t>
      </w:r>
    </w:p>
    <w:p w:rsidR="00251B7C" w:rsidRDefault="00251B7C">
      <w:pPr>
        <w:pStyle w:val="choice"/>
      </w:pPr>
      <w:r>
        <w:rPr>
          <w:rFonts w:ascii="Wingdings" w:hAnsi="Wingdings"/>
        </w:rPr>
        <w:t></w:t>
      </w:r>
      <w:r>
        <w:t>Oh I see.So the modifier will be something like</w:t>
      </w:r>
      <w:r w:rsidR="004016EF">
        <w:t xml:space="preserve">: </w:t>
      </w:r>
      <w:r>
        <w:t xml:space="preserve">"My name is Michael Jordan, </w:t>
      </w:r>
      <w:r>
        <w:rPr>
          <w:rStyle w:val="Strong"/>
        </w:rPr>
        <w:t>a basketball player</w:t>
      </w:r>
      <w:r>
        <w:t>.""a basketball player" is a modifier for Michael Jordan.</w:t>
      </w:r>
    </w:p>
    <w:p w:rsidR="00251B7C" w:rsidRDefault="00251B7C">
      <w:pPr>
        <w:pStyle w:val="choice"/>
      </w:pPr>
      <w:r>
        <w:rPr>
          <w:rFonts w:ascii="Wingdings" w:hAnsi="Wingdings"/>
        </w:rPr>
        <w:t></w:t>
      </w:r>
      <w:r>
        <w:t xml:space="preserve">C. A changes the meaning of the sentence. 5 </w:t>
      </w:r>
      <w:r>
        <w:rPr>
          <w:rStyle w:val="pagecurrent"/>
        </w:rPr>
        <w:t>centuries</w:t>
      </w:r>
      <w:r>
        <w:t xml:space="preserve"> after Europeans arrived in 1992???</w:t>
      </w:r>
    </w:p>
    <w:p w:rsidR="00251B7C" w:rsidRDefault="00251B7C">
      <w:pPr>
        <w:pStyle w:val="choice"/>
        <w:rPr>
          <w:rStyle w:val="pagecurrent"/>
        </w:rPr>
      </w:pPr>
      <w:r>
        <w:rPr>
          <w:rFonts w:ascii="Wingdings" w:hAnsi="Wingdings"/>
        </w:rPr>
        <w:t></w:t>
      </w:r>
      <w:r>
        <w:t xml:space="preserve">tense sense is the best in this pleged, arrived, </w:t>
      </w:r>
      <w:r>
        <w:rPr>
          <w:rStyle w:val="pagecurrent"/>
        </w:rPr>
        <w:t>initiated</w:t>
      </w:r>
    </w:p>
    <w:p w:rsidR="00251B7C" w:rsidRDefault="00251B7C">
      <w:pPr>
        <w:pStyle w:val="NormalWeb"/>
      </w:pPr>
      <w:r>
        <w:rPr>
          <w:rFonts w:ascii="Wingdings" w:hAnsi="Wingdings"/>
          <w:b/>
          <w:bCs/>
        </w:rPr>
        <w:t></w:t>
      </w:r>
      <w:r>
        <w:t>Vote for C.</w:t>
      </w:r>
      <w:r w:rsidR="00E51D7A">
        <w:t xml:space="preserve"> I</w:t>
      </w:r>
      <w:r>
        <w:t>n A the participle "</w:t>
      </w:r>
      <w:r>
        <w:rPr>
          <w:rStyle w:val="pagecurrent"/>
        </w:rPr>
        <w:t>initiated</w:t>
      </w:r>
      <w:r>
        <w:t>" is used as noun complement for "</w:t>
      </w:r>
      <w:r>
        <w:rPr>
          <w:rStyle w:val="pagecurrent"/>
        </w:rPr>
        <w:t>Fivecenturies</w:t>
      </w:r>
      <w:r>
        <w:t>". But "</w:t>
      </w:r>
      <w:r>
        <w:rPr>
          <w:rStyle w:val="pagecurrent"/>
        </w:rPr>
        <w:t>initiated</w:t>
      </w:r>
      <w:r>
        <w:t>"  should  refer to the project.</w:t>
      </w:r>
    </w:p>
    <w:p w:rsidR="00251B7C" w:rsidRDefault="00251B7C">
      <w:pPr>
        <w:pStyle w:val="question"/>
        <w:numPr>
          <w:ilvl w:val="0"/>
          <w:numId w:val="8"/>
        </w:numPr>
        <w:tabs>
          <w:tab w:val="left" w:pos="420"/>
          <w:tab w:val="left" w:pos="840"/>
        </w:tabs>
      </w:pPr>
      <w:r>
        <w:t xml:space="preserve">Innovative companies </w:t>
      </w:r>
      <w:r>
        <w:rPr>
          <w:u w:val="single"/>
        </w:rPr>
        <w:t>are not only skillful in developing new products but also in finding</w:t>
      </w:r>
      <w:r>
        <w:t xml:space="preserve"> new ways to promote old ones.</w:t>
      </w:r>
    </w:p>
    <w:p w:rsidR="00251B7C" w:rsidRDefault="00251B7C">
      <w:pPr>
        <w:pStyle w:val="choice"/>
      </w:pPr>
      <w:r>
        <w:t>(A) are not only skillful in developing new products but also in finding</w:t>
      </w:r>
    </w:p>
    <w:p w:rsidR="00251B7C" w:rsidRDefault="00251B7C">
      <w:pPr>
        <w:pStyle w:val="choice"/>
      </w:pPr>
      <w:r>
        <w:t>(B) are skillful not only in developing new products but also in finding</w:t>
      </w:r>
    </w:p>
    <w:p w:rsidR="00251B7C" w:rsidRDefault="00251B7C">
      <w:pPr>
        <w:pStyle w:val="choice"/>
      </w:pPr>
      <w:r>
        <w:t>(C) not only are skillful in developing new products, they also find</w:t>
      </w:r>
    </w:p>
    <w:p w:rsidR="00251B7C" w:rsidRDefault="00251B7C">
      <w:pPr>
        <w:pStyle w:val="choice"/>
        <w:rPr>
          <w:rFonts w:ascii="Arial" w:hAnsi="Arial" w:cs="Arial"/>
          <w:vanish/>
          <w:color w:val="0000FF"/>
        </w:rPr>
      </w:pPr>
      <w:r>
        <w:t>(D) not only develop new products, but they are also skillful in finding</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are both skillful in the development of new products and in finding</w:t>
      </w:r>
    </w:p>
    <w:p w:rsidR="00251B7C" w:rsidRDefault="00251B7C">
      <w:pPr>
        <w:pStyle w:val="question"/>
        <w:numPr>
          <w:ilvl w:val="0"/>
          <w:numId w:val="8"/>
        </w:numPr>
        <w:tabs>
          <w:tab w:val="left" w:pos="420"/>
          <w:tab w:val="left" w:pos="840"/>
        </w:tabs>
      </w:pPr>
      <w:r>
        <w:t xml:space="preserve">Intar, the oldest Hispanic theater company in New York, has moved away from the Spanish classics and </w:t>
      </w:r>
      <w:r>
        <w:rPr>
          <w:u w:val="single"/>
        </w:rPr>
        <w:t>now it draws on the works both of contemporary Hispanic authors who live abroad and of those</w:t>
      </w:r>
      <w:r>
        <w:t xml:space="preserve"> in the United States.</w:t>
      </w:r>
    </w:p>
    <w:p w:rsidR="00251B7C" w:rsidRDefault="00251B7C">
      <w:pPr>
        <w:pStyle w:val="choice"/>
      </w:pPr>
      <w:r>
        <w:t>(A) now it draws on the works both of contemporary Hispanic authors who live abroad and of those</w:t>
      </w:r>
    </w:p>
    <w:p w:rsidR="00251B7C" w:rsidRDefault="00251B7C">
      <w:pPr>
        <w:pStyle w:val="choice"/>
      </w:pPr>
      <w:r>
        <w:t>(B) now draws on the works of contemporary Hispanic authors, both those who live abroad and those who live</w:t>
      </w:r>
    </w:p>
    <w:p w:rsidR="00251B7C" w:rsidRDefault="00251B7C">
      <w:pPr>
        <w:pStyle w:val="choice"/>
      </w:pPr>
      <w:r>
        <w:t>(C) it draws on the works of contemporary Hispanic authors now, both those living abroad and who live</w:t>
      </w:r>
    </w:p>
    <w:p w:rsidR="00251B7C" w:rsidRDefault="00251B7C">
      <w:pPr>
        <w:pStyle w:val="choice"/>
        <w:rPr>
          <w:rFonts w:ascii="Arial" w:hAnsi="Arial" w:cs="Arial"/>
          <w:vanish/>
          <w:color w:val="0000FF"/>
        </w:rPr>
      </w:pPr>
      <w:r>
        <w:t>(D) draws now on the works both of contemporary Hispanic authors living abroad and who are</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draws on the works now of both contemporary Hispanic authors living abroad and those</w:t>
      </w:r>
    </w:p>
    <w:p w:rsidR="00251B7C" w:rsidRDefault="00251B7C">
      <w:pPr>
        <w:pStyle w:val="choice"/>
      </w:pPr>
      <w:r>
        <w:rPr>
          <w:rFonts w:ascii="Wingdings" w:hAnsi="Wingdings"/>
        </w:rPr>
        <w:t></w:t>
      </w:r>
      <w:r>
        <w:t xml:space="preserve"> Now comes b4 starting of the sentence.</w:t>
      </w:r>
    </w:p>
    <w:p w:rsidR="00251B7C" w:rsidRDefault="00251B7C">
      <w:pPr>
        <w:pStyle w:val="question"/>
        <w:numPr>
          <w:ilvl w:val="0"/>
          <w:numId w:val="8"/>
        </w:numPr>
        <w:tabs>
          <w:tab w:val="left" w:pos="420"/>
          <w:tab w:val="left" w:pos="840"/>
        </w:tabs>
      </w:pPr>
      <w:r>
        <w:t xml:space="preserve">Intended primarily to stimulate family summer travel, the new airfare, which allows both an adult and a child to fly for the price of one ticket, </w:t>
      </w:r>
      <w:r>
        <w:rPr>
          <w:u w:val="single"/>
        </w:rPr>
        <w:t xml:space="preserve">and also shortens the advance-purchase requirement for family travel to a minimum of seven days rather than </w:t>
      </w:r>
      <w:r>
        <w:t>fourteen.</w:t>
      </w:r>
    </w:p>
    <w:p w:rsidR="00251B7C" w:rsidRDefault="00251B7C">
      <w:pPr>
        <w:pStyle w:val="choice"/>
      </w:pPr>
      <w:r>
        <w:t>(A) and also shortens the advance-purchase requirement for family travel to a minimum of seven days rather than</w:t>
      </w:r>
    </w:p>
    <w:p w:rsidR="00251B7C" w:rsidRDefault="00251B7C">
      <w:pPr>
        <w:pStyle w:val="choice"/>
      </w:pPr>
      <w:r>
        <w:t>(B) and also lessens the advance-purchase requirement for family travel to a seven-day minimum from</w:t>
      </w:r>
    </w:p>
    <w:p w:rsidR="00251B7C" w:rsidRDefault="00251B7C">
      <w:pPr>
        <w:pStyle w:val="choice"/>
      </w:pPr>
      <w:r>
        <w:t>(C) also shortens the advance-purchase requirement for family travel to a minimum of seven days rather than that of</w:t>
      </w:r>
    </w:p>
    <w:p w:rsidR="00090D92" w:rsidRDefault="00251B7C">
      <w:pPr>
        <w:pStyle w:val="choice"/>
      </w:pPr>
      <w:r>
        <w:t>(D) also lessens the advance-purchase requirement for family travel to a seven-day minimum from</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also shortens the advance-purchase requirement for family travel to a minimum of seven days rather than</w:t>
      </w:r>
    </w:p>
    <w:p w:rsidR="00251B7C" w:rsidRDefault="00251B7C">
      <w:pPr>
        <w:pStyle w:val="choice"/>
      </w:pPr>
      <w:r>
        <w:rPr>
          <w:rFonts w:ascii="Wingdings" w:hAnsi="Wingdings"/>
        </w:rPr>
        <w:t></w:t>
      </w:r>
      <w:r>
        <w:t>we don’t need "that of"....unidiomatic construction + distorts the intended comparison.</w:t>
      </w:r>
    </w:p>
    <w:p w:rsidR="00251B7C" w:rsidRDefault="00090D92" w:rsidP="00A418C8">
      <w:pPr>
        <w:spacing w:line="336" w:lineRule="atLeast"/>
        <w:jc w:val="left"/>
      </w:pPr>
      <w:r>
        <w:sym w:font="Wingdings" w:char="F0E8"/>
      </w:r>
      <w:r>
        <w:t>RON</w:t>
      </w:r>
      <w:r>
        <w:sym w:font="Wingdings" w:char="F0E0"/>
      </w:r>
      <w:r w:rsidRPr="00090D92">
        <w:rPr>
          <w:rFonts w:ascii="Verdana" w:eastAsia="Times New Roman" w:hAnsi="Verdana"/>
          <w:color w:val="444444"/>
          <w:kern w:val="0"/>
          <w:sz w:val="20"/>
          <w:szCs w:val="20"/>
          <w:lang w:eastAsia="en-US"/>
        </w:rPr>
        <w:t xml:space="preserve">lessens vs. shortens is a red herring; both are fine, although shortens is arguably better (because 'short' is a more descriptively appropriate word for time intervals than 'less'). </w:t>
      </w:r>
      <w:r w:rsidRPr="00090D92">
        <w:rPr>
          <w:rFonts w:ascii="Verdana" w:eastAsia="Times New Roman" w:hAnsi="Verdana"/>
          <w:color w:val="444444"/>
          <w:kern w:val="0"/>
          <w:sz w:val="20"/>
          <w:szCs w:val="20"/>
          <w:lang w:eastAsia="en-US"/>
        </w:rPr>
        <w:br/>
      </w:r>
      <w:r w:rsidRPr="00090D92">
        <w:rPr>
          <w:rFonts w:ascii="Verdana" w:eastAsia="Times New Roman" w:hAnsi="Verdana"/>
          <w:color w:val="444444"/>
          <w:kern w:val="0"/>
          <w:sz w:val="20"/>
          <w:szCs w:val="20"/>
          <w:highlight w:val="green"/>
          <w:lang w:eastAsia="en-US"/>
        </w:rPr>
        <w:t xml:space="preserve">the problem involves parallelism at the end of the sentence. in choice e, </w:t>
      </w:r>
      <w:r w:rsidRPr="00090D92">
        <w:rPr>
          <w:rFonts w:ascii="Verdana" w:eastAsia="Times New Roman" w:hAnsi="Verdana"/>
          <w:i/>
          <w:iCs/>
          <w:color w:val="444444"/>
          <w:kern w:val="0"/>
          <w:sz w:val="20"/>
          <w:szCs w:val="20"/>
          <w:highlight w:val="green"/>
          <w:lang w:eastAsia="en-US"/>
        </w:rPr>
        <w:t>seven days</w:t>
      </w:r>
      <w:r w:rsidRPr="00090D92">
        <w:rPr>
          <w:rFonts w:ascii="Verdana" w:eastAsia="Times New Roman" w:hAnsi="Verdana"/>
          <w:color w:val="444444"/>
          <w:kern w:val="0"/>
          <w:sz w:val="20"/>
          <w:szCs w:val="20"/>
          <w:highlight w:val="green"/>
          <w:lang w:eastAsia="en-US"/>
        </w:rPr>
        <w:t xml:space="preserve"> is properly parallel to </w:t>
      </w:r>
      <w:r w:rsidRPr="00090D92">
        <w:rPr>
          <w:rFonts w:ascii="Verdana" w:eastAsia="Times New Roman" w:hAnsi="Verdana"/>
          <w:i/>
          <w:iCs/>
          <w:color w:val="444444"/>
          <w:kern w:val="0"/>
          <w:sz w:val="20"/>
          <w:szCs w:val="20"/>
          <w:highlight w:val="green"/>
          <w:lang w:eastAsia="en-US"/>
        </w:rPr>
        <w:t>fourteen [days]</w:t>
      </w:r>
      <w:r w:rsidRPr="00090D92">
        <w:rPr>
          <w:rFonts w:ascii="Verdana" w:eastAsia="Times New Roman" w:hAnsi="Verdana"/>
          <w:color w:val="444444"/>
          <w:kern w:val="0"/>
          <w:sz w:val="20"/>
          <w:szCs w:val="20"/>
          <w:highlight w:val="green"/>
          <w:lang w:eastAsia="en-US"/>
        </w:rPr>
        <w:t xml:space="preserve">. in choice d, on the other hand, </w:t>
      </w:r>
      <w:r w:rsidRPr="00090D92">
        <w:rPr>
          <w:rFonts w:ascii="Verdana" w:eastAsia="Times New Roman" w:hAnsi="Verdana"/>
          <w:i/>
          <w:iCs/>
          <w:color w:val="444444"/>
          <w:kern w:val="0"/>
          <w:sz w:val="20"/>
          <w:szCs w:val="20"/>
          <w:highlight w:val="green"/>
          <w:lang w:eastAsia="en-US"/>
        </w:rPr>
        <w:t>a seven-day minimum</w:t>
      </w:r>
      <w:r w:rsidRPr="00090D92">
        <w:rPr>
          <w:rFonts w:ascii="Verdana" w:eastAsia="Times New Roman" w:hAnsi="Verdana"/>
          <w:color w:val="444444"/>
          <w:kern w:val="0"/>
          <w:sz w:val="20"/>
          <w:szCs w:val="20"/>
          <w:highlight w:val="green"/>
          <w:lang w:eastAsia="en-US"/>
        </w:rPr>
        <w:t xml:space="preserve"> is not in any way parallel to </w:t>
      </w:r>
      <w:r w:rsidRPr="00090D92">
        <w:rPr>
          <w:rFonts w:ascii="Verdana" w:eastAsia="Times New Roman" w:hAnsi="Verdana"/>
          <w:i/>
          <w:iCs/>
          <w:color w:val="444444"/>
          <w:kern w:val="0"/>
          <w:sz w:val="20"/>
          <w:szCs w:val="20"/>
          <w:highlight w:val="green"/>
          <w:lang w:eastAsia="en-US"/>
        </w:rPr>
        <w:t>fourteen</w:t>
      </w:r>
      <w:r w:rsidRPr="00090D92">
        <w:rPr>
          <w:rFonts w:ascii="Verdana" w:eastAsia="Times New Roman" w:hAnsi="Verdana"/>
          <w:color w:val="444444"/>
          <w:kern w:val="0"/>
          <w:sz w:val="20"/>
          <w:szCs w:val="20"/>
          <w:highlight w:val="green"/>
          <w:lang w:eastAsia="en-US"/>
        </w:rPr>
        <w:t>.</w:t>
      </w:r>
      <w:r w:rsidR="00A418C8">
        <w:rPr>
          <w:rFonts w:ascii="Verdana" w:eastAsia="Times New Roman" w:hAnsi="Verdana"/>
          <w:color w:val="444444"/>
          <w:kern w:val="0"/>
          <w:sz w:val="20"/>
          <w:szCs w:val="20"/>
          <w:lang w:eastAsia="en-US"/>
        </w:rPr>
        <w:br/>
      </w:r>
      <w:r w:rsidR="00251B7C">
        <w:rPr>
          <w:rFonts w:ascii="Wingdings" w:hAnsi="Wingdings"/>
        </w:rPr>
        <w:t></w:t>
      </w:r>
      <w:r w:rsidR="00251B7C">
        <w:t xml:space="preserve">E is the best option here. A comparison "than that of" is needed </w:t>
      </w:r>
      <w:r w:rsidR="00251B7C">
        <w:rPr>
          <w:b/>
          <w:bCs/>
        </w:rPr>
        <w:t>when it is comparing</w:t>
      </w:r>
      <w:r w:rsidR="00251B7C">
        <w:t>:</w:t>
      </w:r>
    </w:p>
    <w:p w:rsidR="00251B7C" w:rsidRDefault="00251B7C" w:rsidP="00B3062A">
      <w:pPr>
        <w:widowControl/>
        <w:numPr>
          <w:ilvl w:val="0"/>
          <w:numId w:val="11"/>
        </w:numPr>
        <w:tabs>
          <w:tab w:val="left" w:pos="720"/>
          <w:tab w:val="left" w:pos="1440"/>
        </w:tabs>
        <w:spacing w:before="280"/>
        <w:jc w:val="left"/>
        <w:rPr>
          <w:rFonts w:eastAsia="Times New Roman"/>
          <w:sz w:val="24"/>
        </w:rPr>
      </w:pPr>
      <w:r>
        <w:rPr>
          <w:rFonts w:eastAsia="Times New Roman"/>
          <w:sz w:val="24"/>
        </w:rPr>
        <w:t>when possession or attribute to another possession or attribute (A of B when compared with A of C. → I prefer A of B rather than that of C)</w:t>
      </w:r>
    </w:p>
    <w:p w:rsidR="00251B7C" w:rsidRDefault="00251B7C" w:rsidP="00B3062A">
      <w:pPr>
        <w:widowControl/>
        <w:numPr>
          <w:ilvl w:val="0"/>
          <w:numId w:val="11"/>
        </w:numPr>
        <w:tabs>
          <w:tab w:val="left" w:pos="720"/>
          <w:tab w:val="left" w:pos="1440"/>
        </w:tabs>
        <w:spacing w:after="280"/>
        <w:jc w:val="left"/>
        <w:rPr>
          <w:rFonts w:eastAsia="Times New Roman"/>
          <w:sz w:val="24"/>
        </w:rPr>
      </w:pPr>
      <w:r>
        <w:rPr>
          <w:rFonts w:eastAsia="Times New Roman"/>
          <w:sz w:val="24"/>
        </w:rPr>
        <w:t>generally when the 1st item in the comparison is either followed by a prepositional phrase "of" or is preceded by a possessive</w:t>
      </w:r>
    </w:p>
    <w:p w:rsidR="00251B7C" w:rsidRDefault="00251B7C">
      <w:pPr>
        <w:widowControl/>
        <w:spacing w:before="280" w:after="280"/>
        <w:jc w:val="left"/>
      </w:pPr>
      <w:r>
        <w:t>Hence, there is no need of than "that of" in this case.</w:t>
      </w:r>
    </w:p>
    <w:p w:rsidR="00251B7C" w:rsidRDefault="00251B7C">
      <w:pPr>
        <w:widowControl/>
        <w:spacing w:before="280" w:after="280"/>
        <w:jc w:val="left"/>
        <w:rPr>
          <w:rFonts w:ascii="Arial" w:hAnsi="Arial" w:cs="Arial"/>
          <w:i/>
          <w:shd w:val="clear" w:color="auto" w:fill="FF0000"/>
        </w:rPr>
      </w:pPr>
      <w:r>
        <w:rPr>
          <w:rFonts w:ascii="Wingdings" w:hAnsi="Wingdings"/>
          <w:shd w:val="clear" w:color="auto" w:fill="FF0000"/>
        </w:rPr>
        <w:t></w:t>
      </w:r>
      <w:r>
        <w:rPr>
          <w:rFonts w:ascii="Arial" w:hAnsi="Arial" w:cs="Arial"/>
          <w:i/>
          <w:shd w:val="clear" w:color="auto" w:fill="FF0000"/>
        </w:rPr>
        <w:t>Time is shorten not lessen  &amp;  amount of something is lessen</w:t>
      </w:r>
    </w:p>
    <w:p w:rsidR="00251B7C" w:rsidRDefault="00251B7C">
      <w:pPr>
        <w:widowControl/>
        <w:spacing w:before="280" w:after="280"/>
        <w:jc w:val="left"/>
      </w:pPr>
      <w:r>
        <w:rPr>
          <w:rFonts w:ascii="Wingdings" w:hAnsi="Wingdings"/>
          <w:i/>
        </w:rPr>
        <w:t></w:t>
      </w:r>
      <w:r>
        <w:t>I'll go with E.  I can explain why we need sentence starting with "also" instead of "and also"</w:t>
      </w:r>
      <w:r w:rsidR="00A418C8">
        <w:t xml:space="preserve"> (In fact, “and also” is always wrong.)</w:t>
      </w:r>
      <w:r>
        <w:br/>
        <w:t>As we all know, which creates non-essential part of sentence so remove that for sake of clarity.</w:t>
      </w:r>
      <w:r>
        <w:br/>
        <w:t>Secondly, modifier says PRIMARILY (i.e. highlights first purpose of this plan) and second part of sentence should not introduce "and" to separate another adv. of plan. It must be in continuation. So, we need "also"</w:t>
      </w:r>
      <w:r>
        <w:br/>
        <w:t>  I.e. Intended.....primarily...,the new airfare,....also shortens(clearly sentence shows two advantanges) So, don't make it run-on by introducing and.</w:t>
      </w:r>
      <w:r>
        <w:br/>
      </w:r>
      <w:r>
        <w:br/>
        <w:t>Secondly, why just rather than not "rather than that of"</w:t>
      </w:r>
      <w:r w:rsidR="003668A4">
        <w:t>. W</w:t>
      </w:r>
      <w:r>
        <w:t>e don't have any property of days etc. to compare with. Sentence needs to compare seven days with fourteen days. e.g. John's bicycle is better than THAT OF Smith.</w:t>
      </w:r>
      <w:r w:rsidR="003668A4">
        <w:t xml:space="preserve"> We are comparing bicycle</w:t>
      </w:r>
      <w:r>
        <w:t>, which happens to be quality, attribute etc. associated with John and Smith. But in our sentence we don't have any such attribute.</w:t>
      </w:r>
      <w:r w:rsidR="003668A4">
        <w:t xml:space="preserve"> </w:t>
      </w:r>
      <w:r>
        <w:t>E is the answer.</w:t>
      </w:r>
    </w:p>
    <w:p w:rsidR="00251B7C" w:rsidRDefault="00251B7C">
      <w:pPr>
        <w:pStyle w:val="question"/>
        <w:numPr>
          <w:ilvl w:val="0"/>
          <w:numId w:val="8"/>
        </w:numPr>
        <w:tabs>
          <w:tab w:val="left" w:pos="420"/>
          <w:tab w:val="left" w:pos="840"/>
        </w:tabs>
      </w:pPr>
      <w:r>
        <w:t xml:space="preserve">International sporting events need not be fiscal disasters, </w:t>
      </w:r>
      <w:r>
        <w:rPr>
          <w:u w:val="single"/>
        </w:rPr>
        <w:t>the financial success of the 1992 Olympic Games demonstrates that fact</w:t>
      </w:r>
      <w:r>
        <w:t>.</w:t>
      </w:r>
    </w:p>
    <w:p w:rsidR="00251B7C" w:rsidRDefault="00251B7C">
      <w:pPr>
        <w:pStyle w:val="choice"/>
      </w:pPr>
      <w:r>
        <w:t>(A) the financial success of the 1992 Olympic Games demonstrates that fact</w:t>
      </w:r>
    </w:p>
    <w:p w:rsidR="00251B7C" w:rsidRDefault="00251B7C">
      <w:pPr>
        <w:pStyle w:val="choice"/>
      </w:pPr>
      <w:r>
        <w:t>(B) for example, the 1992 Olympic Games were financially successful</w:t>
      </w:r>
    </w:p>
    <w:p w:rsidR="00251B7C" w:rsidRDefault="00251B7C">
      <w:pPr>
        <w:pStyle w:val="choice"/>
      </w:pPr>
      <w:r>
        <w:t>(C) like the financial success of the 1992 Olympic Games demonstrates</w:t>
      </w:r>
    </w:p>
    <w:p w:rsidR="00251B7C" w:rsidRDefault="00251B7C">
      <w:pPr>
        <w:pStyle w:val="choice"/>
        <w:rPr>
          <w:rFonts w:ascii="Arial" w:hAnsi="Arial" w:cs="Arial"/>
          <w:vanish/>
          <w:color w:val="0000FF"/>
        </w:rPr>
      </w:pPr>
      <w:r>
        <w:t>(D) a fact demonstrated by the 1992 Olympic Games, which were financially successful</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as the financial success of the 1992 Olympic Games demonstrates</w:t>
      </w:r>
    </w:p>
    <w:p w:rsidR="00251B7C" w:rsidRDefault="00251B7C">
      <w:pPr>
        <w:pStyle w:val="NormalWeb"/>
      </w:pPr>
      <w:r>
        <w:rPr>
          <w:rFonts w:ascii="Wingdings" w:hAnsi="Wingdings"/>
        </w:rPr>
        <w:t></w:t>
      </w:r>
      <w:r>
        <w:t>(A) the financial success of the 1992 Olympic Games demonstrates that fact(</w:t>
      </w:r>
      <w:r>
        <w:rPr>
          <w:color w:val="0000CC"/>
        </w:rPr>
        <w:t>run-on sentence[I feel something more should have come here about the fact there]</w:t>
      </w:r>
      <w:r>
        <w:t>)</w:t>
      </w:r>
      <w:r>
        <w:br/>
        <w:t>(B) for example, the 1992 Olympic Games were financially successful(</w:t>
      </w:r>
      <w:r>
        <w:rPr>
          <w:color w:val="000066"/>
        </w:rPr>
        <w:t>same</w:t>
      </w:r>
      <w:r w:rsidR="00152200">
        <w:rPr>
          <w:color w:val="000066"/>
        </w:rPr>
        <w:t xml:space="preserve"> or a “;” would have definitely helped</w:t>
      </w:r>
      <w:r>
        <w:rPr>
          <w:color w:val="000066"/>
        </w:rPr>
        <w:t>)</w:t>
      </w:r>
      <w:r>
        <w:rPr>
          <w:color w:val="000066"/>
        </w:rPr>
        <w:br/>
      </w:r>
      <w:r>
        <w:t xml:space="preserve">(C) </w:t>
      </w:r>
      <w:r>
        <w:rPr>
          <w:b/>
          <w:bCs/>
        </w:rPr>
        <w:t>like</w:t>
      </w:r>
      <w:r>
        <w:t xml:space="preserve"> the financial success of the 1992 Olympic Games demonstrates(</w:t>
      </w:r>
      <w:r>
        <w:rPr>
          <w:color w:val="000099"/>
        </w:rPr>
        <w:t>like compare nouns, not clauses)</w:t>
      </w:r>
      <w:r>
        <w:rPr>
          <w:color w:val="000099"/>
        </w:rPr>
        <w:br/>
      </w:r>
      <w:r>
        <w:t>(D) a fact demonstrated by the 1992 Olympic Games, which were financially successful(</w:t>
      </w:r>
      <w:r>
        <w:rPr>
          <w:b/>
          <w:bCs/>
          <w:color w:val="0000CC"/>
        </w:rPr>
        <w:t>passive voice</w:t>
      </w:r>
      <w:r>
        <w:t>)</w:t>
      </w:r>
      <w:r>
        <w:br/>
        <w:t>(E) as the financial success of the 1992 Olympic Games demonstrates(</w:t>
      </w:r>
      <w:r>
        <w:rPr>
          <w:color w:val="000099"/>
        </w:rPr>
        <w:t>no mistake</w:t>
      </w:r>
      <w:r>
        <w:t>)</w:t>
      </w:r>
      <w:r>
        <w:br/>
      </w:r>
      <w:r>
        <w:rPr>
          <w:rFonts w:ascii="Wingdings" w:hAnsi="Wingdings"/>
        </w:rPr>
        <w:t></w:t>
      </w:r>
      <w:r>
        <w:t xml:space="preserve">I go with E. Reason i chose E was :- </w:t>
      </w:r>
      <w:r>
        <w:rPr>
          <w:b/>
          <w:bCs/>
          <w:color w:val="FFFF00"/>
          <w:shd w:val="clear" w:color="auto" w:fill="FF0000"/>
        </w:rPr>
        <w:t>As</w:t>
      </w:r>
      <w:r>
        <w:rPr>
          <w:shd w:val="clear" w:color="auto" w:fill="FF0000"/>
        </w:rPr>
        <w:t xml:space="preserve">is used </w:t>
      </w:r>
      <w:r>
        <w:rPr>
          <w:b/>
          <w:bCs/>
          <w:color w:val="FFFF00"/>
          <w:shd w:val="clear" w:color="auto" w:fill="FF0000"/>
        </w:rPr>
        <w:t>for example</w:t>
      </w:r>
      <w:r>
        <w:t xml:space="preserve">( the last part of the sentence is an eg of financial success in Olympic Games in 92 ) </w:t>
      </w:r>
      <w:r>
        <w:br/>
      </w:r>
      <w:r>
        <w:rPr>
          <w:rFonts w:ascii="Wingdings" w:hAnsi="Wingdings"/>
        </w:rPr>
        <w:t></w:t>
      </w:r>
      <w:r>
        <w:t>B should be wrong as Olympic games of 1992 is singular</w:t>
      </w:r>
    </w:p>
    <w:p w:rsidR="00251B7C" w:rsidRDefault="00251B7C">
      <w:pPr>
        <w:autoSpaceDE w:val="0"/>
        <w:jc w:val="left"/>
        <w:rPr>
          <w:rFonts w:ascii="Arial" w:eastAsia="Arial" w:hAnsi="Arial" w:cs="Arial"/>
          <w:sz w:val="20"/>
          <w:szCs w:val="20"/>
        </w:rPr>
      </w:pPr>
      <w:r>
        <w:rPr>
          <w:rFonts w:ascii="Wingdings" w:eastAsia="Arial" w:hAnsi="Wingdings" w:cs="Arial"/>
          <w:sz w:val="20"/>
          <w:szCs w:val="20"/>
        </w:rPr>
        <w:t></w:t>
      </w:r>
      <w:r>
        <w:rPr>
          <w:rFonts w:ascii="Arial" w:eastAsia="Arial" w:hAnsi="Arial" w:cs="Arial"/>
          <w:sz w:val="20"/>
          <w:szCs w:val="20"/>
        </w:rPr>
        <w:t xml:space="preserve"> Look 4 errs of run on if none of other errs are discernable. In d, if fact would have come in frist clause, then it would have become a strong contender being a summative modifier.</w:t>
      </w:r>
    </w:p>
    <w:p w:rsidR="00251B7C" w:rsidRDefault="00251B7C">
      <w:pPr>
        <w:pStyle w:val="question"/>
        <w:numPr>
          <w:ilvl w:val="0"/>
          <w:numId w:val="8"/>
        </w:numPr>
        <w:tabs>
          <w:tab w:val="left" w:pos="420"/>
          <w:tab w:val="left" w:pos="840"/>
        </w:tabs>
      </w:pPr>
      <w:r>
        <w:t xml:space="preserve">Inuits of the Bering Sea were </w:t>
      </w:r>
      <w:r>
        <w:rPr>
          <w:u w:val="single"/>
        </w:rPr>
        <w:t xml:space="preserve">in isolation from contact with Europeans longer than </w:t>
      </w:r>
      <w:r>
        <w:t>Aleuts or Inuits of the North Pacific and northern Alaska.</w:t>
      </w:r>
    </w:p>
    <w:p w:rsidR="00251B7C" w:rsidRDefault="00251B7C">
      <w:pPr>
        <w:pStyle w:val="choice"/>
      </w:pPr>
      <w:r>
        <w:t>(A) in isolation from contact with Europeans longer than</w:t>
      </w:r>
    </w:p>
    <w:p w:rsidR="00251B7C" w:rsidRDefault="00251B7C">
      <w:pPr>
        <w:pStyle w:val="choice"/>
      </w:pPr>
      <w:r>
        <w:t>(B) isolated from contact with Europeans longer than</w:t>
      </w:r>
    </w:p>
    <w:p w:rsidR="00251B7C" w:rsidRDefault="00251B7C">
      <w:pPr>
        <w:pStyle w:val="choice"/>
      </w:pPr>
      <w:r>
        <w:t>(C) in isolation from contact with Europeans longer than were</w:t>
      </w:r>
    </w:p>
    <w:p w:rsidR="00251B7C" w:rsidRDefault="00251B7C">
      <w:pPr>
        <w:pStyle w:val="choice"/>
        <w:rPr>
          <w:rFonts w:ascii="Arial" w:hAnsi="Arial" w:cs="Arial"/>
          <w:vanish/>
          <w:color w:val="0000FF"/>
        </w:rPr>
      </w:pPr>
      <w:r>
        <w:t>(D) isolated from contact with Europeans longer than were</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in isolation and without contacts with Europeans longer than</w:t>
      </w:r>
    </w:p>
    <w:p w:rsidR="00251B7C" w:rsidRDefault="00251B7C">
      <w:pPr>
        <w:pStyle w:val="question"/>
        <w:numPr>
          <w:ilvl w:val="0"/>
          <w:numId w:val="8"/>
        </w:numPr>
        <w:tabs>
          <w:tab w:val="left" w:pos="420"/>
          <w:tab w:val="left" w:pos="840"/>
        </w:tabs>
      </w:pPr>
      <w:r>
        <w:t xml:space="preserve">IRS provision 254-B requires </w:t>
      </w:r>
      <w:r>
        <w:rPr>
          <w:u w:val="single"/>
        </w:rPr>
        <w:t>that an S corporation with assets of greater than $200,000 send W-2 forms to their full- and part-time employees on or before Jan. 31</w:t>
      </w:r>
      <w:r>
        <w:t>.</w:t>
      </w:r>
    </w:p>
    <w:p w:rsidR="00251B7C" w:rsidRDefault="00251B7C">
      <w:pPr>
        <w:pStyle w:val="choice"/>
      </w:pPr>
      <w:r>
        <w:t>(A) that an S corporation with assets of greater than $200,000 send W-2 forms to their full- and part-time employees on or before Jan. 31</w:t>
      </w:r>
    </w:p>
    <w:p w:rsidR="00251B7C" w:rsidRDefault="00251B7C">
      <w:pPr>
        <w:pStyle w:val="choice"/>
      </w:pPr>
      <w:r>
        <w:t>(B) an S corporation with assets of greater than $200,000 send W-2 forms to their full- and part-time employees on or before Jan. 31</w:t>
      </w:r>
    </w:p>
    <w:p w:rsidR="00251B7C" w:rsidRDefault="00251B7C">
      <w:pPr>
        <w:pStyle w:val="choice"/>
      </w:pPr>
      <w:r>
        <w:t>(C) that an S corporation with assets of greater than $200,000 send W-2 forms to its full- and part-time employees on or before Jan. 31</w:t>
      </w:r>
    </w:p>
    <w:p w:rsidR="00251B7C" w:rsidRDefault="00251B7C">
      <w:pPr>
        <w:pStyle w:val="choice"/>
        <w:rPr>
          <w:rFonts w:ascii="Arial" w:hAnsi="Arial" w:cs="Arial"/>
          <w:vanish/>
          <w:color w:val="0000FF"/>
        </w:rPr>
      </w:pPr>
      <w:r>
        <w:t>(D) an S corporation with assets of greater than $200,000 send W-2 forms to their full- and part-time employees on Jan. 31 or before</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an S corporation with assets of greater than $200,000 send W-2 forms to its full- and part-time employees on or before Jan. 31</w:t>
      </w:r>
    </w:p>
    <w:p w:rsidR="00251B7C" w:rsidRDefault="00251B7C">
      <w:pPr>
        <w:pStyle w:val="choice"/>
      </w:pPr>
      <w:r>
        <w:rPr>
          <w:rFonts w:ascii="Wingdings" w:hAnsi="Wingdings"/>
        </w:rPr>
        <w:t></w:t>
      </w:r>
      <w:r>
        <w:t xml:space="preserve"> X requires Noun(Y) (Verb-Object) is incorrect. X requires that Y (Verb)</w:t>
      </w:r>
      <w:r w:rsidR="00152200">
        <w:t xml:space="preserve"> {X </w:t>
      </w:r>
      <w:r w:rsidR="00152200" w:rsidRPr="00152200">
        <w:rPr>
          <w:b/>
        </w:rPr>
        <w:t>requires</w:t>
      </w:r>
      <w:r w:rsidR="00152200">
        <w:t xml:space="preserve"> Y </w:t>
      </w:r>
      <w:r w:rsidR="00152200" w:rsidRPr="00152200">
        <w:rPr>
          <w:b/>
        </w:rPr>
        <w:t>to</w:t>
      </w:r>
      <w:r w:rsidR="00152200">
        <w:t>}</w:t>
      </w:r>
    </w:p>
    <w:p w:rsidR="00251B7C" w:rsidRDefault="00251B7C">
      <w:pPr>
        <w:pStyle w:val="question"/>
        <w:numPr>
          <w:ilvl w:val="0"/>
          <w:numId w:val="8"/>
        </w:numPr>
        <w:tabs>
          <w:tab w:val="left" w:pos="420"/>
          <w:tab w:val="left" w:pos="840"/>
        </w:tabs>
      </w:pPr>
      <w:r>
        <w:t xml:space="preserve">It appears illogical to some people that West Germany, </w:t>
      </w:r>
      <w:r>
        <w:rPr>
          <w:u w:val="single"/>
        </w:rPr>
        <w:t>which bans such seeming lesser evils as</w:t>
      </w:r>
      <w:r>
        <w:t xml:space="preserve"> lawn-mowing on Sundays, still has some 4,000 miles of highway with no speed limit.</w:t>
      </w:r>
    </w:p>
    <w:p w:rsidR="00251B7C" w:rsidRDefault="00251B7C">
      <w:pPr>
        <w:pStyle w:val="choice"/>
      </w:pPr>
      <w:r>
        <w:t>(A) which bans such seeming lesser evils as</w:t>
      </w:r>
    </w:p>
    <w:p w:rsidR="00251B7C" w:rsidRDefault="00251B7C">
      <w:pPr>
        <w:pStyle w:val="choice"/>
      </w:pPr>
      <w:r>
        <w:t>(B) which bans such seemingly lesser evils as</w:t>
      </w:r>
    </w:p>
    <w:p w:rsidR="00251B7C" w:rsidRDefault="00251B7C">
      <w:pPr>
        <w:pStyle w:val="choice"/>
      </w:pPr>
      <w:r>
        <w:t>(C) which is banning such seeming lesser evils like</w:t>
      </w:r>
    </w:p>
    <w:p w:rsidR="00251B7C" w:rsidRDefault="00251B7C">
      <w:pPr>
        <w:pStyle w:val="choice"/>
        <w:rPr>
          <w:rFonts w:ascii="Arial" w:hAnsi="Arial" w:cs="Arial"/>
          <w:vanish/>
          <w:color w:val="0000FF"/>
        </w:rPr>
      </w:pPr>
      <w:r>
        <w:t>(D) banning such evils that seem lesser, for example</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banning such seeming lesser evils like</w:t>
      </w:r>
    </w:p>
    <w:p w:rsidR="00251B7C" w:rsidRDefault="00251B7C">
      <w:pPr>
        <w:pStyle w:val="choice"/>
        <w:rPr>
          <w:shd w:val="clear" w:color="auto" w:fill="FF0000"/>
        </w:rPr>
      </w:pPr>
      <w:r>
        <w:rPr>
          <w:rFonts w:ascii="Wingdings" w:hAnsi="Wingdings"/>
        </w:rPr>
        <w:t></w:t>
      </w:r>
      <w:r w:rsidR="00152200" w:rsidRPr="00152200">
        <w:rPr>
          <w:highlight w:val="green"/>
        </w:rPr>
        <w:t>Perfect explanation:</w:t>
      </w:r>
      <w:r>
        <w:t>“</w:t>
      </w:r>
      <w:r>
        <w:rPr>
          <w:shd w:val="clear" w:color="auto" w:fill="FF0000"/>
        </w:rPr>
        <w:t>such .... as</w:t>
      </w:r>
      <w:r>
        <w:t>” is an idiom. –Such never comes with for eg(</w:t>
      </w:r>
      <w:r>
        <w:rPr>
          <w:b/>
          <w:bCs/>
          <w:shd w:val="clear" w:color="auto" w:fill="FF0000"/>
        </w:rPr>
        <w:t>such …for eg</w:t>
      </w:r>
      <w:r>
        <w:rPr>
          <w:b/>
          <w:bCs/>
        </w:rPr>
        <w:t>.</w:t>
      </w:r>
      <w:r>
        <w:t>) as in (D) Or like (</w:t>
      </w:r>
      <w:r>
        <w:rPr>
          <w:b/>
          <w:bCs/>
          <w:shd w:val="clear" w:color="auto" w:fill="FF0000"/>
        </w:rPr>
        <w:t>such …like</w:t>
      </w:r>
      <w:r>
        <w:t>) as in (C) and (E).</w:t>
      </w:r>
      <w:r>
        <w:br/>
        <w:t xml:space="preserve">Also, seemingly is better suited here than seeming as </w:t>
      </w:r>
      <w:r>
        <w:rPr>
          <w:shd w:val="clear" w:color="auto" w:fill="FF0000"/>
        </w:rPr>
        <w:t>you can't have an adjective (seeming) for another adjective(lesser).</w:t>
      </w:r>
    </w:p>
    <w:p w:rsidR="00251B7C" w:rsidRDefault="00251B7C">
      <w:pPr>
        <w:pStyle w:val="choice"/>
      </w:pPr>
      <w:r>
        <w:rPr>
          <w:rFonts w:ascii="Wingdings" w:hAnsi="Wingdings"/>
        </w:rPr>
        <w:t></w:t>
      </w:r>
      <w:r>
        <w:t xml:space="preserve"> No adjective for an existing adjective.</w:t>
      </w:r>
    </w:p>
    <w:p w:rsidR="00251B7C" w:rsidRDefault="00251B7C">
      <w:pPr>
        <w:pStyle w:val="question"/>
        <w:numPr>
          <w:ilvl w:val="0"/>
          <w:numId w:val="8"/>
        </w:numPr>
        <w:tabs>
          <w:tab w:val="left" w:pos="420"/>
          <w:tab w:val="left" w:pos="840"/>
        </w:tabs>
      </w:pPr>
      <w:r>
        <w:t xml:space="preserve">It has been estimated that </w:t>
      </w:r>
      <w:r>
        <w:rPr>
          <w:u w:val="single"/>
        </w:rPr>
        <w:t>the annual cost to the United States of illiteracy in lost industrial output and tax revenues is at least $20 billion a year</w:t>
      </w:r>
      <w:r>
        <w:t>.</w:t>
      </w:r>
    </w:p>
    <w:p w:rsidR="00251B7C" w:rsidRDefault="00251B7C">
      <w:pPr>
        <w:pStyle w:val="choice"/>
      </w:pPr>
      <w:r>
        <w:t>(A) the annual cost to the United States of illiteracy in lost industrial output and tax revenues is at least $20 billion a year</w:t>
      </w:r>
    </w:p>
    <w:p w:rsidR="00251B7C" w:rsidRDefault="00251B7C">
      <w:pPr>
        <w:pStyle w:val="choice"/>
      </w:pPr>
      <w:r>
        <w:t>(B) the annual cost of illiteracy to the United States is at least $20 billion a year because of lost industrial output and tax revenues</w:t>
      </w:r>
    </w:p>
    <w:p w:rsidR="00251B7C" w:rsidRDefault="00251B7C">
      <w:pPr>
        <w:pStyle w:val="choice"/>
      </w:pPr>
      <w:r>
        <w:t>(C) illiteracy costs the United States at least $20 billion a year in lost industrial output and tax revenues</w:t>
      </w:r>
    </w:p>
    <w:p w:rsidR="00251B7C" w:rsidRDefault="00251B7C">
      <w:pPr>
        <w:pStyle w:val="choice"/>
        <w:rPr>
          <w:rFonts w:ascii="Arial" w:hAnsi="Arial" w:cs="Arial"/>
          <w:vanish/>
          <w:color w:val="0000FF"/>
        </w:rPr>
      </w:pPr>
      <w:r>
        <w:t>(D) $20 billion a year in lost industrial output and tax revenues is the annual cost to the United States of illiteracy</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lost industrial output and tax revenues cost the United States at least $20 billion a year because of illiteracy</w:t>
      </w:r>
    </w:p>
    <w:p w:rsidR="00251B7C" w:rsidRDefault="00251B7C">
      <w:pPr>
        <w:pStyle w:val="choice"/>
      </w:pPr>
      <w:r>
        <w:rPr>
          <w:rFonts w:ascii="Wingdings" w:hAnsi="Wingdings"/>
        </w:rPr>
        <w:t></w:t>
      </w:r>
      <w:r>
        <w:t xml:space="preserve"> C it is..</w:t>
      </w:r>
      <w:r>
        <w:br/>
        <w:t>A: "Cost to the United States of illiteracy" is grammatically wrong..</w:t>
      </w:r>
      <w:r>
        <w:br/>
        <w:t>B: "because of lost industrial output and tax revenues" - is wordy..</w:t>
      </w:r>
      <w:r>
        <w:br/>
        <w:t>D: "$20 billion a year in lost" is grammatically wrong..</w:t>
      </w:r>
      <w:r>
        <w:br/>
        <w:t>E: "because of illiteracy" - sounds wordy...</w:t>
      </w:r>
    </w:p>
    <w:p w:rsidR="00251B7C" w:rsidRDefault="00251B7C">
      <w:pPr>
        <w:pStyle w:val="choice"/>
        <w:rPr>
          <w:i/>
          <w:iCs/>
        </w:rPr>
      </w:pPr>
      <w:r>
        <w:rPr>
          <w:rFonts w:ascii="Wingdings" w:hAnsi="Wingdings"/>
        </w:rPr>
        <w:t></w:t>
      </w:r>
      <w:r>
        <w:t xml:space="preserve"> The mistake in the second option, B(and A/D—Nail on the head), is redundancy of information:</w:t>
      </w:r>
      <w:r>
        <w:rPr>
          <w:i/>
          <w:iCs/>
        </w:rPr>
        <w:br/>
        <w:t xml:space="preserve">B) the </w:t>
      </w:r>
      <w:r>
        <w:rPr>
          <w:b/>
          <w:bCs/>
          <w:i/>
          <w:iCs/>
        </w:rPr>
        <w:t xml:space="preserve">annualcost </w:t>
      </w:r>
      <w:r>
        <w:rPr>
          <w:i/>
          <w:iCs/>
        </w:rPr>
        <w:t xml:space="preserve">of illiteracy to the United States is at least $20 billion </w:t>
      </w:r>
      <w:r>
        <w:rPr>
          <w:b/>
          <w:bCs/>
          <w:i/>
          <w:iCs/>
        </w:rPr>
        <w:t xml:space="preserve">a year </w:t>
      </w:r>
      <w:r>
        <w:rPr>
          <w:i/>
          <w:iCs/>
        </w:rPr>
        <w:t>because of lost industrial output and tax revenues.</w:t>
      </w:r>
    </w:p>
    <w:p w:rsidR="00251B7C" w:rsidRDefault="00251B7C">
      <w:pPr>
        <w:pStyle w:val="question"/>
        <w:numPr>
          <w:ilvl w:val="0"/>
          <w:numId w:val="8"/>
        </w:numPr>
        <w:tabs>
          <w:tab w:val="left" w:pos="420"/>
          <w:tab w:val="left" w:pos="840"/>
        </w:tabs>
      </w:pPr>
      <w:r>
        <w:t xml:space="preserve">It is a special feature of cell aggregation in the developing nervous system that in most regions of the brain the cells not only adhere </w:t>
      </w:r>
      <w:r>
        <w:rPr>
          <w:u w:val="single"/>
        </w:rPr>
        <w:t xml:space="preserve">to one another and also adopt </w:t>
      </w:r>
      <w:r>
        <w:t>some preferential orientation.</w:t>
      </w:r>
    </w:p>
    <w:p w:rsidR="00251B7C" w:rsidRDefault="00251B7C">
      <w:pPr>
        <w:pStyle w:val="choice"/>
      </w:pPr>
      <w:r>
        <w:t>(A) to one another and also adopt</w:t>
      </w:r>
    </w:p>
    <w:p w:rsidR="00251B7C" w:rsidRDefault="00251B7C">
      <w:pPr>
        <w:pStyle w:val="choice"/>
      </w:pPr>
      <w:r>
        <w:t>(B) one to the other, and also they adopt</w:t>
      </w:r>
    </w:p>
    <w:p w:rsidR="00251B7C" w:rsidRDefault="00251B7C">
      <w:pPr>
        <w:pStyle w:val="choice"/>
      </w:pPr>
      <w:r>
        <w:t>(C) one to the other, but also adopting</w:t>
      </w:r>
    </w:p>
    <w:p w:rsidR="00251B7C" w:rsidRDefault="00251B7C">
      <w:pPr>
        <w:pStyle w:val="choice"/>
        <w:rPr>
          <w:rFonts w:ascii="Arial" w:hAnsi="Arial" w:cs="Arial"/>
          <w:vanish/>
          <w:color w:val="0000FF"/>
        </w:rPr>
      </w:pPr>
      <w:r>
        <w:t>(D) to one another but also adopt</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to each other, also adopting</w:t>
      </w:r>
    </w:p>
    <w:p w:rsidR="00251B7C" w:rsidRDefault="00251B7C">
      <w:pPr>
        <w:pStyle w:val="choice"/>
      </w:pPr>
      <w:r>
        <w:rPr>
          <w:rFonts w:ascii="Wingdings" w:hAnsi="Wingdings"/>
        </w:rPr>
        <w:t></w:t>
      </w:r>
      <w:r>
        <w:t xml:space="preserve"> one another means ‘many’ whereas each other means bilateral dependency.</w:t>
      </w:r>
    </w:p>
    <w:p w:rsidR="00251B7C" w:rsidRDefault="00251B7C">
      <w:pPr>
        <w:pStyle w:val="question"/>
        <w:numPr>
          <w:ilvl w:val="0"/>
          <w:numId w:val="8"/>
        </w:numPr>
        <w:tabs>
          <w:tab w:val="left" w:pos="420"/>
          <w:tab w:val="left" w:pos="840"/>
        </w:tabs>
      </w:pPr>
      <w:r>
        <w:t xml:space="preserve">It is an oversimplified view of cattle raising to say that </w:t>
      </w:r>
      <w:r>
        <w:rPr>
          <w:u w:val="single"/>
        </w:rPr>
        <w:t xml:space="preserve">all one has to do with cattle is leave them alone while they feed themselves, corral them, and to </w:t>
      </w:r>
      <w:r>
        <w:t>drive them to market when the time is ripe.</w:t>
      </w:r>
    </w:p>
    <w:p w:rsidR="00251B7C" w:rsidRDefault="00251B7C">
      <w:pPr>
        <w:pStyle w:val="choice"/>
      </w:pPr>
      <w:r>
        <w:t>(A</w:t>
      </w:r>
      <w:r w:rsidR="00AC4629">
        <w:t>)</w:t>
      </w:r>
      <w:r>
        <w:t xml:space="preserve"> all one has to do with cattle is leave them alone while they feed themselves, corral them, and to</w:t>
      </w:r>
    </w:p>
    <w:p w:rsidR="00251B7C" w:rsidRDefault="00251B7C">
      <w:pPr>
        <w:pStyle w:val="choice"/>
      </w:pPr>
      <w:r>
        <w:t>(B</w:t>
      </w:r>
      <w:r w:rsidR="00AC4629">
        <w:t>)</w:t>
      </w:r>
      <w:r>
        <w:t xml:space="preserve"> all one has to do with cattle is to leave them alone to feed themselves, to corral them, and</w:t>
      </w:r>
    </w:p>
    <w:p w:rsidR="00251B7C" w:rsidRDefault="00AC4629">
      <w:pPr>
        <w:pStyle w:val="choice"/>
      </w:pPr>
      <w:r>
        <w:t>(C</w:t>
      </w:r>
      <w:r w:rsidR="00251B7C">
        <w:t>) all one has to do with cattle is leave them alone while they feed themselves and then corral them and</w:t>
      </w:r>
    </w:p>
    <w:p w:rsidR="00AC4629" w:rsidRDefault="00251B7C">
      <w:pPr>
        <w:pStyle w:val="choice"/>
      </w:pPr>
      <w:r>
        <w:t>(D</w:t>
      </w:r>
      <w:r w:rsidR="00AC4629">
        <w:t>)</w:t>
      </w:r>
      <w:r>
        <w:t xml:space="preserve"> the only thing that has to be done with cattle is leave them alone while they feed themselves, corral them, and</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w:t>
      </w:r>
      <w:r w:rsidR="00AC4629">
        <w:t>)</w:t>
      </w:r>
      <w:r>
        <w:t xml:space="preserve"> the only thing that has to be done with cattle is to leave them alone while they feed themselves, to corral them, and</w:t>
      </w:r>
    </w:p>
    <w:p w:rsidR="00044D4F" w:rsidRDefault="00044D4F">
      <w:pPr>
        <w:pStyle w:val="choice"/>
        <w:rPr>
          <w:rFonts w:ascii="Wingdings" w:hAnsi="Wingdings"/>
        </w:rPr>
      </w:pPr>
      <w:r>
        <w:rPr>
          <w:rFonts w:ascii="Wingdings" w:hAnsi="Wingdings"/>
        </w:rPr>
        <w:t></w:t>
      </w:r>
      <w:r w:rsidR="00517B5F">
        <w:rPr>
          <w:rFonts w:ascii="Verdana" w:hAnsi="Verdana"/>
          <w:color w:val="444444"/>
          <w:sz w:val="20"/>
          <w:szCs w:val="20"/>
        </w:rPr>
        <w:t xml:space="preserve">Best Explanation: </w:t>
      </w:r>
      <w:r w:rsidR="00E9052F">
        <w:rPr>
          <w:rFonts w:ascii="Verdana" w:hAnsi="Verdana"/>
          <w:color w:val="444444"/>
          <w:sz w:val="20"/>
          <w:szCs w:val="20"/>
        </w:rPr>
        <w:t>Ron</w:t>
      </w:r>
      <w:r w:rsidR="00E9052F" w:rsidRPr="00E9052F">
        <w:rPr>
          <w:rFonts w:ascii="Verdana" w:hAnsi="Verdana"/>
          <w:color w:val="444444"/>
          <w:sz w:val="20"/>
          <w:szCs w:val="20"/>
        </w:rPr>
        <w:sym w:font="Wingdings" w:char="F0E0"/>
      </w:r>
      <w:r>
        <w:rPr>
          <w:rFonts w:ascii="Verdana" w:hAnsi="Verdana"/>
          <w:color w:val="444444"/>
          <w:sz w:val="20"/>
          <w:szCs w:val="20"/>
        </w:rPr>
        <w:t>nope, you're parsing the words incorrectly.</w:t>
      </w:r>
      <w:r>
        <w:rPr>
          <w:rFonts w:ascii="Verdana" w:hAnsi="Verdana"/>
          <w:color w:val="444444"/>
          <w:sz w:val="20"/>
          <w:szCs w:val="20"/>
        </w:rPr>
        <w:br/>
        <w:t>the way you should process choice (c) is</w:t>
      </w:r>
      <w:r>
        <w:rPr>
          <w:rFonts w:ascii="Verdana" w:hAnsi="Verdana"/>
          <w:color w:val="444444"/>
          <w:sz w:val="20"/>
          <w:szCs w:val="20"/>
        </w:rPr>
        <w:br/>
        <w:t>It is an oversimplified view of cattle raising to say that all one has to do with cattle is</w:t>
      </w:r>
      <w:r>
        <w:rPr>
          <w:rFonts w:ascii="Verdana" w:hAnsi="Verdana"/>
          <w:color w:val="444444"/>
          <w:sz w:val="20"/>
          <w:szCs w:val="20"/>
        </w:rPr>
        <w:br/>
      </w:r>
      <w:r>
        <w:rPr>
          <w:rFonts w:ascii="Verdana" w:hAnsi="Verdana"/>
          <w:color w:val="008040"/>
          <w:sz w:val="20"/>
          <w:szCs w:val="20"/>
        </w:rPr>
        <w:t>leave them alone while they feed themselves</w:t>
      </w:r>
      <w:r>
        <w:rPr>
          <w:rFonts w:ascii="Verdana" w:hAnsi="Verdana"/>
          <w:color w:val="444444"/>
          <w:sz w:val="20"/>
          <w:szCs w:val="20"/>
        </w:rPr>
        <w:br/>
        <w:t xml:space="preserve">and then </w:t>
      </w:r>
      <w:r>
        <w:rPr>
          <w:rFonts w:ascii="Verdana" w:hAnsi="Verdana"/>
          <w:color w:val="444444"/>
          <w:sz w:val="20"/>
          <w:szCs w:val="20"/>
        </w:rPr>
        <w:br/>
      </w:r>
      <w:r>
        <w:rPr>
          <w:rFonts w:ascii="Verdana" w:hAnsi="Verdana"/>
          <w:color w:val="8000BF"/>
          <w:sz w:val="20"/>
          <w:szCs w:val="20"/>
        </w:rPr>
        <w:t>corral them and drive them to market when the time is ripe</w:t>
      </w:r>
      <w:r>
        <w:rPr>
          <w:rFonts w:ascii="Verdana" w:hAnsi="Verdana"/>
          <w:color w:val="444444"/>
          <w:sz w:val="20"/>
          <w:szCs w:val="20"/>
        </w:rPr>
        <w:br/>
      </w:r>
      <w:r>
        <w:rPr>
          <w:rFonts w:ascii="Verdana" w:hAnsi="Verdana"/>
          <w:color w:val="444444"/>
          <w:sz w:val="20"/>
          <w:szCs w:val="20"/>
        </w:rPr>
        <w:br/>
        <w:t>you can't treat the sentence as though all three elements are in a list together, because ... they aren't.</w:t>
      </w:r>
    </w:p>
    <w:p w:rsidR="00251B7C" w:rsidRDefault="00251B7C">
      <w:pPr>
        <w:pStyle w:val="choice"/>
      </w:pPr>
      <w:r>
        <w:rPr>
          <w:rFonts w:ascii="Wingdings" w:hAnsi="Wingdings"/>
        </w:rPr>
        <w:t></w:t>
      </w:r>
      <w:r>
        <w:t>The basic funda behind this kind of questions is that all the phrases after a fixed demarcator should be parallel and need not to be parallel to the first clause/phrase. Eg. The demarcator ‘</w:t>
      </w:r>
      <w:r>
        <w:rPr>
          <w:b/>
          <w:bCs/>
        </w:rPr>
        <w:t xml:space="preserve">is’ </w:t>
      </w:r>
      <w:r>
        <w:t>helps in separating the initial clause here.</w:t>
      </w:r>
    </w:p>
    <w:p w:rsidR="00251B7C" w:rsidRDefault="00251B7C">
      <w:pPr>
        <w:pStyle w:val="choice"/>
        <w:rPr>
          <w:b/>
          <w:bCs/>
        </w:rPr>
      </w:pPr>
      <w:r>
        <w:t xml:space="preserve">   All the phrases after this are parallel in only C. It need not to be parallel to ‘one has to do is(separator) [(</w:t>
      </w:r>
      <w:r>
        <w:rPr>
          <w:b/>
          <w:bCs/>
        </w:rPr>
        <w:t>to) not required]</w:t>
      </w:r>
      <w:r>
        <w:t>’</w:t>
      </w:r>
    </w:p>
    <w:p w:rsidR="00251B7C" w:rsidRDefault="00251B7C">
      <w:pPr>
        <w:pStyle w:val="NormalWeb"/>
      </w:pPr>
      <w:r>
        <w:rPr>
          <w:rFonts w:ascii="Wingdings" w:hAnsi="Wingdings"/>
        </w:rPr>
        <w:t></w:t>
      </w:r>
      <w:r>
        <w:t>I say C. Well D and E are out - too wordy. B is out b/c.</w:t>
      </w:r>
      <w:r>
        <w:br/>
      </w:r>
      <w:r w:rsidRPr="00044D4F">
        <w:rPr>
          <w:sz w:val="20"/>
          <w:szCs w:val="20"/>
        </w:rPr>
        <w:t xml:space="preserve">(B) all one has to do with cattle is </w:t>
      </w:r>
      <w:r w:rsidRPr="00044D4F">
        <w:rPr>
          <w:rStyle w:val="Strong"/>
          <w:sz w:val="20"/>
          <w:szCs w:val="20"/>
        </w:rPr>
        <w:t xml:space="preserve">to </w:t>
      </w:r>
      <w:r w:rsidRPr="00044D4F">
        <w:rPr>
          <w:sz w:val="20"/>
          <w:szCs w:val="20"/>
        </w:rPr>
        <w:t xml:space="preserve">leave them alone to feed themselves, </w:t>
      </w:r>
      <w:r w:rsidRPr="00044D4F">
        <w:rPr>
          <w:rStyle w:val="Strong"/>
          <w:sz w:val="20"/>
          <w:szCs w:val="20"/>
        </w:rPr>
        <w:t xml:space="preserve">to </w:t>
      </w:r>
      <w:r w:rsidR="00044D4F">
        <w:rPr>
          <w:sz w:val="20"/>
          <w:szCs w:val="20"/>
        </w:rPr>
        <w:t xml:space="preserve">corral </w:t>
      </w:r>
      <w:r w:rsidRPr="00044D4F">
        <w:rPr>
          <w:sz w:val="20"/>
          <w:szCs w:val="20"/>
        </w:rPr>
        <w:t>them, and</w:t>
      </w:r>
      <w:r w:rsidRPr="00044D4F">
        <w:rPr>
          <w:sz w:val="20"/>
          <w:szCs w:val="20"/>
        </w:rPr>
        <w:br/>
        <w:t>This sentence is not correct....without the to, after "and"....which would make this</w:t>
      </w:r>
      <w:r w:rsidR="00AB6D14">
        <w:rPr>
          <w:sz w:val="20"/>
          <w:szCs w:val="20"/>
        </w:rPr>
        <w:t xml:space="preserve"> sentence parallel </w:t>
      </w:r>
      <w:r w:rsidR="00AB6D14">
        <w:rPr>
          <w:sz w:val="20"/>
          <w:szCs w:val="20"/>
        </w:rPr>
        <w:br/>
        <w:t xml:space="preserve">A is out because </w:t>
      </w:r>
      <w:r w:rsidRPr="00044D4F">
        <w:rPr>
          <w:sz w:val="20"/>
          <w:szCs w:val="20"/>
        </w:rPr>
        <w:t xml:space="preserve">(A) all one has to do with cattle is leave them alone while they feed themselves, corral them, and </w:t>
      </w:r>
      <w:r w:rsidRPr="00044D4F">
        <w:rPr>
          <w:rStyle w:val="Strong"/>
          <w:sz w:val="20"/>
          <w:szCs w:val="20"/>
        </w:rPr>
        <w:t>to</w:t>
      </w:r>
      <w:r w:rsidRPr="00044D4F">
        <w:rPr>
          <w:rStyle w:val="Strong"/>
          <w:sz w:val="20"/>
          <w:szCs w:val="20"/>
        </w:rPr>
        <w:br/>
      </w:r>
      <w:r w:rsidRPr="00044D4F">
        <w:rPr>
          <w:sz w:val="20"/>
          <w:szCs w:val="20"/>
        </w:rPr>
        <w:t xml:space="preserve">TO is incorrect in that sentence....making it </w:t>
      </w:r>
      <w:r w:rsidRPr="00AB6D14">
        <w:rPr>
          <w:b/>
          <w:sz w:val="20"/>
          <w:szCs w:val="20"/>
        </w:rPr>
        <w:t>not parallel</w:t>
      </w:r>
      <w:r w:rsidRPr="00044D4F">
        <w:rPr>
          <w:sz w:val="20"/>
          <w:szCs w:val="20"/>
        </w:rPr>
        <w:br/>
        <w:t>The only choice left is C</w:t>
      </w:r>
      <w:r w:rsidRPr="00044D4F">
        <w:rPr>
          <w:sz w:val="20"/>
          <w:szCs w:val="20"/>
        </w:rPr>
        <w:br/>
        <w:t>C) all one has to do with cattle is leave them alone while they feed themselves and then corral them and</w:t>
      </w:r>
      <w:r>
        <w:br/>
        <w:t>C is putting together "</w:t>
      </w:r>
      <w:r>
        <w:rPr>
          <w:b/>
          <w:i/>
        </w:rPr>
        <w:t>corral</w:t>
      </w:r>
      <w:r>
        <w:t xml:space="preserve"> them and drive them" together, as the next steps after feeding themselves.</w:t>
      </w:r>
      <w:r>
        <w:br/>
        <w:t>Even though it is not as clear....it is still the lesser of all the evils</w:t>
      </w:r>
      <w:r>
        <w:br/>
      </w:r>
      <w:r>
        <w:rPr>
          <w:rFonts w:ascii="Wingdings" w:hAnsi="Wingdings"/>
        </w:rPr>
        <w:t></w:t>
      </w:r>
      <w:r>
        <w:t xml:space="preserve">Answer is C. </w:t>
      </w:r>
      <w:r>
        <w:rPr>
          <w:shd w:val="clear" w:color="auto" w:fill="FF0000"/>
        </w:rPr>
        <w:t>As "while" is there that means two simultaneous action are there. So B is knocked out.</w:t>
      </w:r>
      <w:r>
        <w:br/>
      </w:r>
      <w:r>
        <w:rPr>
          <w:rFonts w:ascii="Wingdings" w:hAnsi="Wingdings"/>
        </w:rPr>
        <w:t></w:t>
      </w:r>
      <w:r>
        <w:t>A: leave....corral them... and to.... missing llesm</w:t>
      </w:r>
      <w:r>
        <w:br/>
        <w:t>B: "is to leave them" is wrong. "to" is not required here.More over missing llelsm.  to leave... to corral...and ....</w:t>
      </w:r>
      <w:r>
        <w:br/>
        <w:t xml:space="preserve">C: IMO:  maintains llelsm.  X and </w:t>
      </w:r>
      <w:r w:rsidR="00AB6D14">
        <w:t xml:space="preserve">then </w:t>
      </w:r>
      <w:r>
        <w:t>Z .     Here Z is "corral them and drive them"</w:t>
      </w:r>
      <w:r w:rsidR="00AB6D14">
        <w:t xml:space="preserve"> and X is “leave them along …”.</w:t>
      </w:r>
      <w:r>
        <w:br/>
        <w:t xml:space="preserve">Since both talk about only one action, </w:t>
      </w:r>
      <w:r>
        <w:rPr>
          <w:shd w:val="clear" w:color="auto" w:fill="FF0000"/>
        </w:rPr>
        <w:t>two "and"s  are necessary.</w:t>
      </w:r>
      <w:r>
        <w:br/>
      </w:r>
      <w:r w:rsidRPr="00044D4F">
        <w:rPr>
          <w:b/>
        </w:rPr>
        <w:t>CORRAL</w:t>
      </w:r>
      <w:r w:rsidR="00AB6D14">
        <w:rPr>
          <w:b/>
        </w:rPr>
        <w:t xml:space="preserve">(meaning) </w:t>
      </w:r>
      <w:r w:rsidRPr="00044D4F">
        <w:rPr>
          <w:rFonts w:ascii="Wingdings" w:hAnsi="Wingdings"/>
          <w:b/>
        </w:rPr>
        <w:t></w:t>
      </w:r>
      <w:r>
        <w:t>A pen for cattle</w:t>
      </w:r>
    </w:p>
    <w:p w:rsidR="00251B7C" w:rsidRDefault="00251B7C">
      <w:pPr>
        <w:pStyle w:val="question"/>
        <w:numPr>
          <w:ilvl w:val="0"/>
          <w:numId w:val="8"/>
        </w:numPr>
        <w:tabs>
          <w:tab w:val="left" w:pos="420"/>
          <w:tab w:val="left" w:pos="840"/>
        </w:tabs>
      </w:pPr>
      <w:r>
        <w:t xml:space="preserve">It is as difficult to prevent crimes against property as </w:t>
      </w:r>
      <w:r>
        <w:rPr>
          <w:u w:val="single"/>
        </w:rPr>
        <w:t xml:space="preserve">those that are against a </w:t>
      </w:r>
      <w:r>
        <w:t>person.</w:t>
      </w:r>
    </w:p>
    <w:p w:rsidR="00251B7C" w:rsidRDefault="00251B7C">
      <w:pPr>
        <w:pStyle w:val="choice"/>
      </w:pPr>
      <w:r>
        <w:t>(A) those that are against a</w:t>
      </w:r>
    </w:p>
    <w:p w:rsidR="00251B7C" w:rsidRDefault="00251B7C">
      <w:pPr>
        <w:pStyle w:val="choice"/>
      </w:pPr>
      <w:r>
        <w:t>(B) those against a</w:t>
      </w:r>
    </w:p>
    <w:p w:rsidR="00251B7C" w:rsidRDefault="00251B7C">
      <w:pPr>
        <w:pStyle w:val="choice"/>
      </w:pPr>
      <w:r>
        <w:t>(C) it is against a</w:t>
      </w:r>
    </w:p>
    <w:p w:rsidR="00251B7C" w:rsidRDefault="00251B7C">
      <w:pPr>
        <w:pStyle w:val="choice"/>
        <w:rPr>
          <w:rFonts w:ascii="Arial" w:hAnsi="Arial" w:cs="Arial"/>
          <w:vanish/>
          <w:color w:val="0000FF"/>
        </w:rPr>
      </w:pPr>
      <w:r>
        <w:t>(D) preventing those against a</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it is to prevent those against a.</w:t>
      </w:r>
    </w:p>
    <w:p w:rsidR="00251B7C" w:rsidRDefault="00251B7C">
      <w:pPr>
        <w:pStyle w:val="choice"/>
      </w:pPr>
      <w:r>
        <w:rPr>
          <w:rFonts w:ascii="Wingdings" w:hAnsi="Wingdings"/>
        </w:rPr>
        <w:t></w:t>
      </w:r>
      <w:r>
        <w:t xml:space="preserve">the comparison is not between people and crimes, the comparison is between </w:t>
      </w:r>
      <w:r>
        <w:rPr>
          <w:rStyle w:val="Strong"/>
        </w:rPr>
        <w:t xml:space="preserve">the difficulty levels of controlling </w:t>
      </w:r>
      <w:r>
        <w:t xml:space="preserve">two types of crimes </w:t>
      </w:r>
      <w:r>
        <w:br/>
        <w:t>Therefore, answer E</w:t>
      </w:r>
    </w:p>
    <w:p w:rsidR="00251B7C" w:rsidRDefault="00251B7C">
      <w:pPr>
        <w:pStyle w:val="choice"/>
      </w:pPr>
      <w:r>
        <w:rPr>
          <w:rFonts w:ascii="Wingdings" w:hAnsi="Wingdings"/>
        </w:rPr>
        <w:t></w:t>
      </w:r>
      <w:r>
        <w:t xml:space="preserve">Because C won't make the comparison parallel.....the sentence will then read something like this : </w:t>
      </w:r>
      <w:r>
        <w:br/>
        <w:t xml:space="preserve">It is as difficult </w:t>
      </w:r>
      <w:r>
        <w:rPr>
          <w:rStyle w:val="Strong"/>
        </w:rPr>
        <w:t>to prevent crimes against property</w:t>
      </w:r>
      <w:r>
        <w:t xml:space="preserve"> as </w:t>
      </w:r>
      <w:r>
        <w:rPr>
          <w:rStyle w:val="Strong"/>
        </w:rPr>
        <w:t>it is [difficult] against a</w:t>
      </w:r>
      <w:r>
        <w:t xml:space="preserve"> person </w:t>
      </w:r>
      <w:r>
        <w:br/>
        <w:t xml:space="preserve">We are comparing </w:t>
      </w:r>
      <w:r>
        <w:rPr>
          <w:rStyle w:val="Strong"/>
        </w:rPr>
        <w:t>prevention of</w:t>
      </w:r>
      <w:r>
        <w:t xml:space="preserve"> A with the </w:t>
      </w:r>
      <w:r>
        <w:rPr>
          <w:rStyle w:val="Strong"/>
        </w:rPr>
        <w:t>prevention of</w:t>
      </w:r>
      <w:r>
        <w:t xml:space="preserve"> B here.C doesn't do that. Therefore, incorrect.</w:t>
      </w:r>
    </w:p>
    <w:p w:rsidR="00251B7C" w:rsidRDefault="00251B7C">
      <w:pPr>
        <w:pStyle w:val="choice"/>
      </w:pPr>
      <w:r>
        <w:rPr>
          <w:rFonts w:ascii="Wingdings" w:hAnsi="Wingdings"/>
        </w:rPr>
        <w:t></w:t>
      </w:r>
      <w:r>
        <w:t xml:space="preserve"> Owning and living in a freestanding house on its own land is still a goal of a majority of young adults, as it was [goal] of earlier generations.</w:t>
      </w:r>
    </w:p>
    <w:p w:rsidR="00251B7C" w:rsidRDefault="00251B7C">
      <w:pPr>
        <w:pStyle w:val="question"/>
        <w:numPr>
          <w:ilvl w:val="0"/>
          <w:numId w:val="8"/>
        </w:numPr>
        <w:tabs>
          <w:tab w:val="left" w:pos="420"/>
          <w:tab w:val="left" w:pos="840"/>
        </w:tabs>
      </w:pPr>
      <w:r>
        <w:t xml:space="preserve">It is characteristic of the Metropolitan Museum of Art, as </w:t>
      </w:r>
      <w:r>
        <w:rPr>
          <w:u w:val="single"/>
        </w:rPr>
        <w:t>of virtually every great American museum, the taste of local collectors has played at least as large a part in the formation of their collections as has</w:t>
      </w:r>
      <w:r>
        <w:t xml:space="preserve"> the judgments of the art historian.</w:t>
      </w:r>
    </w:p>
    <w:p w:rsidR="00251B7C" w:rsidRPr="003623BD" w:rsidRDefault="00251B7C">
      <w:pPr>
        <w:pStyle w:val="choice"/>
        <w:rPr>
          <w:bCs/>
        </w:rPr>
      </w:pPr>
      <w:r>
        <w:t>(A</w:t>
      </w:r>
      <w:r w:rsidR="003623BD">
        <w:t>)</w:t>
      </w:r>
      <w:r w:rsidRPr="003623BD">
        <w:t xml:space="preserve">of virtually every great American museum, the taste of local collectors has played at least as large a part in the formation of their collections as </w:t>
      </w:r>
      <w:r w:rsidRPr="003623BD">
        <w:rPr>
          <w:bCs/>
        </w:rPr>
        <w:t>has</w:t>
      </w:r>
    </w:p>
    <w:p w:rsidR="00251B7C" w:rsidRPr="003623BD" w:rsidRDefault="00251B7C">
      <w:pPr>
        <w:pStyle w:val="choice"/>
        <w:rPr>
          <w:bCs/>
        </w:rPr>
      </w:pPr>
      <w:r w:rsidRPr="003623BD">
        <w:t>(B</w:t>
      </w:r>
      <w:r w:rsidR="003623BD" w:rsidRPr="003623BD">
        <w:t>)</w:t>
      </w:r>
      <w:r w:rsidRPr="003623BD">
        <w:t xml:space="preserve"> of virtually every great American museum, that the taste of local collectors has played at least as large a part in the formation of their collections as </w:t>
      </w:r>
      <w:r w:rsidRPr="003623BD">
        <w:rPr>
          <w:bCs/>
        </w:rPr>
        <w:t>has</w:t>
      </w:r>
    </w:p>
    <w:p w:rsidR="00251B7C" w:rsidRPr="003623BD" w:rsidRDefault="00251B7C">
      <w:pPr>
        <w:pStyle w:val="choice"/>
      </w:pPr>
      <w:r w:rsidRPr="003623BD">
        <w:t>(C) it is of virtually every great American museum, that the taste of local collectors has played at least as large a part in the formation of its collections as have</w:t>
      </w:r>
    </w:p>
    <w:p w:rsidR="00251B7C" w:rsidRPr="003623BD" w:rsidRDefault="00251B7C">
      <w:pPr>
        <w:pStyle w:val="choice"/>
        <w:rPr>
          <w:rFonts w:ascii="Arial" w:hAnsi="Arial" w:cs="Arial"/>
          <w:vanish/>
          <w:color w:val="0000FF"/>
        </w:rPr>
      </w:pPr>
      <w:r w:rsidRPr="003623BD">
        <w:t>(D) it is of virtually every great American museum, that the taste of local collectors have played at least as large a part in the formation of its collections as have</w:t>
      </w:r>
      <w:r w:rsidR="003623BD" w:rsidRPr="003623BD">
        <w:br/>
      </w:r>
      <w:r w:rsidRPr="003623BD">
        <w:rPr>
          <w:rFonts w:ascii="Arial" w:hAnsi="Arial" w:cs="Arial"/>
          <w:vanish/>
          <w:color w:val="0000FF"/>
        </w:rPr>
        <w:t>（</w:t>
      </w:r>
      <w:r w:rsidRPr="003623BD">
        <w:rPr>
          <w:vanish/>
          <w:color w:val="0000FF"/>
        </w:rPr>
        <w:t>C</w:t>
      </w:r>
      <w:r w:rsidRPr="003623BD">
        <w:rPr>
          <w:rFonts w:ascii="Arial" w:hAnsi="Arial" w:cs="Arial"/>
          <w:vanish/>
          <w:color w:val="0000FF"/>
        </w:rPr>
        <w:t>）</w:t>
      </w:r>
    </w:p>
    <w:p w:rsidR="00251B7C" w:rsidRPr="003623BD" w:rsidRDefault="00251B7C">
      <w:pPr>
        <w:pStyle w:val="choice"/>
        <w:rPr>
          <w:bCs/>
        </w:rPr>
      </w:pPr>
      <w:r w:rsidRPr="003623BD">
        <w:t xml:space="preserve">(E) it is of virtually every great American museum, the taste of local collectors has played at least as large a part in the formation of its collections as </w:t>
      </w:r>
      <w:r w:rsidRPr="003623BD">
        <w:rPr>
          <w:bCs/>
        </w:rPr>
        <w:t>has</w:t>
      </w:r>
    </w:p>
    <w:p w:rsidR="003623BD" w:rsidRDefault="003623BD" w:rsidP="003623BD">
      <w:pPr>
        <w:pStyle w:val="choice"/>
        <w:rPr>
          <w:b/>
          <w:bCs/>
        </w:rPr>
      </w:pPr>
      <w:r>
        <w:sym w:font="Wingdings" w:char="F0E8"/>
      </w:r>
      <w:r>
        <w:t xml:space="preserve">(A) of virtually every great American museum, the taste of local collectors has played at least as large a part in the formation of their collections as </w:t>
      </w:r>
      <w:r>
        <w:rPr>
          <w:b/>
          <w:bCs/>
        </w:rPr>
        <w:t>has</w:t>
      </w:r>
    </w:p>
    <w:p w:rsidR="003623BD" w:rsidRDefault="003623BD" w:rsidP="003623BD">
      <w:pPr>
        <w:pStyle w:val="choice"/>
        <w:rPr>
          <w:b/>
          <w:bCs/>
        </w:rPr>
      </w:pPr>
      <w:r>
        <w:t xml:space="preserve">(B) of virtually every great American museum, </w:t>
      </w:r>
      <w:r>
        <w:rPr>
          <w:u w:val="single"/>
        </w:rPr>
        <w:t>that</w:t>
      </w:r>
      <w:r>
        <w:t xml:space="preserve"> the taste of local collectors has played at least as large a part in the formation of their collections as </w:t>
      </w:r>
      <w:r>
        <w:rPr>
          <w:b/>
          <w:bCs/>
        </w:rPr>
        <w:t>has</w:t>
      </w:r>
    </w:p>
    <w:p w:rsidR="003623BD" w:rsidRDefault="003623BD" w:rsidP="003623BD">
      <w:pPr>
        <w:pStyle w:val="choice"/>
      </w:pPr>
      <w:r>
        <w:t xml:space="preserve">(C) it is of virtually every great American museum, </w:t>
      </w:r>
      <w:r>
        <w:rPr>
          <w:u w:val="single"/>
        </w:rPr>
        <w:t>that</w:t>
      </w:r>
      <w:r>
        <w:t xml:space="preserve"> the taste of local collectors has played at least as large a part in the formation of its collections as have</w:t>
      </w:r>
    </w:p>
    <w:p w:rsidR="003623BD" w:rsidRDefault="003623BD" w:rsidP="003623BD">
      <w:pPr>
        <w:pStyle w:val="choice"/>
        <w:rPr>
          <w:rFonts w:ascii="Arial" w:hAnsi="Arial" w:cs="Arial"/>
          <w:vanish/>
          <w:color w:val="0000FF"/>
        </w:rPr>
      </w:pPr>
      <w:r>
        <w:t xml:space="preserve">(D) it is of virtually every great American museum, that the taste of local collectors </w:t>
      </w:r>
      <w:r>
        <w:rPr>
          <w:b/>
        </w:rPr>
        <w:t>have</w:t>
      </w:r>
      <w:r>
        <w:t xml:space="preserve"> played at least as large a part in the formation of its collections as have</w:t>
      </w:r>
      <w:r>
        <w:br/>
      </w:r>
      <w:r>
        <w:rPr>
          <w:rFonts w:ascii="Arial" w:hAnsi="Arial" w:cs="Arial"/>
          <w:vanish/>
          <w:color w:val="0000FF"/>
        </w:rPr>
        <w:t>（</w:t>
      </w:r>
      <w:r>
        <w:rPr>
          <w:vanish/>
          <w:color w:val="0000FF"/>
        </w:rPr>
        <w:t>C</w:t>
      </w:r>
      <w:r>
        <w:rPr>
          <w:rFonts w:ascii="Arial" w:hAnsi="Arial" w:cs="Arial"/>
          <w:vanish/>
          <w:color w:val="0000FF"/>
        </w:rPr>
        <w:t>）</w:t>
      </w:r>
    </w:p>
    <w:p w:rsidR="003623BD" w:rsidRDefault="003623BD" w:rsidP="003623BD">
      <w:pPr>
        <w:pStyle w:val="choice"/>
        <w:rPr>
          <w:b/>
          <w:bCs/>
        </w:rPr>
      </w:pPr>
      <w:r>
        <w:t xml:space="preserve">(E) it is of virtually every great American museum, the taste of local collectors has played at least as large a part in the formation of its collections as </w:t>
      </w:r>
      <w:r>
        <w:rPr>
          <w:b/>
          <w:bCs/>
        </w:rPr>
        <w:t>has</w:t>
      </w:r>
    </w:p>
    <w:p w:rsidR="003623BD" w:rsidRDefault="003623BD">
      <w:pPr>
        <w:pStyle w:val="choice"/>
        <w:rPr>
          <w:b/>
          <w:bCs/>
        </w:rPr>
      </w:pPr>
    </w:p>
    <w:p w:rsidR="00251B7C" w:rsidRDefault="00251B7C">
      <w:pPr>
        <w:pStyle w:val="choice"/>
        <w:rPr>
          <w:b/>
          <w:bCs/>
        </w:rPr>
      </w:pPr>
      <w:r>
        <w:rPr>
          <w:rFonts w:ascii="Wingdings" w:hAnsi="Wingdings"/>
          <w:b/>
          <w:bCs/>
        </w:rPr>
        <w:t></w:t>
      </w:r>
      <w:r>
        <w:rPr>
          <w:b/>
          <w:bCs/>
        </w:rPr>
        <w:t xml:space="preserve"> ‘As’ Rule(s) </w:t>
      </w:r>
      <w:r>
        <w:rPr>
          <w:rFonts w:ascii="Wingdings" w:hAnsi="Wingdings"/>
          <w:b/>
          <w:bCs/>
        </w:rPr>
        <w:t></w:t>
      </w:r>
      <w:r>
        <w:rPr>
          <w:b/>
          <w:bCs/>
        </w:rPr>
        <w:t xml:space="preserve"> Any form b4 ‘AS’ should be same after ‘AS’. So, it ( construction ) before ‘AS’ should fall in same class as after ‘AS’.</w:t>
      </w:r>
    </w:p>
    <w:p w:rsidR="00251B7C" w:rsidRDefault="00251B7C">
      <w:pPr>
        <w:pStyle w:val="choice"/>
        <w:rPr>
          <w:b/>
          <w:bCs/>
        </w:rPr>
      </w:pPr>
      <w:r>
        <w:rPr>
          <w:rFonts w:ascii="Wingdings" w:hAnsi="Wingdings"/>
          <w:b/>
          <w:bCs/>
        </w:rPr>
        <w:t></w:t>
      </w:r>
      <w:r>
        <w:rPr>
          <w:b/>
          <w:bCs/>
        </w:rPr>
        <w:t xml:space="preserve"> How do you determine that “as it is of ..” is correct after new clause after ‘,’? Check in scoretop </w:t>
      </w:r>
    </w:p>
    <w:p w:rsidR="00251B7C" w:rsidRDefault="00251B7C">
      <w:pPr>
        <w:pStyle w:val="choice"/>
        <w:rPr>
          <w:b/>
          <w:bCs/>
        </w:rPr>
      </w:pPr>
      <w:r>
        <w:rPr>
          <w:b/>
          <w:bCs/>
        </w:rPr>
        <w:t xml:space="preserve">   Check above question only..Infact check all this ‘It is ..than/as..’ series around thisquestion.</w:t>
      </w:r>
    </w:p>
    <w:p w:rsidR="00251B7C" w:rsidRDefault="00251B7C">
      <w:pPr>
        <w:pStyle w:val="choice"/>
        <w:rPr>
          <w:b/>
          <w:bCs/>
        </w:rPr>
      </w:pPr>
      <w:r>
        <w:rPr>
          <w:rFonts w:ascii="Wingdings" w:hAnsi="Wingdings"/>
          <w:b/>
          <w:bCs/>
        </w:rPr>
        <w:t></w:t>
      </w:r>
      <w:r>
        <w:rPr>
          <w:b/>
          <w:bCs/>
        </w:rPr>
        <w:t xml:space="preserve"> has/have determination is easier here. Final ending of underlined section should have a ‘have’ there as it refers to judgments.</w:t>
      </w:r>
    </w:p>
    <w:p w:rsidR="00251B7C" w:rsidRDefault="00251B7C">
      <w:pPr>
        <w:pStyle w:val="question"/>
        <w:numPr>
          <w:ilvl w:val="0"/>
          <w:numId w:val="8"/>
        </w:numPr>
        <w:tabs>
          <w:tab w:val="left" w:pos="420"/>
          <w:tab w:val="left" w:pos="840"/>
        </w:tabs>
      </w:pPr>
      <w:r>
        <w:t xml:space="preserve">It is not likely that the competitive imbalance that now exists between Japan </w:t>
      </w:r>
      <w:r>
        <w:rPr>
          <w:u w:val="single"/>
        </w:rPr>
        <w:t xml:space="preserve">with all major industrial nations will be redressed during </w:t>
      </w:r>
      <w:r>
        <w:t>the foreseeable future.</w:t>
      </w:r>
    </w:p>
    <w:p w:rsidR="00251B7C" w:rsidRDefault="00251B7C">
      <w:pPr>
        <w:pStyle w:val="choice"/>
      </w:pPr>
      <w:r>
        <w:t>(A) with all major industrial nations will be redressed during</w:t>
      </w:r>
    </w:p>
    <w:p w:rsidR="00251B7C" w:rsidRDefault="00251B7C">
      <w:pPr>
        <w:pStyle w:val="choice"/>
      </w:pPr>
      <w:r>
        <w:t>(B) with all other major industrial nations will be redressed within</w:t>
      </w:r>
    </w:p>
    <w:p w:rsidR="00251B7C" w:rsidRDefault="00251B7C">
      <w:pPr>
        <w:pStyle w:val="choice"/>
      </w:pPr>
      <w:r>
        <w:t>(C) with all other major industrial nations will be redressed during</w:t>
      </w:r>
    </w:p>
    <w:p w:rsidR="00251B7C" w:rsidRDefault="00251B7C">
      <w:pPr>
        <w:pStyle w:val="choice"/>
        <w:rPr>
          <w:rFonts w:ascii="Arial" w:hAnsi="Arial" w:cs="Arial"/>
          <w:vanish/>
          <w:color w:val="0000FF"/>
        </w:rPr>
      </w:pPr>
      <w:r>
        <w:t>(D) and all major industrial nations will be redressed during</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and all other major industrial nations will be redressed within</w:t>
      </w:r>
    </w:p>
    <w:p w:rsidR="00251B7C" w:rsidRDefault="00251B7C">
      <w:pPr>
        <w:autoSpaceDE w:val="0"/>
        <w:jc w:val="left"/>
        <w:rPr>
          <w:rFonts w:ascii="Arial" w:eastAsia="Times New Roman" w:hAnsi="Arial" w:cs="Arial"/>
          <w:b/>
          <w:bCs/>
          <w:sz w:val="20"/>
          <w:szCs w:val="20"/>
          <w:lang w:val="en-IN"/>
        </w:rPr>
      </w:pPr>
      <w:r>
        <w:rPr>
          <w:rFonts w:ascii="Wingdings" w:hAnsi="Wingdings"/>
        </w:rPr>
        <w:t></w:t>
      </w:r>
      <w:r>
        <w:rPr>
          <w:rFonts w:ascii="Arial" w:eastAsia="Times New Roman" w:hAnsi="Arial" w:cs="Arial"/>
          <w:b/>
          <w:bCs/>
          <w:sz w:val="20"/>
          <w:szCs w:val="20"/>
          <w:lang w:val="en-IN"/>
        </w:rPr>
        <w:t>During expects one to specify the specific event or period through which the referred phenomenon prevails.</w:t>
      </w:r>
    </w:p>
    <w:p w:rsidR="00251B7C" w:rsidRDefault="00251B7C">
      <w:pPr>
        <w:autoSpaceDE w:val="0"/>
        <w:jc w:val="left"/>
      </w:pPr>
      <w:r>
        <w:rPr>
          <w:rFonts w:ascii="Wingdings" w:hAnsi="Wingdings"/>
        </w:rPr>
        <w:t></w:t>
      </w:r>
      <w:r>
        <w:t xml:space="preserve"> I checked in the dictionary and found the following meanings:</w:t>
      </w:r>
      <w:r>
        <w:br/>
        <w:t xml:space="preserve">during  - </w:t>
      </w:r>
      <w:r>
        <w:rPr>
          <w:b/>
          <w:bCs/>
          <w:u w:val="single"/>
        </w:rPr>
        <w:t>Throughout</w:t>
      </w:r>
      <w:r>
        <w:t xml:space="preserve"> the course or duration of</w:t>
      </w:r>
      <w:r>
        <w:br/>
        <w:t xml:space="preserve">eg: suffered food shortages during the war. </w:t>
      </w:r>
      <w:r>
        <w:br/>
        <w:t xml:space="preserve">within - Inside the limits or extent of in time or distance: </w:t>
      </w:r>
      <w:r>
        <w:br/>
        <w:t xml:space="preserve">eg: arrived within two days; stayed within earshot; within ten miles of home. </w:t>
      </w:r>
      <w:r>
        <w:br/>
      </w:r>
      <w:r>
        <w:rPr>
          <w:rFonts w:ascii="Wingdings" w:hAnsi="Wingdings"/>
        </w:rPr>
        <w:t></w:t>
      </w:r>
      <w:r>
        <w:t xml:space="preserve"> “ALL major industrial nations” actually will include Japan in these “industrial nations”, so you can’t distinguish between Japan and all nations including Japan.</w:t>
      </w:r>
    </w:p>
    <w:p w:rsidR="00251B7C" w:rsidRDefault="00251B7C">
      <w:pPr>
        <w:pStyle w:val="question"/>
        <w:numPr>
          <w:ilvl w:val="0"/>
          <w:numId w:val="8"/>
        </w:numPr>
        <w:tabs>
          <w:tab w:val="left" w:pos="420"/>
          <w:tab w:val="left" w:pos="840"/>
        </w:tabs>
      </w:pPr>
      <w:r>
        <w:t xml:space="preserve">It is possible that Native Americans originally </w:t>
      </w:r>
      <w:r>
        <w:rPr>
          <w:u w:val="single"/>
        </w:rPr>
        <w:t xml:space="preserve">have migrated to the Western Hemisphere over a bridge of land that once existed </w:t>
      </w:r>
      <w:r>
        <w:t>between Siberia and Alaska.</w:t>
      </w:r>
    </w:p>
    <w:p w:rsidR="00251B7C" w:rsidRDefault="00251B7C">
      <w:pPr>
        <w:pStyle w:val="choice"/>
      </w:pPr>
      <w:r>
        <w:t>(A) have migrated to the Western Hemisphere over a bridge of land that once existed</w:t>
      </w:r>
    </w:p>
    <w:p w:rsidR="00251B7C" w:rsidRDefault="00251B7C">
      <w:pPr>
        <w:pStyle w:val="choice"/>
      </w:pPr>
      <w:r>
        <w:t>(B) were migrating to the Western Hemisphere over a bridge of land that existed once</w:t>
      </w:r>
    </w:p>
    <w:p w:rsidR="00251B7C" w:rsidRDefault="00251B7C">
      <w:pPr>
        <w:pStyle w:val="choice"/>
      </w:pPr>
      <w:r>
        <w:t>(C) migrated over a bridge of land to the Western Hemisphere that once existed</w:t>
      </w:r>
    </w:p>
    <w:p w:rsidR="00251B7C" w:rsidRDefault="00251B7C">
      <w:pPr>
        <w:pStyle w:val="choice"/>
        <w:rPr>
          <w:rFonts w:ascii="Arial" w:hAnsi="Arial" w:cs="Arial"/>
          <w:vanish/>
          <w:color w:val="0000FF"/>
        </w:rPr>
      </w:pPr>
      <w:r>
        <w:t>(D) migrated to the Western Hemisphere over a bridge of land that once existed</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were migrating to the Western Hemisphere over a bridge of land existing once</w:t>
      </w:r>
    </w:p>
    <w:p w:rsidR="00251B7C" w:rsidRDefault="00251B7C">
      <w:pPr>
        <w:pStyle w:val="question"/>
        <w:numPr>
          <w:ilvl w:val="0"/>
          <w:numId w:val="8"/>
        </w:numPr>
        <w:tabs>
          <w:tab w:val="left" w:pos="420"/>
          <w:tab w:val="left" w:pos="840"/>
        </w:tabs>
      </w:pPr>
      <w:r>
        <w:t xml:space="preserve">It is well known in the supermarket industry that how items are placed on shelves and </w:t>
      </w:r>
      <w:r>
        <w:rPr>
          <w:u w:val="single"/>
        </w:rPr>
        <w:t xml:space="preserve">the frequency of inventory turnovers can be </w:t>
      </w:r>
      <w:r>
        <w:t>crucial to profits.</w:t>
      </w:r>
    </w:p>
    <w:p w:rsidR="00251B7C" w:rsidRDefault="00251B7C">
      <w:pPr>
        <w:pStyle w:val="choice"/>
      </w:pPr>
      <w:r>
        <w:t>(A) the frequency of inventory turnovers can be</w:t>
      </w:r>
    </w:p>
    <w:p w:rsidR="00251B7C" w:rsidRDefault="00251B7C">
      <w:pPr>
        <w:pStyle w:val="choice"/>
      </w:pPr>
      <w:r>
        <w:t>(B) the frequency of inventory turnovers is often</w:t>
      </w:r>
    </w:p>
    <w:p w:rsidR="00251B7C" w:rsidRDefault="00251B7C">
      <w:pPr>
        <w:pStyle w:val="choice"/>
      </w:pPr>
      <w:r>
        <w:t>(C) the frequency with which the inventory turns over is often</w:t>
      </w:r>
    </w:p>
    <w:p w:rsidR="00251B7C" w:rsidRDefault="00251B7C">
      <w:pPr>
        <w:pStyle w:val="choice"/>
        <w:rPr>
          <w:rFonts w:ascii="Arial" w:hAnsi="Arial" w:cs="Arial"/>
          <w:vanish/>
          <w:color w:val="0000FF"/>
        </w:rPr>
      </w:pPr>
      <w:r>
        <w:t>(D) how frequently is the inventory turned over are often</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7A3944">
      <w:pPr>
        <w:pStyle w:val="choice"/>
      </w:pPr>
      <w:r>
        <w:t>(E</w:t>
      </w:r>
      <w:r w:rsidR="00251B7C">
        <w:t>) how frequently the inventory turns over can be</w:t>
      </w:r>
    </w:p>
    <w:p w:rsidR="00FB301D" w:rsidRDefault="00FB301D">
      <w:pPr>
        <w:pStyle w:val="choice"/>
      </w:pPr>
      <w:r>
        <w:sym w:font="Wingdings" w:char="F0E0"/>
      </w:r>
      <w:r>
        <w:t xml:space="preserve"> OG 10 OE: Choice E the best answer, grammatically and clearly makes the statement "x and y can be crucial," in which x and y are parallel clauses, each introduced by the conjunction how. This parallelism is preferable to the use of noun phrase the frequency in A, B and C. Furthermore, the frequency of inventory turnovers in A and B is less clear than how frequently the inventory turns over. In B and C is often does not agree with the plural compound subject. </w:t>
      </w:r>
      <w:r w:rsidRPr="00FB301D">
        <w:rPr>
          <w:highlight w:val="green"/>
        </w:rPr>
        <w:t>Choice D ungrammatically reverses the subject-verb order with is the inventory.</w:t>
      </w:r>
    </w:p>
    <w:p w:rsidR="000828C7" w:rsidRDefault="000828C7">
      <w:pPr>
        <w:pStyle w:val="choice"/>
      </w:pPr>
      <w:r>
        <w:sym w:font="Wingdings" w:char="F0E0"/>
      </w:r>
      <w:r>
        <w:t>My explanation:It is well known in the supermarket industry that {X} and {</w:t>
      </w:r>
      <w:r>
        <w:rPr>
          <w:u w:val="single"/>
        </w:rPr>
        <w:t xml:space="preserve">Y} can be </w:t>
      </w:r>
      <w:r>
        <w:t>crucial to profits. If {X}={how items are placed on shelves } , then {Y} has to be parallel to {X}. Only options which are nearly parallel to {X} are D and E.</w:t>
      </w:r>
    </w:p>
    <w:p w:rsidR="00FB301D" w:rsidRDefault="00FB301D">
      <w:pPr>
        <w:pStyle w:val="choice"/>
      </w:pPr>
      <w:r>
        <w:sym w:font="Wingdings" w:char="F0E0"/>
      </w:r>
      <w:r>
        <w:t xml:space="preserve"> parallel is kept through : .. how items are placed and how frequently the inventory turns over can be.... </w:t>
      </w:r>
      <w:r>
        <w:rPr>
          <w:color w:val="408000"/>
        </w:rPr>
        <w:t>crucial to profits</w:t>
      </w:r>
      <w:r>
        <w:br/>
        <w:t>If you'd pick D you'd get: how items are placed and how frequently the inventory turn</w:t>
      </w:r>
      <w:r>
        <w:rPr>
          <w:color w:val="FF0000"/>
        </w:rPr>
        <w:t>ed</w:t>
      </w:r>
      <w:r>
        <w:t xml:space="preserve"> over are often </w:t>
      </w:r>
      <w:r>
        <w:rPr>
          <w:color w:val="408000"/>
        </w:rPr>
        <w:t>crucial to profits</w:t>
      </w:r>
      <w:r>
        <w:br/>
        <w:t>If you look closely, you see that the sentence just isn't right.. Compare: how ARE placed (present) + how TURNS (present) and how ARE placed (present) + how TURNED (past)</w:t>
      </w:r>
    </w:p>
    <w:p w:rsidR="009623B4" w:rsidRDefault="009623B4">
      <w:pPr>
        <w:pStyle w:val="choice"/>
      </w:pPr>
      <w:r>
        <w:sym w:font="Wingdings" w:char="F0E0"/>
      </w:r>
      <w:r>
        <w:t>Revewing my Manhattan guide I ran into Verb &gt; Adjective &gt; Noun (VAN Rules in the advanced section). They state that a Verb is prefered over an adjective, and an adjective is prefered over a noun.</w:t>
      </w:r>
    </w:p>
    <w:p w:rsidR="009623B4" w:rsidRDefault="009623B4" w:rsidP="009623B4">
      <w:pPr>
        <w:pStyle w:val="choice"/>
        <w:ind w:hanging="210"/>
      </w:pPr>
      <w:r>
        <w:t xml:space="preserve">I guess the main difference between D and E is that in D " how frequently </w:t>
      </w:r>
      <w:r>
        <w:rPr>
          <w:color w:val="0000FF"/>
        </w:rPr>
        <w:t>is</w:t>
      </w:r>
      <w:r>
        <w:t xml:space="preserve"> the inventory </w:t>
      </w:r>
      <w:r>
        <w:rPr>
          <w:color w:val="0000FF"/>
        </w:rPr>
        <w:t xml:space="preserve">turned over </w:t>
      </w:r>
      <w:r>
        <w:t xml:space="preserve">are often", is the </w:t>
      </w:r>
      <w:r>
        <w:rPr>
          <w:b/>
          <w:bCs/>
        </w:rPr>
        <w:t xml:space="preserve">adjetive form </w:t>
      </w:r>
      <w:r>
        <w:t xml:space="preserve">of E " how frequently the inventory </w:t>
      </w:r>
      <w:r>
        <w:rPr>
          <w:color w:val="0000FF"/>
        </w:rPr>
        <w:t xml:space="preserve">turns over </w:t>
      </w:r>
      <w:r>
        <w:t>can be fall".</w:t>
      </w:r>
    </w:p>
    <w:p w:rsidR="009623B4" w:rsidRDefault="009623B4" w:rsidP="009623B4">
      <w:pPr>
        <w:pStyle w:val="choice"/>
        <w:ind w:hanging="210"/>
      </w:pPr>
      <w:r>
        <w:t>I am not that sure about the "are" in D, as it seems to me that "how items are placed on shelves and how frequently is the inventory turned over.." could act as group and therefore need a plural verb.</w:t>
      </w:r>
    </w:p>
    <w:p w:rsidR="009623B4" w:rsidRDefault="009623B4" w:rsidP="009623B4">
      <w:pPr>
        <w:pStyle w:val="choice"/>
      </w:pPr>
      <w:r>
        <w:sym w:font="Wingdings" w:char="F0E0"/>
      </w:r>
      <w:r>
        <w:t xml:space="preserve">Nope, D is not parallel </w:t>
      </w:r>
      <w:r>
        <w:br/>
        <w:t xml:space="preserve">"how items are placed"  </w:t>
      </w:r>
      <w:r>
        <w:tab/>
      </w:r>
      <w:r>
        <w:tab/>
      </w:r>
      <w:r>
        <w:tab/>
      </w:r>
      <w:r>
        <w:tab/>
        <w:t>("how noun verb")</w:t>
      </w:r>
      <w:r>
        <w:br/>
        <w:t xml:space="preserve">"how frequently is the inventory" </w:t>
      </w:r>
      <w:r>
        <w:tab/>
      </w:r>
      <w:r>
        <w:tab/>
        <w:t>("how frequently</w:t>
      </w:r>
      <w:r w:rsidR="000828C7">
        <w:t>{adverb}</w:t>
      </w:r>
      <w:r>
        <w:t xml:space="preserve"> verb noun" )</w:t>
      </w:r>
      <w:r>
        <w:br/>
        <w:t xml:space="preserve">"how frequently the inventory turns" </w:t>
      </w:r>
      <w:r>
        <w:tab/>
        <w:t>("how frequently</w:t>
      </w:r>
      <w:r w:rsidR="000828C7">
        <w:t>{adverb}</w:t>
      </w:r>
      <w:r>
        <w:t xml:space="preserve"> noun verb" )</w:t>
      </w:r>
      <w:r>
        <w:br/>
        <w:t>I need the noun first and then the verb. (Frequently isn't a noun, if that's what was confusing you. It's an adverb.)</w:t>
      </w:r>
    </w:p>
    <w:p w:rsidR="00251B7C" w:rsidRDefault="00251B7C">
      <w:pPr>
        <w:pStyle w:val="question"/>
        <w:numPr>
          <w:ilvl w:val="0"/>
          <w:numId w:val="8"/>
        </w:numPr>
        <w:tabs>
          <w:tab w:val="left" w:pos="420"/>
          <w:tab w:val="left" w:pos="840"/>
        </w:tabs>
      </w:pPr>
      <w:r>
        <w:t xml:space="preserve">It may be another fifteen years before spacecraft from Earth </w:t>
      </w:r>
      <w:r>
        <w:rPr>
          <w:u w:val="single"/>
        </w:rPr>
        <w:t>again venture to Mars, a planet now known to be</w:t>
      </w:r>
      <w:r>
        <w:t xml:space="preserve"> cold, dry, and probably lifeless.</w:t>
      </w:r>
    </w:p>
    <w:p w:rsidR="00251B7C" w:rsidRDefault="007A3944">
      <w:pPr>
        <w:pStyle w:val="choice"/>
      </w:pPr>
      <w:r>
        <w:t>(A</w:t>
      </w:r>
      <w:r w:rsidR="00251B7C">
        <w:t>) again venture to Mars, a planet now known to be</w:t>
      </w:r>
    </w:p>
    <w:p w:rsidR="00251B7C" w:rsidRPr="007A3944" w:rsidRDefault="00251B7C">
      <w:pPr>
        <w:pStyle w:val="choice"/>
        <w:rPr>
          <w:bCs/>
        </w:rPr>
      </w:pPr>
      <w:r>
        <w:t>(B</w:t>
      </w:r>
      <w:r w:rsidR="007A3944">
        <w:t>)</w:t>
      </w:r>
      <w:r>
        <w:t xml:space="preserve"> venture to Mars again, a planet </w:t>
      </w:r>
      <w:r w:rsidRPr="007A3944">
        <w:t xml:space="preserve">now known for </w:t>
      </w:r>
      <w:r w:rsidRPr="007A3944">
        <w:rPr>
          <w:bCs/>
        </w:rPr>
        <w:t>being</w:t>
      </w:r>
    </w:p>
    <w:p w:rsidR="00251B7C" w:rsidRPr="007A3944" w:rsidRDefault="00251B7C">
      <w:pPr>
        <w:pStyle w:val="choice"/>
        <w:rPr>
          <w:bCs/>
        </w:rPr>
      </w:pPr>
      <w:r w:rsidRPr="007A3944">
        <w:t>(C</w:t>
      </w:r>
      <w:r w:rsidR="007A3944" w:rsidRPr="007A3944">
        <w:t>)</w:t>
      </w:r>
      <w:r w:rsidRPr="007A3944">
        <w:t xml:space="preserve"> will venture to Mars again, a planet now known as </w:t>
      </w:r>
      <w:r w:rsidRPr="007A3944">
        <w:rPr>
          <w:bCs/>
        </w:rPr>
        <w:t>being</w:t>
      </w:r>
    </w:p>
    <w:p w:rsidR="00251B7C" w:rsidRDefault="00251B7C">
      <w:pPr>
        <w:pStyle w:val="choice"/>
        <w:rPr>
          <w:rFonts w:ascii="Arial" w:hAnsi="Arial" w:cs="Arial"/>
          <w:vanish/>
          <w:color w:val="0000FF"/>
        </w:rPr>
      </w:pPr>
      <w:r>
        <w:t>(D) venture again to Mars, a planet that is known now to be</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rsidP="003623BD">
      <w:pPr>
        <w:pStyle w:val="choice"/>
        <w:rPr>
          <w:b/>
          <w:bCs/>
        </w:rPr>
      </w:pPr>
      <w:r>
        <w:t>(E</w:t>
      </w:r>
      <w:r w:rsidR="007A3944">
        <w:t>)</w:t>
      </w:r>
      <w:r>
        <w:t xml:space="preserve"> will again </w:t>
      </w:r>
      <w:r w:rsidRPr="003623BD">
        <w:t xml:space="preserve">venture to Mars, a planet known now as </w:t>
      </w:r>
      <w:r w:rsidRPr="003623BD">
        <w:rPr>
          <w:bCs/>
        </w:rPr>
        <w:t>being</w:t>
      </w:r>
      <w:r w:rsidR="003623BD">
        <w:rPr>
          <w:b/>
          <w:bCs/>
        </w:rPr>
        <w:br/>
      </w:r>
      <w:r w:rsidR="003623BD" w:rsidRPr="003623BD">
        <w:rPr>
          <w:b/>
          <w:bCs/>
        </w:rPr>
        <w:sym w:font="Wingdings" w:char="F0E8"/>
      </w:r>
      <w:r w:rsidR="003623BD">
        <w:t xml:space="preserve">(E) will again venture to Mars, a planet known now as </w:t>
      </w:r>
      <w:r w:rsidR="003623BD">
        <w:rPr>
          <w:b/>
          <w:bCs/>
        </w:rPr>
        <w:t>being</w:t>
      </w:r>
    </w:p>
    <w:p w:rsidR="00251B7C" w:rsidRDefault="00251B7C">
      <w:pPr>
        <w:pStyle w:val="choice"/>
        <w:rPr>
          <w:rStyle w:val="Emphasis"/>
        </w:rPr>
      </w:pPr>
      <w:r>
        <w:rPr>
          <w:rFonts w:ascii="Wingdings" w:hAnsi="Wingdings"/>
        </w:rPr>
        <w:t></w:t>
      </w:r>
      <w:r>
        <w:t>"</w:t>
      </w:r>
      <w:r>
        <w:rPr>
          <w:shd w:val="clear" w:color="auto" w:fill="FF0000"/>
        </w:rPr>
        <w:t>known now to be</w:t>
      </w:r>
      <w:r>
        <w:t xml:space="preserve">" is unidiomatic; </w:t>
      </w:r>
      <w:r>
        <w:rPr>
          <w:shd w:val="clear" w:color="auto" w:fill="FF0000"/>
        </w:rPr>
        <w:t>Known to</w:t>
      </w:r>
      <w:r>
        <w:t xml:space="preserve"> is the correct idiom.. A it is ; </w:t>
      </w:r>
      <w:r>
        <w:rPr>
          <w:rStyle w:val="Emphasis"/>
        </w:rPr>
        <w:t xml:space="preserve">"planet now known" </w:t>
      </w:r>
      <w:r>
        <w:t>is better than "</w:t>
      </w:r>
      <w:r>
        <w:rPr>
          <w:rStyle w:val="Emphasis"/>
        </w:rPr>
        <w:t xml:space="preserve">planet known now". </w:t>
      </w:r>
      <w:r>
        <w:rPr>
          <w:rStyle w:val="Emphasis"/>
          <w:i w:val="0"/>
          <w:iCs w:val="0"/>
        </w:rPr>
        <w:t>I feel that</w:t>
      </w:r>
      <w:r>
        <w:rPr>
          <w:rStyle w:val="Emphasis"/>
          <w:shd w:val="clear" w:color="auto" w:fill="FF0000"/>
        </w:rPr>
        <w:t>now</w:t>
      </w:r>
      <w:r>
        <w:rPr>
          <w:rStyle w:val="Emphasis"/>
          <w:i w:val="0"/>
          <w:iCs w:val="0"/>
        </w:rPr>
        <w:t>in the sentence comes as soon as possible.[‘now’ is an adverb of frequency, I guess]</w:t>
      </w:r>
    </w:p>
    <w:p w:rsidR="00251B7C" w:rsidRDefault="00251B7C">
      <w:pPr>
        <w:pStyle w:val="choice"/>
        <w:rPr>
          <w:rStyle w:val="Emphasis"/>
          <w:i w:val="0"/>
          <w:iCs w:val="0"/>
        </w:rPr>
      </w:pPr>
      <w:r>
        <w:rPr>
          <w:rStyle w:val="Emphasis"/>
          <w:rFonts w:ascii="Wingdings" w:hAnsi="Wingdings"/>
          <w:i w:val="0"/>
          <w:iCs w:val="0"/>
        </w:rPr>
        <w:t></w:t>
      </w:r>
      <w:r>
        <w:rPr>
          <w:rStyle w:val="Emphasis"/>
          <w:i w:val="0"/>
          <w:iCs w:val="0"/>
        </w:rPr>
        <w:t xml:space="preserve"> He goes generally to college on foot. This sentence violates adverb rule.</w:t>
      </w:r>
    </w:p>
    <w:p w:rsidR="00251B7C" w:rsidRDefault="00251B7C">
      <w:pPr>
        <w:pStyle w:val="choice"/>
        <w:rPr>
          <w:rStyle w:val="Emphasis"/>
          <w:i w:val="0"/>
          <w:iCs w:val="0"/>
        </w:rPr>
      </w:pPr>
      <w:r>
        <w:rPr>
          <w:rStyle w:val="Emphasis"/>
          <w:i w:val="0"/>
          <w:iCs w:val="0"/>
        </w:rPr>
        <w:tab/>
        <w:t xml:space="preserve">The above sentence is as same as “Spacecraft will </w:t>
      </w:r>
      <w:r>
        <w:rPr>
          <w:rStyle w:val="Emphasis"/>
          <w:b/>
          <w:bCs/>
          <w:i w:val="0"/>
          <w:iCs w:val="0"/>
        </w:rPr>
        <w:t>again</w:t>
      </w:r>
      <w:r>
        <w:rPr>
          <w:rStyle w:val="Emphasis"/>
          <w:i w:val="0"/>
          <w:iCs w:val="0"/>
        </w:rPr>
        <w:t xml:space="preserve"> venture to Mars.”   </w:t>
      </w:r>
    </w:p>
    <w:p w:rsidR="00251B7C" w:rsidRDefault="00251B7C">
      <w:pPr>
        <w:pStyle w:val="choice"/>
        <w:rPr>
          <w:rStyle w:val="Emphasis"/>
          <w:i w:val="0"/>
          <w:iCs w:val="0"/>
        </w:rPr>
      </w:pPr>
      <w:r>
        <w:rPr>
          <w:rStyle w:val="Emphasis"/>
          <w:i w:val="0"/>
          <w:iCs w:val="0"/>
        </w:rPr>
        <w:tab/>
        <w:t xml:space="preserve">The mistake is repeated in “known </w:t>
      </w:r>
      <w:r>
        <w:rPr>
          <w:rStyle w:val="Emphasis"/>
          <w:b/>
          <w:bCs/>
          <w:i w:val="0"/>
          <w:iCs w:val="0"/>
        </w:rPr>
        <w:t>now</w:t>
      </w:r>
      <w:r>
        <w:rPr>
          <w:rStyle w:val="Emphasis"/>
          <w:i w:val="0"/>
          <w:iCs w:val="0"/>
        </w:rPr>
        <w:t xml:space="preserve"> to be cold”</w:t>
      </w:r>
    </w:p>
    <w:p w:rsidR="00251B7C" w:rsidRDefault="00251B7C">
      <w:pPr>
        <w:pStyle w:val="choice"/>
        <w:ind w:left="617" w:hanging="197"/>
        <w:rPr>
          <w:rStyle w:val="Emphasis"/>
          <w:i w:val="0"/>
          <w:iCs w:val="0"/>
        </w:rPr>
      </w:pPr>
      <w:r>
        <w:rPr>
          <w:rStyle w:val="Emphasis"/>
          <w:i w:val="0"/>
          <w:iCs w:val="0"/>
          <w:shd w:val="clear" w:color="auto" w:fill="FF0000"/>
        </w:rPr>
        <w:t xml:space="preserve">   ADVERB golden rule: Never place an adverb between a verb and its object.   </w:t>
      </w:r>
    </w:p>
    <w:p w:rsidR="00251B7C" w:rsidRDefault="00251B7C">
      <w:pPr>
        <w:pStyle w:val="choice"/>
        <w:ind w:left="617" w:hanging="197"/>
        <w:rPr>
          <w:rStyle w:val="Emphasis"/>
          <w:i w:val="0"/>
          <w:iCs w:val="0"/>
        </w:rPr>
      </w:pPr>
      <w:r>
        <w:rPr>
          <w:rStyle w:val="Emphasis"/>
          <w:i w:val="0"/>
          <w:iCs w:val="0"/>
        </w:rPr>
        <w:t xml:space="preserve">   These adverbs should have come before the verb or after the object.</w:t>
      </w:r>
    </w:p>
    <w:p w:rsidR="00251B7C" w:rsidRDefault="00251B7C">
      <w:pPr>
        <w:pStyle w:val="choice"/>
        <w:rPr>
          <w:color w:val="000000"/>
        </w:rPr>
      </w:pPr>
      <w:r>
        <w:rPr>
          <w:rFonts w:ascii="Wingdings" w:hAnsi="Wingdings"/>
        </w:rPr>
        <w:t></w:t>
      </w:r>
      <w:r>
        <w:t xml:space="preserve"> It does have a "s" after "</w:t>
      </w:r>
      <w:r>
        <w:rPr>
          <w:color w:val="000000"/>
        </w:rPr>
        <w:t>spacecraft". think that would make A the clear winner</w:t>
      </w:r>
    </w:p>
    <w:p w:rsidR="00251B7C" w:rsidRDefault="00251B7C">
      <w:pPr>
        <w:pStyle w:val="choice"/>
        <w:rPr>
          <w:rFonts w:ascii="CenturyGothic" w:eastAsia="Times New Roman" w:hAnsi="CenturyGothic" w:cs="CenturyGothic"/>
          <w:szCs w:val="21"/>
          <w:shd w:val="clear" w:color="auto" w:fill="FF0000"/>
        </w:rPr>
      </w:pPr>
      <w:r>
        <w:rPr>
          <w:rFonts w:ascii="Wingdings" w:hAnsi="Wingdings"/>
          <w:color w:val="000000"/>
        </w:rPr>
        <w:t></w:t>
      </w:r>
      <w:r>
        <w:rPr>
          <w:rFonts w:ascii="CenturyGothic" w:eastAsia="Times New Roman" w:hAnsi="CenturyGothic" w:cs="CenturyGothic"/>
          <w:szCs w:val="21"/>
          <w:shd w:val="clear" w:color="auto" w:fill="FF0000"/>
        </w:rPr>
        <w:t>Future tenses are not used in "before" clauses</w:t>
      </w:r>
      <w:r w:rsidR="009623B4">
        <w:rPr>
          <w:rFonts w:ascii="CenturyGothic" w:eastAsia="Times New Roman" w:hAnsi="CenturyGothic" w:cs="CenturyGothic"/>
          <w:szCs w:val="21"/>
          <w:shd w:val="clear" w:color="auto" w:fill="FF0000"/>
        </w:rPr>
        <w:t xml:space="preserve"> – Not confirmed</w:t>
      </w:r>
    </w:p>
    <w:p w:rsidR="00251B7C" w:rsidRDefault="00251B7C">
      <w:pPr>
        <w:pStyle w:val="question"/>
        <w:numPr>
          <w:ilvl w:val="0"/>
          <w:numId w:val="8"/>
        </w:numPr>
        <w:tabs>
          <w:tab w:val="left" w:pos="420"/>
          <w:tab w:val="left" w:pos="840"/>
        </w:tabs>
      </w:pPr>
      <w:r>
        <w:t xml:space="preserve">It may be that by focusing primarily on a patient’s mental condition and on vague and often very speculative psychodynamic factors, </w:t>
      </w:r>
      <w:r>
        <w:rPr>
          <w:u w:val="single"/>
        </w:rPr>
        <w:t>predictions about the patient’s future behavior decrease in accuracy</w:t>
      </w:r>
      <w:r>
        <w:t>.</w:t>
      </w:r>
    </w:p>
    <w:p w:rsidR="00251B7C" w:rsidRDefault="00251B7C">
      <w:pPr>
        <w:pStyle w:val="choice"/>
      </w:pPr>
      <w:r>
        <w:t>(A) predictions about the patient’s future behavior decrease in accuracy</w:t>
      </w:r>
    </w:p>
    <w:p w:rsidR="00251B7C" w:rsidRDefault="00251B7C">
      <w:pPr>
        <w:pStyle w:val="choice"/>
      </w:pPr>
      <w:r>
        <w:t>(B) mental health professionals lessen the accuracy of their predictions about the patient’s future behavior</w:t>
      </w:r>
    </w:p>
    <w:p w:rsidR="00251B7C" w:rsidRDefault="00251B7C">
      <w:pPr>
        <w:pStyle w:val="choice"/>
      </w:pPr>
      <w:r>
        <w:t>(C) the accuracy of predictions about the patient’s future behavior lessens</w:t>
      </w:r>
    </w:p>
    <w:p w:rsidR="00251B7C" w:rsidRDefault="00251B7C">
      <w:pPr>
        <w:pStyle w:val="choice"/>
        <w:rPr>
          <w:rFonts w:ascii="Arial" w:hAnsi="Arial" w:cs="Arial"/>
          <w:vanish/>
          <w:color w:val="0000FF"/>
        </w:rPr>
      </w:pPr>
      <w:r>
        <w:t>(D) a decrease in accuracy is seen in predictions about the patient’s future behavior can be predicted less accurately</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3623BD">
      <w:pPr>
        <w:pStyle w:val="choice"/>
      </w:pPr>
      <w:r>
        <w:t>(E</w:t>
      </w:r>
      <w:r w:rsidR="00251B7C">
        <w:t>) the patient’s future behavior can be predicted less accurately</w:t>
      </w:r>
    </w:p>
    <w:p w:rsidR="00251B7C" w:rsidRDefault="00251B7C">
      <w:pPr>
        <w:pStyle w:val="choice"/>
      </w:pPr>
      <w:r>
        <w:rPr>
          <w:rFonts w:ascii="Wingdings" w:hAnsi="Wingdings"/>
        </w:rPr>
        <w:t></w:t>
      </w:r>
      <w:r>
        <w:t>....The sentence has a dangling modifier. Only B corrects this problem</w:t>
      </w:r>
    </w:p>
    <w:p w:rsidR="00251B7C" w:rsidRDefault="00251B7C">
      <w:pPr>
        <w:pStyle w:val="choice"/>
      </w:pPr>
      <w:r>
        <w:rPr>
          <w:rFonts w:ascii="Wingdings" w:hAnsi="Wingdings"/>
        </w:rPr>
        <w:t></w:t>
      </w:r>
      <w:r>
        <w:t>CORRECT MODIFIER " WHO IS FOCUSING PRIMARILY ON" SOMEONE –RIGHT</w:t>
      </w:r>
    </w:p>
    <w:p w:rsidR="00251B7C" w:rsidRDefault="00251B7C">
      <w:pPr>
        <w:pStyle w:val="choice"/>
      </w:pPr>
      <w:r>
        <w:rPr>
          <w:rFonts w:ascii="Wingdings" w:hAnsi="Wingdings"/>
        </w:rPr>
        <w:t></w:t>
      </w:r>
      <w:r>
        <w:t>Ans is B. By focussing ---&gt; Who is focussing? -&gt; Mental health professional.</w:t>
      </w:r>
      <w:r>
        <w:br/>
        <w:t>Only B gives ans to the proper modifier requirement.</w:t>
      </w:r>
    </w:p>
    <w:p w:rsidR="00251B7C" w:rsidRDefault="00251B7C">
      <w:pPr>
        <w:pStyle w:val="choice"/>
      </w:pPr>
      <w:r>
        <w:rPr>
          <w:rFonts w:ascii="Wingdings" w:hAnsi="Wingdings"/>
        </w:rPr>
        <w:t></w:t>
      </w:r>
      <w:r>
        <w:rPr>
          <w:b/>
          <w:bCs/>
        </w:rPr>
        <w:t>‘It may be that’</w:t>
      </w:r>
      <w:r>
        <w:t xml:space="preserve"> may be taken off from consideration.</w:t>
      </w:r>
    </w:p>
    <w:p w:rsidR="00251B7C" w:rsidRDefault="00251B7C">
      <w:pPr>
        <w:pStyle w:val="choice"/>
      </w:pPr>
      <w:r>
        <w:rPr>
          <w:rFonts w:ascii="Wingdings" w:hAnsi="Wingdings"/>
        </w:rPr>
        <w:t></w:t>
      </w:r>
      <w:r>
        <w:t xml:space="preserve"> Always look on the executioner in these cases.</w:t>
      </w:r>
    </w:p>
    <w:p w:rsidR="00251B7C" w:rsidRDefault="00251B7C">
      <w:pPr>
        <w:pStyle w:val="question"/>
        <w:numPr>
          <w:ilvl w:val="0"/>
          <w:numId w:val="8"/>
        </w:numPr>
        <w:tabs>
          <w:tab w:val="left" w:pos="420"/>
          <w:tab w:val="left" w:pos="840"/>
        </w:tabs>
      </w:pPr>
      <w:r>
        <w:rPr>
          <w:u w:val="single"/>
        </w:rPr>
        <w:t>It may someday be worthwhile to try to recover uranium from seawater</w:t>
      </w:r>
      <w:r>
        <w:t>, but at present this process is prohibitively expensive.</w:t>
      </w:r>
    </w:p>
    <w:p w:rsidR="00251B7C" w:rsidRDefault="00251B7C">
      <w:pPr>
        <w:pStyle w:val="choice"/>
      </w:pPr>
      <w:r>
        <w:t>(A) It may someday be worthwhile to try to recover uranium from seawater</w:t>
      </w:r>
    </w:p>
    <w:p w:rsidR="00251B7C" w:rsidRDefault="00251B7C">
      <w:pPr>
        <w:pStyle w:val="choice"/>
      </w:pPr>
      <w:r>
        <w:t>(B) Someday, it may be worthwhile to try and recover uranium from seawater</w:t>
      </w:r>
    </w:p>
    <w:p w:rsidR="00251B7C" w:rsidRDefault="00251B7C">
      <w:pPr>
        <w:pStyle w:val="choice"/>
      </w:pPr>
      <w:r>
        <w:t>(C) Trying to recover uranium out of seawater may someday be worthwhile</w:t>
      </w:r>
    </w:p>
    <w:p w:rsidR="00251B7C" w:rsidRDefault="00251B7C">
      <w:pPr>
        <w:pStyle w:val="choice"/>
        <w:rPr>
          <w:rFonts w:ascii="Arial" w:hAnsi="Arial" w:cs="Arial"/>
          <w:vanish/>
          <w:color w:val="0000FF"/>
        </w:rPr>
      </w:pPr>
      <w:r>
        <w:t>(D) To try for the recovery of uranium out of seawater may someday be worthwhile</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Recovering uranium from seawater may be worthwhile to try to do someday</w:t>
      </w:r>
    </w:p>
    <w:p w:rsidR="00251B7C" w:rsidRDefault="00251B7C">
      <w:pPr>
        <w:pStyle w:val="choice"/>
      </w:pPr>
      <w:r>
        <w:rPr>
          <w:rFonts w:ascii="Wingdings" w:hAnsi="Wingdings"/>
        </w:rPr>
        <w:t></w:t>
      </w:r>
      <w:r w:rsidR="008A7CD7">
        <w:t xml:space="preserve">out of seawater </w:t>
      </w:r>
      <w:r w:rsidR="008A7CD7">
        <w:sym w:font="Wingdings" w:char="F0E8"/>
      </w:r>
      <w:r>
        <w:t>“</w:t>
      </w:r>
      <w:r>
        <w:rPr>
          <w:i/>
        </w:rPr>
        <w:t>Someday</w:t>
      </w:r>
      <w:r>
        <w:t xml:space="preserve">…., but at </w:t>
      </w:r>
      <w:r>
        <w:rPr>
          <w:i/>
        </w:rPr>
        <w:t xml:space="preserve">present…” </w:t>
      </w:r>
      <w:r>
        <w:t xml:space="preserve">Italics are parallel. (D) </w:t>
      </w:r>
      <w:r>
        <w:rPr>
          <w:b/>
          <w:bCs/>
        </w:rPr>
        <w:t>To</w:t>
      </w:r>
      <w:r>
        <w:t xml:space="preserve"> try for the recovery of uranium out of seawater may someday be worthwhile</w:t>
      </w:r>
    </w:p>
    <w:p w:rsidR="00251B7C" w:rsidRDefault="00251B7C">
      <w:pPr>
        <w:pStyle w:val="choice"/>
      </w:pPr>
      <w:r>
        <w:rPr>
          <w:rFonts w:ascii="Wingdings" w:hAnsi="Wingdings"/>
        </w:rPr>
        <w:t></w:t>
      </w:r>
      <w:r>
        <w:t>I was down to A and B....A and B are parallel to the rest of the sentence.. It may someday be worthwhile.....but at present (parallel).</w:t>
      </w:r>
      <w:r>
        <w:br/>
      </w:r>
      <w:r w:rsidR="000828C7">
        <w:t>‘</w:t>
      </w:r>
      <w:r w:rsidRPr="000828C7">
        <w:rPr>
          <w:highlight w:val="green"/>
        </w:rPr>
        <w:t>to try to</w:t>
      </w:r>
      <w:r w:rsidR="000828C7">
        <w:rPr>
          <w:highlight w:val="green"/>
        </w:rPr>
        <w:t>’</w:t>
      </w:r>
      <w:r w:rsidRPr="000828C7">
        <w:rPr>
          <w:highlight w:val="green"/>
        </w:rPr>
        <w:t>...is correct idiom...</w:t>
      </w:r>
      <w:r w:rsidR="000828C7">
        <w:rPr>
          <w:highlight w:val="green"/>
        </w:rPr>
        <w:t>’</w:t>
      </w:r>
      <w:r w:rsidRPr="000828C7">
        <w:rPr>
          <w:highlight w:val="green"/>
        </w:rPr>
        <w:t>to try and</w:t>
      </w:r>
      <w:r w:rsidR="000828C7">
        <w:rPr>
          <w:highlight w:val="green"/>
        </w:rPr>
        <w:t>’</w:t>
      </w:r>
      <w:r w:rsidRPr="000828C7">
        <w:rPr>
          <w:highlight w:val="green"/>
        </w:rPr>
        <w:t xml:space="preserve"> is not. Therefore A</w:t>
      </w:r>
      <w:r>
        <w:t>.</w:t>
      </w:r>
    </w:p>
    <w:p w:rsidR="00251B7C" w:rsidRDefault="00251B7C">
      <w:pPr>
        <w:pStyle w:val="choice"/>
        <w:ind w:left="480" w:hanging="60"/>
        <w:rPr>
          <w:rStyle w:val="Strong"/>
        </w:rPr>
      </w:pPr>
      <w:r>
        <w:rPr>
          <w:rFonts w:ascii="Wingdings" w:hAnsi="Wingdings"/>
        </w:rPr>
        <w:t></w:t>
      </w:r>
      <w:r>
        <w:t xml:space="preserve">A is not the best construction , however, all the other choices get eliminated, and therefore A remains. </w:t>
      </w:r>
      <w:r>
        <w:br/>
        <w:t xml:space="preserve">The correct idiom is </w:t>
      </w:r>
      <w:r>
        <w:rPr>
          <w:rStyle w:val="Strong"/>
        </w:rPr>
        <w:t>to try to</w:t>
      </w:r>
      <w:r>
        <w:t>. Let's assess all the sente</w:t>
      </w:r>
      <w:r w:rsidR="007A3944">
        <w:t>nces, keeping this in mind</w:t>
      </w:r>
      <w:r>
        <w:br/>
        <w:t xml:space="preserve">(A) It may someday be worthwhile to try to recover uranium from seawater </w:t>
      </w:r>
      <w:r>
        <w:br/>
        <w:t xml:space="preserve">(B) Someday, it may be worthwhile to try and recover uranium from seawater..... </w:t>
      </w:r>
      <w:r>
        <w:rPr>
          <w:rStyle w:val="Strong"/>
        </w:rPr>
        <w:t>'to try and' unidiomatic..out</w:t>
      </w:r>
      <w:r>
        <w:br/>
        <w:t xml:space="preserve">(C) Trying to recover uranium out of seawater may someday be </w:t>
      </w:r>
      <w:r w:rsidR="007A3944">
        <w:t>w</w:t>
      </w:r>
      <w:r>
        <w:t>orthwhile....</w:t>
      </w:r>
      <w:r>
        <w:rPr>
          <w:rStyle w:val="Strong"/>
        </w:rPr>
        <w:t>trying to recover....wrong form of verb used - out</w:t>
      </w:r>
      <w:r>
        <w:br/>
        <w:t>(D) To try for the recovery of uranium out of seawater may someday be worthwhile......</w:t>
      </w:r>
      <w:r>
        <w:rPr>
          <w:rStyle w:val="Strong"/>
        </w:rPr>
        <w:t>to try for...unidiomatic - out</w:t>
      </w:r>
      <w:r>
        <w:br/>
        <w:t xml:space="preserve">(E) Recovering uranium from seawater may be worthwhile to try to do someday.... </w:t>
      </w:r>
      <w:r>
        <w:rPr>
          <w:rStyle w:val="Strong"/>
        </w:rPr>
        <w:t>awkward construction......out</w:t>
      </w:r>
    </w:p>
    <w:p w:rsidR="00251B7C" w:rsidRDefault="00251B7C">
      <w:pPr>
        <w:pStyle w:val="choice"/>
        <w:ind w:left="480" w:hanging="60"/>
        <w:rPr>
          <w:sz w:val="21"/>
          <w:szCs w:val="21"/>
        </w:rPr>
      </w:pPr>
      <w:r>
        <w:rPr>
          <w:rStyle w:val="Strong"/>
          <w:rFonts w:ascii="Wingdings" w:hAnsi="Wingdings"/>
        </w:rPr>
        <w:t></w:t>
      </w:r>
      <w:r>
        <w:t xml:space="preserve">C -out - should have been </w:t>
      </w:r>
      <w:r>
        <w:rPr>
          <w:sz w:val="21"/>
          <w:szCs w:val="21"/>
        </w:rPr>
        <w:t>'</w:t>
      </w:r>
      <w:r>
        <w:rPr>
          <w:b/>
          <w:bCs/>
          <w:sz w:val="21"/>
          <w:szCs w:val="21"/>
        </w:rPr>
        <w:t>recoverfrom</w:t>
      </w:r>
      <w:r>
        <w:rPr>
          <w:sz w:val="21"/>
          <w:szCs w:val="21"/>
        </w:rPr>
        <w:t>' . '</w:t>
      </w:r>
      <w:r>
        <w:rPr>
          <w:sz w:val="21"/>
          <w:szCs w:val="21"/>
          <w:shd w:val="clear" w:color="auto" w:fill="FF0000"/>
        </w:rPr>
        <w:t xml:space="preserve">recover out of </w:t>
      </w:r>
      <w:r>
        <w:rPr>
          <w:sz w:val="21"/>
          <w:szCs w:val="21"/>
        </w:rPr>
        <w:t>' is unidiomatic.</w:t>
      </w:r>
      <w:r>
        <w:rPr>
          <w:sz w:val="21"/>
          <w:szCs w:val="21"/>
        </w:rPr>
        <w:br/>
        <w:t>A - correct answer. 'try to' and 'recover from'</w:t>
      </w:r>
    </w:p>
    <w:p w:rsidR="00251B7C" w:rsidRDefault="00251B7C">
      <w:pPr>
        <w:pStyle w:val="question"/>
        <w:numPr>
          <w:ilvl w:val="0"/>
          <w:numId w:val="8"/>
        </w:numPr>
        <w:tabs>
          <w:tab w:val="left" w:pos="420"/>
          <w:tab w:val="left" w:pos="840"/>
        </w:tabs>
      </w:pPr>
      <w:r>
        <w:t xml:space="preserve">It seems likely that a number of astronomical phenomena, such as the formation of planetary nebulas, </w:t>
      </w:r>
      <w:r>
        <w:rPr>
          <w:u w:val="single"/>
        </w:rPr>
        <w:t>may be caused by the interaction where two stars orbit each other</w:t>
      </w:r>
      <w:r>
        <w:t xml:space="preserve"> at close range.</w:t>
      </w:r>
    </w:p>
    <w:p w:rsidR="00251B7C" w:rsidRPr="003623BD" w:rsidRDefault="00251B7C">
      <w:pPr>
        <w:pStyle w:val="choice"/>
      </w:pPr>
      <w:r>
        <w:t>(A)</w:t>
      </w:r>
      <w:r w:rsidRPr="003623BD">
        <w:t xml:space="preserve"> may be caused by the interaction where two stars orbit each other</w:t>
      </w:r>
    </w:p>
    <w:p w:rsidR="00251B7C" w:rsidRPr="003623BD" w:rsidRDefault="00251B7C">
      <w:pPr>
        <w:pStyle w:val="choice"/>
      </w:pPr>
      <w:r w:rsidRPr="003623BD">
        <w:t>(B) may be caused by the interaction between two stars that each orbit the other</w:t>
      </w:r>
    </w:p>
    <w:p w:rsidR="00251B7C" w:rsidRDefault="00251B7C">
      <w:pPr>
        <w:pStyle w:val="choice"/>
      </w:pPr>
      <w:r w:rsidRPr="003623BD">
        <w:t>(C) are because of</w:t>
      </w:r>
      <w:r>
        <w:t xml:space="preserve"> the interaction between two stars that orbit each other</w:t>
      </w:r>
    </w:p>
    <w:p w:rsidR="00251B7C" w:rsidRDefault="00251B7C">
      <w:pPr>
        <w:pStyle w:val="choice"/>
        <w:rPr>
          <w:rFonts w:ascii="Arial" w:hAnsi="Arial" w:cs="Arial"/>
          <w:vanish/>
          <w:color w:val="0000FF"/>
        </w:rPr>
      </w:pPr>
      <w:r>
        <w:t>(D) are caused by the interaction of two stars where each is orbiting the other</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3623BD">
      <w:pPr>
        <w:pStyle w:val="choice"/>
      </w:pPr>
      <w:r>
        <w:t>(E</w:t>
      </w:r>
      <w:r w:rsidR="00251B7C">
        <w:t>) are caused by the interaction of two stars orbiting each other</w:t>
      </w:r>
    </w:p>
    <w:p w:rsidR="003623BD" w:rsidRDefault="003623BD" w:rsidP="003623BD">
      <w:pPr>
        <w:pStyle w:val="choice"/>
      </w:pPr>
      <w:r>
        <w:sym w:font="Wingdings" w:char="F0E8"/>
      </w:r>
      <w:r>
        <w:t xml:space="preserve">(A) </w:t>
      </w:r>
      <w:r>
        <w:rPr>
          <w:b/>
        </w:rPr>
        <w:t>may be</w:t>
      </w:r>
      <w:r w:rsidR="00894F05">
        <w:rPr>
          <w:b/>
        </w:rPr>
        <w:t xml:space="preserve"> (redundant with “likely”)</w:t>
      </w:r>
      <w:r>
        <w:t xml:space="preserve"> caused by the interaction where two stars orbit each other</w:t>
      </w:r>
    </w:p>
    <w:p w:rsidR="003623BD" w:rsidRDefault="003623BD" w:rsidP="003623BD">
      <w:pPr>
        <w:pStyle w:val="choice"/>
      </w:pPr>
      <w:r>
        <w:t xml:space="preserve">(B) </w:t>
      </w:r>
      <w:r>
        <w:rPr>
          <w:b/>
        </w:rPr>
        <w:t>may be</w:t>
      </w:r>
      <w:r w:rsidR="00894F05">
        <w:rPr>
          <w:b/>
        </w:rPr>
        <w:t xml:space="preserve"> (redundant with “likely”)</w:t>
      </w:r>
      <w:r>
        <w:t xml:space="preserve"> caused by the interaction between two stars that each orbit the other</w:t>
      </w:r>
    </w:p>
    <w:p w:rsidR="003623BD" w:rsidRDefault="003623BD" w:rsidP="003623BD">
      <w:pPr>
        <w:pStyle w:val="choice"/>
      </w:pPr>
      <w:r>
        <w:t xml:space="preserve">(C) </w:t>
      </w:r>
      <w:r>
        <w:rPr>
          <w:b/>
        </w:rPr>
        <w:t>are because of</w:t>
      </w:r>
      <w:r>
        <w:t xml:space="preserve"> the interaction between two stars that orbit each other</w:t>
      </w:r>
    </w:p>
    <w:p w:rsidR="00251B7C" w:rsidRDefault="00251B7C">
      <w:pPr>
        <w:pStyle w:val="question"/>
        <w:numPr>
          <w:ilvl w:val="0"/>
          <w:numId w:val="8"/>
        </w:numPr>
        <w:tabs>
          <w:tab w:val="left" w:pos="420"/>
          <w:tab w:val="left" w:pos="840"/>
        </w:tabs>
      </w:pPr>
      <w:r>
        <w:rPr>
          <w:u w:val="single"/>
        </w:rPr>
        <w:t>It takes a deft balance between</w:t>
      </w:r>
      <w:r>
        <w:t xml:space="preserve"> savings discipline, investment knowledge, risk taking, luck, and time to raise a million dollars through investments.</w:t>
      </w:r>
    </w:p>
    <w:p w:rsidR="00251B7C" w:rsidRDefault="00251B7C">
      <w:pPr>
        <w:pStyle w:val="choice"/>
      </w:pPr>
      <w:r>
        <w:t>(A) It takes a deft balance between</w:t>
      </w:r>
    </w:p>
    <w:p w:rsidR="00251B7C" w:rsidRDefault="00251B7C">
      <w:pPr>
        <w:pStyle w:val="choice"/>
      </w:pPr>
      <w:r>
        <w:t>(B) Deft balancing is needed between</w:t>
      </w:r>
    </w:p>
    <w:p w:rsidR="00251B7C" w:rsidRDefault="00251B7C">
      <w:pPr>
        <w:pStyle w:val="choice"/>
      </w:pPr>
      <w:r>
        <w:t>(C) Deftly balanced, it takes</w:t>
      </w:r>
    </w:p>
    <w:p w:rsidR="00251B7C" w:rsidRDefault="00251B7C">
      <w:pPr>
        <w:pStyle w:val="choice"/>
        <w:rPr>
          <w:rFonts w:ascii="Arial" w:hAnsi="Arial" w:cs="Arial"/>
          <w:vanish/>
          <w:color w:val="0000FF"/>
        </w:rPr>
      </w:pPr>
      <w:r>
        <w:t>(D) It takes a deft balance of</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 deft balance is what one needs among</w:t>
      </w:r>
    </w:p>
    <w:p w:rsidR="00251B7C" w:rsidRDefault="00251B7C">
      <w:pPr>
        <w:pStyle w:val="choice"/>
      </w:pPr>
      <w:r>
        <w:rPr>
          <w:rFonts w:ascii="Wingdings" w:hAnsi="Wingdings"/>
        </w:rPr>
        <w:t></w:t>
      </w:r>
      <w:r>
        <w:t xml:space="preserve"> A, B are out as they use 'between'</w:t>
      </w:r>
      <w:r>
        <w:br/>
        <w:t>C is out as 'Deftly balanced' modified the whole sentence.</w:t>
      </w:r>
      <w:r>
        <w:br/>
        <w:t>The idiom requires 'balance of' not 'balance among...' in this construction.</w:t>
      </w:r>
      <w:r>
        <w:br/>
      </w:r>
      <w:r>
        <w:br/>
        <w:t>Also in 'E' when we say 'A deft balance is what is one needs among...', it sounds as though you are choosing 'deft balance' among the possible types...which is not what the sentence means here.</w:t>
      </w:r>
      <w:r>
        <w:br/>
        <w:t>So the best choice in this case is 'D'</w:t>
      </w:r>
    </w:p>
    <w:p w:rsidR="00251B7C" w:rsidRDefault="00251B7C">
      <w:pPr>
        <w:pStyle w:val="choice"/>
      </w:pPr>
      <w:r>
        <w:rPr>
          <w:rFonts w:ascii="Wingdings" w:hAnsi="Wingdings"/>
        </w:rPr>
        <w:t></w:t>
      </w:r>
      <w:r>
        <w:t xml:space="preserve"> D - balance of ... many things, balance between ... 2 things</w:t>
      </w:r>
    </w:p>
    <w:p w:rsidR="00251B7C" w:rsidRDefault="00251B7C">
      <w:pPr>
        <w:pStyle w:val="choice"/>
        <w:rPr>
          <w:color w:val="FF0000"/>
        </w:rPr>
      </w:pPr>
      <w:r>
        <w:rPr>
          <w:rFonts w:ascii="Wingdings" w:hAnsi="Wingdings"/>
        </w:rPr>
        <w:t></w:t>
      </w:r>
      <w:r>
        <w:t xml:space="preserve"> (D) </w:t>
      </w:r>
      <w:r>
        <w:rPr>
          <w:u w:val="single"/>
        </w:rPr>
        <w:t>It takes a deft balance of</w:t>
      </w:r>
      <w:r>
        <w:t xml:space="preserve"> savings discipline, investment knowledge, risk taking, luck, and time to raise a million dollars through investments.</w:t>
      </w:r>
      <w:r>
        <w:br/>
      </w:r>
      <w:r>
        <w:rPr>
          <w:color w:val="FF0000"/>
        </w:rPr>
        <w:t xml:space="preserve">This choice  clearly  says  one needs  a balance  of all  those  things described to raise a million dollars. The meaning is clear </w:t>
      </w:r>
      <w:r>
        <w:br/>
        <w:t xml:space="preserve">(E) </w:t>
      </w:r>
      <w:r>
        <w:rPr>
          <w:u w:val="single"/>
        </w:rPr>
        <w:t>A deft balance is what one needs</w:t>
      </w:r>
      <w:r>
        <w:t xml:space="preserve"> among savings discipline, investment knowledge, risk taking, luck, and time to raise a million dollars through investments.</w:t>
      </w:r>
      <w:r>
        <w:br/>
      </w:r>
      <w:r>
        <w:rPr>
          <w:color w:val="FF0000"/>
        </w:rPr>
        <w:t>Now this choice means to say that one needs only deft balance, which is among those things required to raise a million dollars. This is not the intended meaning of the original sentence</w:t>
      </w:r>
    </w:p>
    <w:p w:rsidR="00251B7C" w:rsidRDefault="00251B7C">
      <w:pPr>
        <w:pStyle w:val="question"/>
        <w:numPr>
          <w:ilvl w:val="0"/>
          <w:numId w:val="8"/>
        </w:numPr>
        <w:tabs>
          <w:tab w:val="left" w:pos="420"/>
          <w:tab w:val="left" w:pos="840"/>
        </w:tabs>
      </w:pPr>
      <w:r>
        <w:t xml:space="preserve">It was an increase in reported cases of malaria along the Gulf Coast that in 1921 led the health </w:t>
      </w:r>
      <w:r>
        <w:rPr>
          <w:u w:val="single"/>
        </w:rPr>
        <w:t>authorities’ granting a permit for experimentation with human subjects to the group that later would be called by the name of</w:t>
      </w:r>
      <w:r>
        <w:t xml:space="preserve"> Unimedco.</w:t>
      </w:r>
    </w:p>
    <w:p w:rsidR="00251B7C" w:rsidRDefault="00251B7C">
      <w:pPr>
        <w:pStyle w:val="choice"/>
      </w:pPr>
      <w:r>
        <w:t>(A) authorities’ granting a permit for experimentation with human subjects to the group that later would be called by the name of</w:t>
      </w:r>
    </w:p>
    <w:p w:rsidR="00251B7C" w:rsidRDefault="00251B7C">
      <w:pPr>
        <w:pStyle w:val="choice"/>
      </w:pPr>
      <w:r>
        <w:t>(B) authorities’ granting a permit for experimentation with human subjects to the group that later to be called by the name of</w:t>
      </w:r>
    </w:p>
    <w:p w:rsidR="00251B7C" w:rsidRDefault="00251B7C">
      <w:pPr>
        <w:pStyle w:val="choice"/>
      </w:pPr>
      <w:r>
        <w:t>(C) authorities’ granting a permit for experimentation using human subjects to the group that later would be called by the name of</w:t>
      </w:r>
    </w:p>
    <w:p w:rsidR="00251B7C" w:rsidRDefault="00251B7C">
      <w:pPr>
        <w:pStyle w:val="choice"/>
        <w:rPr>
          <w:rFonts w:ascii="Arial" w:hAnsi="Arial" w:cs="Arial"/>
          <w:vanish/>
          <w:color w:val="0000FF"/>
        </w:rPr>
      </w:pPr>
      <w:r>
        <w:t>(D) authorities to grant a permit for human experimentation to the group later called</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authorities to grant a permit for human experimentation to the group that later would be called by the name of</w:t>
      </w:r>
    </w:p>
    <w:p w:rsidR="00251B7C" w:rsidRDefault="00251B7C">
      <w:pPr>
        <w:pStyle w:val="choice"/>
      </w:pPr>
      <w:r>
        <w:rPr>
          <w:rFonts w:ascii="Wingdings" w:hAnsi="Wingdings"/>
        </w:rPr>
        <w:t></w:t>
      </w:r>
      <w:r>
        <w:t xml:space="preserve"> D Short and sweet</w:t>
      </w:r>
    </w:p>
    <w:p w:rsidR="00251B7C" w:rsidRDefault="00251B7C">
      <w:pPr>
        <w:pStyle w:val="question"/>
        <w:numPr>
          <w:ilvl w:val="0"/>
          <w:numId w:val="8"/>
        </w:numPr>
        <w:tabs>
          <w:tab w:val="left" w:pos="420"/>
          <w:tab w:val="left" w:pos="840"/>
        </w:tabs>
      </w:pPr>
      <w:r>
        <w:rPr>
          <w:u w:val="single"/>
        </w:rPr>
        <w:t>It was because she was plagued by injuries that tennis celebrity Tracy Austin, who won the Italian and U.S. Opens at age 16 in 1979, sat out the years between</w:t>
      </w:r>
      <w:r>
        <w:t xml:space="preserve"> 1984 to 1988, occasionally working as a television commentator.</w:t>
      </w:r>
    </w:p>
    <w:p w:rsidR="00251B7C" w:rsidRPr="003623BD" w:rsidRDefault="00251B7C">
      <w:pPr>
        <w:pStyle w:val="choice"/>
      </w:pPr>
      <w:r>
        <w:t xml:space="preserve">(A) It was because she was plagued by injuries that tennis celebrity Tracy Austin, who won the Italian and U.S. Opens at age 16 in 1979, sat out the years </w:t>
      </w:r>
      <w:r w:rsidRPr="003623BD">
        <w:t xml:space="preserve">between </w:t>
      </w:r>
    </w:p>
    <w:p w:rsidR="00251B7C" w:rsidRPr="003623BD" w:rsidRDefault="00C802F1">
      <w:pPr>
        <w:pStyle w:val="choice"/>
      </w:pPr>
      <w:r>
        <w:t>(B</w:t>
      </w:r>
      <w:r w:rsidR="00251B7C" w:rsidRPr="003623BD">
        <w:t>) After winning the Italian and U.S. Opens in 1979 at the age of 16, injuries plagued tennis celebrity Tracy Austin and forced her to sit out from</w:t>
      </w:r>
    </w:p>
    <w:p w:rsidR="00251B7C" w:rsidRPr="003623BD" w:rsidRDefault="00251B7C">
      <w:pPr>
        <w:pStyle w:val="choice"/>
      </w:pPr>
      <w:r w:rsidRPr="003623BD">
        <w:t>(C) Tracy Austin, the tennis celebrity who, plagued by injuries, won the Italian and U.S. Opens at age 16 in 1979, sat out from</w:t>
      </w:r>
    </w:p>
    <w:p w:rsidR="00251B7C" w:rsidRPr="003623BD" w:rsidRDefault="00251B7C">
      <w:pPr>
        <w:pStyle w:val="choice"/>
        <w:rPr>
          <w:rFonts w:ascii="Arial" w:hAnsi="Arial" w:cs="Arial"/>
          <w:vanish/>
          <w:color w:val="0000FF"/>
        </w:rPr>
      </w:pPr>
      <w:r w:rsidRPr="003623BD">
        <w:t>(D) Plagued by injuries, tennis celebrity Tracy Austin, who won the Italian and U.S. Opens at age 16 in 1979, sat out the years from</w:t>
      </w:r>
      <w:r w:rsidR="001855C7">
        <w:br/>
      </w:r>
      <w:r w:rsidRPr="003623BD">
        <w:rPr>
          <w:rFonts w:ascii="Arial" w:hAnsi="Arial" w:cs="Arial"/>
          <w:vanish/>
          <w:color w:val="0000FF"/>
        </w:rPr>
        <w:t>（</w:t>
      </w:r>
      <w:r w:rsidRPr="003623BD">
        <w:rPr>
          <w:vanish/>
          <w:color w:val="0000FF"/>
        </w:rPr>
        <w:t>D</w:t>
      </w:r>
      <w:r w:rsidRPr="003623BD">
        <w:rPr>
          <w:rFonts w:ascii="Arial" w:hAnsi="Arial" w:cs="Arial"/>
          <w:vanish/>
          <w:color w:val="0000FF"/>
        </w:rPr>
        <w:t>）</w:t>
      </w:r>
    </w:p>
    <w:p w:rsidR="00251B7C" w:rsidRPr="003623BD" w:rsidRDefault="00251B7C">
      <w:pPr>
        <w:pStyle w:val="choice"/>
        <w:ind w:left="1001"/>
      </w:pPr>
      <w:r w:rsidRPr="003623BD">
        <w:t>(E) Tennis celebrity Tracy Austin, who won the Italian and U.S. Opens at age 16 in 1979, was plagued by injuries when she sat out between</w:t>
      </w:r>
    </w:p>
    <w:p w:rsidR="003623BD" w:rsidRDefault="003623BD" w:rsidP="003623BD">
      <w:pPr>
        <w:pStyle w:val="choice"/>
      </w:pPr>
      <w:r>
        <w:sym w:font="Wingdings" w:char="F0E8"/>
      </w:r>
      <w:r>
        <w:t xml:space="preserve">(A) It was because she was plagued by injuries that tennis celebrity Tracy Austin, who won the Italian and U.S. Opens at age 16 in 1979, sat out the years </w:t>
      </w:r>
      <w:r>
        <w:rPr>
          <w:b/>
        </w:rPr>
        <w:t>between</w:t>
      </w:r>
      <w:r w:rsidR="000A2300">
        <w:sym w:font="Wingdings" w:char="F0E0"/>
      </w:r>
      <w:r w:rsidR="000A2300">
        <w:t>Between X and Y, (not X to Y as mentioned here)</w:t>
      </w:r>
    </w:p>
    <w:p w:rsidR="003623BD" w:rsidRDefault="003623BD" w:rsidP="003623BD">
      <w:pPr>
        <w:pStyle w:val="choice"/>
        <w:rPr>
          <w:b/>
        </w:rPr>
      </w:pPr>
      <w:r>
        <w:t xml:space="preserve">(B  ) After winning the Italian and U.S. Opens in 1979 at the age of 16, injuries plagued tennis celebrity Tracy Austin and forced her to sit </w:t>
      </w:r>
      <w:r>
        <w:rPr>
          <w:b/>
        </w:rPr>
        <w:t>out from</w:t>
      </w:r>
      <w:r w:rsidR="000A2300" w:rsidRPr="000A2300">
        <w:rPr>
          <w:b/>
        </w:rPr>
        <w:sym w:font="Wingdings" w:char="F0E0"/>
      </w:r>
      <w:r w:rsidR="000A2300">
        <w:rPr>
          <w:b/>
        </w:rPr>
        <w:t>Means injuries working as a tv commentrator</w:t>
      </w:r>
    </w:p>
    <w:p w:rsidR="003623BD" w:rsidRDefault="003623BD" w:rsidP="003623BD">
      <w:pPr>
        <w:pStyle w:val="choice"/>
        <w:rPr>
          <w:b/>
        </w:rPr>
      </w:pPr>
      <w:r>
        <w:t xml:space="preserve">(C) Tracy Austin, the tennis celebrity who, plagued by injuries, won the Italian and U.S. Opens at age 16 in 1979, sat </w:t>
      </w:r>
      <w:r>
        <w:rPr>
          <w:b/>
        </w:rPr>
        <w:t>out from</w:t>
      </w:r>
      <w:r w:rsidR="000A2300" w:rsidRPr="000A2300">
        <w:rPr>
          <w:b/>
        </w:rPr>
        <w:sym w:font="Wingdings" w:char="F0E0"/>
      </w:r>
      <w:r w:rsidR="000A2300">
        <w:rPr>
          <w:b/>
        </w:rPr>
        <w:t xml:space="preserve"> It looks as if Tracy won Italian and US Opens owing to injuries</w:t>
      </w:r>
    </w:p>
    <w:p w:rsidR="000A2300" w:rsidRDefault="000A2300" w:rsidP="003623BD">
      <w:pPr>
        <w:pStyle w:val="choice"/>
        <w:rPr>
          <w:b/>
        </w:rPr>
      </w:pPr>
      <w:r>
        <w:t xml:space="preserve">      { Tracy Austin, the tennis celebrity </w:t>
      </w:r>
      <w:r>
        <w:rPr>
          <w:color w:val="FF0000"/>
        </w:rPr>
        <w:t xml:space="preserve">who, </w:t>
      </w:r>
      <w:r>
        <w:rPr>
          <w:color w:val="FF0000"/>
          <w:u w:val="single"/>
        </w:rPr>
        <w:t xml:space="preserve">plagued </w:t>
      </w:r>
      <w:r>
        <w:rPr>
          <w:u w:val="single"/>
        </w:rPr>
        <w:t>by injuries</w:t>
      </w:r>
      <w:r>
        <w:t xml:space="preserve">, </w:t>
      </w:r>
      <w:r>
        <w:rPr>
          <w:u w:val="single"/>
        </w:rPr>
        <w:t>won the Italian and U.S. Opens at age 16 in 1979</w:t>
      </w:r>
      <w:r>
        <w:t xml:space="preserve">, </w:t>
      </w:r>
      <w:r>
        <w:rPr>
          <w:u w:val="single"/>
        </w:rPr>
        <w:t>sat out from</w:t>
      </w:r>
      <w:r>
        <w:rPr>
          <w:color w:val="0000FF"/>
        </w:rPr>
        <w:t>- "," usage between "who" and "plagued" + sentence seems to now contain list of things i.e. last item in list should be separated by "and" but "and" is not present in the non-underlined part (before occasionaly)}</w:t>
      </w:r>
    </w:p>
    <w:p w:rsidR="003623BD" w:rsidRDefault="003623BD" w:rsidP="003623BD">
      <w:pPr>
        <w:pStyle w:val="choice"/>
        <w:rPr>
          <w:rFonts w:ascii="Arial" w:hAnsi="Arial" w:cs="Arial"/>
          <w:vanish/>
          <w:color w:val="0000FF"/>
        </w:rPr>
      </w:pPr>
      <w:r>
        <w:t>(D) Plagued by injuries, tennis celebrity Tracy Austin, who won the Italian and U.S. Opens at age 16 in 1979, sat out the years from</w:t>
      </w:r>
      <w:r w:rsidR="000A2300">
        <w:br/>
      </w:r>
      <w:r>
        <w:rPr>
          <w:rFonts w:ascii="Arial" w:hAnsi="Arial" w:cs="Arial"/>
          <w:vanish/>
          <w:color w:val="0000FF"/>
        </w:rPr>
        <w:t>（</w:t>
      </w:r>
      <w:r>
        <w:rPr>
          <w:vanish/>
          <w:color w:val="0000FF"/>
        </w:rPr>
        <w:t>D</w:t>
      </w:r>
      <w:r>
        <w:rPr>
          <w:rFonts w:ascii="Arial" w:hAnsi="Arial" w:cs="Arial"/>
          <w:vanish/>
          <w:color w:val="0000FF"/>
        </w:rPr>
        <w:t>）</w:t>
      </w:r>
    </w:p>
    <w:p w:rsidR="003623BD" w:rsidRDefault="003623BD" w:rsidP="006C3FA4">
      <w:pPr>
        <w:pStyle w:val="choice"/>
        <w:ind w:left="1001"/>
        <w:rPr>
          <w:b/>
        </w:rPr>
      </w:pPr>
      <w:r>
        <w:t xml:space="preserve">(E) Tennis celebrity Tracy Austin, who won the Italian and U.S. Opens at age 16 in 1979, was plagued by injuries when she sat out </w:t>
      </w:r>
      <w:r>
        <w:rPr>
          <w:b/>
        </w:rPr>
        <w:t>between</w:t>
      </w:r>
      <w:r w:rsidR="000A2300" w:rsidRPr="000A2300">
        <w:rPr>
          <w:b/>
        </w:rPr>
        <w:sym w:font="Wingdings" w:char="F0E0"/>
      </w:r>
      <w:r w:rsidR="000A2300">
        <w:rPr>
          <w:b/>
        </w:rPr>
        <w:t xml:space="preserve"> Same as A</w:t>
      </w:r>
    </w:p>
    <w:p w:rsidR="00251B7C" w:rsidRDefault="00251B7C">
      <w:pPr>
        <w:pStyle w:val="choice"/>
      </w:pPr>
      <w:r>
        <w:rPr>
          <w:rFonts w:ascii="Wingdings" w:hAnsi="Wingdings"/>
          <w:b/>
        </w:rPr>
        <w:t></w:t>
      </w:r>
      <w:r>
        <w:t xml:space="preserve"> B is sequential, but needs years, ‘out from’ uses generally a place or situation, and not years. Same with C. D is fine</w:t>
      </w:r>
    </w:p>
    <w:p w:rsidR="000A2300" w:rsidRDefault="000A2300">
      <w:pPr>
        <w:pStyle w:val="choice"/>
      </w:pPr>
      <w:r>
        <w:rPr>
          <w:color w:val="000000"/>
        </w:rPr>
        <w:br/>
      </w:r>
      <w:r>
        <w:rPr>
          <w:u w:val="single"/>
        </w:rPr>
        <w:t>It was because she was plagued by injuries that tennis celebrity Tracy Austin, who won the Italian and U.S. Opens at age 16 in 1979, sat out the years between</w:t>
      </w:r>
      <w:r>
        <w:t xml:space="preserve"> 1984 to 1988, occasionally working as a television commentator.</w:t>
      </w:r>
      <w:r>
        <w:br/>
        <w:t xml:space="preserve">(A) </w:t>
      </w:r>
      <w:r>
        <w:rPr>
          <w:color w:val="FF0000"/>
        </w:rPr>
        <w:t>It was because</w:t>
      </w:r>
      <w:r>
        <w:t xml:space="preserve"> she was plagued by </w:t>
      </w:r>
      <w:r>
        <w:rPr>
          <w:color w:val="FF0000"/>
        </w:rPr>
        <w:t xml:space="preserve">injuries that </w:t>
      </w:r>
      <w:r>
        <w:rPr>
          <w:color w:val="000000"/>
        </w:rPr>
        <w:t>tennis celebrity Tracy Austin</w:t>
      </w:r>
      <w:r>
        <w:t xml:space="preserve">, who won the Italian and U.S. Opens at age 16 in 1979, sat out the years </w:t>
      </w:r>
      <w:r>
        <w:rPr>
          <w:color w:val="FF0000"/>
        </w:rPr>
        <w:t>between</w:t>
      </w:r>
      <w:r>
        <w:rPr>
          <w:color w:val="0000FF"/>
        </w:rPr>
        <w:t xml:space="preserve"> - "it was because" redundancy + "that" reference and akward usage + "between" is not correct</w:t>
      </w:r>
      <w:r>
        <w:br/>
        <w:t>(B) After winning the Italian and U.S. Opens in 1979 at the age of 16</w:t>
      </w:r>
      <w:r>
        <w:rPr>
          <w:color w:val="FF0000"/>
        </w:rPr>
        <w:t xml:space="preserve">, injuries </w:t>
      </w:r>
      <w:r>
        <w:rPr>
          <w:color w:val="000000"/>
        </w:rPr>
        <w:t>plagued t</w:t>
      </w:r>
      <w:r>
        <w:t xml:space="preserve">ennis celebrity Tracy Austin and forced her to sit out from </w:t>
      </w:r>
      <w:r>
        <w:rPr>
          <w:color w:val="0000FF"/>
        </w:rPr>
        <w:t>- noun that is modified must immediately follow the introductory phrase/modifier e.g. Tracy Austin + meaning changed - i.e. first, injuries "won" the Italian and U.S. Opens then injuries did two things - plagued Tracy Austin + forced her to sit out</w:t>
      </w:r>
      <w:r>
        <w:br/>
        <w:t xml:space="preserve">(C) Tracy Austin, the tennis celebrity </w:t>
      </w:r>
      <w:r>
        <w:rPr>
          <w:color w:val="FF0000"/>
        </w:rPr>
        <w:t xml:space="preserve">who, </w:t>
      </w:r>
      <w:r>
        <w:rPr>
          <w:color w:val="FF0000"/>
          <w:u w:val="single"/>
        </w:rPr>
        <w:t xml:space="preserve">plagued </w:t>
      </w:r>
      <w:r>
        <w:rPr>
          <w:u w:val="single"/>
        </w:rPr>
        <w:t>by injuries</w:t>
      </w:r>
      <w:r>
        <w:t xml:space="preserve">, </w:t>
      </w:r>
      <w:r>
        <w:rPr>
          <w:u w:val="single"/>
        </w:rPr>
        <w:t>won the Italian and U.S. Opens at age 16 in 1979</w:t>
      </w:r>
      <w:r>
        <w:t xml:space="preserve">, </w:t>
      </w:r>
      <w:r>
        <w:rPr>
          <w:u w:val="single"/>
        </w:rPr>
        <w:t>sat out from</w:t>
      </w:r>
      <w:r>
        <w:rPr>
          <w:color w:val="0000FF"/>
        </w:rPr>
        <w:t>- "," usage between "who" and "plagued" + sentence seems to now contain list of things i.e. last item in list should be separated by "and" but "and" is not present in the non-underlined part (before occasionaly)</w:t>
      </w:r>
      <w:r>
        <w:br/>
        <w:t>(D) Plagued by injuries, tennis celebrity Tracy Austin, who won the Italian and U.S. Opens at age 16 in 1979, sat out the years from</w:t>
      </w:r>
      <w:r>
        <w:rPr>
          <w:color w:val="0000FF"/>
        </w:rPr>
        <w:t xml:space="preserve"> - correct</w:t>
      </w:r>
      <w:r>
        <w:br/>
        <w:t xml:space="preserve">(E) Tennis celebrity Tracy Austin, who won the Italian and U.S. Opens at age 16 in 1979, was plagued by injuries </w:t>
      </w:r>
      <w:r>
        <w:rPr>
          <w:color w:val="FF0000"/>
        </w:rPr>
        <w:t xml:space="preserve">when </w:t>
      </w:r>
      <w:r>
        <w:t xml:space="preserve">she sat out </w:t>
      </w:r>
      <w:r>
        <w:rPr>
          <w:color w:val="FF0000"/>
        </w:rPr>
        <w:t>between</w:t>
      </w:r>
      <w:r>
        <w:rPr>
          <w:color w:val="0000FF"/>
        </w:rPr>
        <w:t xml:space="preserve"> - "when" usage is wrong - it signals a dependent clause and "when she sat out..." doesn't maintain parallelism with "occasionally working as a television commentator." + "between" usage is not idiomatic</w:t>
      </w:r>
      <w:r>
        <w:rPr>
          <w:color w:val="FF0000"/>
        </w:rPr>
        <w:br/>
      </w:r>
      <w:r>
        <w:rPr>
          <w:color w:val="0000FF"/>
        </w:rPr>
        <w:br/>
      </w:r>
      <w:r>
        <w:rPr>
          <w:b/>
          <w:bCs/>
          <w:color w:val="0000FF"/>
        </w:rPr>
        <w:t>From</w:t>
      </w:r>
      <w:r>
        <w:rPr>
          <w:color w:val="0000FF"/>
        </w:rPr>
        <w:t xml:space="preserve"> X </w:t>
      </w:r>
      <w:r>
        <w:rPr>
          <w:b/>
          <w:bCs/>
          <w:color w:val="0000FF"/>
        </w:rPr>
        <w:t>to</w:t>
      </w:r>
      <w:r>
        <w:rPr>
          <w:color w:val="0000FF"/>
        </w:rPr>
        <w:t xml:space="preserve"> Y - idiom </w:t>
      </w:r>
      <w:r>
        <w:rPr>
          <w:color w:val="0000FF"/>
        </w:rPr>
        <w:br/>
      </w:r>
      <w:r>
        <w:rPr>
          <w:b/>
          <w:bCs/>
          <w:color w:val="0000FF"/>
        </w:rPr>
        <w:t>Between</w:t>
      </w:r>
      <w:r>
        <w:rPr>
          <w:color w:val="0000FF"/>
        </w:rPr>
        <w:t xml:space="preserve"> X </w:t>
      </w:r>
      <w:r>
        <w:rPr>
          <w:b/>
          <w:bCs/>
          <w:color w:val="0000FF"/>
        </w:rPr>
        <w:t>and</w:t>
      </w:r>
      <w:r>
        <w:rPr>
          <w:color w:val="0000FF"/>
        </w:rPr>
        <w:t xml:space="preserve"> Y - idiom</w:t>
      </w:r>
      <w:r>
        <w:rPr>
          <w:color w:val="0000FF"/>
        </w:rPr>
        <w:br/>
        <w:t>non-underlined potion has "to" hence "between" usage is wrong here</w:t>
      </w:r>
      <w:r>
        <w:rPr>
          <w:color w:val="0000FF"/>
        </w:rPr>
        <w:br/>
      </w:r>
      <w:r>
        <w:rPr>
          <w:color w:val="0000FF"/>
        </w:rPr>
        <w:br/>
        <w:t>Just to add...</w:t>
      </w:r>
      <w:r>
        <w:rPr>
          <w:color w:val="0000FF"/>
        </w:rPr>
        <w:br/>
      </w:r>
      <w:r>
        <w:rPr>
          <w:color w:val="0000FF"/>
        </w:rPr>
        <w:br/>
        <w:t>What follows introductory modifier is the NOUN that introductory modifier modifies.</w:t>
      </w:r>
      <w:r>
        <w:rPr>
          <w:color w:val="0000FF"/>
        </w:rPr>
        <w:br/>
      </w:r>
      <w:r>
        <w:br/>
      </w:r>
      <w:r>
        <w:rPr>
          <w:b/>
          <w:bCs/>
        </w:rPr>
        <w:t>Plagued by injuries</w:t>
      </w:r>
      <w:r>
        <w:t xml:space="preserve">, </w:t>
      </w:r>
      <w:r>
        <w:rPr>
          <w:i/>
          <w:iCs/>
        </w:rPr>
        <w:t xml:space="preserve">tennis celebrity </w:t>
      </w:r>
      <w:r>
        <w:rPr>
          <w:b/>
          <w:bCs/>
          <w:i/>
          <w:iCs/>
          <w:u w:val="single"/>
        </w:rPr>
        <w:t>Tracy Austin</w:t>
      </w:r>
      <w:r>
        <w:rPr>
          <w:b/>
          <w:bCs/>
          <w:color w:val="000000"/>
          <w:u w:val="single"/>
        </w:rPr>
        <w:t>, who</w:t>
      </w:r>
      <w:r>
        <w:rPr>
          <w:color w:val="000000"/>
        </w:rPr>
        <w:t xml:space="preserve"> won the Italian and U.S. Opens at age 16 in 1979,</w:t>
      </w:r>
      <w:r>
        <w:t xml:space="preserve"> sat out the years from 1984 to 1988, occasionally working as a television commentator.</w:t>
      </w:r>
      <w:r>
        <w:br/>
      </w:r>
      <w:r>
        <w:br/>
        <w:t xml:space="preserve">question - Plagued by injuries - who? </w:t>
      </w:r>
      <w:r>
        <w:rPr>
          <w:color w:val="0000FF"/>
        </w:rPr>
        <w:br/>
        <w:t>answer - tennis celebrity Tracy Austin</w:t>
      </w:r>
      <w:r>
        <w:br/>
      </w:r>
      <w:r>
        <w:br/>
      </w:r>
      <w:r>
        <w:rPr>
          <w:color w:val="0000FF"/>
        </w:rPr>
        <w:t>If a portion of sentence appears between pair of comma ",", it (mostly) will be non-essential to the whole sentence i.e. even if one takes out the content between these comma the sentence is still meaningful</w:t>
      </w:r>
      <w:r>
        <w:br/>
      </w:r>
      <w:r>
        <w:br/>
      </w:r>
      <w:r>
        <w:rPr>
          <w:b/>
          <w:bCs/>
        </w:rPr>
        <w:t>Plagued by injuries</w:t>
      </w:r>
      <w:r>
        <w:t xml:space="preserve">, </w:t>
      </w:r>
      <w:r>
        <w:rPr>
          <w:i/>
          <w:iCs/>
        </w:rPr>
        <w:t xml:space="preserve">tennis celebrity </w:t>
      </w:r>
      <w:r>
        <w:rPr>
          <w:b/>
          <w:bCs/>
          <w:i/>
          <w:iCs/>
          <w:u w:val="single"/>
        </w:rPr>
        <w:t>Tracy Austin</w:t>
      </w:r>
      <w:r>
        <w:rPr>
          <w:b/>
          <w:bCs/>
          <w:color w:val="C0C0C0"/>
          <w:u w:val="single"/>
        </w:rPr>
        <w:t>, who</w:t>
      </w:r>
      <w:r>
        <w:rPr>
          <w:color w:val="C0C0C0"/>
        </w:rPr>
        <w:t xml:space="preserve"> won the Italian and U.S. Opens at age 16 in 1979, </w:t>
      </w:r>
      <w:r>
        <w:t xml:space="preserve">sat out the years from 1984 to 1988, occasionally working as a television commentator. </w:t>
      </w:r>
      <w:r>
        <w:br/>
      </w:r>
      <w:r>
        <w:br/>
      </w:r>
      <w:r>
        <w:rPr>
          <w:b/>
          <w:bCs/>
          <w:color w:val="C0C0C0"/>
        </w:rPr>
        <w:t>who</w:t>
      </w:r>
      <w:r>
        <w:rPr>
          <w:color w:val="C0C0C0"/>
        </w:rPr>
        <w:t xml:space="preserve"> won the Italian and U.S. Opens at age 16 in 1979</w:t>
      </w:r>
      <w:r>
        <w:rPr>
          <w:color w:val="0000FF"/>
        </w:rPr>
        <w:t xml:space="preserve"> - is non-essential part that further defines Tracy Austin and even if it is omitted sentence still stands.</w:t>
      </w:r>
    </w:p>
    <w:p w:rsidR="00251B7C" w:rsidRDefault="00251B7C">
      <w:pPr>
        <w:pStyle w:val="question"/>
        <w:numPr>
          <w:ilvl w:val="0"/>
          <w:numId w:val="8"/>
        </w:numPr>
        <w:tabs>
          <w:tab w:val="left" w:pos="420"/>
          <w:tab w:val="left" w:pos="840"/>
        </w:tabs>
      </w:pPr>
      <w:r>
        <w:t xml:space="preserve">It was the loss of revenue from declines in tourism that in 1935 led the Saudi </w:t>
      </w:r>
      <w:r>
        <w:rPr>
          <w:u w:val="single"/>
        </w:rPr>
        <w:t xml:space="preserve">authorities’ granting a concession for oil exploration to the company that would later be known by the name of </w:t>
      </w:r>
      <w:r>
        <w:t>Aramco.</w:t>
      </w:r>
    </w:p>
    <w:p w:rsidR="00251B7C" w:rsidRDefault="00251B7C">
      <w:pPr>
        <w:pStyle w:val="choice"/>
      </w:pPr>
      <w:r>
        <w:t>(A) authorities’ granting a concession for oil exploration to the company that would later be known by the name of</w:t>
      </w:r>
    </w:p>
    <w:p w:rsidR="00251B7C" w:rsidRDefault="00251B7C">
      <w:pPr>
        <w:pStyle w:val="choice"/>
      </w:pPr>
      <w:r>
        <w:t>(B) authorities’ granting a concession for oil exploration to the company later to be known as named</w:t>
      </w:r>
    </w:p>
    <w:p w:rsidR="00251B7C" w:rsidRDefault="00251B7C">
      <w:pPr>
        <w:pStyle w:val="choice"/>
      </w:pPr>
      <w:r>
        <w:t>(C) authorities granting a concession for oil exploration to the company that would later be known by the name of</w:t>
      </w:r>
    </w:p>
    <w:p w:rsidR="00251B7C" w:rsidRDefault="00251B7C">
      <w:pPr>
        <w:pStyle w:val="choice"/>
        <w:rPr>
          <w:rFonts w:ascii="Arial" w:hAnsi="Arial" w:cs="Arial"/>
          <w:vanish/>
          <w:color w:val="0000FF"/>
        </w:rPr>
      </w:pPr>
      <w:r>
        <w:t>(D) authorities to grant a concession for oil exploration to the company that later will be known as being</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3623BD">
      <w:pPr>
        <w:pStyle w:val="choice"/>
      </w:pPr>
      <w:r>
        <w:t>(E</w:t>
      </w:r>
      <w:r w:rsidR="00251B7C">
        <w:t>) authorities to grant a concession for oil exploration to the company later to be known as</w:t>
      </w:r>
    </w:p>
    <w:p w:rsidR="00251B7C" w:rsidRDefault="00251B7C">
      <w:pPr>
        <w:pStyle w:val="question"/>
        <w:numPr>
          <w:ilvl w:val="0"/>
          <w:numId w:val="8"/>
        </w:numPr>
        <w:tabs>
          <w:tab w:val="left" w:pos="420"/>
          <w:tab w:val="left" w:pos="840"/>
        </w:tabs>
      </w:pPr>
      <w:r>
        <w:rPr>
          <w:u w:val="single"/>
        </w:rPr>
        <w:t xml:space="preserve">Japan received huge sums of capital from the United States after the Second World War, using it to help build </w:t>
      </w:r>
      <w:r>
        <w:t>a modern industrial system.</w:t>
      </w:r>
    </w:p>
    <w:p w:rsidR="00251B7C" w:rsidRDefault="00251B7C">
      <w:pPr>
        <w:pStyle w:val="choice"/>
      </w:pPr>
      <w:r>
        <w:t>(A) Japan received huge sums of capital from the United States after the Second World War, using it to help build</w:t>
      </w:r>
    </w:p>
    <w:p w:rsidR="00251B7C" w:rsidRDefault="00251B7C">
      <w:pPr>
        <w:pStyle w:val="choice"/>
      </w:pPr>
      <w:r>
        <w:t>(B) Japan received huge sums of capital from the United States after the Second World War and used it to help in building</w:t>
      </w:r>
    </w:p>
    <w:p w:rsidR="00251B7C" w:rsidRDefault="00251B7C">
      <w:pPr>
        <w:pStyle w:val="choice"/>
      </w:pPr>
      <w:r>
        <w:t>(C) Japan used the huge sums of capital it received from the United States after the Second World War to help build</w:t>
      </w:r>
    </w:p>
    <w:p w:rsidR="00251B7C" w:rsidRDefault="00251B7C">
      <w:pPr>
        <w:pStyle w:val="choice"/>
        <w:rPr>
          <w:rFonts w:ascii="Arial" w:hAnsi="Arial" w:cs="Arial"/>
          <w:vanish/>
          <w:color w:val="0000FF"/>
        </w:rPr>
      </w:pPr>
      <w:r>
        <w:t>(D) Japan’s huge sums of capital received from the United States after the Second World War were used to help it in building</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Receiving huge sums of capital from the United States after the Second World War, Japan used it to help build</w:t>
      </w:r>
    </w:p>
    <w:p w:rsidR="00251B7C" w:rsidRDefault="00251B7C">
      <w:pPr>
        <w:pStyle w:val="choice"/>
      </w:pPr>
      <w:r>
        <w:rPr>
          <w:rFonts w:ascii="Wingdings" w:hAnsi="Wingdings"/>
        </w:rPr>
        <w:t></w:t>
      </w:r>
      <w:r>
        <w:t>C has no meaning .B is best. -- Wrong</w:t>
      </w:r>
    </w:p>
    <w:p w:rsidR="00251B7C" w:rsidRDefault="00251B7C">
      <w:pPr>
        <w:pStyle w:val="choice"/>
      </w:pPr>
      <w:r>
        <w:t>Yogest_KKK, I might not answer your question at all, but if you are using "help in building" or "to help build" to spilt your answer choices, I would say your remaing choices all have "to help build" since you o</w:t>
      </w:r>
      <w:r w:rsidR="00C665F7">
        <w:t xml:space="preserve">nly have C and E to choose from. </w:t>
      </w:r>
      <w:r>
        <w:t xml:space="preserve">A and B don't have clear </w:t>
      </w:r>
      <w:hyperlink r:id="rId112" w:history="1">
        <w:r>
          <w:rPr>
            <w:rStyle w:val="Hyperlink"/>
          </w:rPr>
          <w:t>antecedent</w:t>
        </w:r>
      </w:hyperlink>
      <w:r w:rsidR="00AE7DDD">
        <w:t>;‘</w:t>
      </w:r>
      <w:r>
        <w:t>it</w:t>
      </w:r>
      <w:r w:rsidR="00AE7DDD">
        <w:t>’</w:t>
      </w:r>
      <w:r>
        <w:t xml:space="preserve"> could refer to Japan, US, and hugh sums of capital. </w:t>
      </w:r>
      <w:r>
        <w:br/>
      </w:r>
      <w:r>
        <w:br/>
        <w:t>D it would logical refer to Japan, but the sentence contains only "Japan</w:t>
      </w:r>
      <w:r>
        <w:rPr>
          <w:color w:val="FF0000"/>
        </w:rPr>
        <w:t>'s</w:t>
      </w:r>
      <w:r>
        <w:t xml:space="preserve">", it's not the right </w:t>
      </w:r>
      <w:hyperlink r:id="rId113" w:history="1">
        <w:r>
          <w:rPr>
            <w:rStyle w:val="Hyperlink"/>
          </w:rPr>
          <w:t>antecedent</w:t>
        </w:r>
      </w:hyperlink>
      <w:r>
        <w:t xml:space="preserve">. </w:t>
      </w:r>
      <w:r>
        <w:br/>
        <w:t xml:space="preserve">(A) </w:t>
      </w:r>
      <w:r>
        <w:rPr>
          <w:color w:val="FF0000"/>
        </w:rPr>
        <w:t>Japan</w:t>
      </w:r>
      <w:r>
        <w:t xml:space="preserve"> received </w:t>
      </w:r>
      <w:r>
        <w:rPr>
          <w:color w:val="FF0000"/>
        </w:rPr>
        <w:t>huge sums of capital</w:t>
      </w:r>
      <w:r>
        <w:t xml:space="preserve"> from the </w:t>
      </w:r>
      <w:r>
        <w:rPr>
          <w:color w:val="FF0000"/>
        </w:rPr>
        <w:t>United States</w:t>
      </w:r>
      <w:r>
        <w:t xml:space="preserve"> after the Second World War, using </w:t>
      </w:r>
      <w:r>
        <w:rPr>
          <w:color w:val="FF0000"/>
        </w:rPr>
        <w:t>it</w:t>
      </w:r>
      <w:r>
        <w:t xml:space="preserve"> to help build</w:t>
      </w:r>
      <w:r>
        <w:br/>
        <w:t xml:space="preserve">(B) </w:t>
      </w:r>
      <w:r>
        <w:rPr>
          <w:color w:val="FF0000"/>
        </w:rPr>
        <w:t>Japan</w:t>
      </w:r>
      <w:r>
        <w:t xml:space="preserve"> received huge </w:t>
      </w:r>
      <w:r>
        <w:rPr>
          <w:color w:val="FF0000"/>
        </w:rPr>
        <w:t>sums of capital</w:t>
      </w:r>
      <w:r>
        <w:t xml:space="preserve"> from the </w:t>
      </w:r>
      <w:r>
        <w:rPr>
          <w:color w:val="FF0000"/>
        </w:rPr>
        <w:t>United States</w:t>
      </w:r>
      <w:r>
        <w:t xml:space="preserve"> after the Second World War and used </w:t>
      </w:r>
      <w:r>
        <w:rPr>
          <w:color w:val="FF0000"/>
        </w:rPr>
        <w:t>it</w:t>
      </w:r>
      <w:r>
        <w:t xml:space="preserve"> to help in building</w:t>
      </w:r>
      <w:r>
        <w:br/>
        <w:t xml:space="preserve">(D) </w:t>
      </w:r>
      <w:r>
        <w:rPr>
          <w:color w:val="FF0000"/>
        </w:rPr>
        <w:t>Japan’s</w:t>
      </w:r>
      <w:r>
        <w:t xml:space="preserve"> huge sums of capital received from the United States after the Second World War were used to help </w:t>
      </w:r>
      <w:r>
        <w:rPr>
          <w:color w:val="FF0000"/>
        </w:rPr>
        <w:t>it</w:t>
      </w:r>
      <w:r>
        <w:t xml:space="preserve"> in building </w:t>
      </w:r>
    </w:p>
    <w:p w:rsidR="00251B7C" w:rsidRDefault="00251B7C">
      <w:pPr>
        <w:pStyle w:val="choice"/>
      </w:pPr>
      <w:r>
        <w:t>thanks faust. Even I narrowed down the answer the same way as you did. This was actually a pronoun referent problem. But i want to understand the correct usage of</w:t>
      </w:r>
      <w:r>
        <w:rPr>
          <w:b/>
          <w:color w:val="FF0000"/>
        </w:rPr>
        <w:t>help in building VS to help build</w:t>
      </w:r>
      <w:r>
        <w:rPr>
          <w:b/>
          <w:color w:val="FF0000"/>
        </w:rPr>
        <w:br/>
      </w:r>
      <w:r>
        <w:rPr>
          <w:color w:val="FF0000"/>
        </w:rPr>
        <w:t>If you can provide some insight, that would be great.</w:t>
      </w:r>
    </w:p>
    <w:p w:rsidR="00251B7C" w:rsidRDefault="00251B7C">
      <w:pPr>
        <w:pStyle w:val="choice"/>
      </w:pPr>
      <w:r>
        <w:t xml:space="preserve">When you mean </w:t>
      </w:r>
      <w:r>
        <w:rPr>
          <w:b/>
        </w:rPr>
        <w:t>purpose</w:t>
      </w:r>
      <w:r>
        <w:t xml:space="preserve">, it is preferable to use </w:t>
      </w:r>
      <w:r>
        <w:rPr>
          <w:b/>
        </w:rPr>
        <w:t>infinitive</w:t>
      </w:r>
      <w:r>
        <w:t>, rather than -ing form.</w:t>
      </w:r>
      <w:r>
        <w:br/>
      </w:r>
      <w:r>
        <w:br/>
        <w:t>(1) I helped the old man [to] cross the road.</w:t>
      </w:r>
      <w:r>
        <w:br/>
        <w:t>(2) I helped the old man in crossing the road.</w:t>
      </w:r>
      <w:r>
        <w:br/>
        <w:t xml:space="preserve">The 2nd one can be improved by using a </w:t>
      </w:r>
      <w:r>
        <w:rPr>
          <w:b/>
        </w:rPr>
        <w:t>qualifier</w:t>
      </w:r>
      <w:r>
        <w:t xml:space="preserve"> before crossing.</w:t>
      </w:r>
      <w:r>
        <w:br/>
        <w:t>I helped the old man in [his] crossing the road.</w:t>
      </w:r>
      <w:r>
        <w:br/>
      </w:r>
      <w:r>
        <w:br/>
        <w:t xml:space="preserve">But I always prefer 1. I have never seen -ing form to be correct in case of </w:t>
      </w:r>
      <w:r>
        <w:rPr>
          <w:b/>
        </w:rPr>
        <w:t>purpose</w:t>
      </w:r>
      <w:r>
        <w:t xml:space="preserve">. </w:t>
      </w:r>
    </w:p>
    <w:p w:rsidR="00251B7C" w:rsidRDefault="00251B7C">
      <w:pPr>
        <w:pStyle w:val="choice"/>
      </w:pPr>
      <w:r>
        <w:rPr>
          <w:rFonts w:ascii="Wingdings" w:hAnsi="Wingdings"/>
        </w:rPr>
        <w:t></w:t>
      </w:r>
      <w:r>
        <w:t>C.A- incorrect usage of the modifier "using".</w:t>
      </w:r>
      <w:r>
        <w:br/>
        <w:t>B- "help in building" is incorrect. It does not convey the intended meaning</w:t>
      </w:r>
      <w:r>
        <w:br/>
        <w:t>D - "Japan's huge sums of capital" means the money was already Japan's</w:t>
      </w:r>
      <w:r>
        <w:br/>
        <w:t>E - Awkward construction.</w:t>
      </w:r>
    </w:p>
    <w:p w:rsidR="00251B7C" w:rsidRDefault="00251B7C">
      <w:pPr>
        <w:pStyle w:val="NormalWeb"/>
        <w:spacing w:before="0" w:after="48"/>
        <w:ind w:left="675" w:hanging="360"/>
        <w:rPr>
          <w:color w:val="FF0000"/>
        </w:rPr>
      </w:pPr>
      <w:r>
        <w:rPr>
          <w:rFonts w:ascii="Wingdings" w:hAnsi="Wingdings"/>
        </w:rPr>
        <w:t></w:t>
      </w:r>
      <w:r>
        <w:rPr>
          <w:color w:val="000000"/>
        </w:rPr>
        <w:t xml:space="preserve"> (A</w:t>
      </w:r>
      <w:r w:rsidR="00C665F7">
        <w:rPr>
          <w:color w:val="000000"/>
        </w:rPr>
        <w:t>/B/D/E</w:t>
      </w:r>
      <w:r>
        <w:rPr>
          <w:color w:val="000000"/>
        </w:rPr>
        <w:t xml:space="preserve">) </w:t>
      </w:r>
      <w:r>
        <w:rPr>
          <w:color w:val="FF0000"/>
        </w:rPr>
        <w:t>it refers to what ? capital or US ?</w:t>
      </w:r>
    </w:p>
    <w:p w:rsidR="00251B7C" w:rsidRDefault="00251B7C">
      <w:pPr>
        <w:pStyle w:val="NormalWeb"/>
        <w:spacing w:before="0" w:after="48"/>
        <w:ind w:left="675" w:hanging="360"/>
        <w:rPr>
          <w:color w:val="000000"/>
        </w:rPr>
      </w:pPr>
      <w:r>
        <w:rPr>
          <w:color w:val="000000"/>
        </w:rPr>
        <w:t>(C)it refers only to Japan here</w:t>
      </w:r>
    </w:p>
    <w:p w:rsidR="00251B7C" w:rsidRDefault="00251B7C">
      <w:pPr>
        <w:pStyle w:val="question"/>
        <w:numPr>
          <w:ilvl w:val="0"/>
          <w:numId w:val="8"/>
        </w:numPr>
        <w:tabs>
          <w:tab w:val="left" w:pos="420"/>
          <w:tab w:val="left" w:pos="840"/>
        </w:tabs>
      </w:pPr>
      <w:r>
        <w:t xml:space="preserve">Joachim Raff and Giacomo Meyerbeer are examples of the kind of composer who receives popular acclaim while living, </w:t>
      </w:r>
      <w:r>
        <w:rPr>
          <w:u w:val="single"/>
        </w:rPr>
        <w:t>often goes into decline after death, and never regains popularity again</w:t>
      </w:r>
      <w:r>
        <w:t>.</w:t>
      </w:r>
    </w:p>
    <w:p w:rsidR="00251B7C" w:rsidRDefault="00251B7C">
      <w:pPr>
        <w:pStyle w:val="choice"/>
      </w:pPr>
      <w:r>
        <w:t>(A) often goes into decline after death, and never regains popularity again</w:t>
      </w:r>
    </w:p>
    <w:p w:rsidR="00251B7C" w:rsidRDefault="00251B7C">
      <w:pPr>
        <w:pStyle w:val="choice"/>
      </w:pPr>
      <w:r>
        <w:t>(B) whose reputation declines after death and never regains its status again</w:t>
      </w:r>
    </w:p>
    <w:p w:rsidR="00251B7C" w:rsidRDefault="00251B7C">
      <w:pPr>
        <w:pStyle w:val="choice"/>
      </w:pPr>
      <w:r>
        <w:t>(C) but whose reputation declines after death and never regains its former status</w:t>
      </w:r>
    </w:p>
    <w:p w:rsidR="00251B7C" w:rsidRDefault="00251B7C">
      <w:pPr>
        <w:pStyle w:val="choice"/>
        <w:rPr>
          <w:rFonts w:ascii="Arial" w:hAnsi="Arial" w:cs="Arial"/>
          <w:vanish/>
          <w:color w:val="0000FF"/>
        </w:rPr>
      </w:pPr>
      <w:r>
        <w:t>(D) who declines in reputation after death and who never regained popularity again</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then has declined in reputation after death and never regained popularity</w:t>
      </w:r>
    </w:p>
    <w:p w:rsidR="00251B7C" w:rsidRDefault="00251B7C">
      <w:pPr>
        <w:pStyle w:val="choice"/>
      </w:pPr>
      <w:r>
        <w:rPr>
          <w:rFonts w:ascii="Wingdings" w:hAnsi="Wingdings"/>
        </w:rPr>
        <w:t></w:t>
      </w:r>
      <w:r>
        <w:t>Contrast was main intention &amp; indicated by C</w:t>
      </w:r>
    </w:p>
    <w:p w:rsidR="00251B7C" w:rsidRDefault="00251B7C">
      <w:pPr>
        <w:pStyle w:val="question"/>
        <w:numPr>
          <w:ilvl w:val="0"/>
          <w:numId w:val="8"/>
        </w:numPr>
        <w:tabs>
          <w:tab w:val="left" w:pos="420"/>
          <w:tab w:val="left" w:pos="840"/>
        </w:tabs>
      </w:pPr>
      <w:r>
        <w:t xml:space="preserve">Joan of Arc, a young Frenchwoman who claimed to be divinely inspired, turned the tide of English victories in her country by liberating the city of Orleans and </w:t>
      </w:r>
      <w:r>
        <w:rPr>
          <w:u w:val="single"/>
        </w:rPr>
        <w:t>she persuaded Charles VII of France to claim his throne</w:t>
      </w:r>
      <w:r>
        <w:t>.</w:t>
      </w:r>
    </w:p>
    <w:p w:rsidR="00251B7C" w:rsidRDefault="00251B7C">
      <w:pPr>
        <w:pStyle w:val="choice"/>
      </w:pPr>
      <w:r>
        <w:t>(A) she persuaded Charles VII of France to claim his throne</w:t>
      </w:r>
    </w:p>
    <w:p w:rsidR="00251B7C" w:rsidRDefault="00251B7C">
      <w:pPr>
        <w:pStyle w:val="choice"/>
      </w:pPr>
      <w:r>
        <w:t>(B) persuaded Charles VII of France in claiming his throne</w:t>
      </w:r>
    </w:p>
    <w:p w:rsidR="00251B7C" w:rsidRDefault="00251B7C">
      <w:pPr>
        <w:pStyle w:val="choice"/>
      </w:pPr>
      <w:r>
        <w:t>(C) persuading that the throne be claimed by Charles VII of France</w:t>
      </w:r>
    </w:p>
    <w:p w:rsidR="00251B7C" w:rsidRDefault="00251B7C">
      <w:pPr>
        <w:pStyle w:val="choice"/>
        <w:rPr>
          <w:rFonts w:ascii="Arial" w:hAnsi="Arial" w:cs="Arial"/>
          <w:vanish/>
          <w:color w:val="0000FF"/>
        </w:rPr>
      </w:pPr>
      <w:r>
        <w:t>(D) persuaded Charles VII of France to claim his throne</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persuading that Charles VII of France should claim the throne</w:t>
      </w:r>
    </w:p>
    <w:p w:rsidR="00251B7C" w:rsidRDefault="00251B7C">
      <w:pPr>
        <w:pStyle w:val="question"/>
        <w:numPr>
          <w:ilvl w:val="0"/>
          <w:numId w:val="8"/>
        </w:numPr>
        <w:tabs>
          <w:tab w:val="left" w:pos="420"/>
          <w:tab w:val="left" w:pos="840"/>
        </w:tabs>
      </w:pPr>
      <w:r>
        <w:t xml:space="preserve">John Smith provides information on the conditions that lead women to a gynecologist, </w:t>
      </w:r>
      <w:r>
        <w:rPr>
          <w:u w:val="single"/>
        </w:rPr>
        <w:t>and he notes that these conditions can, and sometimes are, used in the promotion of surgery which is not needed</w:t>
      </w:r>
      <w:r>
        <w:t>.</w:t>
      </w:r>
    </w:p>
    <w:p w:rsidR="00251B7C" w:rsidRDefault="00251B7C">
      <w:pPr>
        <w:pStyle w:val="choice"/>
      </w:pPr>
      <w:r>
        <w:t>(A) and he notes that these conditions can, and sometimes are, used in the promotion of surgery which is not needed</w:t>
      </w:r>
    </w:p>
    <w:p w:rsidR="00251B7C" w:rsidRDefault="00251B7C">
      <w:pPr>
        <w:pStyle w:val="choice"/>
      </w:pPr>
      <w:r>
        <w:t>(B) noting that these conditions can be, and sometimes are, used to promote needless surgery</w:t>
      </w:r>
    </w:p>
    <w:p w:rsidR="00251B7C" w:rsidRDefault="00251B7C">
      <w:pPr>
        <w:pStyle w:val="choice"/>
      </w:pPr>
      <w:r>
        <w:t>(C) and notes that they could and sometimes are used unnecessarily in promoting surgery</w:t>
      </w:r>
    </w:p>
    <w:p w:rsidR="00251B7C" w:rsidRDefault="00251B7C">
      <w:pPr>
        <w:pStyle w:val="choice"/>
        <w:rPr>
          <w:rFonts w:ascii="Arial" w:hAnsi="Arial" w:cs="Arial"/>
          <w:vanish/>
          <w:color w:val="0000FF"/>
        </w:rPr>
      </w:pPr>
      <w:r>
        <w:t>(D) sometimes promoting needless surgery</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which they use sometimes to promote unnecessary surgery</w:t>
      </w:r>
    </w:p>
    <w:p w:rsidR="00251B7C" w:rsidRDefault="00251B7C">
      <w:pPr>
        <w:autoSpaceDE w:val="0"/>
        <w:jc w:val="left"/>
        <w:rPr>
          <w:rFonts w:ascii="Arial" w:eastAsia="Arial" w:hAnsi="Arial" w:cs="Arial"/>
          <w:sz w:val="20"/>
          <w:szCs w:val="20"/>
        </w:rPr>
      </w:pPr>
      <w:r>
        <w:rPr>
          <w:rFonts w:ascii="Wingdings" w:eastAsia="Arial" w:hAnsi="Wingdings" w:cs="Arial"/>
          <w:sz w:val="20"/>
          <w:szCs w:val="20"/>
        </w:rPr>
        <w:t></w:t>
      </w:r>
      <w:r>
        <w:rPr>
          <w:rFonts w:ascii="Arial" w:eastAsia="Arial" w:hAnsi="Arial" w:cs="Arial"/>
          <w:sz w:val="20"/>
          <w:szCs w:val="20"/>
        </w:rPr>
        <w:t>a) Remove “and sometimes are” from the sentence, bad sentence structure can be observed.</w:t>
      </w:r>
    </w:p>
    <w:p w:rsidR="00251B7C" w:rsidRDefault="00251B7C">
      <w:pPr>
        <w:pStyle w:val="choice"/>
      </w:pPr>
      <w:r>
        <w:rPr>
          <w:rFonts w:ascii="Wingdings" w:hAnsi="Wingdings"/>
        </w:rPr>
        <w:t></w:t>
      </w:r>
      <w:r>
        <w:t>"Note that" is the correct idom so between A, B and C,</w:t>
      </w:r>
      <w:r>
        <w:br/>
        <w:t> C-&gt; they is ambiguous</w:t>
      </w:r>
      <w:r>
        <w:br/>
        <w:t> A --&gt; which should have comma before it and which is not needed can be made concise as in option B</w:t>
      </w:r>
      <w:r>
        <w:br/>
        <w:t xml:space="preserve"> B --&gt; concise usage of "needless surgery" </w:t>
      </w:r>
      <w:r>
        <w:br/>
        <w:t> Hence answer is B</w:t>
      </w:r>
    </w:p>
    <w:p w:rsidR="00251B7C" w:rsidRDefault="00251B7C">
      <w:pPr>
        <w:pStyle w:val="NormalWeb"/>
        <w:spacing w:before="0" w:after="48"/>
        <w:ind w:left="675" w:hanging="360"/>
        <w:rPr>
          <w:color w:val="FF0000"/>
        </w:rPr>
      </w:pPr>
      <w:r>
        <w:rPr>
          <w:rFonts w:ascii="Wingdings" w:hAnsi="Wingdings"/>
        </w:rPr>
        <w:t></w:t>
      </w:r>
      <w:r>
        <w:rPr>
          <w:color w:val="000000"/>
        </w:rPr>
        <w:t xml:space="preserve"> (A) and </w:t>
      </w:r>
      <w:r w:rsidRPr="004C1AEC">
        <w:rPr>
          <w:color w:val="FF0000"/>
        </w:rPr>
        <w:t>he</w:t>
      </w:r>
      <w:r>
        <w:rPr>
          <w:color w:val="000000"/>
        </w:rPr>
        <w:t xml:space="preserve"> notes that these conditions can, and sometimes are, used in the </w:t>
      </w:r>
      <w:r>
        <w:rPr>
          <w:color w:val="FF0000"/>
        </w:rPr>
        <w:t>promotion of surgery which is not needed -- wordy and awkward!</w:t>
      </w:r>
    </w:p>
    <w:p w:rsidR="00251B7C" w:rsidRDefault="00251B7C">
      <w:pPr>
        <w:pStyle w:val="NormalWeb"/>
        <w:spacing w:before="0" w:after="48"/>
        <w:ind w:left="675" w:hanging="360"/>
        <w:rPr>
          <w:color w:val="0000FF"/>
        </w:rPr>
      </w:pPr>
      <w:r>
        <w:rPr>
          <w:color w:val="000000"/>
        </w:rPr>
        <w:t xml:space="preserve">(B) noting that these conditions can be, and sometimes are, used to </w:t>
      </w:r>
      <w:r>
        <w:rPr>
          <w:color w:val="0000FF"/>
        </w:rPr>
        <w:t>promote needless surgery -- correct!</w:t>
      </w:r>
    </w:p>
    <w:p w:rsidR="00251B7C" w:rsidRDefault="00251B7C">
      <w:pPr>
        <w:pStyle w:val="NormalWeb"/>
        <w:spacing w:before="0" w:after="48"/>
        <w:ind w:left="675" w:hanging="360"/>
        <w:rPr>
          <w:color w:val="000000"/>
        </w:rPr>
      </w:pPr>
      <w:r>
        <w:rPr>
          <w:color w:val="000000"/>
        </w:rPr>
        <w:t xml:space="preserve">(C) and notes that </w:t>
      </w:r>
      <w:r>
        <w:rPr>
          <w:color w:val="FF0000"/>
        </w:rPr>
        <w:t xml:space="preserve">they </w:t>
      </w:r>
      <w:r>
        <w:rPr>
          <w:color w:val="000000"/>
        </w:rPr>
        <w:t>could and sometimes are used unnecessarily in promoting surgery</w:t>
      </w:r>
    </w:p>
    <w:p w:rsidR="00251B7C" w:rsidRDefault="00251B7C">
      <w:pPr>
        <w:pStyle w:val="NormalWeb"/>
        <w:spacing w:before="0" w:after="48"/>
        <w:ind w:left="675" w:hanging="360"/>
        <w:rPr>
          <w:color w:val="FF0000"/>
        </w:rPr>
      </w:pPr>
      <w:r>
        <w:rPr>
          <w:color w:val="000000"/>
        </w:rPr>
        <w:t>(D) sometimes promoting needless surgery -- ambiguous</w:t>
      </w:r>
      <w:r>
        <w:rPr>
          <w:color w:val="FF0000"/>
        </w:rPr>
        <w:t xml:space="preserve"> modifier modifying Gynics or John ?</w:t>
      </w:r>
    </w:p>
    <w:p w:rsidR="00251B7C" w:rsidRDefault="00251B7C">
      <w:pPr>
        <w:pStyle w:val="NormalWeb"/>
        <w:spacing w:before="0" w:after="48"/>
        <w:ind w:left="675" w:hanging="360"/>
        <w:rPr>
          <w:color w:val="000000"/>
        </w:rPr>
      </w:pPr>
      <w:r>
        <w:rPr>
          <w:color w:val="000000"/>
        </w:rPr>
        <w:t xml:space="preserve">(E) which </w:t>
      </w:r>
      <w:r>
        <w:rPr>
          <w:color w:val="FF0000"/>
        </w:rPr>
        <w:t xml:space="preserve">they </w:t>
      </w:r>
      <w:r>
        <w:rPr>
          <w:color w:val="000000"/>
        </w:rPr>
        <w:t>use sometimes to promote unnecessary surgery</w:t>
      </w:r>
    </w:p>
    <w:p w:rsidR="00251B7C" w:rsidRDefault="00251B7C">
      <w:pPr>
        <w:pStyle w:val="NormalWeb"/>
        <w:spacing w:before="0" w:after="48"/>
        <w:rPr>
          <w:rStyle w:val="Emphasis"/>
          <w:color w:val="000099"/>
        </w:rPr>
      </w:pPr>
      <w:r>
        <w:rPr>
          <w:color w:val="000000"/>
        </w:rPr>
        <w:t xml:space="preserve">→ </w:t>
      </w:r>
      <w:r>
        <w:rPr>
          <w:rStyle w:val="Emphasis"/>
          <w:color w:val="000099"/>
        </w:rPr>
        <w:t>89). B is the best choice.</w:t>
      </w:r>
      <w:r>
        <w:rPr>
          <w:rStyle w:val="Emphasis"/>
          <w:color w:val="000099"/>
        </w:rPr>
        <w:br/>
        <w:t>A - incorrect - wordy...Further "can be (used) and sometimes are used"..omits "be"</w:t>
      </w:r>
      <w:r>
        <w:rPr>
          <w:rStyle w:val="Emphasis"/>
          <w:color w:val="000099"/>
        </w:rPr>
        <w:br/>
        <w:t>C, E - incorrect - ambiguous "they"</w:t>
      </w:r>
      <w:r>
        <w:rPr>
          <w:rStyle w:val="Emphasis"/>
          <w:color w:val="000099"/>
        </w:rPr>
        <w:br/>
        <w:t>D - incorrect - who promotes needless surgery ?...not clear....Conditions or John Smith?</w:t>
      </w:r>
    </w:p>
    <w:p w:rsidR="00251B7C" w:rsidRDefault="00251B7C">
      <w:pPr>
        <w:pStyle w:val="NormalWeb"/>
        <w:spacing w:before="0" w:after="48"/>
        <w:rPr>
          <w:rStyle w:val="Emphasis"/>
          <w:color w:val="000000"/>
        </w:rPr>
      </w:pPr>
      <w:r>
        <w:rPr>
          <w:rStyle w:val="Emphasis"/>
          <w:color w:val="000000"/>
        </w:rPr>
        <w:t xml:space="preserve">→ (A) can [be]; missing </w:t>
      </w:r>
      <w:r>
        <w:rPr>
          <w:rStyle w:val="Emphasis"/>
          <w:b/>
          <w:color w:val="000000"/>
        </w:rPr>
        <w:t>be</w:t>
      </w:r>
      <w:r>
        <w:rPr>
          <w:rStyle w:val="Emphasis"/>
          <w:color w:val="000000"/>
        </w:rPr>
        <w:t>, absurd meaning, unnecessarily lengthy</w:t>
      </w:r>
      <w:r>
        <w:rPr>
          <w:rStyle w:val="Emphasis"/>
          <w:color w:val="000000"/>
        </w:rPr>
        <w:br/>
        <w:t xml:space="preserve">(B) John does not advise just because he has </w:t>
      </w:r>
      <w:r>
        <w:rPr>
          <w:rStyle w:val="Emphasis"/>
          <w:b/>
          <w:color w:val="000000"/>
        </w:rPr>
        <w:t>noted</w:t>
      </w:r>
      <w:r>
        <w:rPr>
          <w:rStyle w:val="Emphasis"/>
          <w:color w:val="000000"/>
        </w:rPr>
        <w:t xml:space="preserve"> [noting] something. Ambiguous meaning.</w:t>
      </w:r>
      <w:r>
        <w:rPr>
          <w:rStyle w:val="Emphasis"/>
          <w:color w:val="000000"/>
        </w:rPr>
        <w:br/>
        <w:t>(C) comma before second verb, could [be], absurd meaning</w:t>
      </w:r>
      <w:r>
        <w:rPr>
          <w:rStyle w:val="Emphasis"/>
          <w:color w:val="000000"/>
        </w:rPr>
        <w:br/>
        <w:t xml:space="preserve">(E) distorted meaning; a gynacologist does not use condition to promote something </w:t>
      </w:r>
    </w:p>
    <w:p w:rsidR="00251B7C" w:rsidRDefault="00251B7C">
      <w:pPr>
        <w:pStyle w:val="NormalWeb"/>
        <w:spacing w:before="0" w:after="48"/>
        <w:rPr>
          <w:rStyle w:val="Emphasis"/>
          <w:color w:val="000000"/>
        </w:rPr>
      </w:pPr>
      <w:r>
        <w:rPr>
          <w:rStyle w:val="Emphasis"/>
          <w:color w:val="000000"/>
        </w:rPr>
        <w:t xml:space="preserve">→ B is correct. D is saying that john provides info and that promotes needless surgery. → D says that info is promoting needless surgery. </w:t>
      </w:r>
    </w:p>
    <w:p w:rsidR="00251B7C" w:rsidRDefault="00251B7C">
      <w:pPr>
        <w:pStyle w:val="NormalWeb"/>
        <w:spacing w:before="0" w:after="48"/>
        <w:rPr>
          <w:rStyle w:val="Emphasis"/>
          <w:color w:val="000000"/>
        </w:rPr>
      </w:pPr>
      <w:r>
        <w:rPr>
          <w:rStyle w:val="Emphasis"/>
          <w:color w:val="000000"/>
        </w:rPr>
        <w:t>→ John Smith provides information on the conditions that lead women to a gynecologist,</w:t>
      </w:r>
      <w:r>
        <w:rPr>
          <w:rStyle w:val="Emphasis"/>
          <w:b/>
          <w:color w:val="000000"/>
        </w:rPr>
        <w:t>sometimes promoting needless surgery&lt;misplaced modifier error&gt;</w:t>
      </w:r>
      <w:r>
        <w:rPr>
          <w:rStyle w:val="Emphasis"/>
          <w:color w:val="000000"/>
        </w:rPr>
        <w:br/>
        <w:t xml:space="preserve">B says,John Smith provides information on the conditions that lead women to a gynecologist,noting that these conditions can be, and sometimes are, used to promote needless surgery </w:t>
      </w:r>
      <w:r>
        <w:rPr>
          <w:rStyle w:val="Emphasis"/>
          <w:color w:val="000000"/>
        </w:rPr>
        <w:br/>
      </w:r>
      <w:r>
        <w:rPr>
          <w:rStyle w:val="Emphasis"/>
          <w:color w:val="000000"/>
        </w:rPr>
        <w:br/>
        <w:t xml:space="preserve">the use of be verb is correct, emission of non-essential </w:t>
      </w:r>
      <w:hyperlink r:id="rId114" w:anchor="_blank" w:history="1">
        <w:r>
          <w:rPr>
            <w:rStyle w:val="Hyperlink"/>
          </w:rPr>
          <w:t>relative pronoun</w:t>
        </w:r>
      </w:hyperlink>
      <w:r>
        <w:rPr>
          <w:rStyle w:val="Emphasis"/>
          <w:color w:val="000000"/>
        </w:rPr>
        <w:t xml:space="preserve"> 'which' so, B looks best. </w:t>
      </w:r>
    </w:p>
    <w:p w:rsidR="00251B7C" w:rsidRDefault="00251B7C">
      <w:pPr>
        <w:pStyle w:val="NormalWeb"/>
        <w:spacing w:before="0" w:after="48"/>
        <w:rPr>
          <w:rStyle w:val="Emphasis"/>
          <w:color w:val="000000"/>
        </w:rPr>
      </w:pPr>
      <w:r>
        <w:rPr>
          <w:rStyle w:val="Emphasis"/>
          <w:color w:val="000000"/>
        </w:rPr>
        <w:t>→ In D, the actor of the participle is not John Smith, but the conditions:</w:t>
      </w:r>
      <w:r>
        <w:rPr>
          <w:rStyle w:val="Emphasis"/>
          <w:color w:val="000000"/>
        </w:rPr>
        <w:br/>
        <w:t xml:space="preserve">John Smith provides information on </w:t>
      </w:r>
      <w:r>
        <w:rPr>
          <w:rStyle w:val="Emphasis"/>
          <w:rFonts w:ascii="Verdana" w:hAnsi="Verdana"/>
          <w:b/>
          <w:color w:val="000000"/>
        </w:rPr>
        <w:t xml:space="preserve">the conditions </w:t>
      </w:r>
      <w:r>
        <w:rPr>
          <w:rStyle w:val="Emphasis"/>
          <w:color w:val="000000"/>
        </w:rPr>
        <w:t xml:space="preserve">that </w:t>
      </w:r>
      <w:r>
        <w:rPr>
          <w:rStyle w:val="Emphasis"/>
          <w:rFonts w:ascii="Verdana" w:hAnsi="Verdana"/>
          <w:b/>
          <w:color w:val="000000"/>
          <w:u w:val="single"/>
        </w:rPr>
        <w:t>lead</w:t>
      </w:r>
      <w:r>
        <w:rPr>
          <w:rStyle w:val="Emphasis"/>
          <w:color w:val="000000"/>
        </w:rPr>
        <w:t xml:space="preserve"> women to a gynecologist, sometimes </w:t>
      </w:r>
      <w:r>
        <w:rPr>
          <w:rStyle w:val="Emphasis"/>
          <w:rFonts w:ascii="Verdana" w:hAnsi="Verdana"/>
          <w:b/>
          <w:color w:val="000000"/>
          <w:u w:val="single"/>
        </w:rPr>
        <w:t xml:space="preserve">promoting </w:t>
      </w:r>
      <w:r>
        <w:rPr>
          <w:rStyle w:val="Emphasis"/>
          <w:color w:val="000000"/>
        </w:rPr>
        <w:t xml:space="preserve">needless surgery </w:t>
      </w:r>
    </w:p>
    <w:p w:rsidR="00251B7C" w:rsidRDefault="00251B7C">
      <w:pPr>
        <w:pStyle w:val="NormalWeb"/>
        <w:spacing w:before="0" w:after="48"/>
        <w:rPr>
          <w:rStyle w:val="Emphasis"/>
          <w:color w:val="000000"/>
        </w:rPr>
      </w:pPr>
      <w:r>
        <w:rPr>
          <w:rStyle w:val="Emphasis"/>
          <w:color w:val="000000"/>
        </w:rPr>
        <w:t xml:space="preserve">→ D seems to convey that John Smith is promoting the surgery. </w:t>
      </w:r>
    </w:p>
    <w:p w:rsidR="00251B7C" w:rsidRDefault="00251B7C">
      <w:pPr>
        <w:pStyle w:val="question"/>
        <w:numPr>
          <w:ilvl w:val="0"/>
          <w:numId w:val="8"/>
        </w:numPr>
        <w:tabs>
          <w:tab w:val="left" w:pos="420"/>
          <w:tab w:val="left" w:pos="840"/>
        </w:tabs>
      </w:pPr>
      <w:r>
        <w:t xml:space="preserve">Joplin’s faith in his opera “Tremonisha” was unshakable; in 1911 he published the score at his own expense and decided </w:t>
      </w:r>
      <w:r>
        <w:rPr>
          <w:u w:val="single"/>
        </w:rPr>
        <w:t>on staging it himself</w:t>
      </w:r>
      <w:r>
        <w:t>.</w:t>
      </w:r>
    </w:p>
    <w:p w:rsidR="00251B7C" w:rsidRDefault="00251B7C">
      <w:pPr>
        <w:pStyle w:val="choice"/>
      </w:pPr>
      <w:r>
        <w:t>(A) on staging it himself</w:t>
      </w:r>
    </w:p>
    <w:p w:rsidR="00251B7C" w:rsidRDefault="00251B7C">
      <w:pPr>
        <w:pStyle w:val="choice"/>
      </w:pPr>
      <w:r>
        <w:t>(B) that he himself would do the staging</w:t>
      </w:r>
    </w:p>
    <w:p w:rsidR="00251B7C" w:rsidRDefault="00251B7C">
      <w:pPr>
        <w:pStyle w:val="choice"/>
      </w:pPr>
      <w:r>
        <w:t>(C) to do the staging of the work by himself</w:t>
      </w:r>
    </w:p>
    <w:p w:rsidR="00251B7C" w:rsidRDefault="00251B7C">
      <w:pPr>
        <w:pStyle w:val="choice"/>
        <w:rPr>
          <w:vanish/>
          <w:color w:val="0000FF"/>
        </w:rPr>
      </w:pPr>
      <w:r>
        <w:t>(D) that he himself would stage it</w:t>
      </w:r>
      <w:r w:rsidR="003623BD">
        <w:br/>
      </w:r>
      <w:r>
        <w:rPr>
          <w:vanish/>
          <w:color w:val="0000FF"/>
        </w:rPr>
        <w:t>（</w:t>
      </w:r>
      <w:r>
        <w:rPr>
          <w:vanish/>
          <w:color w:val="0000FF"/>
        </w:rPr>
        <w:t>E</w:t>
      </w:r>
      <w:r>
        <w:rPr>
          <w:vanish/>
          <w:color w:val="0000FF"/>
        </w:rPr>
        <w:t>）</w:t>
      </w:r>
    </w:p>
    <w:p w:rsidR="00251B7C" w:rsidRDefault="00251B7C">
      <w:pPr>
        <w:pStyle w:val="choice"/>
      </w:pPr>
      <w:r>
        <w:t>(E) to stage the work himself</w:t>
      </w:r>
    </w:p>
    <w:p w:rsidR="00251B7C" w:rsidRDefault="00251B7C">
      <w:pPr>
        <w:pStyle w:val="choice"/>
      </w:pPr>
      <w:r>
        <w:rPr>
          <w:rFonts w:ascii="Wingdings" w:hAnsi="Wingdings"/>
        </w:rPr>
        <w:t></w:t>
      </w:r>
      <w:r>
        <w:t xml:space="preserve"> ‘decided to’ is an idiom.</w:t>
      </w:r>
    </w:p>
    <w:p w:rsidR="00251B7C" w:rsidRDefault="00251B7C">
      <w:pPr>
        <w:pStyle w:val="question"/>
        <w:numPr>
          <w:ilvl w:val="0"/>
          <w:numId w:val="8"/>
        </w:numPr>
        <w:tabs>
          <w:tab w:val="left" w:pos="420"/>
          <w:tab w:val="left" w:pos="840"/>
        </w:tabs>
      </w:pPr>
      <w:r>
        <w:t xml:space="preserve">Judge Bonham denied a motion </w:t>
      </w:r>
      <w:r>
        <w:rPr>
          <w:u w:val="single"/>
        </w:rPr>
        <w:t xml:space="preserve">to allow members of the jury to go home at the end of each day instead of to confine them to </w:t>
      </w:r>
      <w:r>
        <w:t>a hotel.</w:t>
      </w:r>
    </w:p>
    <w:p w:rsidR="00251B7C" w:rsidRDefault="00251B7C">
      <w:pPr>
        <w:pStyle w:val="choice"/>
      </w:pPr>
      <w:r>
        <w:t>(A) to allow members of the jury to go home at the end of each day instead of to confine them to</w:t>
      </w:r>
    </w:p>
    <w:p w:rsidR="00251B7C" w:rsidRDefault="00251B7C">
      <w:pPr>
        <w:pStyle w:val="choice"/>
      </w:pPr>
      <w:r>
        <w:t>(B) that would have allowed members of the jury to go home at the end of each day instead of confined to</w:t>
      </w:r>
    </w:p>
    <w:p w:rsidR="00251B7C" w:rsidRDefault="00251B7C">
      <w:pPr>
        <w:pStyle w:val="choice"/>
      </w:pPr>
      <w:r>
        <w:t>(C) under which members of the jury are allowed to go home at the end of each day instead of confining them in</w:t>
      </w:r>
    </w:p>
    <w:p w:rsidR="00251B7C" w:rsidRDefault="00251B7C">
      <w:pPr>
        <w:pStyle w:val="choice"/>
        <w:rPr>
          <w:rFonts w:ascii="Arial" w:hAnsi="Arial" w:cs="Arial"/>
          <w:vanish/>
          <w:color w:val="0000FF"/>
        </w:rPr>
      </w:pPr>
      <w:r>
        <w:t>(D) that would allow members of the jury to go home at the end of each day rather than confinement in</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3623BD">
      <w:pPr>
        <w:pStyle w:val="choice"/>
      </w:pPr>
      <w:r>
        <w:t>(E</w:t>
      </w:r>
      <w:r w:rsidR="00251B7C">
        <w:t>) to allow members of the jury to go home at the end of each day rather than be confined to</w:t>
      </w:r>
    </w:p>
    <w:p w:rsidR="00251B7C" w:rsidRDefault="00251B7C" w:rsidP="00802B01">
      <w:pPr>
        <w:pStyle w:val="choice"/>
      </w:pPr>
      <w:r>
        <w:rPr>
          <w:rFonts w:ascii="Wingdings" w:hAnsi="Wingdings"/>
        </w:rPr>
        <w:t></w:t>
      </w:r>
      <w:r>
        <w:t>’denied X to Y’ is an idiom</w:t>
      </w:r>
      <w:r w:rsidR="00802B01">
        <w:t xml:space="preserve">; </w:t>
      </w:r>
      <w:r w:rsidR="00802B01">
        <w:sym w:font="Wingdings" w:char="F0E8"/>
      </w:r>
      <w:r w:rsidR="00802B01">
        <w:t xml:space="preserve">RATHER THAN &gt; INSTEAD OF </w:t>
      </w:r>
      <w:r w:rsidR="00802B01">
        <w:sym w:font="Wingdings" w:char="F0E8"/>
      </w:r>
      <w:r w:rsidR="00802B01">
        <w:t xml:space="preserve"> VAN: VERB FORM(confined) &gt; NOUN FORM(confinment)</w:t>
      </w:r>
    </w:p>
    <w:p w:rsidR="00251B7C" w:rsidRDefault="00251B7C">
      <w:pPr>
        <w:pStyle w:val="question"/>
        <w:numPr>
          <w:ilvl w:val="0"/>
          <w:numId w:val="8"/>
        </w:numPr>
        <w:tabs>
          <w:tab w:val="left" w:pos="420"/>
          <w:tab w:val="left" w:pos="840"/>
        </w:tabs>
      </w:pPr>
      <w:r>
        <w:t xml:space="preserve">It could be argued that the most significant virtue of a popular democracy is not the right to 10 participate in the selection of leaders, </w:t>
      </w:r>
      <w:r>
        <w:rPr>
          <w:u w:val="single"/>
        </w:rPr>
        <w:t>but rather that it affirms</w:t>
      </w:r>
      <w:r>
        <w:t xml:space="preserve"> our importance in the scheme of things.</w:t>
      </w:r>
    </w:p>
    <w:p w:rsidR="00251B7C" w:rsidRDefault="00251B7C">
      <w:pPr>
        <w:pStyle w:val="choice"/>
      </w:pPr>
      <w:r>
        <w:t>(A) but rather that it affirms</w:t>
      </w:r>
    </w:p>
    <w:p w:rsidR="00251B7C" w:rsidRDefault="00251B7C">
      <w:pPr>
        <w:pStyle w:val="choice"/>
      </w:pPr>
      <w:r>
        <w:t>(B) but rather its affirmation of</w:t>
      </w:r>
    </w:p>
    <w:p w:rsidR="00251B7C" w:rsidRDefault="00251B7C">
      <w:pPr>
        <w:pStyle w:val="choice"/>
      </w:pPr>
      <w:r>
        <w:t>(C) but rather it’s affirmation in terms of</w:t>
      </w:r>
    </w:p>
    <w:p w:rsidR="00251B7C" w:rsidRDefault="00251B7C">
      <w:pPr>
        <w:pStyle w:val="choice"/>
        <w:rPr>
          <w:rFonts w:ascii="Arial" w:hAnsi="Arial" w:cs="Arial"/>
          <w:vanish/>
          <w:color w:val="0000FF"/>
        </w:rPr>
      </w:pPr>
      <w:r>
        <w:t>(D) but instead of that, its affirming that</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affirming rather</w:t>
      </w:r>
    </w:p>
    <w:p w:rsidR="00C665F7" w:rsidRDefault="00251B7C" w:rsidP="00C665F7">
      <w:pPr>
        <w:pStyle w:val="choice"/>
      </w:pPr>
      <w:r>
        <w:rPr>
          <w:rFonts w:ascii="Wingdings" w:hAnsi="Wingdings"/>
        </w:rPr>
        <w:t></w:t>
      </w:r>
      <w:r>
        <w:t>B only gives the virtue. Others give actions, nouns</w:t>
      </w:r>
    </w:p>
    <w:p w:rsidR="00251B7C" w:rsidRDefault="00251B7C" w:rsidP="00C665F7">
      <w:pPr>
        <w:pStyle w:val="choice"/>
      </w:pPr>
      <w:r>
        <w:rPr>
          <w:rFonts w:ascii="Wingdings" w:hAnsi="Wingdings"/>
        </w:rPr>
        <w:t></w:t>
      </w:r>
      <w:r>
        <w:t xml:space="preserve"> Vidooshi, rather than looking for idiom, we can look at this way.</w:t>
      </w:r>
    </w:p>
    <w:p w:rsidR="00251B7C" w:rsidRDefault="00251B7C">
      <w:pPr>
        <w:pStyle w:val="choice"/>
      </w:pPr>
      <w:r>
        <w:t>virtue ......is not the right (</w:t>
      </w:r>
      <w:r>
        <w:rPr>
          <w:rStyle w:val="Emphasis"/>
          <w:color w:val="000000"/>
        </w:rPr>
        <w:t>noun</w:t>
      </w:r>
      <w:r>
        <w:t>)......but rather its affirmation (</w:t>
      </w:r>
      <w:r>
        <w:rPr>
          <w:rStyle w:val="Emphasis"/>
          <w:color w:val="000000"/>
        </w:rPr>
        <w:t>noun</w:t>
      </w:r>
      <w:r>
        <w:t>) - logical parallelism. Also 'its' is the correct one (possessive form) here. 'it's' means 'it is'</w:t>
      </w:r>
      <w:r>
        <w:br/>
      </w:r>
      <w:r>
        <w:rPr>
          <w:rFonts w:ascii="Wingdings" w:hAnsi="Wingdings"/>
        </w:rPr>
        <w:t></w:t>
      </w:r>
      <w:r>
        <w:t xml:space="preserve"> This is  a case of Parallel construction. The parallel of "right to participate" is </w:t>
      </w:r>
      <w:r>
        <w:rPr>
          <w:rStyle w:val="Emphasis"/>
        </w:rPr>
        <w:t xml:space="preserve">affirmation. </w:t>
      </w:r>
      <w:r>
        <w:t>Hence it is B</w:t>
      </w:r>
      <w:r>
        <w:br/>
      </w:r>
      <w:r>
        <w:rPr>
          <w:rFonts w:ascii="Wingdings" w:hAnsi="Wingdings"/>
        </w:rPr>
        <w:t></w:t>
      </w:r>
      <w:r>
        <w:t xml:space="preserve"> its and</w:t>
      </w:r>
      <w:r w:rsidR="00A520C9">
        <w:t xml:space="preserve"> not it's is the correct usage. </w:t>
      </w:r>
      <w:r>
        <w:t>that according to me is the distinguishing factor between B and</w:t>
      </w:r>
      <w:r w:rsidR="00A520C9">
        <w:t xml:space="preserve"> C. </w:t>
      </w:r>
      <w:r>
        <w:t>B for me</w:t>
      </w:r>
    </w:p>
    <w:p w:rsidR="00251B7C" w:rsidRDefault="00251B7C">
      <w:pPr>
        <w:pStyle w:val="question"/>
        <w:numPr>
          <w:ilvl w:val="0"/>
          <w:numId w:val="8"/>
        </w:numPr>
        <w:tabs>
          <w:tab w:val="left" w:pos="420"/>
          <w:tab w:val="left" w:pos="840"/>
        </w:tabs>
      </w:pPr>
      <w:r>
        <w:t xml:space="preserve">Judge Forer recognizes that the American judicial system provides more safeguards </w:t>
      </w:r>
      <w:r>
        <w:rPr>
          <w:u w:val="single"/>
        </w:rPr>
        <w:t>for accused persons than does the legal system of any other country</w:t>
      </w:r>
      <w:r>
        <w:t>, but she believes there is a great disparity between the systems of justice accorded rich and poor.</w:t>
      </w:r>
    </w:p>
    <w:p w:rsidR="00251B7C" w:rsidRDefault="00251B7C">
      <w:pPr>
        <w:pStyle w:val="choice"/>
      </w:pPr>
      <w:r>
        <w:t>(A) for accused persons than does the legal system of any other country</w:t>
      </w:r>
    </w:p>
    <w:p w:rsidR="00251B7C" w:rsidRDefault="00251B7C">
      <w:pPr>
        <w:pStyle w:val="choice"/>
      </w:pPr>
      <w:r>
        <w:t>(B) to accused persons as the legal system of any country</w:t>
      </w:r>
    </w:p>
    <w:p w:rsidR="00251B7C" w:rsidRDefault="00251B7C">
      <w:pPr>
        <w:pStyle w:val="choice"/>
      </w:pPr>
      <w:r>
        <w:t>(C) for accused persons as the legal system of any country</w:t>
      </w:r>
    </w:p>
    <w:p w:rsidR="00251B7C" w:rsidRDefault="00251B7C">
      <w:pPr>
        <w:pStyle w:val="choice"/>
        <w:rPr>
          <w:rFonts w:ascii="Arial" w:hAnsi="Arial" w:cs="Arial"/>
          <w:vanish/>
          <w:color w:val="0000FF"/>
        </w:rPr>
      </w:pPr>
      <w:r>
        <w:t>(D) to accused persons as the legal system of any other country</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for accused persons than the legal system of any country</w:t>
      </w:r>
    </w:p>
    <w:p w:rsidR="00251B7C" w:rsidRDefault="00251B7C">
      <w:pPr>
        <w:pStyle w:val="choice"/>
      </w:pPr>
      <w:r>
        <w:rPr>
          <w:rFonts w:ascii="Wingdings" w:hAnsi="Wingdings"/>
        </w:rPr>
        <w:t></w:t>
      </w:r>
      <w:r>
        <w:t xml:space="preserve">Thought that “provides </w:t>
      </w:r>
      <w:r>
        <w:rPr>
          <w:b/>
          <w:i/>
        </w:rPr>
        <w:t>to”</w:t>
      </w:r>
      <w:r>
        <w:t xml:space="preserve"> is an idiom</w:t>
      </w:r>
      <w:r w:rsidR="00A520C9">
        <w:sym w:font="Wingdings" w:char="F0E0"/>
      </w:r>
      <w:r w:rsidR="00A520C9">
        <w:t xml:space="preserve"> I think it is…..So, I think both are acceptable</w:t>
      </w:r>
    </w:p>
    <w:p w:rsidR="00251B7C" w:rsidRDefault="00251B7C">
      <w:pPr>
        <w:pStyle w:val="choice"/>
      </w:pPr>
      <w:r>
        <w:rPr>
          <w:rFonts w:ascii="Wingdings" w:hAnsi="Wingdings"/>
        </w:rPr>
        <w:t></w:t>
      </w:r>
      <w:r>
        <w:t xml:space="preserve"> Idiom: provides ...for</w:t>
      </w:r>
    </w:p>
    <w:p w:rsidR="00251B7C" w:rsidRDefault="00251B7C">
      <w:pPr>
        <w:pStyle w:val="NormalWeb"/>
        <w:spacing w:before="0" w:after="48"/>
        <w:ind w:left="675" w:hanging="360"/>
        <w:rPr>
          <w:color w:val="000000"/>
        </w:rPr>
      </w:pPr>
      <w:r>
        <w:rPr>
          <w:rFonts w:ascii="Wingdings" w:hAnsi="Wingdings"/>
        </w:rPr>
        <w:t></w:t>
      </w:r>
      <w:r>
        <w:rPr>
          <w:color w:val="000000"/>
        </w:rPr>
        <w:t xml:space="preserve"> For comparison, it should be 'American judicial system provides more safeguards.....</w:t>
      </w:r>
      <w:r>
        <w:rPr>
          <w:color w:val="000000"/>
          <w:u w:val="single"/>
        </w:rPr>
        <w:t>than</w:t>
      </w:r>
      <w:r>
        <w:rPr>
          <w:color w:val="000000"/>
        </w:rPr>
        <w:t>...the legal system'. So we can eliminate b,c,d.</w:t>
      </w:r>
    </w:p>
    <w:p w:rsidR="00251B7C" w:rsidRDefault="00251B7C">
      <w:pPr>
        <w:pStyle w:val="NormalWeb"/>
        <w:spacing w:before="0" w:after="48"/>
        <w:ind w:left="675" w:hanging="360"/>
        <w:rPr>
          <w:color w:val="000000"/>
        </w:rPr>
      </w:pPr>
      <w:r>
        <w:rPr>
          <w:color w:val="000000"/>
        </w:rPr>
        <w:t xml:space="preserve">B has another issue: </w:t>
      </w:r>
      <w:r>
        <w:rPr>
          <w:rStyle w:val="Emphasis"/>
          <w:color w:val="000000"/>
        </w:rPr>
        <w:t>legal system of any country</w:t>
      </w:r>
      <w:r>
        <w:rPr>
          <w:color w:val="000000"/>
        </w:rPr>
        <w:t xml:space="preserve">. It should have been </w:t>
      </w:r>
      <w:r>
        <w:rPr>
          <w:rStyle w:val="Emphasis"/>
          <w:color w:val="000000"/>
        </w:rPr>
        <w:t>any other country</w:t>
      </w:r>
      <w:r>
        <w:rPr>
          <w:color w:val="000000"/>
        </w:rPr>
        <w:t>. Otherwise, in the comparison, it means America is compared to itself.</w:t>
      </w:r>
    </w:p>
    <w:p w:rsidR="00251B7C" w:rsidRDefault="00251B7C">
      <w:pPr>
        <w:pStyle w:val="NormalWeb"/>
        <w:spacing w:before="0" w:after="48"/>
        <w:ind w:left="675" w:hanging="360"/>
        <w:rPr>
          <w:color w:val="000000"/>
        </w:rPr>
      </w:pPr>
      <w:r>
        <w:rPr>
          <w:color w:val="000000"/>
        </w:rPr>
        <w:t>Hence A.</w:t>
      </w:r>
    </w:p>
    <w:p w:rsidR="00251B7C" w:rsidRDefault="00251B7C">
      <w:pPr>
        <w:pStyle w:val="NormalWeb"/>
      </w:pPr>
      <w:r>
        <w:rPr>
          <w:rFonts w:ascii="Wingdings" w:hAnsi="Wingdings"/>
        </w:rPr>
        <w:t></w:t>
      </w:r>
      <w:r>
        <w:rPr>
          <w:rStyle w:val="Strong"/>
          <w:i/>
          <w:iCs/>
        </w:rPr>
        <w:t xml:space="preserve">more </w:t>
      </w:r>
      <w:r>
        <w:t xml:space="preserve">in the non-underlined part immediately signals </w:t>
      </w:r>
      <w:r>
        <w:rPr>
          <w:rStyle w:val="pagecurrent"/>
        </w:rPr>
        <w:t>that</w:t>
      </w:r>
      <w:r>
        <w:t xml:space="preserve"> comparison operator </w:t>
      </w:r>
      <w:r>
        <w:rPr>
          <w:rStyle w:val="Emphasis"/>
          <w:b/>
          <w:bCs/>
        </w:rPr>
        <w:t>than</w:t>
      </w:r>
      <w:r>
        <w:t>should follow - B, C, D out.</w:t>
      </w:r>
    </w:p>
    <w:p w:rsidR="00251B7C" w:rsidRDefault="00251B7C">
      <w:pPr>
        <w:pStyle w:val="choice"/>
        <w:rPr>
          <w:rStyle w:val="Strong"/>
        </w:rPr>
      </w:pPr>
      <w:r>
        <w:t xml:space="preserve">Now between A &amp; E, main verb </w:t>
      </w:r>
      <w:r>
        <w:rPr>
          <w:rStyle w:val="Strong"/>
        </w:rPr>
        <w:t>provides</w:t>
      </w:r>
      <w:r>
        <w:t xml:space="preserve"> precedes the comparison operator - </w:t>
      </w:r>
      <w:r>
        <w:rPr>
          <w:rStyle w:val="Strong"/>
        </w:rPr>
        <w:t>than</w:t>
      </w:r>
      <w:r>
        <w:t xml:space="preserve"> so verb must be repeated in the 2nd clause i.e. </w:t>
      </w:r>
      <w:r>
        <w:rPr>
          <w:rStyle w:val="Strong"/>
        </w:rPr>
        <w:t xml:space="preserve">does </w:t>
      </w:r>
      <w:r>
        <w:t xml:space="preserve">as in </w:t>
      </w:r>
      <w:r>
        <w:rPr>
          <w:rStyle w:val="Strong"/>
        </w:rPr>
        <w:t>A - correct.</w:t>
      </w:r>
    </w:p>
    <w:p w:rsidR="00251B7C" w:rsidRDefault="00251B7C">
      <w:pPr>
        <w:pStyle w:val="question"/>
        <w:numPr>
          <w:ilvl w:val="0"/>
          <w:numId w:val="8"/>
        </w:numPr>
        <w:tabs>
          <w:tab w:val="left" w:pos="420"/>
          <w:tab w:val="left" w:pos="840"/>
        </w:tabs>
      </w:pPr>
      <w:r>
        <w:t xml:space="preserve">Judge Lois Forer’s study asks why </w:t>
      </w:r>
      <w:r>
        <w:rPr>
          <w:u w:val="single"/>
        </w:rPr>
        <w:t xml:space="preserve">do some litigants have a preferred status over others in the use of a public resource, the courts, which in theory are available to all but in fact are unequally distributed among </w:t>
      </w:r>
      <w:r>
        <w:t>rich and poor.</w:t>
      </w:r>
    </w:p>
    <w:p w:rsidR="00251B7C" w:rsidRDefault="00251B7C">
      <w:pPr>
        <w:pStyle w:val="choice"/>
      </w:pPr>
      <w:r>
        <w:t>(A) do some litigants have a preferred status over others in the use of a public resource, the courts, which in theory are available to all but in fact are unequally distributed among</w:t>
      </w:r>
    </w:p>
    <w:p w:rsidR="00251B7C" w:rsidRDefault="00251B7C">
      <w:pPr>
        <w:pStyle w:val="choice"/>
      </w:pPr>
      <w:r>
        <w:t>(B) some litigants have a preferred status over others in the use of a public resource, the courts, which in theory are available to all but in fact are unequally distributed between</w:t>
      </w:r>
    </w:p>
    <w:p w:rsidR="00251B7C" w:rsidRDefault="00251B7C">
      <w:pPr>
        <w:pStyle w:val="choice"/>
      </w:pPr>
      <w:r>
        <w:t>(C) do some litigants have a preferred status over another in the use of a public resource, the courts, in theory available to all but in fact are unequally distributed among</w:t>
      </w:r>
    </w:p>
    <w:p w:rsidR="00251B7C" w:rsidRDefault="00251B7C">
      <w:pPr>
        <w:pStyle w:val="choice"/>
        <w:rPr>
          <w:rFonts w:ascii="Arial" w:hAnsi="Arial" w:cs="Arial"/>
          <w:vanish/>
          <w:color w:val="0000FF"/>
        </w:rPr>
      </w:pPr>
      <w:r>
        <w:t>(D) some litigants have a preferred status to another in the use of a public resource, the courts, in theory available to all but in fact not equally distributed between</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does one litigant have a preferred status over the other in the use of a public resource, the courts, in theory available to all but in fact they are not equally distributed among</w:t>
      </w:r>
    </w:p>
    <w:p w:rsidR="00251B7C" w:rsidRDefault="00251B7C">
      <w:pPr>
        <w:pStyle w:val="choice"/>
      </w:pPr>
      <w:r>
        <w:rPr>
          <w:rFonts w:ascii="Wingdings" w:hAnsi="Wingdings"/>
        </w:rPr>
        <w:t></w:t>
      </w:r>
      <w:r>
        <w:t>Do/does is applicable in interrogatives when the answers are in “YES/No”.</w:t>
      </w:r>
    </w:p>
    <w:p w:rsidR="00251B7C" w:rsidRDefault="00251B7C">
      <w:pPr>
        <w:pStyle w:val="choice"/>
      </w:pPr>
      <w:r>
        <w:rPr>
          <w:rFonts w:ascii="Wingdings" w:hAnsi="Wingdings"/>
        </w:rPr>
        <w:t></w:t>
      </w:r>
      <w:r>
        <w:t>”unequally” express things in shorter way when compared to “not equally”.</w:t>
      </w:r>
    </w:p>
    <w:p w:rsidR="00251B7C" w:rsidRDefault="00251B7C">
      <w:pPr>
        <w:pStyle w:val="choice"/>
      </w:pPr>
      <w:r>
        <w:rPr>
          <w:rFonts w:ascii="Wingdings" w:hAnsi="Wingdings"/>
        </w:rPr>
        <w:t></w:t>
      </w:r>
      <w:r>
        <w:t>Check where ‘do’ comes with ‘why’?</w:t>
      </w:r>
    </w:p>
    <w:p w:rsidR="00251B7C" w:rsidRDefault="00251B7C">
      <w:pPr>
        <w:pStyle w:val="question"/>
        <w:numPr>
          <w:ilvl w:val="0"/>
          <w:numId w:val="8"/>
        </w:numPr>
        <w:tabs>
          <w:tab w:val="left" w:pos="420"/>
          <w:tab w:val="left" w:pos="840"/>
        </w:tabs>
      </w:pPr>
      <w:r>
        <w:t xml:space="preserve">Judicial rules in many states require </w:t>
      </w:r>
      <w:r>
        <w:rPr>
          <w:u w:val="single"/>
        </w:rPr>
        <w:t xml:space="preserve">that the identities of all prosecution witnesses are made known to defendants so they can attempt to rebut </w:t>
      </w:r>
      <w:r>
        <w:t>the testimony, but the Constitution explicitly requires only that the defendant have the opportunity to confront an accuser in court.</w:t>
      </w:r>
    </w:p>
    <w:p w:rsidR="00251B7C" w:rsidRDefault="00251B7C">
      <w:pPr>
        <w:pStyle w:val="choice"/>
      </w:pPr>
      <w:r>
        <w:t>(A) that the identities of all prosecution witnesses are made known to defendants so they can attempt to rebut</w:t>
      </w:r>
    </w:p>
    <w:p w:rsidR="00251B7C" w:rsidRDefault="009579AB">
      <w:pPr>
        <w:pStyle w:val="choice"/>
      </w:pPr>
      <w:r>
        <w:t>(B</w:t>
      </w:r>
      <w:r w:rsidR="00251B7C">
        <w:t>) that the identities of all prosecution witnesses be made known to defendants so that they can attempt to rebut</w:t>
      </w:r>
    </w:p>
    <w:p w:rsidR="00251B7C" w:rsidRDefault="00251B7C">
      <w:pPr>
        <w:pStyle w:val="choice"/>
      </w:pPr>
      <w:r>
        <w:t>(C) that the defendants should know the identities of all prosecution witnesses so they can attempt a rebuttal of</w:t>
      </w:r>
    </w:p>
    <w:p w:rsidR="00251B7C" w:rsidRDefault="00251B7C">
      <w:pPr>
        <w:pStyle w:val="choice"/>
        <w:rPr>
          <w:rFonts w:ascii="Arial" w:hAnsi="Arial" w:cs="Arial"/>
          <w:vanish/>
          <w:color w:val="0000FF"/>
        </w:rPr>
      </w:pPr>
      <w:r>
        <w:t>(D) the identities of all prosecution witnesses should be made known to defendants so they can attempt rebutting</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making known to defendants the identities of all prosecution witnesses so that they can attempt to rebut</w:t>
      </w:r>
    </w:p>
    <w:p w:rsidR="00251B7C" w:rsidRDefault="00251B7C">
      <w:pPr>
        <w:pStyle w:val="question"/>
        <w:numPr>
          <w:ilvl w:val="0"/>
          <w:numId w:val="8"/>
        </w:numPr>
        <w:tabs>
          <w:tab w:val="left" w:pos="420"/>
          <w:tab w:val="left" w:pos="840"/>
        </w:tabs>
      </w:pPr>
      <w:r>
        <w:t xml:space="preserve">Just as a writer trying to understand shtetl life might read Shalom Aleichem or Isaac Bashevis Singer, </w:t>
      </w:r>
      <w:r>
        <w:rPr>
          <w:u w:val="single"/>
        </w:rPr>
        <w:t xml:space="preserve">in the same way writers trying to understand Black life in the American South might well listen to records </w:t>
      </w:r>
      <w:r>
        <w:t>by the Mississippi Delta bluesman Charlie Patton.</w:t>
      </w:r>
    </w:p>
    <w:p w:rsidR="00251B7C" w:rsidRDefault="00251B7C">
      <w:pPr>
        <w:pStyle w:val="choice"/>
      </w:pPr>
      <w:r>
        <w:t>(A) in the same way writers trying to understand Black life in the American South might well listen to records</w:t>
      </w:r>
    </w:p>
    <w:p w:rsidR="00251B7C" w:rsidRDefault="00251B7C">
      <w:pPr>
        <w:pStyle w:val="choice"/>
      </w:pPr>
      <w:r>
        <w:t>(B) in the same way writers who try and understand Black life in the American South might well listen to record</w:t>
      </w:r>
    </w:p>
    <w:p w:rsidR="00251B7C" w:rsidRDefault="00251B7C">
      <w:pPr>
        <w:pStyle w:val="choice"/>
      </w:pPr>
      <w:r>
        <w:t>(C) so a writer trying to understand black life in the American South might well listen to records</w:t>
      </w:r>
    </w:p>
    <w:p w:rsidR="00251B7C" w:rsidRDefault="00251B7C">
      <w:pPr>
        <w:pStyle w:val="choice"/>
        <w:rPr>
          <w:rFonts w:ascii="Arial" w:hAnsi="Arial" w:cs="Arial"/>
          <w:vanish/>
          <w:color w:val="0000FF"/>
        </w:rPr>
      </w:pPr>
      <w:r>
        <w:t>(D) so do writers try and understand Black life in the American South and might well listen to a record</w:t>
      </w:r>
      <w:r w:rsidR="00537540">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then writers trying to understand Black life in the American South could well listen to records</w:t>
      </w:r>
    </w:p>
    <w:p w:rsidR="00251B7C" w:rsidRDefault="00251B7C">
      <w:pPr>
        <w:pStyle w:val="choice"/>
      </w:pPr>
      <w:r>
        <w:rPr>
          <w:rFonts w:ascii="Wingdings" w:hAnsi="Wingdings"/>
        </w:rPr>
        <w:t></w:t>
      </w:r>
      <w:r>
        <w:t xml:space="preserve"> Correct Idiom just as.....so too== Just as ..., so ... is idiomatic</w:t>
      </w:r>
    </w:p>
    <w:p w:rsidR="00251B7C" w:rsidRDefault="00251B7C">
      <w:pPr>
        <w:pStyle w:val="choice"/>
      </w:pPr>
      <w:r>
        <w:rPr>
          <w:rFonts w:ascii="Wingdings" w:hAnsi="Wingdings"/>
        </w:rPr>
        <w:t></w:t>
      </w:r>
      <w:r>
        <w:t xml:space="preserve"> Check usage of "do" in modals theory as given.</w:t>
      </w:r>
    </w:p>
    <w:p w:rsidR="00251B7C" w:rsidRDefault="00251B7C">
      <w:pPr>
        <w:pStyle w:val="choice"/>
        <w:rPr>
          <w:rFonts w:ascii="Arial" w:hAnsi="Arial" w:cs="Arial"/>
          <w:color w:val="000000"/>
          <w:sz w:val="20"/>
          <w:szCs w:val="20"/>
        </w:rPr>
      </w:pPr>
      <w:r>
        <w:rPr>
          <w:rFonts w:ascii="Wingdings" w:hAnsi="Wingdings"/>
        </w:rPr>
        <w:t></w:t>
      </w:r>
      <w:r>
        <w:rPr>
          <w:rFonts w:ascii="Arial" w:hAnsi="Arial" w:cs="Arial"/>
          <w:sz w:val="20"/>
          <w:szCs w:val="20"/>
        </w:rPr>
        <w:t xml:space="preserve"> D is not the answer - It is because of paralleism. The first part of the sentence goes - </w:t>
      </w:r>
      <w:r>
        <w:rPr>
          <w:rFonts w:ascii="Arial" w:hAnsi="Arial" w:cs="Arial"/>
          <w:color w:val="000000"/>
          <w:sz w:val="20"/>
          <w:szCs w:val="20"/>
        </w:rPr>
        <w:t>Just as a writer trying to understand ..so the parallel part also needs to have "writer" instead of "writers". That eliminates D.</w:t>
      </w:r>
    </w:p>
    <w:p w:rsidR="00883B02" w:rsidRDefault="00251B7C" w:rsidP="00883B02">
      <w:pPr>
        <w:pStyle w:val="choice"/>
        <w:ind w:left="820" w:hanging="400"/>
        <w:rPr>
          <w:rFonts w:ascii="Arial" w:hAnsi="Arial" w:cs="Arial"/>
          <w:color w:val="000000"/>
          <w:sz w:val="20"/>
          <w:szCs w:val="20"/>
        </w:rPr>
      </w:pPr>
      <w:r>
        <w:rPr>
          <w:rFonts w:ascii="Wingdings" w:hAnsi="Wingdings"/>
          <w:color w:val="000000"/>
          <w:sz w:val="20"/>
          <w:szCs w:val="20"/>
        </w:rPr>
        <w:t></w:t>
      </w:r>
      <w:r>
        <w:rPr>
          <w:rFonts w:ascii="Arial" w:hAnsi="Arial" w:cs="Arial"/>
          <w:color w:val="000000"/>
          <w:sz w:val="20"/>
          <w:szCs w:val="20"/>
        </w:rPr>
        <w:t xml:space="preserve"> One more point "try and" is always incorrect in GMAT land it is always "try to".</w:t>
      </w:r>
    </w:p>
    <w:p w:rsidR="00883B02" w:rsidRDefault="00251B7C" w:rsidP="00883B02">
      <w:pPr>
        <w:pStyle w:val="choice"/>
        <w:ind w:left="820" w:hanging="400"/>
        <w:rPr>
          <w:rFonts w:ascii="Arial" w:hAnsi="Arial" w:cs="Arial"/>
          <w:sz w:val="20"/>
          <w:szCs w:val="20"/>
        </w:rPr>
      </w:pPr>
      <w:r>
        <w:rPr>
          <w:rFonts w:ascii="Wingdings" w:hAnsi="Wingdings"/>
          <w:color w:val="000000"/>
          <w:sz w:val="20"/>
          <w:szCs w:val="20"/>
        </w:rPr>
        <w:t></w:t>
      </w:r>
      <w:r>
        <w:rPr>
          <w:rFonts w:ascii="Arial" w:hAnsi="Arial" w:cs="Arial"/>
          <w:sz w:val="20"/>
          <w:szCs w:val="20"/>
        </w:rPr>
        <w:t xml:space="preserve">C is correct because </w:t>
      </w:r>
      <w:r>
        <w:rPr>
          <w:rStyle w:val="Strong"/>
          <w:rFonts w:ascii="Arial" w:hAnsi="Arial" w:cs="Arial"/>
          <w:sz w:val="20"/>
          <w:szCs w:val="20"/>
        </w:rPr>
        <w:t xml:space="preserve">so - </w:t>
      </w:r>
      <w:r>
        <w:rPr>
          <w:rFonts w:ascii="Arial" w:hAnsi="Arial" w:cs="Arial"/>
          <w:sz w:val="20"/>
          <w:szCs w:val="20"/>
        </w:rPr>
        <w:t xml:space="preserve">is a </w:t>
      </w:r>
      <w:r>
        <w:rPr>
          <w:rStyle w:val="Strong"/>
          <w:rFonts w:ascii="Arial" w:hAnsi="Arial" w:cs="Arial"/>
          <w:i/>
          <w:iCs/>
          <w:sz w:val="20"/>
          <w:szCs w:val="20"/>
        </w:rPr>
        <w:t>coordinating conjuction</w:t>
      </w:r>
      <w:r>
        <w:rPr>
          <w:rStyle w:val="Emphasis"/>
          <w:rFonts w:ascii="Arial" w:hAnsi="Arial" w:cs="Arial"/>
          <w:sz w:val="20"/>
          <w:szCs w:val="20"/>
        </w:rPr>
        <w:t xml:space="preserve">.- </w:t>
      </w:r>
      <w:r>
        <w:rPr>
          <w:rFonts w:ascii="Arial" w:hAnsi="Arial" w:cs="Arial"/>
          <w:sz w:val="20"/>
          <w:szCs w:val="20"/>
        </w:rPr>
        <w:t xml:space="preserve">which allows elements to be omitted from units when they would </w:t>
      </w:r>
      <w:r>
        <w:rPr>
          <w:rStyle w:val="Emphasis"/>
          <w:rFonts w:ascii="Arial" w:hAnsi="Arial" w:cs="Arial"/>
          <w:sz w:val="20"/>
          <w:szCs w:val="20"/>
        </w:rPr>
        <w:t>duplicate</w:t>
      </w:r>
      <w:r>
        <w:rPr>
          <w:rFonts w:ascii="Arial" w:hAnsi="Arial" w:cs="Arial"/>
          <w:sz w:val="20"/>
          <w:szCs w:val="20"/>
        </w:rPr>
        <w:t xml:space="preserve"> elemenyt in the first one.</w:t>
      </w:r>
    </w:p>
    <w:p w:rsidR="00883B02" w:rsidRDefault="00251B7C" w:rsidP="00883B02">
      <w:pPr>
        <w:pStyle w:val="choice"/>
        <w:ind w:left="820" w:hanging="400"/>
        <w:rPr>
          <w:rFonts w:ascii="Arial" w:hAnsi="Arial" w:cs="Arial"/>
          <w:sz w:val="20"/>
          <w:szCs w:val="20"/>
        </w:rPr>
      </w:pPr>
      <w:r>
        <w:rPr>
          <w:rFonts w:ascii="Arial" w:hAnsi="Arial" w:cs="Arial"/>
          <w:sz w:val="20"/>
          <w:szCs w:val="20"/>
        </w:rPr>
        <w:t xml:space="preserve">When two clauses are coordinated, because of </w:t>
      </w:r>
      <w:r>
        <w:rPr>
          <w:rStyle w:val="Emphasis"/>
          <w:rFonts w:ascii="Arial" w:hAnsi="Arial" w:cs="Arial"/>
          <w:sz w:val="20"/>
          <w:szCs w:val="20"/>
        </w:rPr>
        <w:t>ellipsis</w:t>
      </w:r>
      <w:r>
        <w:rPr>
          <w:rFonts w:ascii="Arial" w:hAnsi="Arial" w:cs="Arial"/>
          <w:sz w:val="20"/>
          <w:szCs w:val="20"/>
        </w:rPr>
        <w:t xml:space="preserve"> they may both share the same </w:t>
      </w:r>
      <w:r>
        <w:rPr>
          <w:rStyle w:val="Emphasis"/>
          <w:rFonts w:ascii="Arial" w:hAnsi="Arial" w:cs="Arial"/>
          <w:sz w:val="20"/>
          <w:szCs w:val="20"/>
        </w:rPr>
        <w:t>subject</w:t>
      </w:r>
      <w:r>
        <w:rPr>
          <w:rFonts w:ascii="Arial" w:hAnsi="Arial" w:cs="Arial"/>
          <w:sz w:val="20"/>
          <w:szCs w:val="20"/>
        </w:rPr>
        <w:t xml:space="preserve"> or the same </w:t>
      </w:r>
      <w:r>
        <w:rPr>
          <w:rStyle w:val="Emphasis"/>
          <w:rFonts w:ascii="Arial" w:hAnsi="Arial" w:cs="Arial"/>
          <w:sz w:val="20"/>
          <w:szCs w:val="20"/>
        </w:rPr>
        <w:t>auxiliary verb</w:t>
      </w:r>
      <w:r>
        <w:rPr>
          <w:rFonts w:ascii="Arial" w:hAnsi="Arial" w:cs="Arial"/>
          <w:sz w:val="20"/>
          <w:szCs w:val="20"/>
        </w:rPr>
        <w:t xml:space="preserve"> [or string of them] or even a </w:t>
      </w:r>
      <w:r>
        <w:rPr>
          <w:rStyle w:val="Emphasis"/>
          <w:rFonts w:ascii="Arial" w:hAnsi="Arial" w:cs="Arial"/>
          <w:sz w:val="20"/>
          <w:szCs w:val="20"/>
        </w:rPr>
        <w:t>adverb</w:t>
      </w:r>
      <w:r>
        <w:rPr>
          <w:rFonts w:ascii="Arial" w:hAnsi="Arial" w:cs="Arial"/>
          <w:sz w:val="20"/>
          <w:szCs w:val="20"/>
        </w:rPr>
        <w:t>.</w:t>
      </w:r>
    </w:p>
    <w:p w:rsidR="00251B7C" w:rsidRPr="00883B02" w:rsidRDefault="00251B7C" w:rsidP="00883B02">
      <w:pPr>
        <w:pStyle w:val="choice"/>
        <w:ind w:left="820" w:hanging="400"/>
        <w:rPr>
          <w:rStyle w:val="Emphasis"/>
          <w:rFonts w:ascii="Arial" w:hAnsi="Arial" w:cs="Arial"/>
          <w:i w:val="0"/>
          <w:iCs w:val="0"/>
          <w:sz w:val="20"/>
          <w:szCs w:val="20"/>
        </w:rPr>
      </w:pPr>
      <w:r>
        <w:rPr>
          <w:rStyle w:val="Emphasis"/>
          <w:rFonts w:ascii="Arial" w:hAnsi="Arial" w:cs="Arial"/>
          <w:sz w:val="20"/>
          <w:szCs w:val="20"/>
        </w:rPr>
        <w:t xml:space="preserve">I've often logged to scoretop and I've often fallen asleep </w:t>
      </w:r>
      <w:r>
        <w:rPr>
          <w:rFonts w:ascii="Arial" w:hAnsi="Arial" w:cs="Arial"/>
          <w:sz w:val="20"/>
          <w:szCs w:val="20"/>
        </w:rPr>
        <w:t xml:space="preserve">may be reduced to </w:t>
      </w:r>
      <w:r>
        <w:rPr>
          <w:rStyle w:val="Emphasis"/>
          <w:rFonts w:ascii="Arial" w:hAnsi="Arial" w:cs="Arial"/>
          <w:sz w:val="20"/>
          <w:szCs w:val="20"/>
        </w:rPr>
        <w:t>I've often logged to scoretop and fallen asleep.</w:t>
      </w:r>
    </w:p>
    <w:p w:rsidR="00251B7C" w:rsidRDefault="00251B7C">
      <w:pPr>
        <w:pStyle w:val="choice"/>
      </w:pPr>
      <w:r>
        <w:rPr>
          <w:rStyle w:val="Strong"/>
        </w:rPr>
        <w:t>D</w:t>
      </w:r>
      <w:r>
        <w:t xml:space="preserve"> is still reducible even if changed to =&gt; so </w:t>
      </w:r>
      <w:r>
        <w:rPr>
          <w:rStyle w:val="Strong"/>
        </w:rPr>
        <w:t>do</w:t>
      </w:r>
      <w:r>
        <w:t xml:space="preserve"> a </w:t>
      </w:r>
      <w:r>
        <w:rPr>
          <w:rStyle w:val="Strong"/>
        </w:rPr>
        <w:t>writer</w:t>
      </w:r>
      <w:r>
        <w:t xml:space="preserve"> try and understand Black life in the American South and might well listen to a record - here </w:t>
      </w:r>
      <w:r>
        <w:rPr>
          <w:rStyle w:val="Strong"/>
        </w:rPr>
        <w:t xml:space="preserve">do </w:t>
      </w:r>
      <w:r>
        <w:rPr>
          <w:rStyle w:val="Emphasis"/>
        </w:rPr>
        <w:t xml:space="preserve">illogically forces </w:t>
      </w:r>
      <w:r>
        <w:rPr>
          <w:rStyle w:val="Strong"/>
        </w:rPr>
        <w:t xml:space="preserve">understand </w:t>
      </w:r>
      <w:r>
        <w:t xml:space="preserve">[in the first clause] to be shared. Ofcourse </w:t>
      </w:r>
      <w:r>
        <w:rPr>
          <w:u w:val="single"/>
        </w:rPr>
        <w:t xml:space="preserve">So do a </w:t>
      </w:r>
      <w:r>
        <w:rPr>
          <w:rStyle w:val="Strong"/>
        </w:rPr>
        <w:t>writer</w:t>
      </w:r>
      <w:r>
        <w:rPr>
          <w:u w:val="single"/>
        </w:rPr>
        <w:t xml:space="preserve"> try and understand</w:t>
      </w:r>
      <w:r>
        <w:t xml:space="preserve"> is wrong, for the plural verb and we cannot join two verbs with </w:t>
      </w:r>
      <w:r>
        <w:rPr>
          <w:rStyle w:val="Emphasis"/>
        </w:rPr>
        <w:t>and</w:t>
      </w:r>
      <w:r>
        <w:t xml:space="preserve"> - absurd parallelism.</w:t>
      </w:r>
    </w:p>
    <w:p w:rsidR="00251B7C" w:rsidRDefault="00251B7C">
      <w:pPr>
        <w:pStyle w:val="question"/>
        <w:numPr>
          <w:ilvl w:val="0"/>
          <w:numId w:val="8"/>
        </w:numPr>
        <w:tabs>
          <w:tab w:val="left" w:pos="420"/>
          <w:tab w:val="left" w:pos="840"/>
        </w:tabs>
      </w:pPr>
      <w:r>
        <w:t xml:space="preserve">Just as plant species native to regions with browsing mammals evolved many natural anti-browser defenses (such as sharp spines and toxic chemicals), </w:t>
      </w:r>
      <w:r>
        <w:rPr>
          <w:u w:val="single"/>
        </w:rPr>
        <w:t>so humans in malarial regions have evolved dozens of chemical defenses against malaria</w:t>
      </w:r>
      <w:r>
        <w:t>.</w:t>
      </w:r>
    </w:p>
    <w:p w:rsidR="00251B7C" w:rsidRDefault="00251B7C">
      <w:pPr>
        <w:pStyle w:val="choice"/>
      </w:pPr>
      <w:r>
        <w:t>(A) so humans in malarial regions have evolved dozens of chemical defenses against malaria</w:t>
      </w:r>
    </w:p>
    <w:p w:rsidR="00251B7C" w:rsidRDefault="003C39F2">
      <w:pPr>
        <w:pStyle w:val="choice"/>
      </w:pPr>
      <w:r>
        <w:t>(B</w:t>
      </w:r>
      <w:r w:rsidR="00251B7C">
        <w:t>) humans in malarial regions have been evolving dozens of chemical defenses against malaria</w:t>
      </w:r>
    </w:p>
    <w:p w:rsidR="00251B7C" w:rsidRDefault="00251B7C">
      <w:pPr>
        <w:pStyle w:val="choice"/>
      </w:pPr>
      <w:r>
        <w:t>(C) there has been, in malarial regions, an evolution of dozens of human chemical defenses against malaria</w:t>
      </w:r>
    </w:p>
    <w:p w:rsidR="00251B7C" w:rsidRDefault="00251B7C">
      <w:pPr>
        <w:pStyle w:val="choice"/>
        <w:rPr>
          <w:rFonts w:ascii="Arial" w:hAnsi="Arial" w:cs="Arial"/>
          <w:vanish/>
          <w:color w:val="0000FF"/>
        </w:rPr>
      </w:pPr>
      <w:r>
        <w:t>(D) dozens of chemical defenses against malaria have been evolved by humans in malarial regions</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similarly, in malarial regions, humans have evolved dozens of chemical defenses against malaria</w:t>
      </w:r>
    </w:p>
    <w:p w:rsidR="00251B7C" w:rsidRDefault="00251B7C">
      <w:pPr>
        <w:pStyle w:val="choice"/>
      </w:pPr>
      <w:r>
        <w:rPr>
          <w:rFonts w:ascii="Wingdings" w:hAnsi="Wingdings"/>
        </w:rPr>
        <w:t></w:t>
      </w:r>
      <w:r>
        <w:t>Due to parallelism, only A,E&amp; B will get through due to ||ism of subjects in the sentence structure.</w:t>
      </w:r>
    </w:p>
    <w:p w:rsidR="00251B7C" w:rsidRDefault="00251B7C">
      <w:pPr>
        <w:pStyle w:val="choice"/>
      </w:pPr>
      <w:r>
        <w:rPr>
          <w:rFonts w:ascii="Wingdings" w:hAnsi="Wingdings"/>
        </w:rPr>
        <w:t></w:t>
      </w:r>
      <w:r>
        <w:t xml:space="preserve">Just as.. so .. </w:t>
      </w:r>
      <w:r>
        <w:rPr>
          <w:rFonts w:ascii="Wingdings" w:hAnsi="Wingdings"/>
        </w:rPr>
        <w:t></w:t>
      </w:r>
      <w:r>
        <w:t xml:space="preserve"> is an idiom</w:t>
      </w:r>
    </w:p>
    <w:p w:rsidR="00251B7C" w:rsidRDefault="00251B7C">
      <w:pPr>
        <w:pStyle w:val="choice"/>
      </w:pPr>
      <w:r>
        <w:rPr>
          <w:rFonts w:ascii="Wingdings" w:hAnsi="Wingdings"/>
        </w:rPr>
        <w:t></w:t>
      </w:r>
      <w:r>
        <w:t xml:space="preserve"> E would be wrong as it tries to strike similarity between 'plant species' and 'malarial  regions'. I strongly feel for D, but again same goes for D too.</w:t>
      </w:r>
    </w:p>
    <w:p w:rsidR="00251B7C" w:rsidRDefault="00251B7C">
      <w:pPr>
        <w:pStyle w:val="question"/>
        <w:numPr>
          <w:ilvl w:val="0"/>
          <w:numId w:val="8"/>
        </w:numPr>
        <w:tabs>
          <w:tab w:val="left" w:pos="420"/>
          <w:tab w:val="left" w:pos="840"/>
        </w:tabs>
      </w:pPr>
      <w:r>
        <w:t>Just as reading Samuel Pepys’s diary gives a student a sense of the seventeenth century—of its texture and psyche—</w:t>
      </w:r>
      <w:r>
        <w:rPr>
          <w:u w:val="single"/>
        </w:rPr>
        <w:t xml:space="preserve">so Jane Freed’s guileless child narrator takes the operagoer </w:t>
      </w:r>
      <w:r>
        <w:t>inside turn-of-the-century Vienna.</w:t>
      </w:r>
    </w:p>
    <w:p w:rsidR="00251B7C" w:rsidRDefault="00251B7C">
      <w:pPr>
        <w:pStyle w:val="choice"/>
      </w:pPr>
      <w:r>
        <w:t>(A) so Jane Freed’s guileless child narrator takes the operagoer</w:t>
      </w:r>
    </w:p>
    <w:p w:rsidR="00251B7C" w:rsidRDefault="00251B7C">
      <w:pPr>
        <w:pStyle w:val="choice"/>
      </w:pPr>
      <w:r>
        <w:t>(B) so listening to Jane Freed’s guileless child narrator takes the operagoer</w:t>
      </w:r>
    </w:p>
    <w:p w:rsidR="00251B7C" w:rsidRDefault="00251B7C">
      <w:pPr>
        <w:pStyle w:val="choice"/>
      </w:pPr>
      <w:r>
        <w:t>(C) so the guileless child narrator of Jane Freed takes the operagoer</w:t>
      </w:r>
    </w:p>
    <w:p w:rsidR="00251B7C" w:rsidRDefault="00251B7C">
      <w:pPr>
        <w:pStyle w:val="choice"/>
        <w:rPr>
          <w:rFonts w:ascii="Arial" w:hAnsi="Arial" w:cs="Arial"/>
          <w:vanish/>
          <w:color w:val="0000FF"/>
        </w:rPr>
      </w:pPr>
      <w:r>
        <w:t>(D) listening to Jane Freed’s guileless child narrator takes the operagoer</w:t>
      </w:r>
      <w:r w:rsidR="003623BD">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Jane Freed’s guileless child narrator takes the operagoer to her opera</w:t>
      </w:r>
    </w:p>
    <w:p w:rsidR="00251B7C" w:rsidRDefault="00251B7C">
      <w:pPr>
        <w:pStyle w:val="question"/>
        <w:numPr>
          <w:ilvl w:val="0"/>
          <w:numId w:val="8"/>
        </w:numPr>
        <w:tabs>
          <w:tab w:val="left" w:pos="420"/>
          <w:tab w:val="left" w:pos="840"/>
        </w:tabs>
      </w:pPr>
      <w:r>
        <w:rPr>
          <w:u w:val="single"/>
        </w:rPr>
        <w:t>Just as the European countries of the early eighteenth century sought to exploit the resources of our continent, so too</w:t>
      </w:r>
      <w:r>
        <w:t xml:space="preserve"> are we now attempting to extract energy and minerals from the ocean bed.</w:t>
      </w:r>
    </w:p>
    <w:p w:rsidR="00251B7C" w:rsidRDefault="00251B7C">
      <w:pPr>
        <w:pStyle w:val="choice"/>
      </w:pPr>
      <w:r>
        <w:t>(A) Just as the European countries of the early eighteenth century sought to exploit the resources of our continent, so too</w:t>
      </w:r>
    </w:p>
    <w:p w:rsidR="00251B7C" w:rsidRDefault="00251B7C">
      <w:pPr>
        <w:pStyle w:val="choice"/>
      </w:pPr>
      <w:r>
        <w:t>(B) The European countries of the early eighteenth century sought to exploit the resources of our continent, and in a similar way</w:t>
      </w:r>
    </w:p>
    <w:p w:rsidR="00251B7C" w:rsidRDefault="00251B7C">
      <w:pPr>
        <w:pStyle w:val="choice"/>
      </w:pPr>
      <w:r>
        <w:t>(C) Like the case of the European countries of the early eighteenth century who sought to exploit the resources of our continent, so too</w:t>
      </w:r>
    </w:p>
    <w:p w:rsidR="00251B7C" w:rsidRDefault="00251B7C">
      <w:pPr>
        <w:pStyle w:val="choice"/>
        <w:rPr>
          <w:rFonts w:ascii="Arial" w:hAnsi="Arial" w:cs="Arial"/>
          <w:vanish/>
          <w:color w:val="0000FF"/>
        </w:rPr>
      </w:pPr>
      <w:r>
        <w:t>(D) As in the exploitation of the resources of our continent by European countries of the early eighteenth century</w:t>
      </w:r>
      <w:r w:rsidR="003623BD">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Similar to the European countries which sought in the early eighteenth century to exploit the resources of our continent</w:t>
      </w:r>
    </w:p>
    <w:p w:rsidR="00251B7C" w:rsidRDefault="00251B7C">
      <w:pPr>
        <w:pStyle w:val="choice"/>
      </w:pPr>
      <w:r>
        <w:rPr>
          <w:rFonts w:ascii="Wingdings" w:hAnsi="Wingdings"/>
        </w:rPr>
        <w:t></w:t>
      </w:r>
      <w:r>
        <w:t>Lesson:: “Like” don’t come with “so too”, in similar way as “Just as” does before ‘so too’</w:t>
      </w:r>
    </w:p>
    <w:p w:rsidR="00251B7C" w:rsidRPr="001F7C0C" w:rsidRDefault="00251B7C">
      <w:pPr>
        <w:pStyle w:val="question"/>
        <w:numPr>
          <w:ilvl w:val="0"/>
          <w:numId w:val="8"/>
        </w:numPr>
        <w:tabs>
          <w:tab w:val="left" w:pos="420"/>
          <w:tab w:val="left" w:pos="840"/>
        </w:tabs>
      </w:pPr>
      <w:r w:rsidRPr="001F7C0C">
        <w:rPr>
          <w:u w:val="single"/>
        </w:rPr>
        <w:t>Just because King Alfred occupied and fortified London in 886 did not mean that he</w:t>
      </w:r>
      <w:r w:rsidRPr="001F7C0C">
        <w:t xml:space="preserve"> also won the loyalty of its citizens: the invading Danes were well aware of this weakness and used it to their advantage in 893.</w:t>
      </w:r>
    </w:p>
    <w:p w:rsidR="00251B7C" w:rsidRDefault="00251B7C">
      <w:pPr>
        <w:pStyle w:val="choice"/>
      </w:pPr>
      <w:r>
        <w:t>(A) Just because King Alfred occupied and fortified London in 886 did not mean that he</w:t>
      </w:r>
    </w:p>
    <w:p w:rsidR="00251B7C" w:rsidRDefault="00251B7C">
      <w:pPr>
        <w:pStyle w:val="choice"/>
      </w:pPr>
      <w:r>
        <w:t>(B) The fact that King Alfred had occupied and fortified London in 886 did not mean that he had</w:t>
      </w:r>
    </w:p>
    <w:p w:rsidR="00251B7C" w:rsidRDefault="00251B7C">
      <w:pPr>
        <w:pStyle w:val="choice"/>
      </w:pPr>
      <w:r>
        <w:t>(C) Just because King Alfred occupied and fortified London in 886, it did not mean he</w:t>
      </w:r>
    </w:p>
    <w:p w:rsidR="00E55EB2" w:rsidRDefault="00251B7C">
      <w:pPr>
        <w:pStyle w:val="choice"/>
      </w:pPr>
      <w:r>
        <w:t>(D) The fact that King Alfred occupied and fortified London in 886, it did not mean that he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Just because King Alfred had occupied and fortified London in 886, it did not mean he</w:t>
      </w:r>
    </w:p>
    <w:p w:rsidR="00251B7C" w:rsidRDefault="00251B7C">
      <w:pPr>
        <w:pStyle w:val="choice"/>
      </w:pPr>
      <w:r>
        <w:rPr>
          <w:rFonts w:ascii="Wingdings" w:hAnsi="Wingdings"/>
        </w:rPr>
        <w:t></w:t>
      </w:r>
      <w:r>
        <w:t xml:space="preserve"> as in first one , the past perfect and simple past tense are necessary to indicate the time of occuring the events.</w:t>
      </w:r>
    </w:p>
    <w:p w:rsidR="00251B7C" w:rsidRDefault="00251B7C">
      <w:pPr>
        <w:pStyle w:val="NormalWeb"/>
        <w:rPr>
          <w:color w:val="0000FF"/>
        </w:rPr>
      </w:pPr>
      <w:r>
        <w:rPr>
          <w:rFonts w:ascii="Wingdings" w:hAnsi="Wingdings"/>
        </w:rPr>
        <w:t></w:t>
      </w:r>
      <w:r>
        <w:rPr>
          <w:color w:val="000000"/>
        </w:rPr>
        <w:t xml:space="preserve">The fact that King Alfred </w:t>
      </w:r>
      <w:r>
        <w:rPr>
          <w:color w:val="FF0000"/>
        </w:rPr>
        <w:t>had occupied</w:t>
      </w:r>
      <w:r>
        <w:rPr>
          <w:color w:val="000000"/>
        </w:rPr>
        <w:t xml:space="preserve"> and fortified London in 886 did not mean that </w:t>
      </w:r>
      <w:r>
        <w:rPr>
          <w:color w:val="FF0000"/>
        </w:rPr>
        <w:t>he had.........</w:t>
      </w:r>
      <w:r>
        <w:rPr>
          <w:color w:val="000000"/>
        </w:rPr>
        <w:t xml:space="preserve">the invading Danes </w:t>
      </w:r>
      <w:r>
        <w:rPr>
          <w:color w:val="0000FF"/>
        </w:rPr>
        <w:t xml:space="preserve">were well aware </w:t>
      </w:r>
      <w:r>
        <w:rPr>
          <w:color w:val="000000"/>
        </w:rPr>
        <w:t>of this weakness and</w:t>
      </w:r>
      <w:r>
        <w:rPr>
          <w:color w:val="0000FF"/>
        </w:rPr>
        <w:t xml:space="preserve"> used it..</w:t>
      </w:r>
    </w:p>
    <w:p w:rsidR="00251B7C" w:rsidRDefault="00251B7C">
      <w:pPr>
        <w:pStyle w:val="choice"/>
      </w:pPr>
      <w:r>
        <w:t>the incident happened before......the presence of the 2 past tense verbs in the latter part of the sentence indicates it very clearly</w:t>
      </w:r>
    </w:p>
    <w:p w:rsidR="00C92883" w:rsidRPr="00883B02" w:rsidRDefault="00C92883" w:rsidP="00883B02">
      <w:pPr>
        <w:widowControl/>
        <w:numPr>
          <w:ilvl w:val="0"/>
          <w:numId w:val="3"/>
        </w:numPr>
        <w:suppressAutoHyphens w:val="0"/>
        <w:spacing w:line="336" w:lineRule="atLeast"/>
        <w:jc w:val="left"/>
        <w:rPr>
          <w:rFonts w:ascii="Trebuchet MS" w:eastAsia="Times New Roman" w:hAnsi="Trebuchet MS"/>
          <w:color w:val="323D4F"/>
          <w:kern w:val="0"/>
          <w:sz w:val="20"/>
          <w:szCs w:val="20"/>
          <w:lang w:eastAsia="en-US"/>
        </w:rPr>
      </w:pPr>
      <w:r w:rsidRPr="00C92883">
        <w:rPr>
          <w:rFonts w:ascii="Trebuchet MS" w:eastAsia="Times New Roman" w:hAnsi="Trebuchet MS"/>
          <w:b/>
          <w:bCs/>
          <w:color w:val="323D4F"/>
          <w:kern w:val="0"/>
          <w:sz w:val="20"/>
          <w:szCs w:val="20"/>
          <w:lang w:eastAsia="en-US"/>
        </w:rPr>
        <w:t xml:space="preserve">just as ...so too </w:t>
      </w:r>
      <w:r w:rsidRPr="00C92883">
        <w:rPr>
          <w:rFonts w:ascii="Trebuchet MS" w:eastAsia="Times New Roman" w:hAnsi="Trebuchet MS"/>
          <w:color w:val="323D4F"/>
          <w:kern w:val="0"/>
          <w:sz w:val="20"/>
          <w:szCs w:val="20"/>
          <w:lang w:eastAsia="en-US"/>
        </w:rPr>
        <w:t xml:space="preserve">is an idiom but </w:t>
      </w:r>
      <w:r w:rsidRPr="00C92883">
        <w:rPr>
          <w:rFonts w:ascii="Trebuchet MS" w:eastAsia="Times New Roman" w:hAnsi="Trebuchet MS"/>
          <w:b/>
          <w:bCs/>
          <w:color w:val="FF0000"/>
          <w:kern w:val="0"/>
          <w:sz w:val="20"/>
          <w:szCs w:val="20"/>
          <w:lang w:eastAsia="en-US"/>
        </w:rPr>
        <w:t xml:space="preserve">just because </w:t>
      </w:r>
      <w:r w:rsidRPr="00C92883">
        <w:rPr>
          <w:rFonts w:ascii="Trebuchet MS" w:eastAsia="Times New Roman" w:hAnsi="Trebuchet MS"/>
          <w:color w:val="323D4F"/>
          <w:kern w:val="0"/>
          <w:sz w:val="20"/>
          <w:szCs w:val="20"/>
          <w:lang w:eastAsia="en-US"/>
        </w:rPr>
        <w:t xml:space="preserve">and </w:t>
      </w:r>
      <w:r w:rsidRPr="00C92883">
        <w:rPr>
          <w:rFonts w:ascii="Trebuchet MS" w:eastAsia="Times New Roman" w:hAnsi="Trebuchet MS"/>
          <w:b/>
          <w:bCs/>
          <w:color w:val="FF0000"/>
          <w:kern w:val="0"/>
          <w:sz w:val="20"/>
          <w:szCs w:val="20"/>
          <w:lang w:eastAsia="en-US"/>
        </w:rPr>
        <w:t xml:space="preserve">just like </w:t>
      </w:r>
      <w:r w:rsidRPr="00C92883">
        <w:rPr>
          <w:rFonts w:ascii="Trebuchet MS" w:eastAsia="Times New Roman" w:hAnsi="Trebuchet MS"/>
          <w:color w:val="323D4F"/>
          <w:kern w:val="0"/>
          <w:sz w:val="20"/>
          <w:szCs w:val="20"/>
          <w:lang w:eastAsia="en-US"/>
        </w:rPr>
        <w:t xml:space="preserve">are not idioms and hence are part of the </w:t>
      </w:r>
      <w:r w:rsidRPr="00C92883">
        <w:rPr>
          <w:rFonts w:ascii="Trebuchet MS" w:eastAsia="Times New Roman" w:hAnsi="Trebuchet MS"/>
          <w:b/>
          <w:bCs/>
          <w:color w:val="323D4F"/>
          <w:kern w:val="0"/>
          <w:sz w:val="20"/>
          <w:szCs w:val="20"/>
          <w:lang w:eastAsia="en-US"/>
        </w:rPr>
        <w:t>wrong just usage family</w:t>
      </w:r>
      <w:r w:rsidRPr="00C92883">
        <w:rPr>
          <w:rFonts w:ascii="Trebuchet MS" w:eastAsia="Times New Roman" w:hAnsi="Trebuchet MS"/>
          <w:color w:val="323D4F"/>
          <w:kern w:val="0"/>
          <w:sz w:val="20"/>
          <w:szCs w:val="20"/>
          <w:lang w:eastAsia="en-US"/>
        </w:rPr>
        <w:t xml:space="preserve">. </w:t>
      </w:r>
    </w:p>
    <w:p w:rsidR="00251B7C" w:rsidRDefault="00251B7C">
      <w:pPr>
        <w:pStyle w:val="question"/>
        <w:numPr>
          <w:ilvl w:val="0"/>
          <w:numId w:val="8"/>
        </w:numPr>
        <w:tabs>
          <w:tab w:val="left" w:pos="420"/>
          <w:tab w:val="left" w:pos="840"/>
        </w:tabs>
      </w:pPr>
      <w:r>
        <w:t xml:space="preserve">Kansas Republican Nancy Kassebaum, one of only two women in the U.S. Senate in 1992, said she </w:t>
      </w:r>
      <w:r>
        <w:rPr>
          <w:u w:val="single"/>
        </w:rPr>
        <w:t>did not so much wish for more women senators but more moderate Republican ones</w:t>
      </w:r>
      <w:r>
        <w:t>.</w:t>
      </w:r>
    </w:p>
    <w:p w:rsidR="00251B7C" w:rsidRDefault="00251B7C">
      <w:pPr>
        <w:pStyle w:val="choice"/>
      </w:pPr>
      <w:r>
        <w:t>(A) did not so much wish for more women senators but more moderate Republican ones</w:t>
      </w:r>
    </w:p>
    <w:p w:rsidR="00251B7C" w:rsidRDefault="00251B7C">
      <w:pPr>
        <w:pStyle w:val="choice"/>
      </w:pPr>
      <w:r>
        <w:t>(B) wished not so much for more senators who were women than moderate Republicans</w:t>
      </w:r>
    </w:p>
    <w:p w:rsidR="00251B7C" w:rsidRDefault="00251B7C">
      <w:pPr>
        <w:pStyle w:val="choice"/>
      </w:pPr>
      <w:r>
        <w:t>(C) did not wish so much for more women senators as for more moderate Republicans</w:t>
      </w:r>
    </w:p>
    <w:p w:rsidR="00251B7C" w:rsidRDefault="00251B7C">
      <w:pPr>
        <w:pStyle w:val="choice"/>
        <w:rPr>
          <w:rFonts w:ascii="Arial" w:hAnsi="Arial" w:cs="Arial"/>
          <w:vanish/>
          <w:color w:val="0000FF"/>
        </w:rPr>
      </w:pPr>
      <w:r>
        <w:t>(D) did not wish for more women senators so much as moderate Republicans</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wished for more senators who are moderate Republicans than women</w:t>
      </w:r>
    </w:p>
    <w:p w:rsidR="00251B7C" w:rsidRDefault="00251B7C">
      <w:pPr>
        <w:shd w:val="clear" w:color="auto" w:fill="00FFFF"/>
        <w:autoSpaceDE w:val="0"/>
        <w:jc w:val="left"/>
        <w:rPr>
          <w:rFonts w:ascii="Arial" w:eastAsia="Arial" w:hAnsi="Arial" w:cs="Arial"/>
          <w:sz w:val="20"/>
          <w:szCs w:val="20"/>
        </w:rPr>
      </w:pPr>
      <w:r>
        <w:rPr>
          <w:rFonts w:ascii="Wingdings" w:eastAsia="Arial" w:hAnsi="Wingdings" w:cs="Arial"/>
          <w:sz w:val="20"/>
          <w:szCs w:val="20"/>
        </w:rPr>
        <w:tab/>
      </w:r>
      <w:r>
        <w:rPr>
          <w:rFonts w:ascii="Wingdings" w:eastAsia="Arial" w:hAnsi="Wingdings" w:cs="Arial"/>
          <w:sz w:val="20"/>
          <w:szCs w:val="20"/>
        </w:rPr>
        <w:t></w:t>
      </w:r>
      <w:r>
        <w:rPr>
          <w:rFonts w:ascii="Arial" w:eastAsia="Arial" w:hAnsi="Arial" w:cs="Arial"/>
          <w:b/>
          <w:bCs/>
          <w:i/>
          <w:iCs/>
          <w:sz w:val="20"/>
          <w:szCs w:val="20"/>
          <w:u w:val="single"/>
        </w:rPr>
        <w:t>so</w:t>
      </w:r>
      <w:r>
        <w:rPr>
          <w:rFonts w:ascii="Arial" w:eastAsia="Arial" w:hAnsi="Arial" w:cs="Arial"/>
          <w:sz w:val="20"/>
          <w:szCs w:val="20"/>
        </w:rPr>
        <w:t xml:space="preserve"> has to send electric signals to your brain, which is not happening</w:t>
      </w:r>
    </w:p>
    <w:p w:rsidR="00251B7C" w:rsidRDefault="00251B7C">
      <w:pPr>
        <w:pStyle w:val="choice"/>
      </w:pPr>
      <w:r>
        <w:rPr>
          <w:rFonts w:ascii="Wingdings" w:hAnsi="Wingdings"/>
        </w:rPr>
        <w:t></w:t>
      </w:r>
      <w:r>
        <w:t xml:space="preserve">  </w:t>
      </w:r>
      <w:r>
        <w:rPr>
          <w:i/>
          <w:iCs/>
          <w:sz w:val="20"/>
          <w:szCs w:val="20"/>
        </w:rPr>
        <w:t>not.. so much ... as</w:t>
      </w:r>
      <w:r>
        <w:t xml:space="preserve"> – idiom</w:t>
      </w:r>
    </w:p>
    <w:p w:rsidR="00251B7C" w:rsidRDefault="00251B7C">
      <w:pPr>
        <w:pStyle w:val="choice"/>
      </w:pPr>
      <w:r>
        <w:rPr>
          <w:rFonts w:ascii="Wingdings" w:hAnsi="Wingdings"/>
        </w:rPr>
        <w:t></w:t>
      </w:r>
      <w:r>
        <w:t xml:space="preserve">  “</w:t>
      </w:r>
      <w:r>
        <w:rPr>
          <w:shd w:val="clear" w:color="auto" w:fill="00FF00"/>
        </w:rPr>
        <w:t>so much x as y</w:t>
      </w:r>
      <w:r>
        <w:t>” is correct idiom</w:t>
      </w:r>
    </w:p>
    <w:p w:rsidR="00251B7C" w:rsidRDefault="00251B7C">
      <w:pPr>
        <w:pStyle w:val="question"/>
        <w:numPr>
          <w:ilvl w:val="0"/>
          <w:numId w:val="8"/>
        </w:numPr>
        <w:tabs>
          <w:tab w:val="left" w:pos="420"/>
          <w:tab w:val="left" w:pos="840"/>
        </w:tabs>
      </w:pPr>
      <w:r>
        <w:t xml:space="preserve">Lacking information about energy use, people tend to overestimate the amount of energy used by </w:t>
      </w:r>
      <w:r>
        <w:rPr>
          <w:u w:val="single"/>
        </w:rPr>
        <w:t xml:space="preserve">equipment, such as lights, that are visible and must be turned on and off and underestimate that </w:t>
      </w:r>
      <w:r>
        <w:t>used by unobtrusive equipment, such as water heaters.</w:t>
      </w:r>
    </w:p>
    <w:p w:rsidR="00251B7C" w:rsidRDefault="00251B7C">
      <w:pPr>
        <w:pStyle w:val="choice"/>
      </w:pPr>
      <w:r>
        <w:t>(A) equipment, such as lights, that are visible and must be turned on and off and underestimate that</w:t>
      </w:r>
    </w:p>
    <w:p w:rsidR="00251B7C" w:rsidRDefault="00251B7C">
      <w:pPr>
        <w:pStyle w:val="choice"/>
      </w:pPr>
      <w:r>
        <w:t>(B) equipment, such as lights, that are visible and must be turned on and off and underestimate it when</w:t>
      </w:r>
    </w:p>
    <w:p w:rsidR="00251B7C" w:rsidRDefault="00251B7C">
      <w:pPr>
        <w:pStyle w:val="choice"/>
      </w:pPr>
      <w:r>
        <w:t>(C) equipment, such as lights, that is visible and must be turned on and off and underestimate it when</w:t>
      </w:r>
    </w:p>
    <w:p w:rsidR="00251B7C" w:rsidRDefault="00251B7C">
      <w:pPr>
        <w:pStyle w:val="choice"/>
        <w:rPr>
          <w:rFonts w:ascii="Arial" w:hAnsi="Arial" w:cs="Arial"/>
          <w:vanish/>
          <w:color w:val="0000FF"/>
        </w:rPr>
      </w:pPr>
      <w:r>
        <w:t>(D) visible equipment, such as lights, that must be turned on and off and underestimate that</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visible equipment, such as lights, that must be turned on and off and underestimate it when</w:t>
      </w:r>
    </w:p>
    <w:p w:rsidR="00251B7C" w:rsidRDefault="00251B7C">
      <w:pPr>
        <w:pStyle w:val="choice"/>
        <w:rPr>
          <w:rFonts w:eastAsia="Times New Roman"/>
          <w:i/>
          <w:iCs/>
          <w:szCs w:val="21"/>
        </w:rPr>
      </w:pPr>
      <w:r>
        <w:rPr>
          <w:rFonts w:ascii="Wingdings" w:hAnsi="Wingdings"/>
        </w:rPr>
        <w:t></w:t>
      </w:r>
      <w:r>
        <w:rPr>
          <w:rFonts w:eastAsia="Times New Roman"/>
          <w:szCs w:val="21"/>
        </w:rPr>
        <w:t xml:space="preserve">Choices A and B incorrectly use the plural verb </w:t>
      </w:r>
      <w:r>
        <w:rPr>
          <w:rFonts w:eastAsia="Times New Roman"/>
          <w:i/>
          <w:iCs/>
          <w:szCs w:val="21"/>
        </w:rPr>
        <w:t>are</w:t>
      </w:r>
      <w:r>
        <w:rPr>
          <w:rFonts w:eastAsia="Times New Roman"/>
          <w:szCs w:val="21"/>
        </w:rPr>
        <w:t xml:space="preserve"> with the singular noun </w:t>
      </w:r>
      <w:r>
        <w:rPr>
          <w:rFonts w:eastAsia="Times New Roman"/>
          <w:i/>
          <w:iCs/>
          <w:szCs w:val="21"/>
        </w:rPr>
        <w:t>equipment.</w:t>
      </w:r>
      <w:r>
        <w:rPr>
          <w:rFonts w:eastAsia="Times New Roman"/>
          <w:szCs w:val="21"/>
        </w:rPr>
        <w:t xml:space="preserve"> In B, C, and E, </w:t>
      </w:r>
      <w:r>
        <w:rPr>
          <w:rFonts w:eastAsia="Times New Roman"/>
          <w:i/>
          <w:iCs/>
          <w:szCs w:val="21"/>
        </w:rPr>
        <w:t>when used by</w:t>
      </w:r>
      <w:r>
        <w:rPr>
          <w:rFonts w:eastAsia="Times New Roman"/>
          <w:szCs w:val="21"/>
        </w:rPr>
        <w:t xml:space="preserve"> does not parallel </w:t>
      </w:r>
      <w:r>
        <w:rPr>
          <w:rFonts w:eastAsia="Times New Roman"/>
          <w:i/>
          <w:iCs/>
          <w:szCs w:val="21"/>
        </w:rPr>
        <w:t>amount... used by</w:t>
      </w:r>
      <w:r>
        <w:rPr>
          <w:rFonts w:eastAsia="Times New Roman"/>
          <w:szCs w:val="21"/>
        </w:rPr>
        <w:t xml:space="preserve"> and nonsensically suggests that the people are used by the equipment. D, the best choice, correctly parallels </w:t>
      </w:r>
      <w:r>
        <w:rPr>
          <w:rFonts w:eastAsia="Times New Roman"/>
          <w:i/>
          <w:iCs/>
          <w:szCs w:val="21"/>
        </w:rPr>
        <w:t>the amount... used by</w:t>
      </w:r>
      <w:r>
        <w:rPr>
          <w:rFonts w:eastAsia="Times New Roman"/>
          <w:szCs w:val="21"/>
        </w:rPr>
        <w:t xml:space="preserve"> with </w:t>
      </w:r>
      <w:r>
        <w:rPr>
          <w:rFonts w:eastAsia="Times New Roman"/>
          <w:i/>
          <w:iCs/>
          <w:szCs w:val="21"/>
        </w:rPr>
        <w:t xml:space="preserve">that used by, </w:t>
      </w:r>
      <w:r>
        <w:rPr>
          <w:rFonts w:eastAsia="Times New Roman"/>
          <w:szCs w:val="21"/>
        </w:rPr>
        <w:t xml:space="preserve">in which </w:t>
      </w:r>
      <w:r>
        <w:rPr>
          <w:rFonts w:eastAsia="Times New Roman"/>
          <w:i/>
          <w:iCs/>
          <w:szCs w:val="21"/>
        </w:rPr>
        <w:t>that</w:t>
      </w:r>
      <w:r>
        <w:rPr>
          <w:rFonts w:eastAsia="Times New Roman"/>
          <w:szCs w:val="21"/>
        </w:rPr>
        <w:t xml:space="preserve"> is the pronoun substitute for </w:t>
      </w:r>
      <w:r>
        <w:rPr>
          <w:rFonts w:eastAsia="Times New Roman"/>
          <w:i/>
          <w:iCs/>
          <w:szCs w:val="21"/>
        </w:rPr>
        <w:t>amount.</w:t>
      </w:r>
      <w:r>
        <w:rPr>
          <w:rFonts w:eastAsia="Times New Roman"/>
          <w:szCs w:val="21"/>
        </w:rPr>
        <w:t xml:space="preserve"> Moreover, D solves the agreement problem of A and B by omitting the </w:t>
      </w:r>
      <w:r>
        <w:rPr>
          <w:rFonts w:eastAsia="Times New Roman"/>
          <w:i/>
          <w:iCs/>
          <w:szCs w:val="21"/>
        </w:rPr>
        <w:t>to be</w:t>
      </w:r>
      <w:r>
        <w:rPr>
          <w:rFonts w:eastAsia="Times New Roman"/>
          <w:szCs w:val="21"/>
        </w:rPr>
        <w:t xml:space="preserve"> verb used with </w:t>
      </w:r>
      <w:r>
        <w:rPr>
          <w:rFonts w:eastAsia="Times New Roman"/>
          <w:i/>
          <w:iCs/>
          <w:szCs w:val="21"/>
        </w:rPr>
        <w:t>visible</w:t>
      </w:r>
      <w:r>
        <w:rPr>
          <w:rFonts w:eastAsia="Times New Roman"/>
          <w:szCs w:val="21"/>
        </w:rPr>
        <w:t xml:space="preserve"> and placing </w:t>
      </w:r>
      <w:r>
        <w:rPr>
          <w:rFonts w:eastAsia="Times New Roman"/>
          <w:i/>
          <w:iCs/>
          <w:szCs w:val="21"/>
        </w:rPr>
        <w:t>visible</w:t>
      </w:r>
      <w:r>
        <w:rPr>
          <w:rFonts w:eastAsia="Times New Roman"/>
          <w:szCs w:val="21"/>
        </w:rPr>
        <w:t xml:space="preserve"> before </w:t>
      </w:r>
      <w:r>
        <w:rPr>
          <w:rFonts w:eastAsia="Times New Roman"/>
          <w:i/>
          <w:iCs/>
          <w:szCs w:val="21"/>
        </w:rPr>
        <w:t>equipment',</w:t>
      </w:r>
      <w:r>
        <w:rPr>
          <w:rFonts w:eastAsia="Times New Roman"/>
          <w:szCs w:val="21"/>
        </w:rPr>
        <w:t xml:space="preserve"> the phrase </w:t>
      </w:r>
      <w:r>
        <w:rPr>
          <w:rFonts w:eastAsia="Times New Roman"/>
          <w:i/>
          <w:iCs/>
          <w:szCs w:val="21"/>
        </w:rPr>
        <w:t>visible equipment</w:t>
      </w:r>
      <w:r>
        <w:rPr>
          <w:rFonts w:eastAsia="Times New Roman"/>
          <w:szCs w:val="21"/>
        </w:rPr>
        <w:t xml:space="preserve"> is also parallel with </w:t>
      </w:r>
      <w:r>
        <w:rPr>
          <w:rFonts w:eastAsia="Times New Roman"/>
          <w:i/>
          <w:iCs/>
          <w:szCs w:val="21"/>
        </w:rPr>
        <w:t>unobtrusive equipment.</w:t>
      </w:r>
    </w:p>
    <w:p w:rsidR="00251B7C" w:rsidRDefault="00251B7C">
      <w:pPr>
        <w:pStyle w:val="question"/>
        <w:numPr>
          <w:ilvl w:val="0"/>
          <w:numId w:val="8"/>
        </w:numPr>
        <w:tabs>
          <w:tab w:val="left" w:pos="420"/>
          <w:tab w:val="left" w:pos="840"/>
        </w:tabs>
      </w:pPr>
      <w:r>
        <w:t xml:space="preserve">Last spring a Colorado health department survey of 72 playgrounds in private child-care centers found </w:t>
      </w:r>
      <w:r>
        <w:rPr>
          <w:u w:val="single"/>
        </w:rPr>
        <w:t xml:space="preserve">unsafe conditions in 95 percent of them and they ranged </w:t>
      </w:r>
      <w:r>
        <w:t>from splinters to equipment near collapse.</w:t>
      </w:r>
    </w:p>
    <w:p w:rsidR="00251B7C" w:rsidRDefault="00251B7C">
      <w:pPr>
        <w:pStyle w:val="choice"/>
      </w:pPr>
      <w:r>
        <w:t>(A</w:t>
      </w:r>
      <w:r w:rsidR="00C53753">
        <w:t>)</w:t>
      </w:r>
      <w:r>
        <w:t xml:space="preserve"> unsafe conditions in 95 percent of them and they ranged</w:t>
      </w:r>
    </w:p>
    <w:p w:rsidR="00251B7C" w:rsidRDefault="00251B7C">
      <w:pPr>
        <w:pStyle w:val="choice"/>
      </w:pPr>
      <w:r>
        <w:t>(B) conditions in 95 percent were unsafe and ranging</w:t>
      </w:r>
    </w:p>
    <w:p w:rsidR="00251B7C" w:rsidRDefault="00251B7C">
      <w:pPr>
        <w:pStyle w:val="choice"/>
      </w:pPr>
      <w:r>
        <w:t>(C) the ranging of unsafe conditions in 95 percent of them to be</w:t>
      </w:r>
    </w:p>
    <w:p w:rsidR="00251B7C" w:rsidRDefault="00251B7C">
      <w:pPr>
        <w:pStyle w:val="choice"/>
        <w:rPr>
          <w:rFonts w:ascii="Arial" w:hAnsi="Arial" w:cs="Arial"/>
          <w:vanish/>
          <w:color w:val="0000FF"/>
        </w:rPr>
      </w:pPr>
      <w:r>
        <w:t>(D) that 95 percent had unsafe conditions ranging</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that 95 percent of them had conditions that were unsafe; the range was</w:t>
      </w:r>
    </w:p>
    <w:p w:rsidR="00251B7C" w:rsidRDefault="00251B7C">
      <w:pPr>
        <w:pStyle w:val="question"/>
        <w:numPr>
          <w:ilvl w:val="0"/>
          <w:numId w:val="8"/>
        </w:numPr>
        <w:tabs>
          <w:tab w:val="left" w:pos="420"/>
          <w:tab w:val="left" w:pos="840"/>
        </w:tabs>
      </w:pPr>
      <w:r>
        <w:t xml:space="preserve">Last year, land values in most parts of the pinelands rose almost </w:t>
      </w:r>
      <w:r>
        <w:rPr>
          <w:u w:val="single"/>
        </w:rPr>
        <w:t>so fast, and in some parts even faster than what they did</w:t>
      </w:r>
      <w:r>
        <w:t xml:space="preserve"> outside the pinelands.</w:t>
      </w:r>
    </w:p>
    <w:p w:rsidR="00251B7C" w:rsidRDefault="00251B7C">
      <w:pPr>
        <w:pStyle w:val="choice"/>
      </w:pPr>
      <w:r>
        <w:t>(A) so fast, and in some parts even faster than what they did</w:t>
      </w:r>
    </w:p>
    <w:p w:rsidR="00251B7C" w:rsidRDefault="00251B7C">
      <w:pPr>
        <w:pStyle w:val="choice"/>
      </w:pPr>
      <w:r>
        <w:t>(B) so fast, and in some parts even faster than, those</w:t>
      </w:r>
    </w:p>
    <w:p w:rsidR="00251B7C" w:rsidRDefault="00251B7C">
      <w:pPr>
        <w:pStyle w:val="choice"/>
      </w:pPr>
      <w:r>
        <w:t>(C) as fast, and in some parts even faster than, those</w:t>
      </w:r>
    </w:p>
    <w:p w:rsidR="00251B7C" w:rsidRDefault="00251B7C">
      <w:pPr>
        <w:pStyle w:val="choice"/>
        <w:rPr>
          <w:rFonts w:ascii="Arial" w:hAnsi="Arial" w:cs="Arial"/>
          <w:vanish/>
          <w:color w:val="0000FF"/>
        </w:rPr>
      </w:pPr>
      <w:r>
        <w:t>(D) as fast as, and in some parts even faster than, those</w:t>
      </w:r>
      <w:r w:rsidR="003623B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as fast as, and in some parts even faster than what they did</w:t>
      </w:r>
    </w:p>
    <w:p w:rsidR="00251B7C" w:rsidRDefault="00251B7C">
      <w:pPr>
        <w:pStyle w:val="choice"/>
      </w:pPr>
      <w:r>
        <w:rPr>
          <w:rFonts w:ascii="Wingdings" w:hAnsi="Wingdings"/>
        </w:rPr>
        <w:t></w:t>
      </w:r>
      <w:r>
        <w:t xml:space="preserve"> D, idiom.. "as fast as.."</w:t>
      </w:r>
    </w:p>
    <w:p w:rsidR="00D746EA" w:rsidRDefault="00251B7C" w:rsidP="00D746EA">
      <w:pPr>
        <w:pStyle w:val="choice"/>
        <w:rPr>
          <w:rFonts w:eastAsia="Times New Roman"/>
        </w:rPr>
      </w:pPr>
      <w:r>
        <w:rPr>
          <w:rFonts w:ascii="Wingdings" w:hAnsi="Wingdings"/>
        </w:rPr>
        <w:t></w:t>
      </w:r>
      <w:r>
        <w:rPr>
          <w:rFonts w:eastAsia="Times New Roman"/>
        </w:rPr>
        <w:t>In E, we need a "," after than. Also this wrongly compares "land values" with "rise(what they did)"</w:t>
      </w:r>
    </w:p>
    <w:p w:rsidR="00251B7C" w:rsidRPr="00D746EA" w:rsidRDefault="00251B7C" w:rsidP="00D746EA">
      <w:pPr>
        <w:pStyle w:val="choice"/>
        <w:rPr>
          <w:rFonts w:eastAsia="Times New Roman"/>
        </w:rPr>
      </w:pPr>
      <w:r>
        <w:rPr>
          <w:rFonts w:ascii="Wingdings" w:hAnsi="Wingdings"/>
        </w:rPr>
        <w:t></w:t>
      </w:r>
      <w:r>
        <w:rPr>
          <w:rStyle w:val="Strong"/>
        </w:rPr>
        <w:t>D</w:t>
      </w:r>
      <w:r>
        <w:t xml:space="preserve"> - Correct – </w:t>
      </w:r>
      <w:r>
        <w:rPr>
          <w:rStyle w:val="Strong"/>
        </w:rPr>
        <w:t>idiomatic</w:t>
      </w:r>
      <w:r>
        <w:rPr>
          <w:rStyle w:val="Strong"/>
        </w:rPr>
        <w:br/>
      </w:r>
      <w:r>
        <w:t>Comparison </w:t>
      </w:r>
      <w:r>
        <w:rPr>
          <w:rStyle w:val="pagecurrent"/>
        </w:rPr>
        <w:t>in</w:t>
      </w:r>
      <w:r>
        <w:t xml:space="preserve"> this sentence is between </w:t>
      </w:r>
      <w:r>
        <w:rPr>
          <w:rStyle w:val="Strong"/>
        </w:rPr>
        <w:t xml:space="preserve">the </w:t>
      </w:r>
      <w:r>
        <w:rPr>
          <w:rStyle w:val="pagecurrent"/>
          <w:b/>
          <w:bCs/>
        </w:rPr>
        <w:t>most</w:t>
      </w:r>
      <w:r>
        <w:rPr>
          <w:rStyle w:val="Strong"/>
        </w:rPr>
        <w:t xml:space="preserve"> parts of p</w:t>
      </w:r>
      <w:r>
        <w:rPr>
          <w:rStyle w:val="pagecurrent"/>
          <w:b/>
          <w:bCs/>
        </w:rPr>
        <w:t>in</w:t>
      </w:r>
      <w:r>
        <w:rPr>
          <w:rStyle w:val="Strong"/>
        </w:rPr>
        <w:t>e</w:t>
      </w:r>
      <w:r>
        <w:rPr>
          <w:rStyle w:val="pagecurrent"/>
          <w:b/>
          <w:bCs/>
        </w:rPr>
        <w:t>land</w:t>
      </w:r>
      <w:r>
        <w:t xml:space="preserve"> and </w:t>
      </w:r>
      <w:r>
        <w:rPr>
          <w:rStyle w:val="Strong"/>
        </w:rPr>
        <w:t>parts outside the p</w:t>
      </w:r>
      <w:r>
        <w:rPr>
          <w:rStyle w:val="pagecurrent"/>
          <w:b/>
          <w:bCs/>
        </w:rPr>
        <w:t>in</w:t>
      </w:r>
      <w:r>
        <w:rPr>
          <w:rStyle w:val="Strong"/>
        </w:rPr>
        <w:t>e</w:t>
      </w:r>
      <w:r>
        <w:rPr>
          <w:rStyle w:val="pagecurrent"/>
          <w:b/>
          <w:bCs/>
        </w:rPr>
        <w:t>land</w:t>
      </w:r>
      <w:r>
        <w:rPr>
          <w:rStyle w:val="Strong"/>
        </w:rPr>
        <w:t>.</w:t>
      </w:r>
      <w:r>
        <w:rPr>
          <w:rStyle w:val="Strong"/>
        </w:rPr>
        <w:br/>
      </w:r>
      <w:r>
        <w:t xml:space="preserve">A, B, C - </w:t>
      </w:r>
      <w:r>
        <w:rPr>
          <w:rStyle w:val="pagecurrent"/>
        </w:rPr>
        <w:t>in</w:t>
      </w:r>
      <w:r>
        <w:t xml:space="preserve">correct - correct idioms are </w:t>
      </w:r>
      <w:r>
        <w:rPr>
          <w:rStyle w:val="Strong"/>
        </w:rPr>
        <w:t>"as...as"</w:t>
      </w:r>
      <w:r>
        <w:t xml:space="preserve"> and </w:t>
      </w:r>
      <w:r>
        <w:rPr>
          <w:rStyle w:val="Strong"/>
        </w:rPr>
        <w:t>"so..that"</w:t>
      </w:r>
      <w:r>
        <w:br/>
        <w:t xml:space="preserve">E - </w:t>
      </w:r>
      <w:r>
        <w:rPr>
          <w:rStyle w:val="pagecurrent"/>
        </w:rPr>
        <w:t>in</w:t>
      </w:r>
      <w:r>
        <w:t xml:space="preserve">correct - </w:t>
      </w:r>
      <w:r>
        <w:rPr>
          <w:rStyle w:val="Strong"/>
        </w:rPr>
        <w:t>"they"</w:t>
      </w:r>
      <w:r>
        <w:t xml:space="preserve"> referr</w:t>
      </w:r>
      <w:r>
        <w:rPr>
          <w:rStyle w:val="pagecurrent"/>
        </w:rPr>
        <w:t>in</w:t>
      </w:r>
      <w:r>
        <w:t>g to what ?</w:t>
      </w:r>
      <w:r>
        <w:br/>
      </w:r>
      <w:r>
        <w:rPr>
          <w:rFonts w:ascii="Wingdings" w:hAnsi="Wingdings"/>
        </w:rPr>
        <w:t></w:t>
      </w:r>
      <w:r>
        <w:t xml:space="preserve"> E is wrong because when you add WHAT  THEY , they refer to </w:t>
      </w:r>
      <w:r>
        <w:rPr>
          <w:rStyle w:val="pagecurrent"/>
        </w:rPr>
        <w:t>landvaluesinmost</w:t>
      </w:r>
      <w:r>
        <w:t xml:space="preserve"> parts of ... and not to just </w:t>
      </w:r>
      <w:r>
        <w:rPr>
          <w:rStyle w:val="pagecurrent"/>
        </w:rPr>
        <w:t>landvalues</w:t>
      </w:r>
      <w:r>
        <w:t>!</w:t>
      </w:r>
    </w:p>
    <w:p w:rsidR="00251B7C" w:rsidRDefault="00251B7C">
      <w:pPr>
        <w:pStyle w:val="question"/>
        <w:numPr>
          <w:ilvl w:val="0"/>
          <w:numId w:val="8"/>
        </w:numPr>
        <w:tabs>
          <w:tab w:val="left" w:pos="420"/>
          <w:tab w:val="left" w:pos="840"/>
        </w:tabs>
      </w:pPr>
      <w:r>
        <w:t xml:space="preserve">Lawmakers are examining measures that would require banks to disclose all fees and account requirements in writing, </w:t>
      </w:r>
      <w:r>
        <w:rPr>
          <w:u w:val="single"/>
        </w:rPr>
        <w:t xml:space="preserve">provide free cashing of government checks, and to create basic savings accounts to carry </w:t>
      </w:r>
      <w:r>
        <w:t>minimal fees and require minimal initial deposits.</w:t>
      </w:r>
    </w:p>
    <w:p w:rsidR="00251B7C" w:rsidRDefault="00251B7C">
      <w:pPr>
        <w:pStyle w:val="choice"/>
      </w:pPr>
      <w:r>
        <w:t>(A) provide free cashing of government checks, and to create basic savings accounts to carry</w:t>
      </w:r>
    </w:p>
    <w:p w:rsidR="00251B7C" w:rsidRDefault="00251B7C">
      <w:pPr>
        <w:pStyle w:val="choice"/>
      </w:pPr>
      <w:r>
        <w:t>(B) provide free cashing of government checks, and creating basic savings accounts carrying</w:t>
      </w:r>
    </w:p>
    <w:p w:rsidR="00251B7C" w:rsidRDefault="00251B7C">
      <w:pPr>
        <w:pStyle w:val="choice"/>
      </w:pPr>
      <w:r>
        <w:t>(C) to provide free cashing of government checks, and creating basic savings accounts that carry</w:t>
      </w:r>
    </w:p>
    <w:p w:rsidR="00251B7C" w:rsidRDefault="00251B7C">
      <w:pPr>
        <w:pStyle w:val="choice"/>
        <w:rPr>
          <w:rFonts w:ascii="Arial" w:hAnsi="Arial" w:cs="Arial"/>
          <w:vanish/>
          <w:color w:val="0000FF"/>
        </w:rPr>
      </w:pPr>
      <w:r>
        <w:t>(D) to provide free cashing of government checks, creating basic savings accounts to carry</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3623BD" w:rsidP="00C56B57">
      <w:pPr>
        <w:pStyle w:val="choice"/>
      </w:pPr>
      <w:r>
        <w:t>(E</w:t>
      </w:r>
      <w:r w:rsidR="00251B7C">
        <w:t>) to provide free cashing of government checks, and to create basic savings accounts that carry</w:t>
      </w:r>
    </w:p>
    <w:p w:rsidR="00251B7C" w:rsidRDefault="00251B7C">
      <w:pPr>
        <w:pStyle w:val="question"/>
        <w:numPr>
          <w:ilvl w:val="0"/>
          <w:numId w:val="8"/>
        </w:numPr>
        <w:tabs>
          <w:tab w:val="left" w:pos="420"/>
          <w:tab w:val="left" w:pos="840"/>
        </w:tabs>
      </w:pPr>
      <w:r>
        <w:t xml:space="preserve">Legend has it that when the Mohawk Joseph Brant was presented to George III in 1776, he proudly refused to kiss the King’s hand, inasmuch </w:t>
      </w:r>
      <w:r>
        <w:rPr>
          <w:u w:val="single"/>
        </w:rPr>
        <w:t>as he regarded himself an ally, not</w:t>
      </w:r>
      <w:r>
        <w:t xml:space="preserve"> a subject.</w:t>
      </w:r>
    </w:p>
    <w:p w:rsidR="00251B7C" w:rsidRDefault="00251B7C">
      <w:pPr>
        <w:pStyle w:val="choice"/>
      </w:pPr>
      <w:r>
        <w:t>(A) as he regarded himself an ally, not</w:t>
      </w:r>
    </w:p>
    <w:p w:rsidR="00251B7C" w:rsidRDefault="00251B7C">
      <w:pPr>
        <w:pStyle w:val="choice"/>
      </w:pPr>
      <w:r>
        <w:t>(B) that he regarded himself to be an ally rather than</w:t>
      </w:r>
    </w:p>
    <w:p w:rsidR="00251B7C" w:rsidRDefault="00251B7C">
      <w:pPr>
        <w:pStyle w:val="choice"/>
      </w:pPr>
      <w:r>
        <w:t>(C) as he considered himself an ally, not</w:t>
      </w:r>
    </w:p>
    <w:p w:rsidR="00251B7C" w:rsidRDefault="00251B7C">
      <w:pPr>
        <w:pStyle w:val="choice"/>
        <w:rPr>
          <w:rFonts w:ascii="Arial" w:hAnsi="Arial" w:cs="Arial"/>
          <w:vanish/>
          <w:color w:val="0000FF"/>
        </w:rPr>
      </w:pPr>
      <w:r>
        <w:t>(D) that he considered himself to be ally instead of</w:t>
      </w:r>
      <w:r w:rsidR="003623BD">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as he considered himself as an ally rather than</w:t>
      </w:r>
    </w:p>
    <w:p w:rsidR="00251B7C" w:rsidRDefault="00251B7C">
      <w:pPr>
        <w:pStyle w:val="choice"/>
      </w:pPr>
      <w:r>
        <w:rPr>
          <w:rFonts w:ascii="Wingdings" w:hAnsi="Wingdings"/>
        </w:rPr>
        <w:t></w:t>
      </w:r>
      <w:r>
        <w:t>’regarded as’ is an idiom</w:t>
      </w:r>
    </w:p>
    <w:p w:rsidR="00251B7C" w:rsidRDefault="00251B7C">
      <w:pPr>
        <w:pStyle w:val="question"/>
        <w:numPr>
          <w:ilvl w:val="0"/>
          <w:numId w:val="8"/>
        </w:numPr>
        <w:tabs>
          <w:tab w:val="left" w:pos="420"/>
          <w:tab w:val="left" w:pos="840"/>
        </w:tabs>
      </w:pPr>
      <w:r>
        <w:t xml:space="preserve">Legislation in the Canadian province of Ontario requires of both public and private employers </w:t>
      </w:r>
      <w:r>
        <w:rPr>
          <w:u w:val="single"/>
        </w:rPr>
        <w:t xml:space="preserve">that pay be the same for jobs historically held by women as for jobs requiring comparable skill that are </w:t>
      </w:r>
      <w:r>
        <w:t>usually held by men.</w:t>
      </w:r>
    </w:p>
    <w:p w:rsidR="00251B7C" w:rsidRDefault="00251B7C">
      <w:pPr>
        <w:pStyle w:val="choice"/>
      </w:pPr>
      <w:r>
        <w:t>(A) that pay be the same for jobs historically held by women as for jobs requiring comparable skill that are</w:t>
      </w:r>
    </w:p>
    <w:p w:rsidR="00251B7C" w:rsidRDefault="00251B7C">
      <w:pPr>
        <w:pStyle w:val="choice"/>
      </w:pPr>
      <w:r>
        <w:t>(B) that pay for jobs historically held by women should be the same as for a job requiring comparable skills</w:t>
      </w:r>
    </w:p>
    <w:p w:rsidR="00251B7C" w:rsidRDefault="00251B7C">
      <w:pPr>
        <w:pStyle w:val="choice"/>
      </w:pPr>
      <w:r>
        <w:t>(C) to pay the same in jobs historically held by women as in jobs of comparable skill that are</w:t>
      </w:r>
    </w:p>
    <w:p w:rsidR="00697963" w:rsidRDefault="00251B7C">
      <w:pPr>
        <w:pStyle w:val="choice"/>
      </w:pPr>
      <w:r>
        <w:t>(D) to pay the same regardless of whether a job was historically held by women or is one demanding comparable skills</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to pay as much for jobs historically held by women as for a job demanding comparable skills</w:t>
      </w:r>
    </w:p>
    <w:p w:rsidR="009E3224" w:rsidRDefault="009E3224" w:rsidP="009E3224">
      <w:pPr>
        <w:widowControl/>
        <w:suppressAutoHyphens w:val="0"/>
        <w:autoSpaceDE w:val="0"/>
        <w:autoSpaceDN w:val="0"/>
        <w:adjustRightInd w:val="0"/>
        <w:ind w:left="420"/>
        <w:jc w:val="left"/>
      </w:pPr>
      <w:r>
        <w:rPr>
          <w:rFonts w:ascii="Wingdings" w:hAnsi="Wingdings"/>
        </w:rPr>
        <w:t></w:t>
      </w:r>
      <w:r w:rsidRPr="009E3224">
        <w:t xml:space="preserve"> </w:t>
      </w:r>
      <w:r>
        <w:t xml:space="preserve">OG 10 Q 109 OE: </w:t>
      </w:r>
      <w:r>
        <w:rPr>
          <w:rFonts w:ascii="Arial" w:eastAsia="Times New Roman" w:hAnsi="Arial" w:cs="Arial"/>
          <w:kern w:val="0"/>
          <w:sz w:val="20"/>
          <w:szCs w:val="20"/>
          <w:lang w:eastAsia="en-US"/>
        </w:rPr>
        <w:t xml:space="preserve">Choice A is best. In choice B, </w:t>
      </w:r>
      <w:r>
        <w:rPr>
          <w:rFonts w:ascii="Arial" w:eastAsia="Times New Roman" w:hAnsi="Arial" w:cs="Arial"/>
          <w:b/>
          <w:bCs/>
          <w:i/>
          <w:iCs/>
          <w:kern w:val="0"/>
          <w:sz w:val="20"/>
          <w:szCs w:val="20"/>
          <w:lang w:eastAsia="en-US"/>
        </w:rPr>
        <w:t xml:space="preserve">should </w:t>
      </w:r>
      <w:r>
        <w:rPr>
          <w:rFonts w:ascii="Arial" w:eastAsia="Times New Roman" w:hAnsi="Arial" w:cs="Arial"/>
          <w:kern w:val="0"/>
          <w:sz w:val="20"/>
          <w:szCs w:val="20"/>
          <w:lang w:eastAsia="en-US"/>
        </w:rPr>
        <w:t xml:space="preserve">is illogical after </w:t>
      </w:r>
      <w:r>
        <w:rPr>
          <w:rFonts w:ascii="Arial" w:eastAsia="Times New Roman" w:hAnsi="Arial" w:cs="Arial"/>
          <w:b/>
          <w:bCs/>
          <w:i/>
          <w:iCs/>
          <w:kern w:val="0"/>
          <w:sz w:val="20"/>
          <w:szCs w:val="20"/>
          <w:lang w:eastAsia="en-US"/>
        </w:rPr>
        <w:t xml:space="preserve">requires, </w:t>
      </w:r>
      <w:r>
        <w:rPr>
          <w:rFonts w:ascii="Arial" w:eastAsia="Times New Roman" w:hAnsi="Arial" w:cs="Arial"/>
          <w:kern w:val="0"/>
          <w:sz w:val="20"/>
          <w:szCs w:val="20"/>
          <w:lang w:eastAsia="en-US"/>
        </w:rPr>
        <w:t xml:space="preserve">or at least unnecessary, and so is better omitted; in choices B and </w:t>
      </w:r>
      <w:r>
        <w:rPr>
          <w:rFonts w:ascii="Arial" w:eastAsia="Times New Roman" w:hAnsi="Arial" w:cs="Arial"/>
          <w:b/>
          <w:bCs/>
          <w:i/>
          <w:iCs/>
          <w:kern w:val="0"/>
          <w:sz w:val="20"/>
          <w:szCs w:val="20"/>
          <w:lang w:eastAsia="en-US"/>
        </w:rPr>
        <w:t xml:space="preserve">E, job </w:t>
      </w:r>
      <w:r>
        <w:rPr>
          <w:rFonts w:ascii="Arial" w:eastAsia="Times New Roman" w:hAnsi="Arial" w:cs="Arial"/>
          <w:kern w:val="0"/>
          <w:sz w:val="20"/>
          <w:szCs w:val="20"/>
          <w:lang w:eastAsia="en-US"/>
        </w:rPr>
        <w:t xml:space="preserve">does not agree in number </w:t>
      </w:r>
      <w:r>
        <w:rPr>
          <w:rFonts w:ascii="Arial" w:eastAsia="Times New Roman" w:hAnsi="Arial" w:cs="Arial"/>
          <w:b/>
          <w:bCs/>
          <w:i/>
          <w:iCs/>
          <w:kern w:val="0"/>
          <w:sz w:val="20"/>
          <w:szCs w:val="20"/>
          <w:lang w:eastAsia="en-US"/>
        </w:rPr>
        <w:t xml:space="preserve">with jobs; </w:t>
      </w:r>
      <w:r>
        <w:rPr>
          <w:rFonts w:ascii="Arial" w:eastAsia="Times New Roman" w:hAnsi="Arial" w:cs="Arial"/>
          <w:kern w:val="0"/>
          <w:sz w:val="20"/>
          <w:szCs w:val="20"/>
          <w:lang w:eastAsia="en-US"/>
        </w:rPr>
        <w:t xml:space="preserve">and in choices B, D, and E, the wording illogically describes the </w:t>
      </w:r>
      <w:r>
        <w:rPr>
          <w:rFonts w:ascii="Arial" w:eastAsia="Times New Roman" w:hAnsi="Arial" w:cs="Arial"/>
          <w:b/>
          <w:bCs/>
          <w:i/>
          <w:iCs/>
          <w:kern w:val="0"/>
          <w:sz w:val="20"/>
          <w:szCs w:val="20"/>
          <w:lang w:eastAsia="en-US"/>
        </w:rPr>
        <w:t xml:space="preserve">comparable skills </w:t>
      </w:r>
      <w:r>
        <w:rPr>
          <w:rFonts w:ascii="Arial" w:eastAsia="Times New Roman" w:hAnsi="Arial" w:cs="Arial"/>
          <w:kern w:val="0"/>
          <w:sz w:val="20"/>
          <w:szCs w:val="20"/>
          <w:lang w:eastAsia="en-US"/>
        </w:rPr>
        <w:t xml:space="preserve">rather than </w:t>
      </w:r>
      <w:r>
        <w:rPr>
          <w:rFonts w:ascii="Arial" w:eastAsia="Times New Roman" w:hAnsi="Arial" w:cs="Arial"/>
          <w:b/>
          <w:bCs/>
          <w:i/>
          <w:iCs/>
          <w:kern w:val="0"/>
          <w:sz w:val="20"/>
          <w:szCs w:val="20"/>
          <w:lang w:eastAsia="en-US"/>
        </w:rPr>
        <w:t xml:space="preserve">the jobs </w:t>
      </w:r>
      <w:r>
        <w:rPr>
          <w:rFonts w:ascii="Arial" w:eastAsia="Times New Roman" w:hAnsi="Arial" w:cs="Arial"/>
          <w:kern w:val="0"/>
          <w:sz w:val="20"/>
          <w:szCs w:val="20"/>
          <w:lang w:eastAsia="en-US"/>
        </w:rPr>
        <w:t xml:space="preserve">as being "usually held by men." Choices C, D, and E produce the ungrammatical construction </w:t>
      </w:r>
      <w:r>
        <w:rPr>
          <w:rFonts w:ascii="Arial" w:eastAsia="Times New Roman" w:hAnsi="Arial" w:cs="Arial"/>
          <w:b/>
          <w:bCs/>
          <w:i/>
          <w:iCs/>
          <w:kern w:val="0"/>
          <w:sz w:val="20"/>
          <w:szCs w:val="20"/>
          <w:lang w:eastAsia="en-US"/>
        </w:rPr>
        <w:t xml:space="preserve">requires of... employers to pay, </w:t>
      </w:r>
      <w:r>
        <w:rPr>
          <w:rFonts w:ascii="Arial" w:eastAsia="Times New Roman" w:hAnsi="Arial" w:cs="Arial"/>
          <w:kern w:val="0"/>
          <w:sz w:val="20"/>
          <w:szCs w:val="20"/>
          <w:lang w:eastAsia="en-US"/>
        </w:rPr>
        <w:t xml:space="preserve">in which </w:t>
      </w:r>
      <w:r>
        <w:rPr>
          <w:rFonts w:ascii="Arial" w:eastAsia="Times New Roman" w:hAnsi="Arial" w:cs="Arial"/>
          <w:b/>
          <w:bCs/>
          <w:i/>
          <w:iCs/>
          <w:kern w:val="0"/>
          <w:sz w:val="20"/>
          <w:szCs w:val="20"/>
          <w:lang w:eastAsia="en-US"/>
        </w:rPr>
        <w:t xml:space="preserve">of </w:t>
      </w:r>
      <w:r>
        <w:rPr>
          <w:rFonts w:ascii="Arial" w:eastAsia="Times New Roman" w:hAnsi="Arial" w:cs="Arial"/>
          <w:kern w:val="0"/>
          <w:sz w:val="20"/>
          <w:szCs w:val="20"/>
          <w:lang w:eastAsia="en-US"/>
        </w:rPr>
        <w:t xml:space="preserve">makes the phrase incorrect. In C, the use of </w:t>
      </w:r>
      <w:r>
        <w:rPr>
          <w:rFonts w:ascii="Arial" w:eastAsia="Times New Roman" w:hAnsi="Arial" w:cs="Arial"/>
          <w:b/>
          <w:bCs/>
          <w:i/>
          <w:iCs/>
          <w:kern w:val="0"/>
          <w:sz w:val="20"/>
          <w:szCs w:val="20"/>
          <w:lang w:eastAsia="en-US"/>
        </w:rPr>
        <w:t xml:space="preserve">in </w:t>
      </w:r>
      <w:r>
        <w:rPr>
          <w:rFonts w:ascii="Arial" w:eastAsia="Times New Roman" w:hAnsi="Arial" w:cs="Arial"/>
          <w:kern w:val="0"/>
          <w:sz w:val="20"/>
          <w:szCs w:val="20"/>
          <w:lang w:eastAsia="en-US"/>
        </w:rPr>
        <w:t xml:space="preserve">rather than </w:t>
      </w:r>
      <w:r>
        <w:rPr>
          <w:rFonts w:ascii="Arial" w:eastAsia="Times New Roman" w:hAnsi="Arial" w:cs="Arial"/>
          <w:b/>
          <w:bCs/>
          <w:i/>
          <w:iCs/>
          <w:kern w:val="0"/>
          <w:sz w:val="20"/>
          <w:szCs w:val="20"/>
          <w:lang w:eastAsia="en-US"/>
        </w:rPr>
        <w:t xml:space="preserve">for </w:t>
      </w:r>
      <w:r>
        <w:rPr>
          <w:rFonts w:ascii="Arial" w:eastAsia="Times New Roman" w:hAnsi="Arial" w:cs="Arial"/>
          <w:kern w:val="0"/>
          <w:sz w:val="20"/>
          <w:szCs w:val="20"/>
          <w:lang w:eastAsia="en-US"/>
        </w:rPr>
        <w:t xml:space="preserve">is unidiomatic, and </w:t>
      </w:r>
      <w:r>
        <w:rPr>
          <w:rFonts w:ascii="Arial" w:eastAsia="Times New Roman" w:hAnsi="Arial" w:cs="Arial"/>
          <w:b/>
          <w:bCs/>
          <w:i/>
          <w:iCs/>
          <w:kern w:val="0"/>
          <w:sz w:val="20"/>
          <w:szCs w:val="20"/>
          <w:lang w:eastAsia="en-US"/>
        </w:rPr>
        <w:t xml:space="preserve">jobs of comparable skill </w:t>
      </w:r>
      <w:r>
        <w:rPr>
          <w:rFonts w:ascii="Arial" w:eastAsia="Times New Roman" w:hAnsi="Arial" w:cs="Arial"/>
          <w:kern w:val="0"/>
          <w:sz w:val="20"/>
          <w:szCs w:val="20"/>
          <w:lang w:eastAsia="en-US"/>
        </w:rPr>
        <w:t xml:space="preserve">confusedly suggests that the jobs rather than the workers possess the skills. In D, the phrase beginning </w:t>
      </w:r>
      <w:r>
        <w:rPr>
          <w:rFonts w:ascii="Arial" w:eastAsia="Times New Roman" w:hAnsi="Arial" w:cs="Arial"/>
          <w:b/>
          <w:bCs/>
          <w:i/>
          <w:iCs/>
          <w:kern w:val="0"/>
          <w:sz w:val="20"/>
          <w:szCs w:val="20"/>
          <w:lang w:eastAsia="en-US"/>
        </w:rPr>
        <w:t xml:space="preserve">regardless </w:t>
      </w:r>
      <w:r>
        <w:rPr>
          <w:rFonts w:ascii="Arial" w:eastAsia="Times New Roman" w:hAnsi="Arial" w:cs="Arial"/>
          <w:kern w:val="0"/>
          <w:sz w:val="20"/>
          <w:szCs w:val="20"/>
          <w:lang w:eastAsia="en-US"/>
        </w:rPr>
        <w:t>... is awkward and wordy in addition to being illogical.</w:t>
      </w:r>
    </w:p>
    <w:p w:rsidR="00251B7C" w:rsidRDefault="00823D9F">
      <w:pPr>
        <w:pStyle w:val="choice"/>
      </w:pPr>
      <w:r>
        <w:sym w:font="Wingdings" w:char="F0E8"/>
      </w:r>
      <w:r>
        <w:t xml:space="preserve">Always remember: DDIMPRRSS will have only subjunctive ‘that’ coming after them. DDIMPRRSS means </w:t>
      </w:r>
      <w:r w:rsidRPr="00521E15">
        <w:rPr>
          <w:b/>
        </w:rPr>
        <w:t>D</w:t>
      </w:r>
      <w:r>
        <w:t>emand/</w:t>
      </w:r>
      <w:r w:rsidRPr="00521E15">
        <w:rPr>
          <w:b/>
        </w:rPr>
        <w:t>D</w:t>
      </w:r>
      <w:r>
        <w:t>ictate/</w:t>
      </w:r>
      <w:r w:rsidRPr="00521E15">
        <w:rPr>
          <w:b/>
        </w:rPr>
        <w:t>I</w:t>
      </w:r>
      <w:r>
        <w:t>nsist/</w:t>
      </w:r>
      <w:r w:rsidRPr="00521E15">
        <w:rPr>
          <w:b/>
        </w:rPr>
        <w:t>M</w:t>
      </w:r>
      <w:r>
        <w:t>andate/</w:t>
      </w:r>
      <w:r w:rsidRPr="00521E15">
        <w:rPr>
          <w:b/>
        </w:rPr>
        <w:t>P</w:t>
      </w:r>
      <w:r>
        <w:t>ropose/</w:t>
      </w:r>
      <w:r w:rsidRPr="00521E15">
        <w:rPr>
          <w:b/>
        </w:rPr>
        <w:t>R</w:t>
      </w:r>
      <w:r>
        <w:t>ecommend/</w:t>
      </w:r>
      <w:r w:rsidRPr="009E3224">
        <w:rPr>
          <w:b/>
          <w:i/>
          <w:highlight w:val="yellow"/>
        </w:rPr>
        <w:t>R</w:t>
      </w:r>
      <w:r w:rsidRPr="009E3224">
        <w:rPr>
          <w:i/>
          <w:highlight w:val="yellow"/>
        </w:rPr>
        <w:t>equ</w:t>
      </w:r>
      <w:r>
        <w:rPr>
          <w:i/>
        </w:rPr>
        <w:t>est(</w:t>
      </w:r>
      <w:r w:rsidRPr="009E3224">
        <w:rPr>
          <w:i/>
          <w:strike/>
          <w:kern w:val="24"/>
        </w:rPr>
        <w:t>Require</w:t>
      </w:r>
      <w:r>
        <w:rPr>
          <w:i/>
        </w:rPr>
        <w:t>)/</w:t>
      </w:r>
      <w:r w:rsidRPr="00521E15">
        <w:rPr>
          <w:b/>
        </w:rPr>
        <w:t>S</w:t>
      </w:r>
      <w:r w:rsidRPr="00521E15">
        <w:t>tipulate/</w:t>
      </w:r>
      <w:r w:rsidRPr="00521E15">
        <w:rPr>
          <w:b/>
        </w:rPr>
        <w:t>S</w:t>
      </w:r>
      <w:r w:rsidRPr="00521E15">
        <w:t>uggest</w:t>
      </w:r>
    </w:p>
    <w:p w:rsidR="00823D9F" w:rsidRDefault="00521E15">
      <w:pPr>
        <w:pStyle w:val="choice"/>
      </w:pPr>
      <w:r>
        <w:sym w:font="Wingdings" w:char="F0E8"/>
      </w:r>
      <w:r w:rsidR="002E6756">
        <w:t>”</w:t>
      </w:r>
      <w:r>
        <w:t>requires [of X] that</w:t>
      </w:r>
      <w:r w:rsidR="00823D9F">
        <w:t xml:space="preserve"> Y</w:t>
      </w:r>
      <w:r w:rsidR="002E6756">
        <w:t>” is a modified subjunctive form</w:t>
      </w:r>
      <w:r>
        <w:t>.</w:t>
      </w:r>
      <w:r w:rsidR="00823D9F">
        <w:t xml:space="preserve"> </w:t>
      </w:r>
    </w:p>
    <w:p w:rsidR="00823D9F" w:rsidRDefault="00823D9F">
      <w:pPr>
        <w:pStyle w:val="choice"/>
      </w:pPr>
      <w:r>
        <w:t xml:space="preserve">Any subjunctive is of form: </w:t>
      </w:r>
      <w:r>
        <w:tab/>
        <w:t xml:space="preserve">Subject[A] subjunctive[B]  [that C]. </w:t>
      </w:r>
    </w:p>
    <w:p w:rsidR="00823D9F" w:rsidRDefault="00823D9F" w:rsidP="00823D9F">
      <w:pPr>
        <w:pStyle w:val="choice"/>
        <w:ind w:left="3000" w:firstLine="360"/>
      </w:pPr>
      <w:r>
        <w:t xml:space="preserve">I[A] require[B] salary[C]. </w:t>
      </w:r>
    </w:p>
    <w:p w:rsidR="00521E15" w:rsidRDefault="00823D9F" w:rsidP="00823D9F">
      <w:pPr>
        <w:pStyle w:val="choice"/>
        <w:ind w:left="3000" w:firstLine="360"/>
      </w:pPr>
      <w:r>
        <w:t>I[A] require[B] {that you give me nice salary}[C].</w:t>
      </w:r>
    </w:p>
    <w:p w:rsidR="00823D9F" w:rsidRDefault="00823D9F" w:rsidP="00823D9F">
      <w:pPr>
        <w:pStyle w:val="choice"/>
      </w:pPr>
      <w:r>
        <w:t>The above sentence is little variation of above sentence.</w:t>
      </w:r>
    </w:p>
    <w:p w:rsidR="00823D9F" w:rsidRDefault="00823D9F" w:rsidP="00823D9F">
      <w:pPr>
        <w:pStyle w:val="choice"/>
      </w:pPr>
      <w:r>
        <w:tab/>
      </w:r>
      <w:r>
        <w:tab/>
      </w:r>
      <w:r>
        <w:tab/>
      </w:r>
      <w:r>
        <w:tab/>
      </w:r>
      <w:r>
        <w:tab/>
      </w:r>
      <w:r>
        <w:tab/>
      </w:r>
      <w:r>
        <w:tab/>
        <w:t xml:space="preserve">I[A] require[B] </w:t>
      </w:r>
      <w:r w:rsidRPr="00823D9F">
        <w:rPr>
          <w:i/>
          <w:highlight w:val="yellow"/>
        </w:rPr>
        <w:t>of you</w:t>
      </w:r>
      <w:r>
        <w:t>{that you give me nice salary}[C].</w:t>
      </w:r>
    </w:p>
    <w:p w:rsidR="002E6756" w:rsidRDefault="00823D9F" w:rsidP="00823D9F">
      <w:pPr>
        <w:pStyle w:val="choice"/>
      </w:pPr>
      <w:r>
        <w:t>Please note that “</w:t>
      </w:r>
      <w:r w:rsidR="00C30A58">
        <w:t xml:space="preserve">Sub1 </w:t>
      </w:r>
      <w:r>
        <w:t>require X</w:t>
      </w:r>
      <w:r w:rsidR="00C30A58">
        <w:t>[Sub2]</w:t>
      </w:r>
      <w:r>
        <w:t xml:space="preserve"> to do Y</w:t>
      </w:r>
      <w:r w:rsidR="00C30A58">
        <w:t>[Action]</w:t>
      </w:r>
      <w:r>
        <w:t xml:space="preserve">” is also </w:t>
      </w:r>
      <w:r w:rsidR="00C30A58">
        <w:t xml:space="preserve">an idiom out </w:t>
      </w:r>
      <w:r>
        <w:t xml:space="preserve">there. </w:t>
      </w:r>
    </w:p>
    <w:p w:rsidR="00823D9F" w:rsidRDefault="00823D9F" w:rsidP="00823D9F">
      <w:pPr>
        <w:pStyle w:val="choice"/>
        <w:rPr>
          <w:rFonts w:ascii="Arial" w:eastAsia="Times New Roman" w:hAnsi="Arial" w:cs="Arial"/>
          <w:kern w:val="0"/>
          <w:sz w:val="20"/>
          <w:szCs w:val="20"/>
          <w:lang w:eastAsia="en-US"/>
        </w:rPr>
      </w:pPr>
      <w:r>
        <w:t xml:space="preserve">But, there it is </w:t>
      </w:r>
      <w:r w:rsidR="002E6756">
        <w:t>no idiom like</w:t>
      </w:r>
      <w:r w:rsidR="00C30A58">
        <w:t xml:space="preserve"> </w:t>
      </w:r>
      <w:r>
        <w:t>“</w:t>
      </w:r>
      <w:r w:rsidR="00C30A58">
        <w:t xml:space="preserve">Sub1 </w:t>
      </w:r>
      <w:r>
        <w:t xml:space="preserve">require </w:t>
      </w:r>
      <w:r w:rsidR="00C30A58" w:rsidRPr="00C30A58">
        <w:rPr>
          <w:highlight w:val="yellow"/>
        </w:rPr>
        <w:t>of</w:t>
      </w:r>
      <w:r w:rsidR="00C30A58">
        <w:t xml:space="preserve"> </w:t>
      </w:r>
      <w:r w:rsidR="00C30A58" w:rsidRPr="00C30A58">
        <w:t>X[Sub2]</w:t>
      </w:r>
      <w:r w:rsidRPr="00C30A58">
        <w:t xml:space="preserve"> to do </w:t>
      </w:r>
      <w:r w:rsidR="00C30A58" w:rsidRPr="00C30A58">
        <w:t>Y[</w:t>
      </w:r>
      <w:r w:rsidRPr="00C30A58">
        <w:t>action</w:t>
      </w:r>
      <w:r w:rsidR="00C30A58" w:rsidRPr="00C30A58">
        <w:t>]</w:t>
      </w:r>
      <w:r w:rsidRPr="00C30A58">
        <w:t>”</w:t>
      </w:r>
      <w:r w:rsidR="00C30A58" w:rsidRPr="00C30A58">
        <w:t>as stated here</w:t>
      </w:r>
      <w:r w:rsidR="00C30A58">
        <w:t xml:space="preserve"> in </w:t>
      </w:r>
      <w:r w:rsidR="002E6756">
        <w:t>option C/D/E</w:t>
      </w:r>
      <w:r w:rsidR="00C30A58" w:rsidRPr="00C30A58">
        <w:t>.</w:t>
      </w:r>
      <w:r w:rsidR="002E6756">
        <w:t xml:space="preserve"> Something similar is stated in OG OE Line2(</w:t>
      </w:r>
      <w:r w:rsidR="002E6756">
        <w:rPr>
          <w:rFonts w:ascii="Arial" w:eastAsia="Times New Roman" w:hAnsi="Arial" w:cs="Arial"/>
          <w:kern w:val="0"/>
          <w:sz w:val="20"/>
          <w:szCs w:val="20"/>
          <w:lang w:eastAsia="en-US"/>
        </w:rPr>
        <w:t xml:space="preserve">Choices C, D, and E produce the ungrammatical construction </w:t>
      </w:r>
      <w:r w:rsidR="002E6756">
        <w:rPr>
          <w:rFonts w:ascii="Arial" w:eastAsia="Times New Roman" w:hAnsi="Arial" w:cs="Arial"/>
          <w:b/>
          <w:bCs/>
          <w:i/>
          <w:iCs/>
          <w:kern w:val="0"/>
          <w:sz w:val="20"/>
          <w:szCs w:val="20"/>
          <w:lang w:eastAsia="en-US"/>
        </w:rPr>
        <w:t xml:space="preserve">requires of... employers to pay, </w:t>
      </w:r>
      <w:r w:rsidR="002E6756">
        <w:rPr>
          <w:rFonts w:ascii="Arial" w:eastAsia="Times New Roman" w:hAnsi="Arial" w:cs="Arial"/>
          <w:kern w:val="0"/>
          <w:sz w:val="20"/>
          <w:szCs w:val="20"/>
          <w:lang w:eastAsia="en-US"/>
        </w:rPr>
        <w:t xml:space="preserve">in which </w:t>
      </w:r>
      <w:r w:rsidR="002E6756">
        <w:rPr>
          <w:rFonts w:ascii="Arial" w:eastAsia="Times New Roman" w:hAnsi="Arial" w:cs="Arial"/>
          <w:b/>
          <w:bCs/>
          <w:i/>
          <w:iCs/>
          <w:kern w:val="0"/>
          <w:sz w:val="20"/>
          <w:szCs w:val="20"/>
          <w:lang w:eastAsia="en-US"/>
        </w:rPr>
        <w:t xml:space="preserve">of </w:t>
      </w:r>
      <w:r w:rsidR="002E6756">
        <w:rPr>
          <w:rFonts w:ascii="Arial" w:eastAsia="Times New Roman" w:hAnsi="Arial" w:cs="Arial"/>
          <w:kern w:val="0"/>
          <w:sz w:val="20"/>
          <w:szCs w:val="20"/>
          <w:lang w:eastAsia="en-US"/>
        </w:rPr>
        <w:t>makes the phrase incorrect.)</w:t>
      </w:r>
    </w:p>
    <w:p w:rsidR="0015589E" w:rsidRDefault="0015589E" w:rsidP="0015589E">
      <w:pPr>
        <w:pStyle w:val="ListParagraph"/>
        <w:numPr>
          <w:ilvl w:val="0"/>
          <w:numId w:val="3"/>
        </w:numPr>
      </w:pPr>
      <w:r>
        <w:t>Examples of Idiom “Require to” – 219, 473, 475, 516, 560, 628, 633(Nice explanation of idioms’ structure),749 , 886, 977, 966</w:t>
      </w:r>
    </w:p>
    <w:p w:rsidR="0015589E" w:rsidRDefault="0015589E" w:rsidP="0015589E">
      <w:pPr>
        <w:pStyle w:val="ListParagraph"/>
        <w:numPr>
          <w:ilvl w:val="0"/>
          <w:numId w:val="3"/>
        </w:numPr>
      </w:pPr>
      <w:r>
        <w:t>Examples of Subjunctive Require that – 158, 217, 759, 436, 463</w:t>
      </w:r>
    </w:p>
    <w:p w:rsidR="0015589E" w:rsidRPr="0015589E" w:rsidRDefault="0015589E" w:rsidP="001434C3">
      <w:pPr>
        <w:pStyle w:val="choice"/>
        <w:numPr>
          <w:ilvl w:val="0"/>
          <w:numId w:val="3"/>
        </w:numPr>
      </w:pPr>
      <w:r>
        <w:t xml:space="preserve">A New York City ordinance of 1897 </w:t>
      </w:r>
      <w:r>
        <w:rPr>
          <w:u w:val="single"/>
        </w:rPr>
        <w:t>regulated the use of bicycles, mandated a maximum speed of eight miles an hour, required of cyclists to keep feet on pedals and hands on handlebars at all times, and it granted</w:t>
      </w:r>
      <w:r>
        <w:t xml:space="preserve"> pedestrians right-of-way. </w:t>
      </w:r>
      <w:r>
        <w:br/>
        <w:t xml:space="preserve">A. regulated the use of bicycles, mandated a maximum speed of eight miles an hour, required of cyclists to keep feet on pedals and hands on handlebars at all times, and it granted </w:t>
      </w:r>
      <w:r>
        <w:br/>
        <w:t>B. regulated the use of bicycles, mandated a maximum speed of eight miles an hour, required cyclists to keep feet on pedals and hands on handlebars at all times, granting</w:t>
      </w:r>
      <w:r>
        <w:br/>
        <w:t>C. regulating the use of bicycles, mandated a maximum speed of eight miles an hour, required cyclists that they keep feet on pedals and hands on handlebars at all times, and it granted</w:t>
      </w:r>
      <w:r>
        <w:br/>
        <w:t>D. regulating the use of bicycles, mandating a maximum speed of eight miles an hour, requiring of cyclists that they keep feet on pedals and hands on handlebars at all times, and granted</w:t>
      </w:r>
      <w:r>
        <w:br/>
        <w:t>E. regulated the use of bicycles, mandating a maximum speed of eight miles an hour, and requiring cyclists to keep feet on pedals and hands on handlebars at all times, and granted</w:t>
      </w:r>
    </w:p>
    <w:p w:rsidR="001434C3" w:rsidRDefault="0015589E" w:rsidP="001434C3">
      <w:pPr>
        <w:pStyle w:val="choice"/>
        <w:numPr>
          <w:ilvl w:val="0"/>
          <w:numId w:val="3"/>
        </w:numPr>
      </w:pPr>
      <w:r>
        <w:t xml:space="preserve">A) “mandated” verb is not parallel to “it granted”. </w:t>
      </w:r>
      <w:r w:rsidRPr="00733CD1">
        <w:rPr>
          <w:highlight w:val="green"/>
        </w:rPr>
        <w:t>“required of X to do Y” is unidiomatic.</w:t>
      </w:r>
      <w:r>
        <w:t xml:space="preserve"> Finally, “regulated the use of bicycles” should not be parallel to other verb elements “mandate” and “require” because these two verbs are subsumed under the verb “mandate”. This subsuming/off-shooting of actions calls for gerund form of verb as the off-shoot verbs are dependent verbs on first verb “mandate”</w:t>
      </w:r>
      <w:r>
        <w:br/>
        <w:t>B) You can’t have a list without “and” in front of final element subsuling/off-shooting theory again applicable here.</w:t>
      </w:r>
      <w:r>
        <w:br/>
        <w:t>c) “mandated” verb is not parallel to “it granted”.</w:t>
      </w:r>
      <w:r>
        <w:br/>
        <w:t>D) not a sentence. You cant use “-ing” forms as verbs. Also granted is not parallel to rest of –ing verbs.</w:t>
      </w:r>
      <w:r>
        <w:br/>
        <w:t>E) Correct. Mandating and requiring are made part of verb regulated. Since, the verb “granted” is independent of verb “regulated”, so verb “granted” is kept parallel after “and”.</w:t>
      </w:r>
      <w:r w:rsidR="001434C3">
        <w:rPr>
          <w:rFonts w:ascii="Arial" w:eastAsia="Times New Roman" w:hAnsi="Arial" w:cs="Arial"/>
          <w:kern w:val="0"/>
          <w:sz w:val="20"/>
          <w:szCs w:val="20"/>
          <w:lang w:eastAsia="en-US"/>
        </w:rPr>
        <w:t xml:space="preserve"> </w:t>
      </w:r>
    </w:p>
    <w:p w:rsidR="00251B7C" w:rsidRDefault="00251B7C">
      <w:pPr>
        <w:pStyle w:val="question"/>
        <w:numPr>
          <w:ilvl w:val="0"/>
          <w:numId w:val="8"/>
        </w:numPr>
        <w:tabs>
          <w:tab w:val="left" w:pos="420"/>
          <w:tab w:val="left" w:pos="840"/>
        </w:tabs>
      </w:pPr>
      <w:r>
        <w:t xml:space="preserve">Less detrimental than the effects of bacterial transformation </w:t>
      </w:r>
      <w:r>
        <w:rPr>
          <w:u w:val="single"/>
        </w:rPr>
        <w:t>is the effects of bacterial deterioration: spoilage of food, metals corroding</w:t>
      </w:r>
      <w:r>
        <w:t>, decay of wood, and other undesirable alterations of substances.</w:t>
      </w:r>
    </w:p>
    <w:p w:rsidR="00251B7C" w:rsidRDefault="00251B7C">
      <w:pPr>
        <w:pStyle w:val="choice"/>
      </w:pPr>
      <w:r>
        <w:t>(A) is the effects of bacterial deterioration: spoilage of food, metals corroding</w:t>
      </w:r>
    </w:p>
    <w:p w:rsidR="00251B7C" w:rsidRDefault="00251B7C">
      <w:pPr>
        <w:pStyle w:val="choice"/>
      </w:pPr>
      <w:r>
        <w:t>(B) are the effects of bacterial deterioration: spoilage of food, metals corroding</w:t>
      </w:r>
    </w:p>
    <w:p w:rsidR="00251B7C" w:rsidRDefault="00251B7C">
      <w:pPr>
        <w:pStyle w:val="choice"/>
      </w:pPr>
      <w:r>
        <w:t>(C) is the effects of bacterial deterioration, which include spoilage of food, metals corroding</w:t>
      </w:r>
    </w:p>
    <w:p w:rsidR="00251B7C" w:rsidRDefault="00251B7C">
      <w:pPr>
        <w:pStyle w:val="choice"/>
        <w:rPr>
          <w:rFonts w:ascii="Arial" w:hAnsi="Arial" w:cs="Arial"/>
          <w:vanish/>
          <w:color w:val="0000FF"/>
        </w:rPr>
      </w:pPr>
      <w:r>
        <w:t>(D) are the effects of bacterial deterioration, which includes spoilage of food, corrosion of metals</w:t>
      </w:r>
      <w:r w:rsidR="003623B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are the effects of bacterial deterioration: spoilage of food, corrosion of metals</w:t>
      </w:r>
    </w:p>
    <w:p w:rsidR="00251B7C" w:rsidRDefault="00251B7C">
      <w:pPr>
        <w:pStyle w:val="question"/>
        <w:numPr>
          <w:ilvl w:val="0"/>
          <w:numId w:val="8"/>
        </w:numPr>
        <w:tabs>
          <w:tab w:val="left" w:pos="420"/>
          <w:tab w:val="left" w:pos="840"/>
        </w:tabs>
      </w:pPr>
      <w:r>
        <w:rPr>
          <w:u w:val="single"/>
        </w:rPr>
        <w:t xml:space="preserve">Like Auden, the language of James Merrill </w:t>
      </w:r>
      <w:r>
        <w:t>is chatty, arch, and conversational—given to complex syntactic flights as well as to prosaic free-verse strolls.</w:t>
      </w:r>
    </w:p>
    <w:p w:rsidR="00251B7C" w:rsidRDefault="00251B7C">
      <w:pPr>
        <w:pStyle w:val="choice"/>
      </w:pPr>
      <w:r>
        <w:t>(A) Like Auden, the language of James Merrill</w:t>
      </w:r>
    </w:p>
    <w:p w:rsidR="00251B7C" w:rsidRDefault="00251B7C">
      <w:pPr>
        <w:pStyle w:val="choice"/>
      </w:pPr>
      <w:r>
        <w:t>(B) Like Auden, James Merrill’s language</w:t>
      </w:r>
    </w:p>
    <w:p w:rsidR="00251B7C" w:rsidRDefault="00251B7C">
      <w:pPr>
        <w:pStyle w:val="choice"/>
      </w:pPr>
      <w:r>
        <w:t>(C) Like Auden’s, James Merrill’s language</w:t>
      </w:r>
    </w:p>
    <w:p w:rsidR="00251B7C" w:rsidRDefault="00251B7C">
      <w:pPr>
        <w:pStyle w:val="choice"/>
        <w:rPr>
          <w:rFonts w:ascii="Arial" w:hAnsi="Arial" w:cs="Arial"/>
          <w:vanish/>
          <w:color w:val="0000FF"/>
        </w:rPr>
      </w:pPr>
      <w:r>
        <w:t>(D) As with Auden, James Merrill’s language</w:t>
      </w:r>
      <w:r w:rsidR="00EE4AB8">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As is Auden’s the language of James Merrill</w:t>
      </w:r>
    </w:p>
    <w:p w:rsidR="00251B7C" w:rsidRDefault="00251B7C">
      <w:pPr>
        <w:pStyle w:val="question"/>
        <w:numPr>
          <w:ilvl w:val="0"/>
          <w:numId w:val="8"/>
        </w:numPr>
        <w:tabs>
          <w:tab w:val="left" w:pos="420"/>
          <w:tab w:val="left" w:pos="840"/>
        </w:tabs>
      </w:pPr>
      <w:r>
        <w:rPr>
          <w:u w:val="single"/>
        </w:rPr>
        <w:t xml:space="preserve">Like Byron </w:t>
      </w:r>
      <w:r>
        <w:t>at Missolonghi, Jack London was slowly killed by the mistakes of the medical men who treated him.</w:t>
      </w:r>
    </w:p>
    <w:p w:rsidR="00251B7C" w:rsidRDefault="00251B7C">
      <w:pPr>
        <w:pStyle w:val="choice"/>
      </w:pPr>
      <w:r>
        <w:t>(A) Like Byron</w:t>
      </w:r>
    </w:p>
    <w:p w:rsidR="00251B7C" w:rsidRDefault="00251B7C">
      <w:pPr>
        <w:pStyle w:val="choice"/>
      </w:pPr>
      <w:r>
        <w:t>(B) Like Byron’s death</w:t>
      </w:r>
    </w:p>
    <w:p w:rsidR="00251B7C" w:rsidRDefault="00251B7C">
      <w:pPr>
        <w:pStyle w:val="choice"/>
      </w:pPr>
      <w:r>
        <w:t>(C) Just as Byron died</w:t>
      </w:r>
    </w:p>
    <w:p w:rsidR="00251B7C" w:rsidRDefault="00251B7C">
      <w:pPr>
        <w:pStyle w:val="choice"/>
        <w:rPr>
          <w:rFonts w:ascii="Arial" w:hAnsi="Arial" w:cs="Arial"/>
          <w:vanish/>
          <w:color w:val="0000FF"/>
        </w:rPr>
      </w:pPr>
      <w:r>
        <w:t>(D) Similar to Byron</w:t>
      </w:r>
      <w:r w:rsidR="00EE4AB8">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As did Byron</w:t>
      </w:r>
    </w:p>
    <w:p w:rsidR="00251B7C" w:rsidRDefault="00251B7C">
      <w:pPr>
        <w:pStyle w:val="question"/>
        <w:numPr>
          <w:ilvl w:val="0"/>
          <w:numId w:val="8"/>
        </w:numPr>
        <w:tabs>
          <w:tab w:val="left" w:pos="420"/>
          <w:tab w:val="left" w:pos="840"/>
        </w:tabs>
      </w:pPr>
      <w:r>
        <w:rPr>
          <w:u w:val="single"/>
        </w:rPr>
        <w:t>Like Edvard Grieg, whom the Scandinavians long refused to recognize,</w:t>
      </w:r>
      <w:r>
        <w:t xml:space="preserve"> the Italians’ disregard for Verdi persisted for a decade after his critical acclaim in France and Austria.</w:t>
      </w:r>
    </w:p>
    <w:p w:rsidR="00251B7C" w:rsidRDefault="00251B7C">
      <w:pPr>
        <w:pStyle w:val="choice"/>
      </w:pPr>
      <w:r>
        <w:t>(A) Like Edvard Grieg, whom the Scandinavians long refused to recognize,</w:t>
      </w:r>
    </w:p>
    <w:p w:rsidR="00251B7C" w:rsidRDefault="00251B7C">
      <w:pPr>
        <w:pStyle w:val="choice"/>
      </w:pPr>
      <w:r>
        <w:t>(B) Like Edvard Grieg, who the Scandinavians long refused to recognize,</w:t>
      </w:r>
    </w:p>
    <w:p w:rsidR="00251B7C" w:rsidRDefault="00251B7C">
      <w:pPr>
        <w:pStyle w:val="choice"/>
      </w:pPr>
      <w:r>
        <w:t>(C) Just as Edvard Grieg was long refused recognition by the Scandinavians,</w:t>
      </w:r>
    </w:p>
    <w:p w:rsidR="00251B7C" w:rsidRDefault="00251B7C">
      <w:pPr>
        <w:pStyle w:val="choice"/>
        <w:rPr>
          <w:rFonts w:ascii="Arial" w:hAnsi="Arial" w:cs="Arial"/>
          <w:vanish/>
          <w:color w:val="0000FF"/>
        </w:rPr>
      </w:pPr>
      <w:r>
        <w:t>(D) Just as the Scandinavians long refused to recognize Edvard Grieg, so</w:t>
      </w:r>
      <w:r w:rsidR="00EE4AB8">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Like the Scandinavians’ long refusal to recognize Edvard Grieg,</w:t>
      </w:r>
    </w:p>
    <w:p w:rsidR="00251B7C" w:rsidRDefault="00251B7C">
      <w:pPr>
        <w:pStyle w:val="choice"/>
      </w:pPr>
      <w:r>
        <w:rPr>
          <w:rFonts w:ascii="Wingdings" w:hAnsi="Wingdings"/>
        </w:rPr>
        <w:t></w:t>
      </w:r>
      <w:r>
        <w:t>C) out because of unidiomatic “Just as..so..” whereas D exactly falls in the place.; A/B) out because “</w:t>
      </w:r>
      <w:r>
        <w:rPr>
          <w:color w:val="000000"/>
        </w:rPr>
        <w:t>Like Edvard Grieg” is not parallel with “</w:t>
      </w:r>
      <w:r>
        <w:t>the Italians’ disregard”. E satisfies parallelism perfectly as required.</w:t>
      </w:r>
    </w:p>
    <w:p w:rsidR="00251B7C" w:rsidRDefault="00251B7C">
      <w:pPr>
        <w:pStyle w:val="question"/>
        <w:numPr>
          <w:ilvl w:val="0"/>
          <w:numId w:val="8"/>
        </w:numPr>
        <w:tabs>
          <w:tab w:val="left" w:pos="420"/>
          <w:tab w:val="left" w:pos="840"/>
        </w:tabs>
      </w:pPr>
      <w:r>
        <w:rPr>
          <w:u w:val="single"/>
        </w:rPr>
        <w:t>Like Haydn, Schubert</w:t>
      </w:r>
      <w:r>
        <w:t xml:space="preserve"> wrote a great deal for the stage, but he is remembered principally for his chamber and concert-hall music.</w:t>
      </w:r>
    </w:p>
    <w:p w:rsidR="00251B7C" w:rsidRDefault="00D8417A">
      <w:pPr>
        <w:pStyle w:val="choice"/>
      </w:pPr>
      <w:r>
        <w:t>(A</w:t>
      </w:r>
      <w:r w:rsidR="00251B7C">
        <w:t>) Like Haydn, Schubert</w:t>
      </w:r>
    </w:p>
    <w:p w:rsidR="00251B7C" w:rsidRDefault="00251B7C">
      <w:pPr>
        <w:pStyle w:val="choice"/>
      </w:pPr>
      <w:r>
        <w:t>(B) Like Haydn, Schubert also</w:t>
      </w:r>
    </w:p>
    <w:p w:rsidR="00251B7C" w:rsidRDefault="00251B7C">
      <w:pPr>
        <w:pStyle w:val="choice"/>
      </w:pPr>
      <w:r>
        <w:t>(C) As has Haydn, Schubert</w:t>
      </w:r>
    </w:p>
    <w:p w:rsidR="00251B7C" w:rsidRDefault="00251B7C">
      <w:pPr>
        <w:pStyle w:val="choice"/>
        <w:rPr>
          <w:rFonts w:ascii="Arial" w:hAnsi="Arial" w:cs="Arial"/>
          <w:vanish/>
          <w:color w:val="0000FF"/>
        </w:rPr>
      </w:pPr>
      <w:r>
        <w:t>(D) As did Haydn, Schubert also</w:t>
      </w:r>
      <w:r w:rsidR="00D8417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As Haydn did, Schubert also</w:t>
      </w:r>
    </w:p>
    <w:p w:rsidR="00251B7C" w:rsidRDefault="00251B7C">
      <w:pPr>
        <w:pStyle w:val="question"/>
        <w:numPr>
          <w:ilvl w:val="0"/>
          <w:numId w:val="8"/>
        </w:numPr>
        <w:tabs>
          <w:tab w:val="left" w:pos="420"/>
          <w:tab w:val="left" w:pos="840"/>
        </w:tabs>
      </w:pPr>
      <w:r>
        <w:rPr>
          <w:u w:val="single"/>
        </w:rPr>
        <w:t xml:space="preserve">Like John McPhee’s works, Ann Beattie painstakingly assembles in her works </w:t>
      </w:r>
      <w:r>
        <w:t>an interesting and complete world out of hundreds of tiny details about a seemingly uninteresting subject.</w:t>
      </w:r>
    </w:p>
    <w:p w:rsidR="00251B7C" w:rsidRDefault="00251B7C">
      <w:pPr>
        <w:pStyle w:val="choice"/>
      </w:pPr>
      <w:r>
        <w:t>(A) Like John McPhee’s works, Ann Beattie painstakingly assembles in her works</w:t>
      </w:r>
    </w:p>
    <w:p w:rsidR="00251B7C" w:rsidRDefault="00251B7C">
      <w:pPr>
        <w:pStyle w:val="choice"/>
      </w:pPr>
      <w:r>
        <w:t>(B) Like John McPhee, Ann Beattie’s works painstakingly assemble</w:t>
      </w:r>
    </w:p>
    <w:p w:rsidR="00251B7C" w:rsidRDefault="00251B7C">
      <w:pPr>
        <w:pStyle w:val="choice"/>
      </w:pPr>
      <w:r>
        <w:t>(C) Like John McPhee, Ann Beattie painstakingly assembles in her works</w:t>
      </w:r>
    </w:p>
    <w:p w:rsidR="00251B7C" w:rsidRDefault="00251B7C">
      <w:pPr>
        <w:pStyle w:val="choice"/>
        <w:rPr>
          <w:rFonts w:ascii="Arial" w:hAnsi="Arial" w:cs="Arial"/>
          <w:vanish/>
          <w:color w:val="0000FF"/>
        </w:rPr>
      </w:pPr>
      <w:r>
        <w:t>(D) Just as John McPhee’s, so Ann Beattie’s works painstakingly assemble</w:t>
      </w:r>
      <w:r w:rsidR="00D8417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Just as John McPhee, Ann Beattie painstakingly assembles in her works</w:t>
      </w:r>
    </w:p>
    <w:p w:rsidR="00251B7C" w:rsidRDefault="00251B7C">
      <w:pPr>
        <w:pStyle w:val="choice"/>
      </w:pPr>
      <w:r>
        <w:rPr>
          <w:rFonts w:ascii="Wingdings" w:hAnsi="Wingdings"/>
        </w:rPr>
        <w:t></w:t>
      </w:r>
      <w:r>
        <w:t>A/B wrong comparison. In D, works are wrongly assembling world on subject.</w:t>
      </w:r>
      <w:r w:rsidR="004C5D39">
        <w:t xml:space="preserve"> Moreover, D is expecting a complete clause following “Just as …”</w:t>
      </w:r>
    </w:p>
    <w:p w:rsidR="00251B7C" w:rsidRDefault="00251B7C">
      <w:pPr>
        <w:pStyle w:val="choice"/>
      </w:pPr>
      <w:r>
        <w:t xml:space="preserve">   E has incomplete idiom i.e. “Just as.. so..”. C emerges the winner</w:t>
      </w:r>
    </w:p>
    <w:p w:rsidR="00251B7C" w:rsidRDefault="00251B7C">
      <w:pPr>
        <w:pStyle w:val="question"/>
        <w:numPr>
          <w:ilvl w:val="0"/>
          <w:numId w:val="8"/>
        </w:numPr>
        <w:tabs>
          <w:tab w:val="left" w:pos="420"/>
          <w:tab w:val="left" w:pos="840"/>
        </w:tabs>
      </w:pPr>
      <w:r>
        <w:rPr>
          <w:u w:val="single"/>
        </w:rPr>
        <w:t xml:space="preserve">Like many others of his generation of Native American leaders, Joseph Brant lived in two worlds; </w:t>
      </w:r>
      <w:r>
        <w:t>born into an Iroquois community and instructed in traditional Iroquois ways, he also received an education from English-speaking teachers.</w:t>
      </w:r>
    </w:p>
    <w:p w:rsidR="00251B7C" w:rsidRDefault="00251B7C">
      <w:pPr>
        <w:pStyle w:val="choice"/>
      </w:pPr>
      <w:r>
        <w:t>(A) Like many others of his generation of Native American leaders, Joseph Brant lived in two worlds;</w:t>
      </w:r>
    </w:p>
    <w:p w:rsidR="00251B7C" w:rsidRDefault="00251B7C">
      <w:pPr>
        <w:pStyle w:val="choice"/>
      </w:pPr>
      <w:r>
        <w:t>(B) Like many others of his generation of Native American leaders, living in two worlds, Joseph Brant was</w:t>
      </w:r>
    </w:p>
    <w:p w:rsidR="00251B7C" w:rsidRDefault="00251B7C">
      <w:pPr>
        <w:pStyle w:val="choice"/>
      </w:pPr>
      <w:r>
        <w:t>(C) Like many another of his generation of Native American leaders, Joseph Brant, living in two worlds, was</w:t>
      </w:r>
    </w:p>
    <w:p w:rsidR="00251B7C" w:rsidRDefault="00251B7C">
      <w:pPr>
        <w:pStyle w:val="choice"/>
        <w:rPr>
          <w:rFonts w:ascii="Arial" w:hAnsi="Arial" w:cs="Arial"/>
          <w:vanish/>
          <w:color w:val="0000FF"/>
        </w:rPr>
      </w:pPr>
      <w:r>
        <w:t>(D) As with many others of his generation of Native American leaders, living in two worlds, Joseph Brant was</w:t>
      </w:r>
      <w:r w:rsidR="00D8417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As with many another of his generation of Native American leaders, Joseph Brant lived in two worlds;</w:t>
      </w:r>
    </w:p>
    <w:p w:rsidR="00251B7C" w:rsidRDefault="00251B7C">
      <w:pPr>
        <w:pStyle w:val="NormalWeb"/>
        <w:spacing w:before="0" w:after="48"/>
        <w:ind w:left="900"/>
        <w:rPr>
          <w:color w:val="000000"/>
        </w:rPr>
      </w:pPr>
      <w:r>
        <w:rPr>
          <w:rFonts w:ascii="Wingdings" w:hAnsi="Wingdings"/>
        </w:rPr>
        <w:t></w:t>
      </w:r>
      <w:r>
        <w:t>B - Misplaced modifier -&gt; like many others,.... living in two worlds. Incorrect.</w:t>
      </w:r>
      <w:r>
        <w:br/>
        <w:t xml:space="preserve">   C - Like many </w:t>
      </w:r>
      <w:r>
        <w:rPr>
          <w:rStyle w:val="Strong"/>
        </w:rPr>
        <w:t>another</w:t>
      </w:r>
      <w:r>
        <w:t>  -&gt; Usage of another is incorrect.</w:t>
      </w:r>
      <w:r>
        <w:br/>
        <w:t xml:space="preserve">   D - Misplaced modifier; As with many others -&gt; Incorrect usage.</w:t>
      </w:r>
      <w:r>
        <w:br/>
      </w:r>
      <w:r w:rsidR="00E03465">
        <w:t xml:space="preserve">In fact, all wrong options are run-ons, except for </w:t>
      </w:r>
      <w:r>
        <w:t>A</w:t>
      </w:r>
      <w:r w:rsidR="00E03465">
        <w:t xml:space="preserve">, which </w:t>
      </w:r>
      <w:r>
        <w:t>is the clear winner</w:t>
      </w:r>
      <w:r>
        <w:br/>
      </w:r>
      <w:r>
        <w:rPr>
          <w:rFonts w:ascii="Wingdings" w:hAnsi="Wingdings"/>
        </w:rPr>
        <w:t></w:t>
      </w:r>
      <w:r>
        <w:rPr>
          <w:color w:val="000000"/>
        </w:rPr>
        <w:t>(A) Like many others of his generation of Native American leaders, Joseph Brant lived in two worlds;</w:t>
      </w:r>
    </w:p>
    <w:p w:rsidR="00251B7C" w:rsidRDefault="00251B7C">
      <w:pPr>
        <w:pStyle w:val="NormalWeb"/>
        <w:spacing w:before="0" w:after="48"/>
        <w:ind w:left="900"/>
        <w:rPr>
          <w:color w:val="000000"/>
        </w:rPr>
      </w:pPr>
      <w:r>
        <w:rPr>
          <w:color w:val="000000"/>
        </w:rPr>
        <w:t xml:space="preserve">(B) Like many others of his generation of Native American leaders, </w:t>
      </w:r>
      <w:r>
        <w:rPr>
          <w:color w:val="FF0000"/>
        </w:rPr>
        <w:t>living in two worlds</w:t>
      </w:r>
      <w:r>
        <w:rPr>
          <w:color w:val="000000"/>
        </w:rPr>
        <w:t>, Joseph Brant was</w:t>
      </w:r>
    </w:p>
    <w:p w:rsidR="00251B7C" w:rsidRDefault="00251B7C">
      <w:pPr>
        <w:pStyle w:val="NormalWeb"/>
        <w:spacing w:before="0" w:after="48"/>
        <w:ind w:left="900"/>
        <w:rPr>
          <w:color w:val="FF0000"/>
        </w:rPr>
      </w:pPr>
      <w:r>
        <w:rPr>
          <w:color w:val="FF0000"/>
        </w:rPr>
        <w:t>ambigious as the modier can refer to Native Am. leaders or Joseph.</w:t>
      </w:r>
    </w:p>
    <w:p w:rsidR="00251B7C" w:rsidRPr="00E03465" w:rsidRDefault="00251B7C" w:rsidP="00E03465">
      <w:pPr>
        <w:pStyle w:val="NormalWeb"/>
        <w:spacing w:before="0" w:after="48"/>
        <w:ind w:left="900"/>
        <w:rPr>
          <w:color w:val="000000"/>
        </w:rPr>
      </w:pPr>
      <w:r>
        <w:rPr>
          <w:color w:val="000000"/>
        </w:rPr>
        <w:t xml:space="preserve">(C) Like many </w:t>
      </w:r>
      <w:r>
        <w:rPr>
          <w:color w:val="FF0000"/>
        </w:rPr>
        <w:t xml:space="preserve">another </w:t>
      </w:r>
      <w:r>
        <w:rPr>
          <w:color w:val="000000"/>
        </w:rPr>
        <w:t>of his generation of Native American leaders, Joseph Brant, living in two worlds, was</w:t>
      </w:r>
    </w:p>
    <w:p w:rsidR="00251B7C" w:rsidRDefault="00251B7C">
      <w:pPr>
        <w:pStyle w:val="NormalWeb"/>
        <w:spacing w:before="0" w:after="48"/>
        <w:ind w:left="900"/>
        <w:rPr>
          <w:color w:val="000000"/>
        </w:rPr>
      </w:pPr>
      <w:r>
        <w:rPr>
          <w:color w:val="000000"/>
        </w:rPr>
        <w:t xml:space="preserve">(D) As </w:t>
      </w:r>
      <w:r>
        <w:rPr>
          <w:color w:val="FF0000"/>
        </w:rPr>
        <w:t xml:space="preserve">with </w:t>
      </w:r>
      <w:r>
        <w:rPr>
          <w:color w:val="000000"/>
        </w:rPr>
        <w:t>many others of his generation of Native American leaders,</w:t>
      </w:r>
      <w:r>
        <w:rPr>
          <w:color w:val="FF0000"/>
        </w:rPr>
        <w:t xml:space="preserve"> living in two worlds</w:t>
      </w:r>
      <w:r>
        <w:rPr>
          <w:color w:val="000000"/>
        </w:rPr>
        <w:t>, Joseph Brant was</w:t>
      </w:r>
    </w:p>
    <w:p w:rsidR="00251B7C" w:rsidRDefault="00251B7C">
      <w:pPr>
        <w:pStyle w:val="NormalWeb"/>
        <w:spacing w:before="0" w:after="48"/>
        <w:ind w:left="900"/>
        <w:rPr>
          <w:color w:val="000000"/>
        </w:rPr>
      </w:pPr>
      <w:r>
        <w:rPr>
          <w:color w:val="000000"/>
        </w:rPr>
        <w:t>  2 prblms :</w:t>
      </w:r>
    </w:p>
    <w:p w:rsidR="00251B7C" w:rsidRDefault="00251B7C">
      <w:pPr>
        <w:pStyle w:val="NormalWeb"/>
        <w:spacing w:before="0" w:after="48"/>
        <w:ind w:left="900"/>
        <w:rPr>
          <w:color w:val="FF0000"/>
        </w:rPr>
      </w:pPr>
      <w:r>
        <w:rPr>
          <w:color w:val="FF0000"/>
        </w:rPr>
        <w:t xml:space="preserve">   a. </w:t>
      </w:r>
      <w:r w:rsidRPr="00221E6B">
        <w:rPr>
          <w:b/>
          <w:color w:val="FF0000"/>
          <w:u w:val="single"/>
        </w:rPr>
        <w:t>with</w:t>
      </w:r>
      <w:r>
        <w:rPr>
          <w:color w:val="FF0000"/>
        </w:rPr>
        <w:t xml:space="preserve"> usage is incorrect here</w:t>
      </w:r>
    </w:p>
    <w:p w:rsidR="00E03465" w:rsidRDefault="00251B7C" w:rsidP="00E03465">
      <w:pPr>
        <w:pStyle w:val="NormalWeb"/>
        <w:spacing w:before="0" w:after="48"/>
        <w:ind w:left="900"/>
        <w:rPr>
          <w:color w:val="FF0000"/>
        </w:rPr>
      </w:pPr>
      <w:r>
        <w:rPr>
          <w:color w:val="FF0000"/>
        </w:rPr>
        <w:t>   b. Modifier "living..." is at an ambigious place</w:t>
      </w:r>
    </w:p>
    <w:p w:rsidR="00251B7C" w:rsidRDefault="00251B7C" w:rsidP="00E03465">
      <w:pPr>
        <w:pStyle w:val="choice"/>
        <w:ind w:firstLine="0"/>
        <w:rPr>
          <w:color w:val="000000"/>
        </w:rPr>
      </w:pPr>
      <w:r>
        <w:rPr>
          <w:color w:val="000000"/>
        </w:rPr>
        <w:t xml:space="preserve">(E) As </w:t>
      </w:r>
      <w:r>
        <w:rPr>
          <w:color w:val="FF0000"/>
        </w:rPr>
        <w:t xml:space="preserve">with </w:t>
      </w:r>
      <w:r>
        <w:rPr>
          <w:color w:val="000000"/>
        </w:rPr>
        <w:t>many another of his generation of Native American leaders, Joseph Brant lived in two worlds;</w:t>
      </w:r>
    </w:p>
    <w:p w:rsidR="00251B7C" w:rsidRDefault="00251B7C">
      <w:pPr>
        <w:pStyle w:val="question"/>
        <w:numPr>
          <w:ilvl w:val="0"/>
          <w:numId w:val="8"/>
        </w:numPr>
        <w:tabs>
          <w:tab w:val="left" w:pos="420"/>
          <w:tab w:val="left" w:pos="840"/>
        </w:tabs>
      </w:pPr>
      <w:r>
        <w:rPr>
          <w:u w:val="single"/>
        </w:rPr>
        <w:t xml:space="preserve">Like </w:t>
      </w:r>
      <w:r>
        <w:t>many self-taught artists, Perle Hessing did not begin to paint until she was well into middle age.</w:t>
      </w:r>
    </w:p>
    <w:p w:rsidR="00251B7C" w:rsidRDefault="00D8417A">
      <w:pPr>
        <w:pStyle w:val="choice"/>
      </w:pPr>
      <w:r>
        <w:t>(A</w:t>
      </w:r>
      <w:r w:rsidR="00251B7C">
        <w:t>) Like</w:t>
      </w:r>
    </w:p>
    <w:p w:rsidR="00251B7C" w:rsidRDefault="00251B7C">
      <w:pPr>
        <w:pStyle w:val="choice"/>
      </w:pPr>
      <w:r>
        <w:t>(B) As have</w:t>
      </w:r>
    </w:p>
    <w:p w:rsidR="00251B7C" w:rsidRDefault="00251B7C">
      <w:pPr>
        <w:pStyle w:val="choice"/>
      </w:pPr>
      <w:r>
        <w:t>(C) Just as with</w:t>
      </w:r>
    </w:p>
    <w:p w:rsidR="00251B7C" w:rsidRDefault="00251B7C">
      <w:pPr>
        <w:pStyle w:val="choice"/>
        <w:rPr>
          <w:rFonts w:ascii="Arial" w:hAnsi="Arial" w:cs="Arial"/>
          <w:vanish/>
          <w:color w:val="0000FF"/>
        </w:rPr>
      </w:pPr>
      <w:r>
        <w:t>(D) Just like</w:t>
      </w:r>
      <w:r w:rsidR="00D8417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As did</w:t>
      </w:r>
    </w:p>
    <w:p w:rsidR="00251B7C" w:rsidRDefault="00251B7C">
      <w:pPr>
        <w:spacing w:after="240"/>
        <w:jc w:val="left"/>
      </w:pPr>
      <w:r>
        <w:rPr>
          <w:rFonts w:ascii="Wingdings" w:hAnsi="Wingdings"/>
        </w:rPr>
        <w:t></w:t>
      </w:r>
      <w:r>
        <w:t xml:space="preserve"> I have been reading this board for quite some time and it has proved to be very helpful. I was wondering if anybody could help me with the following two SC. Both of 'em test the concept of "like" vs "as" and somehow it is driving me crazy. My basic understanding that "like" is used for nouns and "as" for verbs somehow doesn't work here. Any comments are highly appreciated. Thanks!</w:t>
      </w:r>
      <w:r>
        <w:br/>
      </w:r>
      <w:r>
        <w:br/>
        <w:t xml:space="preserve">24. During an ice age, the buildup of ice at the poles and the drop in water levels near the equator speed up the Earth’s rotation, </w:t>
      </w:r>
      <w:r>
        <w:rPr>
          <w:u w:val="single"/>
        </w:rPr>
        <w:t>like a spinning figure skater whose speed increases when her arms are drawn in</w:t>
      </w:r>
      <w:r>
        <w:t>.</w:t>
      </w:r>
      <w:r>
        <w:br/>
        <w:t>(A) like a spinning figure skater whose speed increases when her arms are drawn in</w:t>
      </w:r>
      <w:r>
        <w:br/>
        <w:t>(B) like the increased speed of a figure skater when her arms are drawn in</w:t>
      </w:r>
      <w:r>
        <w:br/>
        <w:t>(C) like a figure skater who increases speed while spinning with her arms drawn in</w:t>
      </w:r>
      <w:r>
        <w:br/>
        <w:t>(D) just as a spinning figure skater who increases speed by drawing in her arms</w:t>
      </w:r>
      <w:r>
        <w:br/>
        <w:t>(E) just as a spinning figure skater increases speed by drawing in her arms</w:t>
      </w:r>
      <w:r>
        <w:br/>
      </w:r>
      <w:r>
        <w:br/>
        <w:t xml:space="preserve">More than thirty years ago Dr. Barbara McClintock, the Nobel Prize winner, reported that genes can “jump” </w:t>
      </w:r>
      <w:r>
        <w:rPr>
          <w:u w:val="single"/>
        </w:rPr>
        <w:t>as pearls moving mysteriously from one necklace to another</w:t>
      </w:r>
      <w:r>
        <w:t>.</w:t>
      </w:r>
      <w:r>
        <w:br/>
        <w:t>(A) as pearls moving mysteriously from one necklace to another</w:t>
      </w:r>
      <w:r>
        <w:br/>
        <w:t>(B) like pearls moving mysteriously from one necklace to another</w:t>
      </w:r>
      <w:r>
        <w:br/>
        <w:t>(C) as pearls do that move mysteriously from one necklace to others</w:t>
      </w:r>
      <w:r>
        <w:br/>
        <w:t>(D) like pearls do that move mysteriously from one necklace to others</w:t>
      </w:r>
      <w:r>
        <w:br/>
        <w:t>(E) as do pearls that move mysteriously from one necklace to some other one</w:t>
      </w:r>
    </w:p>
    <w:p w:rsidR="00251B7C" w:rsidRDefault="00251B7C">
      <w:pPr>
        <w:spacing w:after="240"/>
        <w:jc w:val="left"/>
      </w:pPr>
      <w:r>
        <w:t>Let me ask you a question--when you think about this question, and you think about what's being compared, do you think that it's simply two nouns, or do you think that it's two similar nouns doing similar actions? If it's the latter, we must go with "as," the subordinating conjunction</w:t>
      </w:r>
      <w:r>
        <w:rPr>
          <w:b/>
        </w:rPr>
        <w:t xml:space="preserve">[A subordinating conjuction (such as </w:t>
      </w:r>
      <w:r>
        <w:rPr>
          <w:b/>
          <w:i/>
          <w:iCs/>
        </w:rPr>
        <w:t>if, although, that, because</w:t>
      </w:r>
      <w:r>
        <w:rPr>
          <w:b/>
        </w:rPr>
        <w:t xml:space="preserve">) is used to join a main clause (e.g., </w:t>
      </w:r>
      <w:r>
        <w:rPr>
          <w:b/>
          <w:i/>
          <w:iCs/>
        </w:rPr>
        <w:t>I will help you</w:t>
      </w:r>
      <w:r>
        <w:rPr>
          <w:b/>
        </w:rPr>
        <w:t xml:space="preserve">) and a subordinate clause (e.g., </w:t>
      </w:r>
      <w:r>
        <w:rPr>
          <w:b/>
          <w:i/>
          <w:iCs/>
        </w:rPr>
        <w:t>because you are my friend.</w:t>
      </w:r>
      <w:r>
        <w:rPr>
          <w:b/>
        </w:rPr>
        <w:t>). A subordinating conjunction is normally followed by a sentence (i.e., a subject and a verb).],</w:t>
      </w:r>
      <w:r>
        <w:t xml:space="preserve"> i.e, the only one that can introduce a sentence.</w:t>
      </w:r>
      <w:r>
        <w:br/>
      </w:r>
      <w:r>
        <w:br/>
        <w:t>In this question, the answer to my question seems logical, but in the next it will be more difficult to answer. So, in anticipation of the next question, let me ask you one more thing--in this SC are we comparing simply two nouns or are we comparing two nouns, each with its own verb?</w:t>
      </w:r>
      <w:r>
        <w:br/>
      </w:r>
      <w:r>
        <w:br/>
        <w:t>I think in this particular SC it seems *fairly* clear that we are comparing two nouns with two actions, so we should use "as."</w:t>
      </w:r>
      <w:r>
        <w:br/>
      </w:r>
      <w:r>
        <w:br/>
        <w:t>So let's look at the next one, which I believe will be a tad more difficult...</w:t>
      </w:r>
    </w:p>
    <w:p w:rsidR="00251B7C" w:rsidRDefault="00251B7C">
      <w:pPr>
        <w:jc w:val="left"/>
      </w:pPr>
      <w:r>
        <w:t>Quote:</w:t>
      </w:r>
    </w:p>
    <w:tbl>
      <w:tblPr>
        <w:tblW w:w="0" w:type="auto"/>
        <w:tblInd w:w="-141" w:type="dxa"/>
        <w:tblLayout w:type="fixed"/>
        <w:tblCellMar>
          <w:top w:w="90" w:type="dxa"/>
          <w:left w:w="90" w:type="dxa"/>
          <w:bottom w:w="90" w:type="dxa"/>
          <w:right w:w="90" w:type="dxa"/>
        </w:tblCellMar>
        <w:tblLook w:val="0000"/>
      </w:tblPr>
      <w:tblGrid>
        <w:gridCol w:w="8774"/>
      </w:tblGrid>
      <w:tr w:rsidR="007C41C0">
        <w:tc>
          <w:tcPr>
            <w:tcW w:w="8774" w:type="dxa"/>
            <w:vAlign w:val="center"/>
          </w:tcPr>
          <w:p w:rsidR="00251B7C" w:rsidRDefault="00251B7C">
            <w:pPr>
              <w:snapToGrid w:val="0"/>
              <w:jc w:val="left"/>
            </w:pPr>
            <w:r>
              <w:t xml:space="preserve">More than thirty years ago Dr. Barb, the Noble Prize winner reported that genes can jump, </w:t>
            </w:r>
            <w:r w:rsidR="00AA3E2E">
              <w:rPr>
                <w:u w:val="single"/>
              </w:rPr>
              <w:t>as pear</w:t>
            </w:r>
            <w:r>
              <w:rPr>
                <w:u w:val="single"/>
              </w:rPr>
              <w:t>ls do that move from one necklace to another</w:t>
            </w:r>
            <w:r>
              <w:t>.</w:t>
            </w:r>
            <w:r>
              <w:br/>
            </w:r>
            <w:r>
              <w:br/>
              <w:t>A: as perals do that move from one necklace to another</w:t>
            </w:r>
            <w:r>
              <w:br/>
              <w:t>B: like pearls from one necklace to another</w:t>
            </w:r>
          </w:p>
        </w:tc>
      </w:tr>
    </w:tbl>
    <w:p w:rsidR="00251B7C" w:rsidRDefault="00251B7C">
      <w:pPr>
        <w:jc w:val="left"/>
      </w:pPr>
      <w:r>
        <w:t>I want you to think about this sentence. What would you say naturally?</w:t>
      </w:r>
      <w:r>
        <w:br/>
      </w:r>
      <w:r w:rsidR="00B52B4C">
        <w:rPr>
          <w:noProof/>
          <w:lang w:eastAsia="en-US"/>
        </w:rPr>
        <w:drawing>
          <wp:inline distT="0" distB="0" distL="0" distR="0">
            <wp:extent cx="180975" cy="180975"/>
            <wp:effectExtent l="1905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rPr>
          <w:color w:val="008000"/>
        </w:rPr>
        <w:t>Genes can jump like pearls.</w:t>
      </w:r>
      <w:r>
        <w:t xml:space="preserve"> Or </w:t>
      </w:r>
      <w:r>
        <w:rPr>
          <w:color w:val="FF0000"/>
        </w:rPr>
        <w:t>Genes can jump as pearls do.</w:t>
      </w:r>
    </w:p>
    <w:p w:rsidR="00251B7C" w:rsidRDefault="00251B7C">
      <w:pPr>
        <w:jc w:val="left"/>
      </w:pPr>
      <w:r>
        <w:t>Would you agree that the latter sentence sounds a bit stilted?</w:t>
      </w:r>
      <w:r>
        <w:br/>
      </w:r>
      <w:r>
        <w:br/>
        <w:t>Try these sentences:</w:t>
      </w:r>
      <w:r>
        <w:br/>
      </w:r>
      <w:r w:rsidR="00B52B4C">
        <w:rPr>
          <w:noProof/>
          <w:lang w:eastAsia="en-US"/>
        </w:rPr>
        <w:drawing>
          <wp:inline distT="0" distB="0" distL="0" distR="0">
            <wp:extent cx="180975" cy="180975"/>
            <wp:effectExtent l="1905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rPr>
          <w:color w:val="008000"/>
        </w:rPr>
        <w:t>She walks like duck.</w:t>
      </w:r>
      <w:r>
        <w:t xml:space="preserve"> Or </w:t>
      </w:r>
      <w:r>
        <w:rPr>
          <w:color w:val="FF0000"/>
        </w:rPr>
        <w:t>She walks like a duck does.</w:t>
      </w:r>
    </w:p>
    <w:p w:rsidR="00251B7C" w:rsidRDefault="00251B7C">
      <w:pPr>
        <w:jc w:val="left"/>
      </w:pPr>
      <w:r>
        <w:t>You see where I'm headed?</w:t>
      </w:r>
      <w:r>
        <w:br/>
      </w:r>
      <w:r>
        <w:br/>
        <w:t>Just in case, let's try one more:</w:t>
      </w:r>
      <w:r>
        <w:br/>
      </w:r>
      <w:r w:rsidR="00B52B4C">
        <w:rPr>
          <w:noProof/>
          <w:lang w:eastAsia="en-US"/>
        </w:rPr>
        <w:drawing>
          <wp:inline distT="0" distB="0" distL="0" distR="0">
            <wp:extent cx="180975" cy="180975"/>
            <wp:effectExtent l="1905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t xml:space="preserve">Why are you acting like a fool?? Or </w:t>
      </w:r>
      <w:r>
        <w:rPr>
          <w:color w:val="008000"/>
        </w:rPr>
        <w:t>Why are you acting as a fool does??</w:t>
      </w:r>
    </w:p>
    <w:p w:rsidR="00251B7C" w:rsidRDefault="00251B7C">
      <w:pPr>
        <w:pStyle w:val="choice"/>
      </w:pPr>
      <w:r>
        <w:t>Okay, you might have gotten the point by now, but let's compare sentences.</w:t>
      </w:r>
      <w:r>
        <w:br/>
      </w:r>
      <w:r>
        <w:br/>
        <w:t xml:space="preserve">More than thirty years ago Dr. Barbara McClintock, the Nobel Prize winner, reported that genes can “jump” </w:t>
      </w:r>
      <w:r>
        <w:rPr>
          <w:b/>
          <w:bCs/>
          <w:color w:val="FF0000"/>
        </w:rPr>
        <w:t>as pearls moving mysteriously from one necklace to another</w:t>
      </w:r>
      <w:r>
        <w:t xml:space="preserve">. </w:t>
      </w:r>
      <w:r>
        <w:br/>
      </w:r>
      <w:r>
        <w:br/>
        <w:t>You must agree that</w:t>
      </w:r>
      <w:r>
        <w:br/>
      </w:r>
      <w:r>
        <w:rPr>
          <w:b/>
          <w:bCs/>
          <w:color w:val="FF0000"/>
        </w:rPr>
        <w:t>as pearls moving</w:t>
      </w:r>
      <w:r>
        <w:t xml:space="preserve">. </w:t>
      </w:r>
      <w:r>
        <w:br/>
        <w:t xml:space="preserve">sounds terrible!! </w:t>
      </w:r>
      <w:r>
        <w:br/>
      </w:r>
      <w:r>
        <w:br/>
        <w:t>Let's try again:</w:t>
      </w:r>
      <w:r>
        <w:br/>
        <w:t xml:space="preserve">More than thirty years ago Dr. Barbara McClintock, the Nobel Prize winner, reported that genes can “jump” </w:t>
      </w:r>
      <w:r>
        <w:rPr>
          <w:b/>
          <w:bCs/>
          <w:color w:val="FF0000"/>
        </w:rPr>
        <w:t>as pearls move mysteriously from one necklace to another</w:t>
      </w:r>
      <w:r>
        <w:t xml:space="preserve">. </w:t>
      </w:r>
      <w:r>
        <w:br/>
      </w:r>
      <w:r>
        <w:br/>
        <w:t>Aaarrgghhh!!! This one's bad because "as" has another meaning here--at the same time. It sounds like the genes are jumping at the same time that the pearls are jumping.</w:t>
      </w:r>
      <w:r>
        <w:br/>
      </w:r>
      <w:r>
        <w:br/>
        <w:t>Let's try again...</w:t>
      </w:r>
      <w:r>
        <w:br/>
        <w:t xml:space="preserve">More than thirty years ago Dr. Barbara McClintock, the Nobel Prize winner, reported that genes can “jump” </w:t>
      </w:r>
      <w:r>
        <w:rPr>
          <w:b/>
          <w:bCs/>
          <w:color w:val="FF0000"/>
        </w:rPr>
        <w:t>as pearls do that move from one necklace to another</w:t>
      </w:r>
      <w:r>
        <w:t xml:space="preserve">. </w:t>
      </w:r>
      <w:r>
        <w:br/>
      </w:r>
      <w:r>
        <w:br/>
        <w:t xml:space="preserve">This answer, with all due respect, is </w:t>
      </w:r>
      <w:r>
        <w:rPr>
          <w:b/>
          <w:bCs/>
        </w:rPr>
        <w:t>completely</w:t>
      </w:r>
      <w:r>
        <w:t xml:space="preserve"> ungrammatical:</w:t>
      </w:r>
      <w:r>
        <w:br/>
      </w:r>
      <w:r>
        <w:br/>
        <w:t>"as pearls do" is actually a complete sentence; it should NOT be followed by anything else, don't you agree? Think about it--we could end the sentence there, couldn't we? Yes, we could. So that means we cannot add "that move from one necklace to another" (a noun clause) after it. We could add an adjective/adjective clause, an adverb/adverb clause, but we canNOT add a noun/noun clause.</w:t>
      </w:r>
    </w:p>
    <w:p w:rsidR="00251B7C" w:rsidRDefault="00251B7C">
      <w:pPr>
        <w:pStyle w:val="choice"/>
        <w:rPr>
          <w:rFonts w:ascii="Wingdings" w:hAnsi="Wingdings"/>
        </w:rPr>
      </w:pPr>
      <w:r>
        <w:rPr>
          <w:rFonts w:ascii="Wingdings" w:hAnsi="Wingdings"/>
        </w:rPr>
        <w:t></w:t>
      </w:r>
    </w:p>
    <w:tbl>
      <w:tblPr>
        <w:tblW w:w="0" w:type="auto"/>
        <w:tblInd w:w="-141" w:type="dxa"/>
        <w:tblLayout w:type="fixed"/>
        <w:tblCellMar>
          <w:top w:w="90" w:type="dxa"/>
          <w:left w:w="90" w:type="dxa"/>
          <w:bottom w:w="90" w:type="dxa"/>
          <w:right w:w="90" w:type="dxa"/>
        </w:tblCellMar>
        <w:tblLook w:val="0000"/>
      </w:tblPr>
      <w:tblGrid>
        <w:gridCol w:w="8774"/>
      </w:tblGrid>
      <w:tr w:rsidR="007C41C0">
        <w:tc>
          <w:tcPr>
            <w:tcW w:w="8774" w:type="dxa"/>
            <w:vAlign w:val="center"/>
          </w:tcPr>
          <w:p w:rsidR="00251B7C" w:rsidRDefault="00251B7C">
            <w:pPr>
              <w:widowControl/>
              <w:snapToGrid w:val="0"/>
              <w:jc w:val="left"/>
              <w:rPr>
                <w:rFonts w:eastAsia="Times New Roman"/>
                <w:sz w:val="24"/>
              </w:rPr>
            </w:pPr>
            <w:r>
              <w:rPr>
                <w:rFonts w:eastAsia="Times New Roman"/>
                <w:sz w:val="24"/>
              </w:rPr>
              <w:t xml:space="preserve">From what you have explained (&amp; it is wonderful as usual), would I be very wrong to draw the following conclusion: </w:t>
            </w:r>
            <w:r>
              <w:rPr>
                <w:rFonts w:eastAsia="Times New Roman"/>
                <w:sz w:val="24"/>
              </w:rPr>
              <w:br/>
              <w:t>When one is comparing two nouns performing two SIMILAR actions than one uses ‘as’ &amp; if the comparison is between two nouns performing the SAME action, the usage is ‘like’? I hope you won't laugh......</w:t>
            </w:r>
            <w:r>
              <w:rPr>
                <w:rFonts w:eastAsia="Times New Roman"/>
                <w:sz w:val="24"/>
              </w:rPr>
              <w:br/>
              <w:t>Thanks,</w:t>
            </w:r>
            <w:r>
              <w:rPr>
                <w:rFonts w:eastAsia="Times New Roman"/>
                <w:sz w:val="24"/>
              </w:rPr>
              <w:br/>
              <w:t xml:space="preserve">ash </w:t>
            </w:r>
          </w:p>
        </w:tc>
      </w:tr>
    </w:tbl>
    <w:p w:rsidR="00251B7C" w:rsidRDefault="00251B7C">
      <w:pPr>
        <w:pStyle w:val="choice"/>
        <w:rPr>
          <w:rFonts w:eastAsia="Times New Roman"/>
        </w:rPr>
      </w:pPr>
      <w:r>
        <w:rPr>
          <w:rFonts w:eastAsia="Times New Roman"/>
        </w:rPr>
        <w:t xml:space="preserve">First of all, I should say that just about any GMAT grammar rule will have some exception. For this reason, I prefer not to refer to "English grammar rules" but to "GMAT patterns." As I'm sure you're aware, it's very difficult to give a pattern that applies in </w:t>
      </w:r>
      <w:r>
        <w:rPr>
          <w:rFonts w:eastAsia="Times New Roman"/>
          <w:b/>
          <w:bCs/>
        </w:rPr>
        <w:t>every</w:t>
      </w:r>
      <w:r>
        <w:rPr>
          <w:rFonts w:eastAsia="Times New Roman"/>
        </w:rPr>
        <w:t xml:space="preserve"> case.</w:t>
      </w:r>
      <w:r>
        <w:rPr>
          <w:rFonts w:eastAsia="Times New Roman"/>
        </w:rPr>
        <w:br/>
      </w:r>
      <w:r>
        <w:rPr>
          <w:rFonts w:eastAsia="Times New Roman"/>
        </w:rPr>
        <w:br/>
        <w:t>I would say that generally speaking, your summary is good, but just to be sure, I want to restate:</w:t>
      </w:r>
      <w:r>
        <w:rPr>
          <w:rFonts w:eastAsia="Times New Roman"/>
        </w:rPr>
        <w:br/>
        <w:t xml:space="preserve">Use </w:t>
      </w:r>
      <w:r>
        <w:rPr>
          <w:rFonts w:eastAsia="Times New Roman"/>
          <w:b/>
          <w:bCs/>
        </w:rPr>
        <w:t>like</w:t>
      </w:r>
      <w:r>
        <w:rPr>
          <w:rFonts w:eastAsia="Times New Roman"/>
        </w:rPr>
        <w:t xml:space="preserve"> when you want to focus on two nouns;</w:t>
      </w:r>
      <w:r>
        <w:rPr>
          <w:rFonts w:eastAsia="Times New Roman"/>
        </w:rPr>
        <w:br/>
      </w:r>
      <w:r>
        <w:rPr>
          <w:rFonts w:eastAsia="Times New Roman"/>
        </w:rPr>
        <w:br/>
        <w:t xml:space="preserve">Use </w:t>
      </w:r>
      <w:r>
        <w:rPr>
          <w:rFonts w:eastAsia="Times New Roman"/>
          <w:b/>
          <w:bCs/>
        </w:rPr>
        <w:t>as</w:t>
      </w:r>
      <w:r>
        <w:rPr>
          <w:rFonts w:eastAsia="Times New Roman"/>
        </w:rPr>
        <w:t xml:space="preserve"> when you want to focus on two nouns doing two actions.</w:t>
      </w:r>
      <w:r>
        <w:rPr>
          <w:rFonts w:eastAsia="Times New Roman"/>
        </w:rPr>
        <w:br/>
      </w:r>
      <w:r>
        <w:rPr>
          <w:rFonts w:eastAsia="Times New Roman"/>
        </w:rPr>
        <w:br/>
        <w:t>Another little trick is that "just as" can replace "in the same way that..."</w:t>
      </w:r>
      <w:r>
        <w:rPr>
          <w:rFonts w:eastAsia="Times New Roman"/>
        </w:rPr>
        <w:br/>
        <w:t>Let's compare two very similar sentences that could cause confusion:</w:t>
      </w:r>
      <w:r>
        <w:rPr>
          <w:rFonts w:eastAsia="Times New Roman"/>
        </w:rPr>
        <w:br/>
      </w:r>
      <w:r>
        <w:rPr>
          <w:rFonts w:eastAsia="Times New Roman"/>
          <w:color w:val="008000"/>
        </w:rPr>
        <w:t xml:space="preserve">My Siamese cat moved across the floor </w:t>
      </w:r>
      <w:r>
        <w:rPr>
          <w:rFonts w:eastAsia="Times New Roman"/>
          <w:b/>
          <w:bCs/>
          <w:color w:val="008000"/>
        </w:rPr>
        <w:t>just like</w:t>
      </w:r>
      <w:r>
        <w:rPr>
          <w:rFonts w:eastAsia="Times New Roman"/>
          <w:color w:val="008000"/>
        </w:rPr>
        <w:t xml:space="preserve"> a lion stalking its prey.</w:t>
      </w:r>
      <w:r>
        <w:rPr>
          <w:rFonts w:eastAsia="Times New Roman"/>
        </w:rPr>
        <w:br/>
      </w:r>
      <w:r>
        <w:rPr>
          <w:rFonts w:eastAsia="Times New Roman"/>
        </w:rPr>
        <w:br/>
        <w:t>To me, this sentence stresses how two different cats are similar. I know this is confusing because we have a noun, "lion" and a participle "stalking," which would seem to indicate that we should use "as," but it's just not so.</w:t>
      </w:r>
      <w:r>
        <w:rPr>
          <w:rFonts w:eastAsia="Times New Roman"/>
        </w:rPr>
        <w:br/>
      </w:r>
      <w:r>
        <w:rPr>
          <w:rFonts w:eastAsia="Times New Roman"/>
        </w:rPr>
        <w:br/>
        <w:t>In this sentence, do you think we're tying to say</w:t>
      </w:r>
      <w:r>
        <w:rPr>
          <w:rFonts w:eastAsia="Times New Roman"/>
        </w:rPr>
        <w:br/>
      </w:r>
      <w:r>
        <w:rPr>
          <w:rFonts w:eastAsia="Times New Roman"/>
          <w:color w:val="FF0000"/>
        </w:rPr>
        <w:t xml:space="preserve">My Siamese cat moved across the floor </w:t>
      </w:r>
      <w:r>
        <w:rPr>
          <w:rFonts w:eastAsia="Times New Roman"/>
          <w:b/>
          <w:bCs/>
          <w:color w:val="FF0000"/>
        </w:rPr>
        <w:t>in the way that</w:t>
      </w:r>
      <w:r>
        <w:rPr>
          <w:rFonts w:eastAsia="Times New Roman"/>
          <w:color w:val="FF0000"/>
        </w:rPr>
        <w:t xml:space="preserve"> a lion stalks its prey.</w:t>
      </w:r>
      <w:r>
        <w:rPr>
          <w:rFonts w:eastAsia="Times New Roman"/>
        </w:rPr>
        <w:br/>
      </w:r>
      <w:r>
        <w:rPr>
          <w:rFonts w:eastAsia="Times New Roman"/>
        </w:rPr>
        <w:br/>
        <w:t>I don't think so...</w:t>
      </w:r>
      <w:r>
        <w:rPr>
          <w:rFonts w:eastAsia="Times New Roman"/>
        </w:rPr>
        <w:br/>
      </w:r>
      <w:r>
        <w:rPr>
          <w:rFonts w:eastAsia="Times New Roman"/>
          <w:color w:val="FF0000"/>
        </w:rPr>
        <w:t xml:space="preserve">My Siamese cat moved across the floor </w:t>
      </w:r>
      <w:r>
        <w:rPr>
          <w:rFonts w:eastAsia="Times New Roman"/>
          <w:b/>
          <w:bCs/>
          <w:color w:val="FF0000"/>
        </w:rPr>
        <w:t>just as</w:t>
      </w:r>
      <w:r>
        <w:rPr>
          <w:rFonts w:eastAsia="Times New Roman"/>
          <w:color w:val="FF0000"/>
        </w:rPr>
        <w:t xml:space="preserve"> a lion stalks its prey.</w:t>
      </w:r>
      <w:r>
        <w:rPr>
          <w:rFonts w:eastAsia="Times New Roman"/>
        </w:rPr>
        <w:br/>
      </w:r>
      <w:r>
        <w:rPr>
          <w:rFonts w:eastAsia="Times New Roman"/>
        </w:rPr>
        <w:br/>
        <w:t xml:space="preserve">This one sounds bad to me, I think because we are not explaining </w:t>
      </w:r>
      <w:r>
        <w:rPr>
          <w:rFonts w:eastAsia="Times New Roman"/>
          <w:b/>
          <w:bCs/>
        </w:rPr>
        <w:t>how</w:t>
      </w:r>
      <w:r>
        <w:rPr>
          <w:rFonts w:eastAsia="Times New Roman"/>
        </w:rPr>
        <w:t xml:space="preserve"> the cat is moving. Furthermore, at some point, we are going to run into some ambiguity--"as" does also mean "at the same time," and I also think that the sentence above does sound a bit like two things are happening at the same time.</w:t>
      </w:r>
      <w:r>
        <w:rPr>
          <w:rFonts w:eastAsia="Times New Roman"/>
        </w:rPr>
        <w:br/>
      </w:r>
      <w:r>
        <w:rPr>
          <w:rFonts w:eastAsia="Times New Roman"/>
        </w:rPr>
        <w:br/>
        <w:t>Let's look at a better sentence:</w:t>
      </w:r>
      <w:r>
        <w:rPr>
          <w:rFonts w:eastAsia="Times New Roman"/>
        </w:rPr>
        <w:br/>
      </w:r>
      <w:r>
        <w:rPr>
          <w:rFonts w:eastAsia="Times New Roman"/>
          <w:color w:val="008000"/>
        </w:rPr>
        <w:t xml:space="preserve">My Siamese cat moved across the floor </w:t>
      </w:r>
      <w:r>
        <w:rPr>
          <w:rFonts w:eastAsia="Times New Roman"/>
          <w:b/>
          <w:bCs/>
          <w:color w:val="008000"/>
        </w:rPr>
        <w:t>just as</w:t>
      </w:r>
      <w:r>
        <w:rPr>
          <w:rFonts w:eastAsia="Times New Roman"/>
          <w:color w:val="008000"/>
        </w:rPr>
        <w:t xml:space="preserve"> a lion stalking its prey moves.</w:t>
      </w:r>
      <w:r>
        <w:rPr>
          <w:rFonts w:eastAsia="Times New Roman"/>
        </w:rPr>
        <w:br/>
      </w:r>
      <w:r>
        <w:rPr>
          <w:rFonts w:eastAsia="Times New Roman"/>
        </w:rPr>
        <w:br/>
        <w:t xml:space="preserve">This one sounds very good to me; it explains </w:t>
      </w:r>
      <w:r>
        <w:rPr>
          <w:rFonts w:eastAsia="Times New Roman"/>
          <w:b/>
          <w:bCs/>
        </w:rPr>
        <w:t>how</w:t>
      </w:r>
      <w:r>
        <w:rPr>
          <w:rFonts w:eastAsia="Times New Roman"/>
        </w:rPr>
        <w:t xml:space="preserve"> a my cat moved.</w:t>
      </w:r>
      <w:r>
        <w:rPr>
          <w:rFonts w:eastAsia="Times New Roman"/>
        </w:rPr>
        <w:br/>
      </w:r>
      <w:r>
        <w:rPr>
          <w:rFonts w:eastAsia="Times New Roman"/>
        </w:rPr>
        <w:br/>
        <w:t>Furthermore, it has the same meaning as:</w:t>
      </w:r>
      <w:r>
        <w:rPr>
          <w:rFonts w:eastAsia="Times New Roman"/>
        </w:rPr>
        <w:br/>
      </w:r>
      <w:r>
        <w:rPr>
          <w:rFonts w:eastAsia="Times New Roman"/>
          <w:color w:val="008000"/>
        </w:rPr>
        <w:t xml:space="preserve">My Siamese cat moved across the floor </w:t>
      </w:r>
      <w:r>
        <w:rPr>
          <w:rFonts w:eastAsia="Times New Roman"/>
          <w:b/>
          <w:bCs/>
          <w:color w:val="008000"/>
        </w:rPr>
        <w:t>in the way that</w:t>
      </w:r>
      <w:r>
        <w:rPr>
          <w:rFonts w:eastAsia="Times New Roman"/>
          <w:color w:val="008000"/>
        </w:rPr>
        <w:t xml:space="preserve"> a lion stalking its prey moves.</w:t>
      </w:r>
      <w:r>
        <w:rPr>
          <w:rFonts w:eastAsia="Times New Roman"/>
        </w:rPr>
        <w:br/>
      </w:r>
      <w:r>
        <w:rPr>
          <w:rFonts w:eastAsia="Times New Roman"/>
        </w:rPr>
        <w:br/>
        <w:t xml:space="preserve">This particular point is always, always asked by my students. I'm sure some of you have more questions; if so, please ask!! I'm </w:t>
      </w:r>
      <w:r>
        <w:rPr>
          <w:rFonts w:eastAsia="Times New Roman"/>
          <w:b/>
          <w:bCs/>
        </w:rPr>
        <w:t>sure</w:t>
      </w:r>
      <w:r>
        <w:rPr>
          <w:rFonts w:eastAsia="Times New Roman"/>
        </w:rPr>
        <w:t xml:space="preserve"> they'll be helpful. And, if possible, please post sample sentences.</w:t>
      </w:r>
    </w:p>
    <w:p w:rsidR="00251B7C" w:rsidRDefault="00251B7C">
      <w:pPr>
        <w:pStyle w:val="choice"/>
        <w:rPr>
          <w:rFonts w:eastAsia="Times New Roman"/>
          <w:sz w:val="21"/>
          <w:szCs w:val="21"/>
        </w:rPr>
      </w:pPr>
      <w:r>
        <w:rPr>
          <w:rFonts w:eastAsia="Times New Roman"/>
        </w:rPr>
        <w:t xml:space="preserve">OE for pearl question is: </w:t>
      </w:r>
      <w:r>
        <w:rPr>
          <w:rFonts w:eastAsia="Times New Roman"/>
          <w:sz w:val="21"/>
          <w:szCs w:val="21"/>
        </w:rPr>
        <w:t xml:space="preserve">Choice B, the best answer, correctly and idiomatically uses the preposition </w:t>
      </w:r>
      <w:r>
        <w:rPr>
          <w:rFonts w:eastAsia="Times New Roman"/>
          <w:i/>
          <w:iCs/>
          <w:sz w:val="21"/>
          <w:szCs w:val="21"/>
        </w:rPr>
        <w:t>like</w:t>
      </w:r>
      <w:r>
        <w:rPr>
          <w:rFonts w:eastAsia="Times New Roman"/>
          <w:sz w:val="21"/>
          <w:szCs w:val="21"/>
        </w:rPr>
        <w:t xml:space="preserve"> to introduce a comparison that is expressed , in a prepositional phrase. In A, </w:t>
      </w:r>
      <w:r>
        <w:rPr>
          <w:rFonts w:eastAsia="Times New Roman"/>
          <w:i/>
          <w:iCs/>
          <w:sz w:val="21"/>
          <w:szCs w:val="21"/>
        </w:rPr>
        <w:t>as</w:t>
      </w:r>
      <w:r>
        <w:rPr>
          <w:rFonts w:eastAsia="Times New Roman"/>
          <w:sz w:val="21"/>
          <w:szCs w:val="21"/>
        </w:rPr>
        <w:t xml:space="preserve"> is used unidiomatically; in j comparison, </w:t>
      </w:r>
      <w:r>
        <w:rPr>
          <w:rFonts w:eastAsia="Times New Roman"/>
          <w:i/>
          <w:iCs/>
          <w:sz w:val="21"/>
          <w:szCs w:val="21"/>
        </w:rPr>
        <w:t>as</w:t>
      </w:r>
      <w:r>
        <w:rPr>
          <w:rFonts w:eastAsia="Times New Roman"/>
          <w:sz w:val="21"/>
          <w:szCs w:val="21"/>
        </w:rPr>
        <w:t xml:space="preserve"> is properly employed as a conjunction introducing a subordinate clause. Choices C, D, and E are all faulty because the verb </w:t>
      </w:r>
      <w:r>
        <w:rPr>
          <w:rFonts w:eastAsia="Times New Roman"/>
          <w:i/>
          <w:iCs/>
          <w:sz w:val="21"/>
          <w:szCs w:val="21"/>
        </w:rPr>
        <w:t>do</w:t>
      </w:r>
      <w:r>
        <w:rPr>
          <w:rFonts w:eastAsia="Times New Roman"/>
          <w:sz w:val="21"/>
          <w:szCs w:val="21"/>
        </w:rPr>
        <w:t xml:space="preserve"> suggests that the migrating pearls are presented as a real phenomenon, not as a figurative illustration. Also, in D, </w:t>
      </w:r>
      <w:r>
        <w:rPr>
          <w:rFonts w:eastAsia="Times New Roman"/>
          <w:i/>
          <w:iCs/>
          <w:sz w:val="21"/>
          <w:szCs w:val="21"/>
        </w:rPr>
        <w:t>like</w:t>
      </w:r>
      <w:r>
        <w:rPr>
          <w:rFonts w:eastAsia="Times New Roman"/>
          <w:sz w:val="21"/>
          <w:szCs w:val="21"/>
        </w:rPr>
        <w:t xml:space="preserve"> is used ungrammatically to introduce a subordinate clause </w:t>
      </w:r>
      <w:r>
        <w:rPr>
          <w:rFonts w:eastAsia="Times New Roman"/>
          <w:i/>
          <w:iCs/>
          <w:sz w:val="21"/>
          <w:szCs w:val="21"/>
        </w:rPr>
        <w:t>(pearls do ...);</w:t>
      </w:r>
      <w:r>
        <w:rPr>
          <w:rFonts w:eastAsia="Times New Roman"/>
          <w:sz w:val="21"/>
          <w:szCs w:val="21"/>
        </w:rPr>
        <w:t xml:space="preserve"> and in E, the phrase </w:t>
      </w:r>
      <w:r>
        <w:rPr>
          <w:rFonts w:eastAsia="Times New Roman"/>
          <w:i/>
          <w:iCs/>
          <w:sz w:val="21"/>
          <w:szCs w:val="21"/>
        </w:rPr>
        <w:t>some other one,</w:t>
      </w:r>
      <w:r>
        <w:rPr>
          <w:rFonts w:eastAsia="Times New Roman"/>
          <w:sz w:val="21"/>
          <w:szCs w:val="21"/>
        </w:rPr>
        <w:t xml:space="preserve"> substituted for </w:t>
      </w:r>
      <w:r>
        <w:rPr>
          <w:rFonts w:eastAsia="Times New Roman"/>
          <w:i/>
          <w:iCs/>
          <w:sz w:val="21"/>
          <w:szCs w:val="21"/>
        </w:rPr>
        <w:t>another, is</w:t>
      </w:r>
      <w:r>
        <w:rPr>
          <w:rFonts w:eastAsia="Times New Roman"/>
          <w:sz w:val="21"/>
          <w:szCs w:val="21"/>
        </w:rPr>
        <w:t xml:space="preserve"> awkward and wordy.</w:t>
      </w:r>
    </w:p>
    <w:p w:rsidR="00251B7C" w:rsidRDefault="00251B7C">
      <w:pPr>
        <w:pStyle w:val="question"/>
        <w:numPr>
          <w:ilvl w:val="0"/>
          <w:numId w:val="8"/>
        </w:numPr>
        <w:tabs>
          <w:tab w:val="left" w:pos="420"/>
          <w:tab w:val="left" w:pos="840"/>
        </w:tabs>
      </w:pPr>
      <w:r>
        <w:t xml:space="preserve">Like other educators who prefer to substitute anthologies of short stories or collections of popular essays </w:t>
      </w:r>
      <w:r>
        <w:rPr>
          <w:u w:val="single"/>
        </w:rPr>
        <w:t>to dull “basal readers,” Ms. Burton emphasizes how important it is to enjoy</w:t>
      </w:r>
      <w:r>
        <w:t xml:space="preserve"> good literature.</w:t>
      </w:r>
    </w:p>
    <w:p w:rsidR="00251B7C" w:rsidRDefault="00251B7C">
      <w:pPr>
        <w:pStyle w:val="choice"/>
      </w:pPr>
      <w:r>
        <w:t>(A) to dull “basal readers,” Ms. Burton emphasizes how important it is to enjoy</w:t>
      </w:r>
    </w:p>
    <w:p w:rsidR="00251B7C" w:rsidRDefault="00251B7C">
      <w:pPr>
        <w:pStyle w:val="choice"/>
      </w:pPr>
      <w:r>
        <w:t>(B) for dull “basal readers,” Ms. Burton emphasizes the importance of enjoying</w:t>
      </w:r>
    </w:p>
    <w:p w:rsidR="00251B7C" w:rsidRDefault="00251B7C">
      <w:pPr>
        <w:pStyle w:val="choice"/>
      </w:pPr>
      <w:r>
        <w:t>(C) to dull “basal readers,” Ms. Burton emphasizes that it is important to enjoy</w:t>
      </w:r>
    </w:p>
    <w:p w:rsidR="00251B7C" w:rsidRDefault="00251B7C">
      <w:pPr>
        <w:pStyle w:val="choice"/>
        <w:rPr>
          <w:rFonts w:ascii="Arial" w:hAnsi="Arial" w:cs="Arial"/>
          <w:vanish/>
          <w:color w:val="0000FF"/>
        </w:rPr>
      </w:pPr>
      <w:r>
        <w:t>(D) for dull “basal readers,” Ms. Burton’s emphasis is that it is important to enjoy</w:t>
      </w:r>
      <w:r w:rsidR="00D8417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to dull “basal readers,” Ms. Burton’s emphasis is on the importance of enjoying</w:t>
      </w:r>
    </w:p>
    <w:p w:rsidR="00251B7C" w:rsidRDefault="00251B7C">
      <w:pPr>
        <w:autoSpaceDE w:val="0"/>
        <w:jc w:val="left"/>
      </w:pPr>
      <w:r>
        <w:rPr>
          <w:rFonts w:ascii="Wingdings" w:hAnsi="Wingdings"/>
        </w:rPr>
        <w:t></w:t>
      </w:r>
      <w:r>
        <w:rPr>
          <w:b/>
          <w:bCs/>
          <w:i/>
          <w:iCs/>
        </w:rPr>
        <w:t>'substitute for'</w:t>
      </w:r>
      <w:r>
        <w:t>is the correct idiom.</w:t>
      </w:r>
    </w:p>
    <w:p w:rsidR="00251B7C" w:rsidRDefault="00251B7C">
      <w:pPr>
        <w:pStyle w:val="question"/>
        <w:numPr>
          <w:ilvl w:val="0"/>
          <w:numId w:val="8"/>
        </w:numPr>
        <w:tabs>
          <w:tab w:val="left" w:pos="420"/>
          <w:tab w:val="left" w:pos="840"/>
        </w:tabs>
      </w:pPr>
      <w:r>
        <w:rPr>
          <w:u w:val="single"/>
        </w:rPr>
        <w:t>Like Rousseau, Tolstoi rebelled</w:t>
      </w:r>
      <w:r>
        <w:t xml:space="preserve"> against the unnatural complexity of human relations in modern society.</w:t>
      </w:r>
    </w:p>
    <w:p w:rsidR="00251B7C" w:rsidRDefault="00D8417A">
      <w:pPr>
        <w:pStyle w:val="choice"/>
      </w:pPr>
      <w:r>
        <w:t>(A</w:t>
      </w:r>
      <w:r w:rsidR="00251B7C">
        <w:t>) Like Rousseau, Tolstoi rebelled</w:t>
      </w:r>
    </w:p>
    <w:p w:rsidR="00251B7C" w:rsidRDefault="00251B7C">
      <w:pPr>
        <w:pStyle w:val="choice"/>
      </w:pPr>
      <w:r>
        <w:t>(B) Like Rousseau, Tolstoi’s rebellion was</w:t>
      </w:r>
    </w:p>
    <w:p w:rsidR="00251B7C" w:rsidRDefault="00251B7C">
      <w:pPr>
        <w:pStyle w:val="choice"/>
      </w:pPr>
      <w:r>
        <w:t>(C) As Rousseau, Tolstoi rebelled</w:t>
      </w:r>
    </w:p>
    <w:p w:rsidR="00251B7C" w:rsidRDefault="00251B7C">
      <w:pPr>
        <w:pStyle w:val="choice"/>
        <w:rPr>
          <w:rFonts w:ascii="Arial" w:hAnsi="Arial" w:cs="Arial"/>
          <w:vanish/>
          <w:color w:val="0000FF"/>
        </w:rPr>
      </w:pPr>
      <w:r>
        <w:t>(D) As did Rousseau, Tolstoi’s rebellion was</w:t>
      </w:r>
      <w:r w:rsidR="00D8417A">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Tolstoi’s rebellion, as Rousseau’s, was</w:t>
      </w:r>
    </w:p>
    <w:p w:rsidR="00251B7C" w:rsidRDefault="00251B7C">
      <w:pPr>
        <w:pStyle w:val="question"/>
        <w:numPr>
          <w:ilvl w:val="0"/>
          <w:numId w:val="8"/>
        </w:numPr>
        <w:tabs>
          <w:tab w:val="left" w:pos="420"/>
          <w:tab w:val="left" w:pos="840"/>
        </w:tabs>
      </w:pPr>
      <w:r>
        <w:rPr>
          <w:u w:val="single"/>
        </w:rPr>
        <w:t>Like the 1890s Populists who exalted the rural myth,</w:t>
      </w:r>
      <w:r>
        <w:t xml:space="preserve"> so urban leaders of the 1990s are trying to glorify the urban myth.</w:t>
      </w:r>
    </w:p>
    <w:p w:rsidR="00251B7C" w:rsidRDefault="00251B7C">
      <w:pPr>
        <w:pStyle w:val="choice"/>
      </w:pPr>
      <w:r>
        <w:t>(A) Like the 1890s Populists who exalted the rural myth,</w:t>
      </w:r>
    </w:p>
    <w:p w:rsidR="00251B7C" w:rsidRDefault="00D8417A">
      <w:pPr>
        <w:pStyle w:val="choice"/>
      </w:pPr>
      <w:r>
        <w:t>(B</w:t>
      </w:r>
      <w:r w:rsidR="00251B7C">
        <w:t>) Just as the Populists of the 1890s exalted the rural myth,</w:t>
      </w:r>
    </w:p>
    <w:p w:rsidR="00251B7C" w:rsidRDefault="00251B7C">
      <w:pPr>
        <w:pStyle w:val="choice"/>
      </w:pPr>
      <w:r>
        <w:t>(C) The Populists of the 1890s having exalted the rural myth,</w:t>
      </w:r>
    </w:p>
    <w:p w:rsidR="00251B7C" w:rsidRDefault="00251B7C">
      <w:pPr>
        <w:pStyle w:val="choice"/>
        <w:rPr>
          <w:rFonts w:ascii="Arial" w:hAnsi="Arial" w:cs="Arial"/>
          <w:vanish/>
          <w:color w:val="0000FF"/>
        </w:rPr>
      </w:pPr>
      <w:r>
        <w:t>(D) Just like the rural myth was exalted by the Populists of the 1890s</w:t>
      </w:r>
      <w:r w:rsidR="00D8417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Populists of the 1890s were exalting the rural myth, and</w:t>
      </w:r>
    </w:p>
    <w:p w:rsidR="00251B7C" w:rsidRDefault="00251B7C">
      <w:pPr>
        <w:pStyle w:val="question"/>
        <w:numPr>
          <w:ilvl w:val="0"/>
          <w:numId w:val="8"/>
        </w:numPr>
        <w:tabs>
          <w:tab w:val="left" w:pos="420"/>
          <w:tab w:val="left" w:pos="840"/>
        </w:tabs>
      </w:pPr>
      <w:r>
        <w:t xml:space="preserve">Like the color-discriminating apparatus of the human eye, </w:t>
      </w:r>
      <w:r>
        <w:rPr>
          <w:u w:val="single"/>
        </w:rPr>
        <w:t xml:space="preserve">insects’ eyes depend on </w:t>
      </w:r>
      <w:r>
        <w:t>recording and comparing light intensities in three regions of the electromagnetic spectrum.</w:t>
      </w:r>
    </w:p>
    <w:p w:rsidR="00251B7C" w:rsidRDefault="00251B7C">
      <w:pPr>
        <w:pStyle w:val="choice"/>
      </w:pPr>
      <w:r>
        <w:t>(A) insects’ eyes depend on</w:t>
      </w:r>
    </w:p>
    <w:p w:rsidR="00251B7C" w:rsidRDefault="00251B7C">
      <w:pPr>
        <w:pStyle w:val="choice"/>
      </w:pPr>
      <w:r>
        <w:t>(B) an insect eye depends on</w:t>
      </w:r>
    </w:p>
    <w:p w:rsidR="00251B7C" w:rsidRDefault="00251B7C">
      <w:pPr>
        <w:pStyle w:val="choice"/>
      </w:pPr>
      <w:r>
        <w:t>(C) that of insects depend on the</w:t>
      </w:r>
    </w:p>
    <w:p w:rsidR="00251B7C" w:rsidRDefault="00D8417A">
      <w:pPr>
        <w:pStyle w:val="choice"/>
        <w:rPr>
          <w:rFonts w:ascii="Arial" w:hAnsi="Arial" w:cs="Arial"/>
          <w:vanish/>
          <w:color w:val="0000FF"/>
        </w:rPr>
      </w:pPr>
      <w:r>
        <w:t>(D</w:t>
      </w:r>
      <w:r w:rsidR="00251B7C">
        <w:t>) that of an insect’s eye depends on</w:t>
      </w:r>
      <w:r>
        <w:br/>
      </w:r>
      <w:r w:rsidR="00251B7C">
        <w:rPr>
          <w:rFonts w:ascii="Arial" w:hAnsi="Arial" w:cs="Arial"/>
          <w:vanish/>
          <w:color w:val="0000FF"/>
        </w:rPr>
        <w:t>（</w:t>
      </w:r>
      <w:r w:rsidR="00251B7C">
        <w:rPr>
          <w:vanish/>
          <w:color w:val="0000FF"/>
        </w:rPr>
        <w:t>D</w:t>
      </w:r>
      <w:r w:rsidR="00251B7C">
        <w:rPr>
          <w:rFonts w:ascii="Arial" w:hAnsi="Arial" w:cs="Arial"/>
          <w:vanish/>
          <w:color w:val="0000FF"/>
        </w:rPr>
        <w:t>）</w:t>
      </w:r>
    </w:p>
    <w:p w:rsidR="00251B7C" w:rsidRDefault="00251B7C">
      <w:pPr>
        <w:pStyle w:val="choice"/>
      </w:pPr>
      <w:r>
        <w:t>(E) that of an insect’s is dependent on the</w:t>
      </w:r>
    </w:p>
    <w:p w:rsidR="00251B7C" w:rsidRDefault="00251B7C">
      <w:pPr>
        <w:pStyle w:val="question"/>
        <w:numPr>
          <w:ilvl w:val="0"/>
          <w:numId w:val="8"/>
        </w:numPr>
        <w:tabs>
          <w:tab w:val="left" w:pos="420"/>
          <w:tab w:val="left" w:pos="840"/>
        </w:tabs>
      </w:pPr>
      <w:r>
        <w:t xml:space="preserve">Like the government that came before it, which set new records for growth, </w:t>
      </w:r>
      <w:r>
        <w:rPr>
          <w:u w:val="single"/>
        </w:rPr>
        <w:t>laissez-faire capitalism is the cornerstone of the new government</w:t>
      </w:r>
      <w:r>
        <w:t>.</w:t>
      </w:r>
    </w:p>
    <w:p w:rsidR="00251B7C" w:rsidRDefault="00251B7C">
      <w:pPr>
        <w:pStyle w:val="choice"/>
      </w:pPr>
      <w:r>
        <w:t>(A) laissez-faire capitalism is the cornerstone of the new government</w:t>
      </w:r>
    </w:p>
    <w:p w:rsidR="00251B7C" w:rsidRDefault="00251B7C">
      <w:pPr>
        <w:pStyle w:val="choice"/>
      </w:pPr>
      <w:r>
        <w:t>(B) the cornerstone of the new government is laissez-faire capitalism</w:t>
      </w:r>
    </w:p>
    <w:p w:rsidR="00251B7C" w:rsidRDefault="00251B7C">
      <w:pPr>
        <w:pStyle w:val="choice"/>
      </w:pPr>
      <w:r>
        <w:t>(C) laissez-faire capitalism is the new government’s cornerstone</w:t>
      </w:r>
    </w:p>
    <w:p w:rsidR="00251B7C" w:rsidRDefault="00D8417A">
      <w:pPr>
        <w:pStyle w:val="choice"/>
        <w:rPr>
          <w:rFonts w:ascii="Arial" w:hAnsi="Arial" w:cs="Arial"/>
          <w:vanish/>
          <w:color w:val="0000FF"/>
        </w:rPr>
      </w:pPr>
      <w:r>
        <w:t>(D</w:t>
      </w:r>
      <w:r w:rsidR="00251B7C">
        <w:t>) the new government has made laissez-faire capitalism its cornerstone</w:t>
      </w:r>
      <w:r>
        <w:br/>
      </w:r>
      <w:r w:rsidR="00251B7C">
        <w:rPr>
          <w:rFonts w:ascii="Arial" w:hAnsi="Arial" w:cs="Arial"/>
          <w:vanish/>
          <w:color w:val="0000FF"/>
        </w:rPr>
        <w:t>（</w:t>
      </w:r>
      <w:r w:rsidR="00251B7C">
        <w:rPr>
          <w:vanish/>
          <w:color w:val="0000FF"/>
        </w:rPr>
        <w:t>D</w:t>
      </w:r>
      <w:r w:rsidR="00251B7C">
        <w:rPr>
          <w:rFonts w:ascii="Arial" w:hAnsi="Arial" w:cs="Arial"/>
          <w:vanish/>
          <w:color w:val="0000FF"/>
        </w:rPr>
        <w:t>）</w:t>
      </w:r>
    </w:p>
    <w:p w:rsidR="00251B7C" w:rsidRDefault="00251B7C">
      <w:pPr>
        <w:pStyle w:val="choice"/>
      </w:pPr>
      <w:r>
        <w:t>(E) the new government has a laissez-faire cornerstone of capitalism</w:t>
      </w:r>
    </w:p>
    <w:p w:rsidR="00251B7C" w:rsidRDefault="00251B7C">
      <w:pPr>
        <w:pStyle w:val="question"/>
        <w:numPr>
          <w:ilvl w:val="0"/>
          <w:numId w:val="8"/>
        </w:numPr>
        <w:tabs>
          <w:tab w:val="left" w:pos="420"/>
          <w:tab w:val="left" w:pos="840"/>
        </w:tabs>
        <w:rPr>
          <w:u w:val="single"/>
        </w:rPr>
      </w:pPr>
      <w:r>
        <w:rPr>
          <w:u w:val="single"/>
        </w:rPr>
        <w:t>Like the one reputed to live in Loch Ness, also an inland lake connected to the ocean by a river, inhabitants of the area around Lake Champlain claim sightings of a long and narrow “sea monster.”</w:t>
      </w:r>
    </w:p>
    <w:p w:rsidR="00251B7C" w:rsidRDefault="00251B7C">
      <w:pPr>
        <w:pStyle w:val="choice"/>
      </w:pPr>
      <w:r>
        <w:t>(A) Like the one reputed to live in Loch Ness, also an inland lake connected to the ocean by a river, inhabitants of the area around Lake Champlain claim sightings of a long and narrow “sea monster.”</w:t>
      </w:r>
    </w:p>
    <w:p w:rsidR="00251B7C" w:rsidRDefault="00D8417A">
      <w:pPr>
        <w:pStyle w:val="choice"/>
      </w:pPr>
      <w:r>
        <w:t>(B</w:t>
      </w:r>
      <w:r w:rsidR="00251B7C">
        <w:t>) Inhabitants of the area around Lake Champlain claim sightings of a long and narrow “sea monster” similar to the one reputed to live in Loch Ness, which, like Lake Champlain, is an inland lake connected to the ocean by a river.</w:t>
      </w:r>
    </w:p>
    <w:p w:rsidR="00251B7C" w:rsidRDefault="00251B7C">
      <w:pPr>
        <w:pStyle w:val="choice"/>
      </w:pPr>
      <w:r>
        <w:t>(C</w:t>
      </w:r>
      <w:r w:rsidR="00D8417A">
        <w:t>)</w:t>
      </w:r>
      <w:r>
        <w:t xml:space="preserve"> Inhabitants of the area around Lake Champlain claim sightings of a long and narrow “sea monster” similar to Loch Ness’s, which, like Lake Champlain, is an inland lake connected to the ocean by a river.</w:t>
      </w:r>
    </w:p>
    <w:p w:rsidR="00251B7C" w:rsidRDefault="00251B7C">
      <w:pPr>
        <w:pStyle w:val="choice"/>
        <w:rPr>
          <w:rFonts w:ascii="Arial" w:hAnsi="Arial" w:cs="Arial"/>
          <w:vanish/>
          <w:color w:val="0000FF"/>
        </w:rPr>
      </w:pPr>
      <w:r>
        <w:t>(D</w:t>
      </w:r>
      <w:r w:rsidR="001B15FA">
        <w:t>)</w:t>
      </w:r>
      <w:r>
        <w:t xml:space="preserve"> Like Loch Ness’ reputed monster, inhabitants of the area around Lake Champlain, also an inland lake connected to the ocean by a river, claim sightings of a long and narrow “sea monster.”</w:t>
      </w:r>
      <w:r w:rsidR="00D8417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w:t>
      </w:r>
      <w:r w:rsidR="00D8417A">
        <w:t>)</w:t>
      </w:r>
      <w:r>
        <w:t xml:space="preserve"> Similar to that reputed to live in Loch Ness, inhabitants of the area around Lake Champlain, also an inland lake connected to the ocean by a river, claim sightings of a long and narrow “sea monster.”</w:t>
      </w:r>
    </w:p>
    <w:p w:rsidR="00251B7C" w:rsidRDefault="00251B7C">
      <w:pPr>
        <w:pStyle w:val="choice"/>
      </w:pPr>
      <w:r>
        <w:rPr>
          <w:rFonts w:ascii="Wingdings" w:hAnsi="Wingdings"/>
        </w:rPr>
        <w:t></w:t>
      </w:r>
      <w:r>
        <w:t xml:space="preserve"> A)“The one reputed to live in Loch Ness” is not like “an inland lake”</w:t>
      </w:r>
    </w:p>
    <w:p w:rsidR="00251B7C" w:rsidRDefault="00251B7C">
      <w:pPr>
        <w:pStyle w:val="choice"/>
      </w:pPr>
      <w:r>
        <w:t xml:space="preserve">   D) “Loch Ness’ reputed monster” is not like “inhabitants of the area”</w:t>
      </w:r>
    </w:p>
    <w:p w:rsidR="00251B7C" w:rsidRDefault="00251B7C">
      <w:pPr>
        <w:pStyle w:val="choice"/>
      </w:pPr>
      <w:r>
        <w:t xml:space="preserve">   C) “Loch Ness’s, which, like Lake Champlain” is not parallel</w:t>
      </w:r>
    </w:p>
    <w:p w:rsidR="00251B7C" w:rsidRDefault="00251B7C">
      <w:pPr>
        <w:pStyle w:val="choice"/>
      </w:pPr>
      <w:r>
        <w:t xml:space="preserve">   E) “inhabitants” seems to be “Similar to that reputed to live in Loch Ness”</w:t>
      </w:r>
    </w:p>
    <w:p w:rsidR="00251B7C" w:rsidRDefault="00251B7C">
      <w:pPr>
        <w:pStyle w:val="choice"/>
      </w:pPr>
      <w:r>
        <w:t xml:space="preserve">   Therefore B is correct</w:t>
      </w:r>
    </w:p>
    <w:p w:rsidR="00251B7C" w:rsidRDefault="00251B7C">
      <w:pPr>
        <w:pStyle w:val="question"/>
        <w:numPr>
          <w:ilvl w:val="0"/>
          <w:numId w:val="8"/>
        </w:numPr>
        <w:tabs>
          <w:tab w:val="left" w:pos="420"/>
          <w:tab w:val="left" w:pos="840"/>
        </w:tabs>
      </w:pPr>
      <w:r>
        <w:t xml:space="preserve">Like their male counterparts, women scientists are above average in terms of intelligence and creativity, but unlike men of science, </w:t>
      </w:r>
      <w:r>
        <w:rPr>
          <w:u w:val="single"/>
        </w:rPr>
        <w:t>their female counterparts have had to work</w:t>
      </w:r>
      <w:r>
        <w:t xml:space="preserve"> against the grain of occupational stereotyping to enter a “man’s world.”</w:t>
      </w:r>
    </w:p>
    <w:p w:rsidR="00251B7C" w:rsidRDefault="00251B7C">
      <w:pPr>
        <w:pStyle w:val="choice"/>
      </w:pPr>
      <w:r>
        <w:t>(A) their female counterparts have had to work</w:t>
      </w:r>
    </w:p>
    <w:p w:rsidR="00251B7C" w:rsidRDefault="00251B7C">
      <w:pPr>
        <w:pStyle w:val="choice"/>
      </w:pPr>
      <w:r>
        <w:t>(B) their problem is working</w:t>
      </w:r>
    </w:p>
    <w:p w:rsidR="00251B7C" w:rsidRDefault="00251B7C">
      <w:pPr>
        <w:pStyle w:val="choice"/>
      </w:pPr>
      <w:r>
        <w:t>(C) one thing they have had to do is work</w:t>
      </w:r>
    </w:p>
    <w:p w:rsidR="00251B7C" w:rsidRDefault="00251B7C">
      <w:pPr>
        <w:pStyle w:val="choice"/>
        <w:rPr>
          <w:rFonts w:ascii="Arial" w:hAnsi="Arial" w:cs="Arial"/>
          <w:vanish/>
          <w:color w:val="0000FF"/>
        </w:rPr>
      </w:pPr>
      <w:r>
        <w:t>(D) the handicap women of science have had is to work</w:t>
      </w:r>
      <w:r w:rsidR="00D8417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women of science have had to work</w:t>
      </w:r>
    </w:p>
    <w:p w:rsidR="004841A1" w:rsidRDefault="009D1CAE" w:rsidP="009D1CAE">
      <w:pPr>
        <w:pStyle w:val="choice"/>
        <w:ind w:left="820" w:hanging="400"/>
      </w:pPr>
      <w:r>
        <w:rPr>
          <w:rFonts w:ascii="Wingdings" w:hAnsi="Wingdings"/>
          <w:sz w:val="20"/>
          <w:szCs w:val="20"/>
        </w:rPr>
        <w:t></w:t>
      </w:r>
      <w:r w:rsidR="004841A1">
        <w:t xml:space="preserve">GPREP Problem: explanation by e-gmat: In Choice A: This sentence uses two “their”. The first one appears at the beginning before “male counterparts”. The antecedent for this pronoun is “women scientists”. </w:t>
      </w:r>
      <w:r w:rsidR="004841A1">
        <w:br/>
      </w:r>
      <w:r w:rsidR="004841A1">
        <w:br/>
        <w:t xml:space="preserve">The second “their” appears before “female counterparts”. The antecedent for this pronoun is “men of science”. Now use of same pronoun for two different antecedents leads to pronoun ambiguity error in the sentence. The sentence now suggests that the women scientists not only have male counterparts but also have female counterparts. </w:t>
      </w:r>
      <w:r w:rsidR="004841A1">
        <w:br/>
      </w:r>
      <w:r w:rsidR="004841A1">
        <w:br/>
        <w:t xml:space="preserve">The construction “their male counterparts” and “their female counterparts” appears to be parallel. However, this faulty parallelism leads to </w:t>
      </w:r>
      <w:r w:rsidR="004841A1" w:rsidRPr="004841A1">
        <w:rPr>
          <w:b/>
        </w:rPr>
        <w:t>pronoun ambiguity</w:t>
      </w:r>
      <w:r w:rsidR="004841A1">
        <w:t xml:space="preserve"> that has been explained above. It is not preferable to use same pronoun for two different entities in one sentence.</w:t>
      </w:r>
    </w:p>
    <w:p w:rsidR="009D1CAE" w:rsidRDefault="004841A1" w:rsidP="009D1CAE">
      <w:pPr>
        <w:pStyle w:val="choice"/>
        <w:ind w:left="820" w:hanging="400"/>
      </w:pPr>
      <w:r>
        <w:sym w:font="Wingdings" w:char="F0E8"/>
      </w:r>
      <w:r w:rsidR="009D1CAE">
        <w:t>unlike men of science,women of science ... ; unlike X,Y</w:t>
      </w:r>
    </w:p>
    <w:p w:rsidR="009D1CAE" w:rsidRDefault="00251B7C" w:rsidP="009D1CAE">
      <w:pPr>
        <w:pStyle w:val="choice"/>
        <w:ind w:left="820" w:hanging="400"/>
      </w:pPr>
      <w:r>
        <w:rPr>
          <w:rFonts w:ascii="Wingdings" w:hAnsi="Wingdings"/>
        </w:rPr>
        <w:t></w:t>
      </w:r>
      <w:r>
        <w:t xml:space="preserve"> use  have had in the present perfect tense.. it is  used when "to have" is used in perfect tense. BIT TRICKY THOUGH ...refer manhattan SC :)</w:t>
      </w:r>
    </w:p>
    <w:p w:rsidR="00251B7C" w:rsidRDefault="00251B7C" w:rsidP="009D1CAE">
      <w:pPr>
        <w:pStyle w:val="choice"/>
        <w:ind w:left="820" w:hanging="400"/>
        <w:rPr>
          <w:sz w:val="20"/>
          <w:szCs w:val="20"/>
        </w:rPr>
      </w:pPr>
      <w:r>
        <w:rPr>
          <w:rFonts w:ascii="Wingdings" w:hAnsi="Wingdings"/>
        </w:rPr>
        <w:t></w:t>
      </w:r>
      <w:r>
        <w:rPr>
          <w:rStyle w:val="Emphasis"/>
          <w:b/>
          <w:bCs/>
          <w:sz w:val="20"/>
          <w:szCs w:val="20"/>
        </w:rPr>
        <w:t>but</w:t>
      </w:r>
      <w:r>
        <w:rPr>
          <w:sz w:val="20"/>
          <w:szCs w:val="20"/>
        </w:rPr>
        <w:t xml:space="preserve"> is a conj, and </w:t>
      </w:r>
      <w:r>
        <w:rPr>
          <w:rStyle w:val="Emphasis"/>
          <w:b/>
          <w:bCs/>
          <w:sz w:val="20"/>
          <w:szCs w:val="20"/>
        </w:rPr>
        <w:t>unlike</w:t>
      </w:r>
      <w:r>
        <w:rPr>
          <w:sz w:val="20"/>
          <w:szCs w:val="20"/>
        </w:rPr>
        <w:t xml:space="preserve"> is a </w:t>
      </w:r>
      <w:r>
        <w:rPr>
          <w:rStyle w:val="Strong"/>
          <w:sz w:val="20"/>
          <w:szCs w:val="20"/>
        </w:rPr>
        <w:t>prep,</w:t>
      </w:r>
      <w:r>
        <w:rPr>
          <w:sz w:val="20"/>
          <w:szCs w:val="20"/>
        </w:rPr>
        <w:t xml:space="preserve"> which needs a direct object..</w:t>
      </w:r>
      <w:r>
        <w:rPr>
          <w:sz w:val="20"/>
          <w:szCs w:val="20"/>
        </w:rPr>
        <w:br/>
        <w:t xml:space="preserve">    unlike &lt;x:noun&gt;...</w:t>
      </w:r>
      <w:r>
        <w:rPr>
          <w:rStyle w:val="Strong"/>
          <w:sz w:val="20"/>
          <w:szCs w:val="20"/>
        </w:rPr>
        <w:t>,</w:t>
      </w:r>
      <w:r>
        <w:rPr>
          <w:sz w:val="20"/>
          <w:szCs w:val="20"/>
        </w:rPr>
        <w:t>&lt;y:noun&gt; ... only E presents that.</w:t>
      </w:r>
    </w:p>
    <w:p w:rsidR="00251B7C" w:rsidRDefault="00251B7C">
      <w:pPr>
        <w:pStyle w:val="question"/>
        <w:numPr>
          <w:ilvl w:val="0"/>
          <w:numId w:val="8"/>
        </w:numPr>
        <w:tabs>
          <w:tab w:val="left" w:pos="420"/>
          <w:tab w:val="left" w:pos="840"/>
        </w:tabs>
      </w:pPr>
      <w:r>
        <w:t xml:space="preserve">Local residents claim that San Antonio, Texas, has more good Mexican American restaurants than </w:t>
      </w:r>
      <w:r>
        <w:rPr>
          <w:u w:val="single"/>
        </w:rPr>
        <w:t xml:space="preserve">any city does </w:t>
      </w:r>
      <w:r>
        <w:t>in the United States.</w:t>
      </w:r>
    </w:p>
    <w:p w:rsidR="00251B7C" w:rsidRDefault="00251B7C">
      <w:pPr>
        <w:pStyle w:val="choice"/>
      </w:pPr>
      <w:r>
        <w:t>(A) any city does</w:t>
      </w:r>
    </w:p>
    <w:p w:rsidR="00251B7C" w:rsidRDefault="00251B7C">
      <w:pPr>
        <w:pStyle w:val="choice"/>
      </w:pPr>
      <w:r>
        <w:t>(B) does any other city</w:t>
      </w:r>
    </w:p>
    <w:p w:rsidR="00251B7C" w:rsidRDefault="00251B7C">
      <w:pPr>
        <w:pStyle w:val="choice"/>
      </w:pPr>
      <w:r>
        <w:t>(C) other cities do</w:t>
      </w:r>
    </w:p>
    <w:p w:rsidR="00251B7C" w:rsidRDefault="00251B7C">
      <w:pPr>
        <w:pStyle w:val="choice"/>
        <w:rPr>
          <w:rFonts w:ascii="Arial" w:hAnsi="Arial" w:cs="Arial"/>
          <w:vanish/>
          <w:color w:val="0000FF"/>
        </w:rPr>
      </w:pPr>
      <w:r>
        <w:t>(D) any city</w:t>
      </w:r>
      <w:r w:rsidR="00D8417A">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other cities</w:t>
      </w:r>
    </w:p>
    <w:p w:rsidR="00251B7C" w:rsidRDefault="00251B7C">
      <w:pPr>
        <w:autoSpaceDE w:val="0"/>
        <w:jc w:val="left"/>
        <w:rPr>
          <w:rFonts w:ascii="Arial" w:eastAsia="Arial" w:hAnsi="Arial" w:cs="Arial"/>
          <w:sz w:val="20"/>
          <w:szCs w:val="20"/>
        </w:rPr>
      </w:pPr>
      <w:r>
        <w:rPr>
          <w:rFonts w:ascii="Wingdings" w:eastAsia="Arial" w:hAnsi="Wingdings" w:cs="Arial"/>
          <w:sz w:val="20"/>
          <w:szCs w:val="20"/>
        </w:rPr>
        <w:tab/>
      </w:r>
      <w:r>
        <w:rPr>
          <w:rFonts w:ascii="Wingdings" w:eastAsia="Arial" w:hAnsi="Wingdings" w:cs="Arial"/>
          <w:sz w:val="20"/>
          <w:szCs w:val="20"/>
        </w:rPr>
        <w:t></w:t>
      </w:r>
      <w:r>
        <w:rPr>
          <w:rFonts w:ascii="Arial" w:eastAsia="Arial" w:hAnsi="Arial" w:cs="Arial"/>
          <w:sz w:val="20"/>
          <w:szCs w:val="20"/>
        </w:rPr>
        <w:t>See explanation in 492</w:t>
      </w:r>
    </w:p>
    <w:p w:rsidR="00251B7C" w:rsidRDefault="00251B7C">
      <w:pPr>
        <w:pStyle w:val="choice"/>
      </w:pPr>
      <w:r>
        <w:rPr>
          <w:rFonts w:ascii="Wingdings" w:hAnsi="Wingdings"/>
        </w:rPr>
        <w:t></w:t>
      </w:r>
      <w:r>
        <w:t>B .. compare one to any other of the same group ..   only B qualifies ...</w:t>
      </w:r>
    </w:p>
    <w:p w:rsidR="00251B7C" w:rsidRDefault="00251B7C">
      <w:pPr>
        <w:pStyle w:val="choice"/>
      </w:pPr>
      <w:r>
        <w:rPr>
          <w:rFonts w:ascii="Wingdings" w:hAnsi="Wingdings"/>
        </w:rPr>
        <w:t></w:t>
      </w:r>
      <w:r>
        <w:t xml:space="preserve"> B "those" referring to city,ellipsis</w:t>
      </w:r>
    </w:p>
    <w:p w:rsidR="00251B7C" w:rsidRDefault="00251B7C">
      <w:pPr>
        <w:pStyle w:val="choice"/>
      </w:pPr>
      <w:r>
        <w:rPr>
          <w:rFonts w:ascii="Wingdings" w:hAnsi="Wingdings"/>
        </w:rPr>
        <w:t></w:t>
      </w:r>
      <w:r>
        <w:t xml:space="preserve"> " </w:t>
      </w:r>
      <w:r>
        <w:rPr>
          <w:color w:val="FF0000"/>
        </w:rPr>
        <w:t xml:space="preserve">Any city </w:t>
      </w:r>
      <w:r>
        <w:t xml:space="preserve">in the united states " includes </w:t>
      </w:r>
      <w:r>
        <w:rPr>
          <w:rStyle w:val="pagecurrent"/>
        </w:rPr>
        <w:t>San</w:t>
      </w:r>
      <w:r>
        <w:t xml:space="preserve"> antonio too...... so it should be "</w:t>
      </w:r>
      <w:r>
        <w:rPr>
          <w:color w:val="0000FF"/>
        </w:rPr>
        <w:t>any</w:t>
      </w:r>
      <w:r>
        <w:rPr>
          <w:rStyle w:val="Strong"/>
        </w:rPr>
        <w:t>other</w:t>
      </w:r>
      <w:r>
        <w:rPr>
          <w:color w:val="0000FF"/>
        </w:rPr>
        <w:t>city</w:t>
      </w:r>
      <w:r>
        <w:t xml:space="preserve">" (other than </w:t>
      </w:r>
      <w:r>
        <w:rPr>
          <w:rStyle w:val="pagecurrent"/>
        </w:rPr>
        <w:t>San</w:t>
      </w:r>
      <w:r>
        <w:t xml:space="preserve"> Antonio).</w:t>
      </w:r>
      <w:r w:rsidR="007C516F">
        <w:t xml:space="preserve"> All the answers </w:t>
      </w:r>
      <w:r w:rsidR="007C516F">
        <w:rPr>
          <w:rStyle w:val="pagecurrent"/>
        </w:rPr>
        <w:t>that</w:t>
      </w:r>
      <w:r w:rsidR="007C516F">
        <w:t xml:space="preserve"> have just "any" are wrong. the reason is </w:t>
      </w:r>
      <w:r w:rsidR="007C516F">
        <w:rPr>
          <w:rStyle w:val="pagecurrent"/>
        </w:rPr>
        <w:t>that</w:t>
      </w:r>
      <w:r w:rsidR="007C516F">
        <w:t xml:space="preserve"> "any" refers to </w:t>
      </w:r>
      <w:r w:rsidR="007C516F">
        <w:rPr>
          <w:rStyle w:val="pagecurrent"/>
          <w:rFonts w:ascii="Arial" w:hAnsi="Arial" w:cs="Arial"/>
          <w:color w:val="000000"/>
          <w:sz w:val="20"/>
          <w:szCs w:val="20"/>
        </w:rPr>
        <w:t>San</w:t>
      </w:r>
      <w:r w:rsidR="007C516F">
        <w:rPr>
          <w:rFonts w:ascii="Arial" w:hAnsi="Arial" w:cs="Arial"/>
          <w:color w:val="000000"/>
          <w:sz w:val="20"/>
          <w:szCs w:val="20"/>
        </w:rPr>
        <w:t xml:space="preserve"> Antonio as well.So A and D are out. </w:t>
      </w:r>
      <w:r w:rsidR="007C516F">
        <w:t>In E,restaurant is compared with city. So B seems to right between B and C.</w:t>
      </w:r>
    </w:p>
    <w:p w:rsidR="007C516F" w:rsidRDefault="00251B7C" w:rsidP="007C516F">
      <w:pPr>
        <w:pStyle w:val="choice"/>
      </w:pPr>
      <w:r>
        <w:rPr>
          <w:rFonts w:ascii="Wingdings" w:hAnsi="Wingdings"/>
        </w:rPr>
        <w:t></w:t>
      </w:r>
      <w:r>
        <w:t xml:space="preserve"> correct comparison and idiom applied 'any other city'. Other choices also include </w:t>
      </w:r>
      <w:r>
        <w:rPr>
          <w:rStyle w:val="pagecurrent"/>
        </w:rPr>
        <w:t>San</w:t>
      </w:r>
      <w:r>
        <w:t xml:space="preserve"> Antonio. DON’T GO AROUND ONCE BASICS ARE STRENGTHENED.</w:t>
      </w:r>
    </w:p>
    <w:p w:rsidR="007C516F" w:rsidRDefault="00251B7C" w:rsidP="007C516F">
      <w:pPr>
        <w:pStyle w:val="choice"/>
      </w:pPr>
      <w:r>
        <w:rPr>
          <w:rFonts w:ascii="Wingdings" w:hAnsi="Wingdings"/>
        </w:rPr>
        <w:t></w:t>
      </w:r>
      <w:r>
        <w:t xml:space="preserve"> In A, D &amp; E you are comparing good mexican restaurant with city. so they are wrong. among B and C. B seems to be better choice.</w:t>
      </w:r>
    </w:p>
    <w:p w:rsidR="00251B7C" w:rsidRPr="007C516F" w:rsidRDefault="00251B7C" w:rsidP="007C516F">
      <w:pPr>
        <w:pStyle w:val="choice"/>
        <w:rPr>
          <w:rStyle w:val="Strong"/>
          <w:b w:val="0"/>
          <w:bCs w:val="0"/>
        </w:rPr>
      </w:pPr>
      <w:r>
        <w:rPr>
          <w:rFonts w:ascii="Wingdings" w:hAnsi="Wingdings"/>
        </w:rPr>
        <w:t></w:t>
      </w:r>
      <w:r>
        <w:rPr>
          <w:rStyle w:val="Strong"/>
          <w:rFonts w:ascii="Arial" w:hAnsi="Arial" w:cs="Arial"/>
          <w:sz w:val="20"/>
        </w:rPr>
        <w:t xml:space="preserve">B it is.A says --&gt; ....than any city does in USA. It means </w:t>
      </w:r>
      <w:r>
        <w:rPr>
          <w:rStyle w:val="pagecurrent"/>
          <w:rFonts w:ascii="Arial" w:hAnsi="Arial" w:cs="Arial"/>
          <w:b/>
          <w:bCs/>
          <w:sz w:val="20"/>
        </w:rPr>
        <w:t>that</w:t>
      </w:r>
      <w:r>
        <w:rPr>
          <w:rStyle w:val="Strong"/>
          <w:rFonts w:ascii="Arial" w:hAnsi="Arial" w:cs="Arial"/>
          <w:sz w:val="20"/>
        </w:rPr>
        <w:t xml:space="preserve"> No of restaurants in </w:t>
      </w:r>
      <w:r>
        <w:rPr>
          <w:rStyle w:val="pagecurrent"/>
          <w:rFonts w:ascii="Arial" w:hAnsi="Arial" w:cs="Arial"/>
          <w:b/>
          <w:bCs/>
          <w:sz w:val="20"/>
        </w:rPr>
        <w:t>San</w:t>
      </w:r>
      <w:r>
        <w:rPr>
          <w:rStyle w:val="Strong"/>
          <w:rFonts w:ascii="Arial" w:hAnsi="Arial" w:cs="Arial"/>
          <w:sz w:val="20"/>
        </w:rPr>
        <w:t xml:space="preserve">   Antonio is more than &lt;any other city has in US&gt;. It is not logical.Any other city should go with USA, as 'any other city in USA'. It should not be split.</w:t>
      </w:r>
    </w:p>
    <w:p w:rsidR="00251B7C" w:rsidRDefault="00251B7C">
      <w:pPr>
        <w:pStyle w:val="question"/>
        <w:numPr>
          <w:ilvl w:val="0"/>
          <w:numId w:val="8"/>
        </w:numPr>
        <w:tabs>
          <w:tab w:val="left" w:pos="420"/>
          <w:tab w:val="left" w:pos="840"/>
        </w:tabs>
      </w:pPr>
      <w:r>
        <w:t xml:space="preserve">Los Angeles has </w:t>
      </w:r>
      <w:r>
        <w:rPr>
          <w:u w:val="single"/>
        </w:rPr>
        <w:t>a higher number of family dwellings per capita than any large city</w:t>
      </w:r>
      <w:r>
        <w:t>.</w:t>
      </w:r>
    </w:p>
    <w:p w:rsidR="00251B7C" w:rsidRDefault="00251B7C">
      <w:pPr>
        <w:pStyle w:val="choice"/>
      </w:pPr>
      <w:r>
        <w:t>(A) a higher number of family dwellings per capita than any large city</w:t>
      </w:r>
    </w:p>
    <w:p w:rsidR="00251B7C" w:rsidRDefault="00251B7C">
      <w:pPr>
        <w:pStyle w:val="choice"/>
      </w:pPr>
      <w:r>
        <w:t>(B) higher numbers of family dwellings per capita than any other large city</w:t>
      </w:r>
    </w:p>
    <w:p w:rsidR="00251B7C" w:rsidRDefault="00251B7C">
      <w:pPr>
        <w:pStyle w:val="choice"/>
      </w:pPr>
      <w:r>
        <w:t>(C) a higher number of family dwellings per capita than does any other large city</w:t>
      </w:r>
    </w:p>
    <w:p w:rsidR="00251B7C" w:rsidRDefault="00251B7C">
      <w:pPr>
        <w:pStyle w:val="choice"/>
        <w:rPr>
          <w:rFonts w:ascii="Arial" w:hAnsi="Arial" w:cs="Arial"/>
          <w:vanish/>
          <w:color w:val="0000FF"/>
        </w:rPr>
      </w:pPr>
      <w:r>
        <w:t>(D) higher numbers of family dwellings per capita than do other large cities</w:t>
      </w:r>
      <w:r w:rsidR="00D8417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 high per capita number of family dwellings, more than does any other large city</w:t>
      </w:r>
    </w:p>
    <w:p w:rsidR="00251B7C" w:rsidRDefault="00251B7C">
      <w:pPr>
        <w:pStyle w:val="choice"/>
      </w:pPr>
      <w:r>
        <w:rPr>
          <w:rFonts w:ascii="Wingdings" w:hAnsi="Wingdings"/>
        </w:rPr>
        <w:t></w:t>
      </w:r>
      <w:r>
        <w:t xml:space="preserve"> Paul writes better than I do.</w:t>
      </w:r>
    </w:p>
    <w:p w:rsidR="00251B7C" w:rsidRDefault="00251B7C">
      <w:pPr>
        <w:pStyle w:val="choice"/>
      </w:pPr>
      <w:r>
        <w:t xml:space="preserve">   Paul has more pens than I do.(NO has with I because first sentence is not in perfect tense.)</w:t>
      </w:r>
    </w:p>
    <w:p w:rsidR="00251B7C" w:rsidRDefault="00251B7C">
      <w:pPr>
        <w:pStyle w:val="choice"/>
      </w:pPr>
      <w:r>
        <w:t xml:space="preserve">   Paul is a better writer than I am.</w:t>
      </w:r>
    </w:p>
    <w:p w:rsidR="00251B7C" w:rsidRDefault="00251B7C">
      <w:pPr>
        <w:pStyle w:val="choice"/>
      </w:pPr>
      <w:r>
        <w:t xml:space="preserve">   Paul has written more books than I have.(Here no do because first sentence is in perfect tense)</w:t>
      </w:r>
      <w:r>
        <w:tab/>
      </w:r>
    </w:p>
    <w:p w:rsidR="00251B7C" w:rsidRDefault="00251B7C">
      <w:pPr>
        <w:pStyle w:val="choice"/>
      </w:pPr>
      <w:r>
        <w:tab/>
      </w:r>
      <w:r>
        <w:tab/>
        <w:t>This explains pretty nicely the option for “does”.</w:t>
      </w:r>
    </w:p>
    <w:p w:rsidR="00251B7C" w:rsidRDefault="00251B7C">
      <w:pPr>
        <w:pStyle w:val="question"/>
        <w:numPr>
          <w:ilvl w:val="0"/>
          <w:numId w:val="8"/>
        </w:numPr>
        <w:tabs>
          <w:tab w:val="left" w:pos="420"/>
          <w:tab w:val="left" w:pos="840"/>
        </w:tabs>
      </w:pPr>
      <w:r>
        <w:t xml:space="preserve">Lower-level </w:t>
      </w:r>
      <w:r>
        <w:rPr>
          <w:u w:val="single"/>
        </w:rPr>
        <w:t>management function most effectively when they have</w:t>
      </w:r>
      <w:r>
        <w:t xml:space="preserve"> thorough training and unimpeded communication with workers, supervisors, and one another.</w:t>
      </w:r>
    </w:p>
    <w:p w:rsidR="00251B7C" w:rsidRDefault="00251B7C">
      <w:pPr>
        <w:pStyle w:val="choice"/>
      </w:pPr>
      <w:r>
        <w:t>(A) management function most effectively when they have</w:t>
      </w:r>
    </w:p>
    <w:p w:rsidR="00251B7C" w:rsidRDefault="00251B7C">
      <w:pPr>
        <w:pStyle w:val="choice"/>
      </w:pPr>
      <w:r>
        <w:t>(B) managers function most effectively when they have</w:t>
      </w:r>
    </w:p>
    <w:p w:rsidR="00251B7C" w:rsidRDefault="00251B7C">
      <w:pPr>
        <w:pStyle w:val="choice"/>
      </w:pPr>
      <w:r>
        <w:t>(C) management functions most effectively when they have</w:t>
      </w:r>
    </w:p>
    <w:p w:rsidR="00251B7C" w:rsidRDefault="00251B7C">
      <w:pPr>
        <w:pStyle w:val="choice"/>
        <w:rPr>
          <w:rFonts w:ascii="Arial" w:hAnsi="Arial" w:cs="Arial"/>
          <w:vanish/>
          <w:color w:val="0000FF"/>
        </w:rPr>
      </w:pPr>
      <w:r>
        <w:t>(D) managers function most effectively when they have received</w:t>
      </w:r>
      <w:r w:rsidR="00D8417A">
        <w:br/>
      </w:r>
      <w:r>
        <w:rPr>
          <w:rFonts w:ascii="Arial" w:hAnsi="Arial" w:cs="Arial"/>
          <w:vanish/>
          <w:color w:val="0000FF"/>
        </w:rPr>
        <w:t>（</w:t>
      </w:r>
      <w:r>
        <w:rPr>
          <w:vanish/>
          <w:color w:val="0000FF"/>
        </w:rPr>
        <w:t>B</w:t>
      </w:r>
      <w:r>
        <w:rPr>
          <w:rFonts w:ascii="Arial" w:hAnsi="Arial" w:cs="Arial"/>
          <w:vanish/>
          <w:color w:val="0000FF"/>
        </w:rPr>
        <w:t>）</w:t>
      </w:r>
    </w:p>
    <w:p w:rsidR="00251B7C" w:rsidRDefault="003E21A1">
      <w:pPr>
        <w:pStyle w:val="choice"/>
      </w:pPr>
      <w:r>
        <w:t>(E</w:t>
      </w:r>
      <w:r w:rsidR="00251B7C">
        <w:t>) management functions most effectively when it has</w:t>
      </w:r>
    </w:p>
    <w:p w:rsidR="00251B7C" w:rsidRDefault="00251B7C">
      <w:pPr>
        <w:pStyle w:val="NormalWeb"/>
        <w:spacing w:before="0" w:after="48"/>
        <w:rPr>
          <w:b/>
          <w:bCs/>
          <w:color w:val="FF0000"/>
          <w:sz w:val="20"/>
          <w:szCs w:val="20"/>
        </w:rPr>
      </w:pPr>
      <w:r>
        <w:rPr>
          <w:rFonts w:ascii="Wingdings" w:hAnsi="Wingdings"/>
        </w:rPr>
        <w:t></w:t>
      </w:r>
      <w:r>
        <w:rPr>
          <w:b/>
          <w:bCs/>
          <w:color w:val="FF0000"/>
          <w:sz w:val="20"/>
          <w:szCs w:val="20"/>
        </w:rPr>
        <w:t>A, C -- out  . "they" refers to management.</w:t>
      </w:r>
    </w:p>
    <w:p w:rsidR="00251B7C" w:rsidRDefault="00251B7C">
      <w:pPr>
        <w:pStyle w:val="NormalWeb"/>
        <w:spacing w:before="0" w:after="48"/>
        <w:rPr>
          <w:b/>
          <w:bCs/>
          <w:color w:val="FF0000"/>
          <w:sz w:val="20"/>
          <w:szCs w:val="20"/>
        </w:rPr>
      </w:pPr>
      <w:r>
        <w:rPr>
          <w:b/>
          <w:bCs/>
          <w:color w:val="FF0000"/>
          <w:sz w:val="20"/>
          <w:szCs w:val="20"/>
        </w:rPr>
        <w:t>D -- out . redundancy . "have" already conveys the meaning "received"</w:t>
      </w:r>
    </w:p>
    <w:p w:rsidR="00251B7C" w:rsidRDefault="00251B7C">
      <w:pPr>
        <w:pStyle w:val="NormalWeb"/>
        <w:spacing w:before="0" w:after="48"/>
      </w:pPr>
      <w:r>
        <w:rPr>
          <w:b/>
          <w:bCs/>
          <w:color w:val="FF0000"/>
          <w:sz w:val="20"/>
          <w:szCs w:val="20"/>
        </w:rPr>
        <w:t>E-- out . Management doesnt receive training but managers do.</w:t>
      </w:r>
      <w:r>
        <w:t> </w:t>
      </w:r>
    </w:p>
    <w:p w:rsidR="00251B7C" w:rsidRDefault="00251B7C">
      <w:pPr>
        <w:pStyle w:val="choice"/>
        <w:ind w:left="820" w:hanging="400"/>
        <w:rPr>
          <w:b/>
          <w:bCs/>
          <w:color w:val="FF0000"/>
          <w:sz w:val="20"/>
          <w:szCs w:val="20"/>
        </w:rPr>
      </w:pPr>
      <w:r>
        <w:rPr>
          <w:b/>
          <w:bCs/>
          <w:color w:val="FF0000"/>
          <w:sz w:val="20"/>
          <w:szCs w:val="20"/>
        </w:rPr>
        <w:t>also, A,C,E  -- out . "Management doesnt receive training but managers do"</w:t>
      </w:r>
    </w:p>
    <w:p w:rsidR="003E21A1" w:rsidRDefault="003E21A1">
      <w:pPr>
        <w:pStyle w:val="choice"/>
        <w:ind w:left="820" w:hanging="400"/>
        <w:rPr>
          <w:rFonts w:ascii="Tahoma" w:hAnsi="Tahoma" w:cs="Tahoma"/>
          <w:color w:val="333333"/>
          <w:sz w:val="17"/>
          <w:szCs w:val="17"/>
        </w:rPr>
      </w:pPr>
      <w:r w:rsidRPr="003E21A1">
        <w:rPr>
          <w:b/>
          <w:bCs/>
          <w:color w:val="FF0000"/>
          <w:sz w:val="20"/>
          <w:szCs w:val="20"/>
        </w:rPr>
        <w:sym w:font="Wingdings" w:char="F0E8"/>
      </w:r>
      <w:r>
        <w:rPr>
          <w:rFonts w:ascii="Tahoma" w:hAnsi="Tahoma" w:cs="Tahoma"/>
          <w:color w:val="333333"/>
          <w:sz w:val="17"/>
          <w:szCs w:val="17"/>
        </w:rPr>
        <w:t>We are given "one another" in the non underlined phrase so subject should be plural. So we can remove C and E because management can not communicate with one another as it is a sole body.</w:t>
      </w:r>
    </w:p>
    <w:p w:rsidR="00661092" w:rsidRDefault="00661092">
      <w:pPr>
        <w:pStyle w:val="choice"/>
        <w:ind w:left="820" w:hanging="400"/>
        <w:rPr>
          <w:b/>
          <w:bCs/>
          <w:color w:val="FF0000"/>
          <w:sz w:val="20"/>
          <w:szCs w:val="20"/>
        </w:rPr>
      </w:pPr>
      <w:r w:rsidRPr="00661092">
        <w:rPr>
          <w:b/>
          <w:bCs/>
          <w:color w:val="FF0000"/>
          <w:sz w:val="20"/>
          <w:szCs w:val="20"/>
        </w:rPr>
        <w:sym w:font="Wingdings" w:char="F0E8"/>
      </w:r>
      <w:r>
        <w:rPr>
          <w:rFonts w:ascii="Tahoma" w:hAnsi="Tahoma" w:cs="Tahoma"/>
          <w:color w:val="333333"/>
          <w:sz w:val="17"/>
          <w:szCs w:val="17"/>
        </w:rPr>
        <w:t>D is wrong since 'have received' applies to both 'thorough training' &amp; 'unimpeded communication' which sounds illogical.</w:t>
      </w:r>
    </w:p>
    <w:p w:rsidR="00251B7C" w:rsidRDefault="00251B7C">
      <w:pPr>
        <w:pStyle w:val="question"/>
        <w:numPr>
          <w:ilvl w:val="0"/>
          <w:numId w:val="8"/>
        </w:numPr>
        <w:tabs>
          <w:tab w:val="left" w:pos="420"/>
          <w:tab w:val="left" w:pos="840"/>
        </w:tabs>
      </w:pPr>
      <w:r>
        <w:rPr>
          <w:u w:val="single"/>
        </w:rPr>
        <w:t xml:space="preserve">Machines replacing human labor, there was wide anticipation that </w:t>
      </w:r>
      <w:r>
        <w:t>the workweek would continue to become shorter.</w:t>
      </w:r>
    </w:p>
    <w:p w:rsidR="00251B7C" w:rsidRPr="00D8417A" w:rsidRDefault="00251B7C">
      <w:pPr>
        <w:pStyle w:val="choice"/>
      </w:pPr>
      <w:r w:rsidRPr="00D8417A">
        <w:t>(A) Machines replacing human labor, there was wide anticipation that</w:t>
      </w:r>
    </w:p>
    <w:p w:rsidR="00251B7C" w:rsidRPr="00D8417A" w:rsidRDefault="00251B7C">
      <w:pPr>
        <w:pStyle w:val="choice"/>
      </w:pPr>
      <w:r w:rsidRPr="00D8417A">
        <w:t>(B) When machines replaced human labor, there was wide anticipation</w:t>
      </w:r>
    </w:p>
    <w:p w:rsidR="00251B7C" w:rsidRPr="00D8417A" w:rsidRDefault="00D8417A">
      <w:pPr>
        <w:pStyle w:val="choice"/>
      </w:pPr>
      <w:r w:rsidRPr="00D8417A">
        <w:t>(C</w:t>
      </w:r>
      <w:r w:rsidR="00251B7C" w:rsidRPr="00D8417A">
        <w:t>) As machines replaced human labor, it was widely anticipated that</w:t>
      </w:r>
    </w:p>
    <w:p w:rsidR="00251B7C" w:rsidRPr="00D8417A" w:rsidRDefault="00251B7C">
      <w:pPr>
        <w:pStyle w:val="choice"/>
        <w:rPr>
          <w:vanish/>
          <w:color w:val="0000FF"/>
        </w:rPr>
      </w:pPr>
      <w:r w:rsidRPr="00D8417A">
        <w:t>(D) Insofar as machines replaced human labor, it was widely anticipated</w:t>
      </w:r>
      <w:r w:rsidR="00D8417A" w:rsidRPr="00D8417A">
        <w:br/>
      </w:r>
      <w:r w:rsidRPr="00D8417A">
        <w:rPr>
          <w:vanish/>
          <w:color w:val="0000FF"/>
        </w:rPr>
        <w:t>（</w:t>
      </w:r>
      <w:r w:rsidRPr="00D8417A">
        <w:rPr>
          <w:vanish/>
          <w:color w:val="0000FF"/>
        </w:rPr>
        <w:t>C</w:t>
      </w:r>
      <w:r w:rsidRPr="00D8417A">
        <w:rPr>
          <w:vanish/>
          <w:color w:val="0000FF"/>
        </w:rPr>
        <w:t>）</w:t>
      </w:r>
    </w:p>
    <w:p w:rsidR="00251B7C" w:rsidRPr="00D8417A" w:rsidRDefault="00251B7C">
      <w:pPr>
        <w:pStyle w:val="choice"/>
      </w:pPr>
      <w:r w:rsidRPr="00D8417A">
        <w:t>(E) Human labor being replaced by machines, there was wide anticipation that</w:t>
      </w:r>
    </w:p>
    <w:p w:rsidR="00D8417A" w:rsidRDefault="00251B7C" w:rsidP="00D8417A">
      <w:pPr>
        <w:pStyle w:val="choice"/>
      </w:pPr>
      <w:r>
        <w:rPr>
          <w:rFonts w:ascii="Wingdings" w:hAnsi="Wingdings"/>
        </w:rPr>
        <w:t></w:t>
      </w:r>
      <w:r w:rsidR="00D8417A">
        <w:t xml:space="preserve">(A) Machines </w:t>
      </w:r>
      <w:r w:rsidR="00D8417A">
        <w:rPr>
          <w:b/>
        </w:rPr>
        <w:t>replacing</w:t>
      </w:r>
      <w:r w:rsidR="00D8417A">
        <w:t xml:space="preserve"> human labor, there was wide anticipation that</w:t>
      </w:r>
    </w:p>
    <w:p w:rsidR="00D8417A" w:rsidRDefault="00D8417A" w:rsidP="00D8417A">
      <w:pPr>
        <w:pStyle w:val="choice"/>
      </w:pPr>
      <w:r>
        <w:t xml:space="preserve">(B) When machines </w:t>
      </w:r>
      <w:r>
        <w:rPr>
          <w:b/>
        </w:rPr>
        <w:t>replaced</w:t>
      </w:r>
      <w:r>
        <w:t xml:space="preserve"> human labor, there was wide anticipation</w:t>
      </w:r>
    </w:p>
    <w:p w:rsidR="00D8417A" w:rsidRDefault="00D8417A" w:rsidP="00D8417A">
      <w:pPr>
        <w:pStyle w:val="choice"/>
      </w:pPr>
      <w:r>
        <w:t>(C) As machines replaced human labor, it was widely anticipated that</w:t>
      </w:r>
    </w:p>
    <w:p w:rsidR="00D8417A" w:rsidRDefault="00D8417A" w:rsidP="00D8417A">
      <w:pPr>
        <w:pStyle w:val="choice"/>
        <w:rPr>
          <w:vanish/>
          <w:color w:val="0000FF"/>
        </w:rPr>
      </w:pPr>
      <w:r>
        <w:t xml:space="preserve">(D) </w:t>
      </w:r>
      <w:r>
        <w:rPr>
          <w:b/>
        </w:rPr>
        <w:t>Insofar</w:t>
      </w:r>
      <w:r>
        <w:t xml:space="preserve"> as machines replaced human labor, it was widely anticipated</w:t>
      </w:r>
      <w:r>
        <w:br/>
      </w:r>
      <w:r>
        <w:rPr>
          <w:vanish/>
          <w:color w:val="0000FF"/>
        </w:rPr>
        <w:t>（</w:t>
      </w:r>
      <w:r>
        <w:rPr>
          <w:vanish/>
          <w:color w:val="0000FF"/>
        </w:rPr>
        <w:t>C</w:t>
      </w:r>
      <w:r>
        <w:rPr>
          <w:vanish/>
          <w:color w:val="0000FF"/>
        </w:rPr>
        <w:t>）</w:t>
      </w:r>
    </w:p>
    <w:p w:rsidR="00D8417A" w:rsidRDefault="00D8417A" w:rsidP="00D8417A">
      <w:pPr>
        <w:pStyle w:val="choice"/>
      </w:pPr>
      <w:r>
        <w:t xml:space="preserve">(E) Human labor </w:t>
      </w:r>
      <w:r>
        <w:rPr>
          <w:b/>
        </w:rPr>
        <w:t>being</w:t>
      </w:r>
      <w:r>
        <w:t xml:space="preserve"> replaced by machines, there was wide anticipation that</w:t>
      </w:r>
    </w:p>
    <w:p w:rsidR="00251B7C" w:rsidRDefault="00D8417A">
      <w:pPr>
        <w:pStyle w:val="choice"/>
      </w:pPr>
      <w:r>
        <w:sym w:font="Wingdings" w:char="F0E8"/>
      </w:r>
      <w:r w:rsidR="00251B7C">
        <w:t>U need "anticipation that" is the problem with B</w:t>
      </w:r>
    </w:p>
    <w:p w:rsidR="00251B7C" w:rsidRDefault="00251B7C">
      <w:pPr>
        <w:pStyle w:val="choice"/>
      </w:pPr>
      <w:r>
        <w:rPr>
          <w:rFonts w:ascii="Wingdings" w:hAnsi="Wingdings"/>
        </w:rPr>
        <w:t></w:t>
      </w:r>
      <w:r>
        <w:t>C is the right answer.......B can be rejected because "there" does not refer to any thing....</w:t>
      </w:r>
    </w:p>
    <w:p w:rsidR="00251B7C" w:rsidRDefault="00251B7C">
      <w:pPr>
        <w:pStyle w:val="choice"/>
        <w:rPr>
          <w:sz w:val="22"/>
          <w:szCs w:val="15"/>
        </w:rPr>
      </w:pPr>
      <w:r>
        <w:rPr>
          <w:rFonts w:ascii="Wingdings" w:hAnsi="Wingdings"/>
        </w:rPr>
        <w:t></w:t>
      </w:r>
      <w:r>
        <w:rPr>
          <w:b/>
          <w:sz w:val="20"/>
          <w:szCs w:val="15"/>
        </w:rPr>
        <w:t>there was</w:t>
      </w:r>
      <w:r>
        <w:rPr>
          <w:sz w:val="20"/>
          <w:szCs w:val="15"/>
        </w:rPr>
        <w:t xml:space="preserve"> is always wrong in GMAT: hence A, B &amp; E are wrong.</w:t>
      </w:r>
      <w:r>
        <w:rPr>
          <w:sz w:val="22"/>
          <w:szCs w:val="15"/>
        </w:rPr>
        <w:t>insofar as in D is imprecise. Being is passive in E</w:t>
      </w:r>
    </w:p>
    <w:p w:rsidR="00251B7C" w:rsidRDefault="00251B7C">
      <w:pPr>
        <w:pStyle w:val="question"/>
        <w:numPr>
          <w:ilvl w:val="0"/>
          <w:numId w:val="8"/>
        </w:numPr>
        <w:tabs>
          <w:tab w:val="left" w:pos="420"/>
          <w:tab w:val="left" w:pos="840"/>
        </w:tabs>
      </w:pPr>
      <w:r>
        <w:rPr>
          <w:u w:val="single"/>
        </w:rPr>
        <w:t>Madagascar was one of the last habitable areas of the earth to undergo human settlement, which has made it</w:t>
      </w:r>
      <w:r>
        <w:t xml:space="preserve"> an ideal site for researching rare flora and fauna.</w:t>
      </w:r>
    </w:p>
    <w:p w:rsidR="00251B7C" w:rsidRDefault="00251B7C">
      <w:pPr>
        <w:pStyle w:val="choice"/>
      </w:pPr>
      <w:r>
        <w:t>(A) Madagascar was one of the last habitable areas of the earth to undergo human settlement, which has made it</w:t>
      </w:r>
    </w:p>
    <w:p w:rsidR="00251B7C" w:rsidRDefault="00251B7C">
      <w:pPr>
        <w:pStyle w:val="choice"/>
      </w:pPr>
      <w:r>
        <w:t>(B) Madagascar was one of the last habitable areas of the earth to have undergone human settlement, and that has made it</w:t>
      </w:r>
    </w:p>
    <w:p w:rsidR="00251B7C" w:rsidRDefault="00251B7C">
      <w:pPr>
        <w:pStyle w:val="choice"/>
      </w:pPr>
      <w:r>
        <w:t>(C) Madagascar underwent human settlement as one of the last habitable areas of the earth, which makes it</w:t>
      </w:r>
    </w:p>
    <w:p w:rsidR="00A600ED" w:rsidRDefault="00251B7C">
      <w:pPr>
        <w:pStyle w:val="choice"/>
      </w:pPr>
      <w:r>
        <w:t>(D</w:t>
      </w:r>
      <w:r w:rsidR="00A600ED">
        <w:t>)</w:t>
      </w:r>
      <w:r>
        <w:t xml:space="preserve"> Madagascar, one of the last habitable areas of the earth, underwent human settlement, making it</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w:t>
      </w:r>
      <w:r w:rsidR="00A600ED">
        <w:t>)</w:t>
      </w:r>
      <w:r>
        <w:t xml:space="preserve"> Because Madagascar was one of the last habitable areas of the earth to undergo human settlement, it is</w:t>
      </w:r>
    </w:p>
    <w:p w:rsidR="00397843" w:rsidRDefault="00397843" w:rsidP="007C516F">
      <w:pPr>
        <w:pStyle w:val="choice"/>
        <w:rPr>
          <w:rFonts w:ascii="Wingdings" w:hAnsi="Wingdings"/>
        </w:rPr>
      </w:pPr>
      <w:r>
        <w:rPr>
          <w:rFonts w:ascii="Wingdings" w:hAnsi="Wingdings"/>
        </w:rPr>
        <w:t></w:t>
      </w:r>
      <w:r>
        <w:t>which and that don’t refer to any noun, so wrong in ABC. No cause-effect/offshoot in D, so wrong.</w:t>
      </w:r>
    </w:p>
    <w:p w:rsidR="007C516F" w:rsidRDefault="00251B7C" w:rsidP="007C516F">
      <w:pPr>
        <w:pStyle w:val="choice"/>
      </w:pPr>
      <w:r>
        <w:rPr>
          <w:rFonts w:ascii="Wingdings" w:hAnsi="Wingdings"/>
        </w:rPr>
        <w:t></w:t>
      </w:r>
      <w:r>
        <w:t>E .... the sentence needs a reason Because X, Y ..... Because Madagascar was one of the last habitable areas of the earth to under</w:t>
      </w:r>
      <w:r w:rsidR="007C1B80">
        <w:t>go human settlement, it is</w:t>
      </w:r>
    </w:p>
    <w:p w:rsidR="007C516F" w:rsidRDefault="00251B7C" w:rsidP="007C516F">
      <w:pPr>
        <w:pStyle w:val="choice"/>
        <w:rPr>
          <w:color w:val="0000FF"/>
        </w:rPr>
      </w:pPr>
      <w:r>
        <w:t xml:space="preserve">(B) Madagascar was one of the last habitable areas of the earth to </w:t>
      </w:r>
      <w:r>
        <w:rPr>
          <w:rStyle w:val="Strong"/>
        </w:rPr>
        <w:t>have undergone</w:t>
      </w:r>
      <w:r>
        <w:t xml:space="preserve"> human settlement, and </w:t>
      </w:r>
      <w:r>
        <w:rPr>
          <w:rStyle w:val="Strong"/>
        </w:rPr>
        <w:t>that</w:t>
      </w:r>
      <w:r>
        <w:t xml:space="preserve"> has made it </w:t>
      </w:r>
      <w:r>
        <w:rPr>
          <w:color w:val="0000FF"/>
        </w:rPr>
        <w:t>infinitive 'to' requires present form of the verb &amp; not present perfect.Also 'that' has no clear referent.Additionally, 'present perfect' in 2nd clause creates an ambiguity that humen settlement took place first or an ideal site formed first.</w:t>
      </w:r>
    </w:p>
    <w:p w:rsidR="007C516F" w:rsidRDefault="00251B7C" w:rsidP="007C516F">
      <w:pPr>
        <w:pStyle w:val="choice"/>
      </w:pPr>
      <w:r w:rsidRPr="007C1B80">
        <w:rPr>
          <w:highlight w:val="red"/>
        </w:rPr>
        <w:t xml:space="preserve">D says Magagascar </w:t>
      </w:r>
      <w:r w:rsidRPr="007C1B80">
        <w:rPr>
          <w:b/>
          <w:highlight w:val="red"/>
        </w:rPr>
        <w:t>itself</w:t>
      </w:r>
      <w:r w:rsidRPr="007C1B80">
        <w:rPr>
          <w:highlight w:val="red"/>
        </w:rPr>
        <w:t xml:space="preserve"> made it an ideal site by undergoing humen sattelment.</w:t>
      </w:r>
    </w:p>
    <w:p w:rsidR="007C516F" w:rsidRDefault="00251B7C" w:rsidP="007C516F">
      <w:pPr>
        <w:pStyle w:val="choice"/>
      </w:pPr>
      <w:r>
        <w:rPr>
          <w:rFonts w:ascii="Wingdings" w:hAnsi="Wingdings"/>
        </w:rPr>
        <w:t></w:t>
      </w:r>
      <w:r>
        <w:t>Use of because is always preferred when a reason is warranted. also simple past in E is better than past perfect " have undergone" in A and B. C and D are not clear in meaning. A has incorrect sentence construction.</w:t>
      </w:r>
    </w:p>
    <w:p w:rsidR="007C516F" w:rsidRDefault="00251B7C" w:rsidP="007C516F">
      <w:pPr>
        <w:pStyle w:val="choice"/>
      </w:pPr>
      <w:r>
        <w:rPr>
          <w:rFonts w:ascii="Wingdings" w:hAnsi="Wingdings"/>
        </w:rPr>
        <w:t></w:t>
      </w:r>
      <w:r>
        <w:t>E it is. B is wrong cause it has no clear reference. "And that" refers to what? Madagascar or human settlement?</w:t>
      </w:r>
    </w:p>
    <w:p w:rsidR="00251B7C" w:rsidRDefault="00FF5283" w:rsidP="0052560C">
      <w:pPr>
        <w:pStyle w:val="choice"/>
      </w:pPr>
      <w:r>
        <w:t xml:space="preserve">Here is another example: </w:t>
      </w:r>
      <w:r w:rsidR="00251B7C">
        <w:rPr>
          <w:color w:val="FF0000"/>
        </w:rPr>
        <w:t>"The kids at the basketball game were very loud, and this gave me a headache."-WRONG! what gave me a headache?? The B-game or the kids? Same as "B" this sentence also has no clear reference</w:t>
      </w:r>
      <w:r w:rsidR="0052560C">
        <w:rPr>
          <w:color w:val="FF0000"/>
        </w:rPr>
        <w:br/>
      </w:r>
      <w:r w:rsidR="00251B7C">
        <w:rPr>
          <w:color w:val="0000CC"/>
        </w:rPr>
        <w:t>"The kids at the basketball game were very loud, a situation that gave me a headache"-CORRECT....We are being told that what gave him the headache was the situation that the kids were causing with the noise gave him the headache.</w:t>
      </w:r>
    </w:p>
    <w:p w:rsidR="00251B7C" w:rsidRDefault="00251B7C">
      <w:pPr>
        <w:pStyle w:val="NormalWeb"/>
        <w:spacing w:before="0" w:after="48"/>
        <w:ind w:left="675" w:hanging="360"/>
        <w:rPr>
          <w:rStyle w:val="Emphasis"/>
          <w:color w:val="000000"/>
        </w:rPr>
      </w:pPr>
      <w:r>
        <w:rPr>
          <w:rFonts w:ascii="Wingdings" w:hAnsi="Wingdings"/>
        </w:rPr>
        <w:t></w:t>
      </w:r>
      <w:r>
        <w:rPr>
          <w:color w:val="000000"/>
        </w:rPr>
        <w:t xml:space="preserve">(A) </w:t>
      </w:r>
      <w:r>
        <w:rPr>
          <w:rStyle w:val="Emphasis"/>
          <w:color w:val="000000"/>
        </w:rPr>
        <w:t>which has made it :- Introduces non essential condition whereas since Madagascar was among those last areas it is important for research.</w:t>
      </w:r>
      <w:r w:rsidR="00CD39A7">
        <w:rPr>
          <w:rStyle w:val="Emphasis"/>
          <w:color w:val="000000"/>
        </w:rPr>
        <w:t>which should point to a noun and not a situation and wronlgy used here to justify or refer to a cause/sitaution</w:t>
      </w:r>
    </w:p>
    <w:p w:rsidR="00251B7C" w:rsidRDefault="00251B7C">
      <w:pPr>
        <w:pStyle w:val="NormalWeb"/>
        <w:spacing w:before="0" w:after="48"/>
        <w:ind w:left="675" w:hanging="360"/>
        <w:rPr>
          <w:rStyle w:val="Emphasis"/>
          <w:color w:val="000000"/>
        </w:rPr>
      </w:pPr>
      <w:r>
        <w:rPr>
          <w:color w:val="000000"/>
        </w:rPr>
        <w:t xml:space="preserve">(B) </w:t>
      </w:r>
      <w:r>
        <w:rPr>
          <w:rStyle w:val="Emphasis"/>
          <w:color w:val="000000"/>
        </w:rPr>
        <w:t xml:space="preserve">to have undergone human settlement :- </w:t>
      </w:r>
      <w:r w:rsidR="00CD39A7">
        <w:rPr>
          <w:rStyle w:val="Emphasis"/>
          <w:color w:val="000000"/>
        </w:rPr>
        <w:t>Also that is used in similar fashion as which is used in choice A.</w:t>
      </w:r>
    </w:p>
    <w:p w:rsidR="00251B7C" w:rsidRDefault="00251B7C">
      <w:pPr>
        <w:pStyle w:val="NormalWeb"/>
        <w:spacing w:before="0" w:after="48"/>
        <w:ind w:left="675" w:hanging="360"/>
        <w:rPr>
          <w:rStyle w:val="Emphasis"/>
          <w:color w:val="000000"/>
        </w:rPr>
      </w:pPr>
      <w:r>
        <w:rPr>
          <w:color w:val="000000"/>
        </w:rPr>
        <w:t xml:space="preserve">(C) </w:t>
      </w:r>
      <w:r>
        <w:rPr>
          <w:rStyle w:val="Emphasis"/>
          <w:color w:val="000000"/>
        </w:rPr>
        <w:t>as one of the last habitable areas of the earth and usage of which does not suit this sentence.</w:t>
      </w:r>
      <w:r w:rsidR="00CD39A7">
        <w:rPr>
          <w:rStyle w:val="Emphasis"/>
          <w:color w:val="000000"/>
        </w:rPr>
        <w:t xml:space="preserve"> Same problem as A and B wrt defining cause and effect.</w:t>
      </w:r>
    </w:p>
    <w:p w:rsidR="00251B7C" w:rsidRDefault="00251B7C">
      <w:pPr>
        <w:pStyle w:val="NormalWeb"/>
        <w:spacing w:before="0" w:after="48"/>
        <w:ind w:left="675" w:hanging="360"/>
        <w:rPr>
          <w:rStyle w:val="Emphasis"/>
          <w:color w:val="000000"/>
        </w:rPr>
      </w:pPr>
      <w:r>
        <w:rPr>
          <w:color w:val="000000"/>
        </w:rPr>
        <w:t xml:space="preserve">(D) </w:t>
      </w:r>
      <w:r>
        <w:rPr>
          <w:rStyle w:val="Emphasis"/>
          <w:color w:val="000000"/>
        </w:rPr>
        <w:t xml:space="preserve">making it  </w:t>
      </w:r>
      <w:r w:rsidR="00CD39A7" w:rsidRPr="00CD39A7">
        <w:rPr>
          <w:rStyle w:val="Emphasis"/>
          <w:color w:val="000000"/>
        </w:rPr>
        <w:sym w:font="Wingdings" w:char="F0E0"/>
      </w:r>
      <w:r w:rsidR="00CD39A7">
        <w:rPr>
          <w:rStyle w:val="Emphasis"/>
          <w:color w:val="000000"/>
        </w:rPr>
        <w:t>good one for cause and effect definition; but cause(</w:t>
      </w:r>
      <w:r w:rsidR="00CD39A7">
        <w:t>one of the last habitable areas of the earth</w:t>
      </w:r>
      <w:r w:rsidR="00CD39A7">
        <w:rPr>
          <w:rStyle w:val="Emphasis"/>
          <w:color w:val="000000"/>
        </w:rPr>
        <w:t>) is lost because this cause is now not touching the effect.</w:t>
      </w:r>
    </w:p>
    <w:p w:rsidR="00251B7C" w:rsidRDefault="00251B7C" w:rsidP="00CD39A7">
      <w:pPr>
        <w:pStyle w:val="NormalWeb"/>
        <w:spacing w:before="0" w:after="48"/>
        <w:ind w:left="675" w:hanging="360"/>
        <w:rPr>
          <w:color w:val="000000"/>
        </w:rPr>
      </w:pPr>
      <w:r>
        <w:rPr>
          <w:color w:val="000000"/>
        </w:rPr>
        <w:t xml:space="preserve">(E) Using </w:t>
      </w:r>
      <w:r>
        <w:rPr>
          <w:rStyle w:val="Emphasis"/>
          <w:color w:val="000000"/>
        </w:rPr>
        <w:t>Because</w:t>
      </w:r>
      <w:r>
        <w:rPr>
          <w:color w:val="000000"/>
        </w:rPr>
        <w:t xml:space="preserve"> inserts the required cause and effect condition</w:t>
      </w:r>
    </w:p>
    <w:p w:rsidR="00251B7C" w:rsidRDefault="00251B7C">
      <w:pPr>
        <w:pStyle w:val="question"/>
        <w:numPr>
          <w:ilvl w:val="0"/>
          <w:numId w:val="8"/>
        </w:numPr>
        <w:tabs>
          <w:tab w:val="left" w:pos="420"/>
          <w:tab w:val="left" w:pos="840"/>
        </w:tabs>
      </w:pPr>
      <w:r>
        <w:rPr>
          <w:u w:val="single"/>
        </w:rPr>
        <w:t xml:space="preserve">Manifestations of Islamic political militancy in the first period of religious reformism were the rise of the Wahhabis in Arabia, the Sanusi in Cyrenaica, the Fulani in Nigeria, the Mahdi in the Sudan, and </w:t>
      </w:r>
      <w:r>
        <w:t>the victory of the Usuli “mujtahids” in Shiite Iran and Iraq.</w:t>
      </w:r>
    </w:p>
    <w:p w:rsidR="00251B7C" w:rsidRDefault="00D8417A">
      <w:pPr>
        <w:pStyle w:val="choice"/>
      </w:pPr>
      <w:r>
        <w:t>(A</w:t>
      </w:r>
      <w:r w:rsidR="00251B7C">
        <w:t>) Manifestations of Islamic political militancy in the first period of religious reformism were the rise of the Wahhabis in Arabia, the Sanusi in Cyrenaica, the Fulani in Nigeria, the Mahdi in the Sudan, and</w:t>
      </w:r>
    </w:p>
    <w:p w:rsidR="00251B7C" w:rsidRDefault="00251B7C">
      <w:pPr>
        <w:pStyle w:val="choice"/>
      </w:pPr>
      <w:r>
        <w:t>(B</w:t>
      </w:r>
      <w:r w:rsidR="00D8417A">
        <w:t>)</w:t>
      </w:r>
      <w:r>
        <w:t xml:space="preserve"> Manifestations of Islamic political militancy in the first period of religious reformism were shown in the rise of the Wahhabis in Arabia, the Sanusi in Cyrenaica, the Fulani in Nigeria, the Mahdi in the Sudan, and also</w:t>
      </w:r>
    </w:p>
    <w:p w:rsidR="00251B7C" w:rsidRDefault="00251B7C">
      <w:pPr>
        <w:pStyle w:val="choice"/>
      </w:pPr>
      <w:r>
        <w:t>(C) In the first period of religious reformism, manifestations of Islamic political militancy were the rise of the Wahhabis in Arabia, of the Sanusi in Cyrenaica, the Fulani in Nigeria, the Mahdi in the Sudan, and</w:t>
      </w:r>
    </w:p>
    <w:p w:rsidR="00251B7C" w:rsidRDefault="00251B7C">
      <w:pPr>
        <w:pStyle w:val="choice"/>
        <w:rPr>
          <w:rFonts w:ascii="Arial" w:hAnsi="Arial" w:cs="Arial"/>
          <w:vanish/>
          <w:color w:val="0000FF"/>
        </w:rPr>
      </w:pPr>
      <w:r>
        <w:t>(D</w:t>
      </w:r>
      <w:r w:rsidR="00D8417A">
        <w:t>)</w:t>
      </w:r>
      <w:r>
        <w:t xml:space="preserve"> In the first period of religious reformism, manifestations of Islamic political militancy were shown in the rise of the Wahhabis in Arabia, the Sanusi in Cyrenaica, the Fulani in Nigeria, the Mahdi in the Sudan, and</w:t>
      </w:r>
      <w:r w:rsidR="00D8417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In the first period of religious reformism, Islamic political militancy was manifested in the rise of the Wahhabis in Arabia, the Sanusi in Cyrenaica, the Fulani in Nigeria, and the Mahdi in the Sudan, and in</w:t>
      </w:r>
    </w:p>
    <w:p w:rsidR="00251B7C" w:rsidRDefault="00251B7C">
      <w:pPr>
        <w:pStyle w:val="choice"/>
      </w:pPr>
      <w:r>
        <w:rPr>
          <w:rFonts w:ascii="Wingdings" w:hAnsi="Wingdings"/>
        </w:rPr>
        <w:t></w:t>
      </w:r>
      <w:r>
        <w:t xml:space="preserve"> Manifestation: A clear appearance</w:t>
      </w:r>
    </w:p>
    <w:p w:rsidR="00251B7C" w:rsidRDefault="00251B7C">
      <w:pPr>
        <w:rPr>
          <w:rFonts w:eastAsia="Times New Roman"/>
          <w:b/>
          <w:bCs/>
          <w:color w:val="000000"/>
          <w:sz w:val="24"/>
        </w:rPr>
      </w:pPr>
      <w:r>
        <w:rPr>
          <w:rFonts w:ascii="Wingdings" w:hAnsi="Wingdings"/>
        </w:rPr>
        <w:t></w:t>
      </w:r>
      <w:r>
        <w:rPr>
          <w:rFonts w:eastAsia="Times New Roman"/>
          <w:color w:val="000000"/>
          <w:sz w:val="24"/>
        </w:rPr>
        <w:t xml:space="preserve">A) Manifestations of Islamic political militancy in the first period of religious reformism </w:t>
      </w:r>
      <w:r>
        <w:rPr>
          <w:rFonts w:eastAsia="Times New Roman"/>
          <w:b/>
          <w:bCs/>
          <w:color w:val="000000"/>
          <w:sz w:val="24"/>
        </w:rPr>
        <w:t>were the rise of</w:t>
      </w:r>
      <w:r>
        <w:rPr>
          <w:rFonts w:eastAsia="Times New Roman"/>
          <w:color w:val="000000"/>
          <w:sz w:val="24"/>
        </w:rPr>
        <w:t xml:space="preserve"> the Wahhabis in Arabia, the Sanusi in Cyrenaica, the Fulani in Nigeria, the Mahdi in the Sudan, </w:t>
      </w:r>
      <w:r>
        <w:rPr>
          <w:rFonts w:eastAsia="Times New Roman"/>
          <w:b/>
          <w:bCs/>
          <w:color w:val="000000"/>
          <w:sz w:val="24"/>
        </w:rPr>
        <w:t xml:space="preserve">and </w:t>
      </w:r>
    </w:p>
    <w:p w:rsidR="00251B7C" w:rsidRDefault="00251B7C">
      <w:pPr>
        <w:rPr>
          <w:rFonts w:eastAsia="Times New Roman"/>
          <w:sz w:val="24"/>
        </w:rPr>
      </w:pPr>
      <w:r>
        <w:rPr>
          <w:rFonts w:eastAsia="Times New Roman"/>
          <w:color w:val="000000"/>
          <w:sz w:val="24"/>
        </w:rPr>
        <w:t>the victory was not a manifestation of Islamic political militancy</w:t>
      </w:r>
    </w:p>
    <w:p w:rsidR="00251B7C" w:rsidRDefault="00251B7C">
      <w:pPr>
        <w:widowControl/>
        <w:spacing w:before="120" w:after="72"/>
        <w:ind w:left="420" w:hanging="420"/>
        <w:jc w:val="left"/>
        <w:rPr>
          <w:rFonts w:eastAsia="Times New Roman"/>
          <w:b/>
          <w:bCs/>
          <w:color w:val="000000"/>
          <w:sz w:val="24"/>
        </w:rPr>
      </w:pPr>
      <w:r>
        <w:rPr>
          <w:rFonts w:eastAsia="Times New Roman"/>
          <w:color w:val="000000"/>
          <w:sz w:val="24"/>
        </w:rPr>
        <w:t>(B) Manifestations of Islamic political militancy in the first period of religious reformism</w:t>
      </w:r>
      <w:r>
        <w:rPr>
          <w:rFonts w:eastAsia="Times New Roman"/>
          <w:b/>
          <w:bCs/>
          <w:color w:val="000000"/>
          <w:sz w:val="24"/>
        </w:rPr>
        <w:t xml:space="preserve"> were shown in the rise of </w:t>
      </w:r>
      <w:r>
        <w:rPr>
          <w:rFonts w:eastAsia="Times New Roman"/>
          <w:color w:val="000000"/>
          <w:sz w:val="24"/>
        </w:rPr>
        <w:t xml:space="preserve">the Wahhabis in Arabia, the Sanusi in Cyrenaica, the Fulani in Nigeria, the Mahdi in the Sudan, </w:t>
      </w:r>
      <w:r>
        <w:rPr>
          <w:rFonts w:eastAsia="Times New Roman"/>
          <w:b/>
          <w:bCs/>
          <w:color w:val="000000"/>
          <w:sz w:val="24"/>
        </w:rPr>
        <w:t>and also</w:t>
      </w:r>
    </w:p>
    <w:p w:rsidR="00251B7C" w:rsidRDefault="00251B7C">
      <w:pPr>
        <w:widowControl/>
        <w:spacing w:before="120" w:after="72"/>
        <w:ind w:left="420" w:hanging="420"/>
        <w:jc w:val="left"/>
        <w:rPr>
          <w:rFonts w:eastAsia="Times New Roman"/>
          <w:b/>
          <w:bCs/>
          <w:color w:val="000000"/>
          <w:sz w:val="24"/>
        </w:rPr>
      </w:pPr>
      <w:r>
        <w:rPr>
          <w:rFonts w:eastAsia="Times New Roman"/>
          <w:b/>
          <w:bCs/>
          <w:color w:val="000000"/>
          <w:sz w:val="24"/>
        </w:rPr>
        <w:t>Same problem as in A. Also the structure is not parallel.</w:t>
      </w:r>
    </w:p>
    <w:p w:rsidR="00251B7C" w:rsidRDefault="00251B7C">
      <w:pPr>
        <w:widowControl/>
        <w:spacing w:before="120" w:after="72"/>
        <w:ind w:left="420" w:hanging="420"/>
        <w:jc w:val="left"/>
        <w:rPr>
          <w:rFonts w:eastAsia="Times New Roman"/>
          <w:b/>
          <w:bCs/>
          <w:color w:val="000000"/>
          <w:sz w:val="24"/>
        </w:rPr>
      </w:pPr>
      <w:r>
        <w:rPr>
          <w:rFonts w:eastAsia="Times New Roman"/>
          <w:color w:val="000000"/>
          <w:sz w:val="24"/>
        </w:rPr>
        <w:t>(C) In the first period of religious reformism, manifestations of Islamic political militancy</w:t>
      </w:r>
      <w:r>
        <w:rPr>
          <w:rFonts w:eastAsia="Times New Roman"/>
          <w:b/>
          <w:bCs/>
          <w:color w:val="000000"/>
          <w:sz w:val="24"/>
        </w:rPr>
        <w:t xml:space="preserve"> were the rise of </w:t>
      </w:r>
      <w:r>
        <w:rPr>
          <w:rFonts w:eastAsia="Times New Roman"/>
          <w:color w:val="000000"/>
          <w:sz w:val="24"/>
        </w:rPr>
        <w:t xml:space="preserve">the Wahhabis in Arabia, of the Sanusi in Cyrenaica, the Fulani in Nigeria, the Mahdi in the Sudan, </w:t>
      </w:r>
      <w:r>
        <w:rPr>
          <w:rFonts w:eastAsia="Times New Roman"/>
          <w:b/>
          <w:bCs/>
          <w:color w:val="000000"/>
          <w:sz w:val="24"/>
        </w:rPr>
        <w:t>and</w:t>
      </w:r>
    </w:p>
    <w:p w:rsidR="00251B7C" w:rsidRDefault="00251B7C">
      <w:pPr>
        <w:widowControl/>
        <w:spacing w:before="120" w:after="72"/>
        <w:ind w:left="420" w:hanging="420"/>
        <w:jc w:val="left"/>
        <w:rPr>
          <w:rFonts w:eastAsia="Times New Roman"/>
          <w:b/>
          <w:bCs/>
          <w:color w:val="000000"/>
          <w:sz w:val="24"/>
        </w:rPr>
      </w:pPr>
      <w:r>
        <w:rPr>
          <w:rFonts w:eastAsia="Times New Roman"/>
          <w:b/>
          <w:bCs/>
          <w:color w:val="000000"/>
          <w:sz w:val="24"/>
        </w:rPr>
        <w:t>Same problem as in A.</w:t>
      </w:r>
    </w:p>
    <w:p w:rsidR="00251B7C" w:rsidRDefault="00251B7C">
      <w:pPr>
        <w:widowControl/>
        <w:spacing w:before="120" w:after="72"/>
        <w:ind w:left="420" w:hanging="420"/>
        <w:jc w:val="left"/>
        <w:rPr>
          <w:rFonts w:eastAsia="Times New Roman"/>
          <w:b/>
          <w:bCs/>
          <w:color w:val="000000"/>
          <w:szCs w:val="21"/>
        </w:rPr>
      </w:pPr>
      <w:r>
        <w:rPr>
          <w:rFonts w:eastAsia="Times New Roman"/>
          <w:color w:val="000000"/>
          <w:szCs w:val="21"/>
        </w:rPr>
        <w:t xml:space="preserve">(D) In the first period of religious reformism, manifestations of Islamic political militancy </w:t>
      </w:r>
      <w:r>
        <w:rPr>
          <w:rFonts w:eastAsia="Times New Roman"/>
          <w:b/>
          <w:bCs/>
          <w:color w:val="000000"/>
          <w:szCs w:val="21"/>
        </w:rPr>
        <w:t>were shown in</w:t>
      </w:r>
      <w:r>
        <w:rPr>
          <w:rFonts w:eastAsia="Times New Roman"/>
          <w:color w:val="000000"/>
          <w:szCs w:val="21"/>
        </w:rPr>
        <w:t xml:space="preserve"> the rise of the Wahhabis in Arabia, the Sanusi in Cyrenaica, the Fulani in Nigeria, the Mahdi in the Sudan, </w:t>
      </w:r>
      <w:r>
        <w:rPr>
          <w:rFonts w:eastAsia="Times New Roman"/>
          <w:b/>
          <w:bCs/>
          <w:color w:val="000000"/>
          <w:szCs w:val="21"/>
        </w:rPr>
        <w:t>and</w:t>
      </w:r>
    </w:p>
    <w:p w:rsidR="00251B7C" w:rsidRDefault="00251B7C">
      <w:pPr>
        <w:widowControl/>
        <w:spacing w:before="120" w:after="72"/>
        <w:ind w:left="420" w:hanging="420"/>
        <w:jc w:val="left"/>
        <w:rPr>
          <w:rFonts w:eastAsia="Times New Roman"/>
          <w:b/>
          <w:bCs/>
          <w:color w:val="000000"/>
          <w:szCs w:val="21"/>
        </w:rPr>
      </w:pPr>
      <w:r>
        <w:rPr>
          <w:rFonts w:eastAsia="Times New Roman"/>
          <w:b/>
          <w:bCs/>
          <w:color w:val="000000"/>
          <w:szCs w:val="21"/>
        </w:rPr>
        <w:t>Same problem as in A.</w:t>
      </w:r>
    </w:p>
    <w:p w:rsidR="00251B7C" w:rsidRDefault="00251B7C">
      <w:pPr>
        <w:widowControl/>
        <w:spacing w:before="120" w:after="72"/>
        <w:ind w:left="420" w:hanging="420"/>
        <w:jc w:val="left"/>
        <w:rPr>
          <w:rFonts w:eastAsia="Times New Roman"/>
          <w:color w:val="000000"/>
          <w:sz w:val="24"/>
        </w:rPr>
      </w:pPr>
      <w:r>
        <w:rPr>
          <w:rFonts w:eastAsia="Times New Roman"/>
          <w:color w:val="000000"/>
          <w:sz w:val="24"/>
        </w:rPr>
        <w:t>(E) In the first period of religious reformism, Islamic political militancy was manifested in the rise of the Wahhabis in Arabia, the Sanusi in Cyrenaica, the Fulani in Nigeria, and the Mahdi in the Sudan, and in</w:t>
      </w:r>
    </w:p>
    <w:p w:rsidR="00251B7C" w:rsidRDefault="00251B7C">
      <w:pPr>
        <w:widowControl/>
        <w:spacing w:before="120" w:after="72"/>
        <w:ind w:left="420" w:hanging="420"/>
        <w:jc w:val="left"/>
        <w:rPr>
          <w:rFonts w:eastAsia="Times New Roman"/>
          <w:sz w:val="24"/>
        </w:rPr>
      </w:pPr>
      <w:r>
        <w:rPr>
          <w:rFonts w:eastAsia="Times New Roman"/>
          <w:sz w:val="24"/>
        </w:rPr>
        <w:t>Conveys corect meaning. Manisfested in ... and in, parallel structure.</w:t>
      </w:r>
    </w:p>
    <w:p w:rsidR="00251B7C" w:rsidRDefault="00251B7C">
      <w:pPr>
        <w:widowControl/>
        <w:jc w:val="left"/>
      </w:pPr>
      <w:r>
        <w:t>IMO E.</w:t>
      </w:r>
    </w:p>
    <w:p w:rsidR="00251B7C" w:rsidRDefault="00251B7C">
      <w:pPr>
        <w:widowControl/>
        <w:jc w:val="left"/>
      </w:pPr>
      <w:r>
        <w:rPr>
          <w:rFonts w:ascii="Wingdings" w:hAnsi="Wingdings"/>
        </w:rPr>
        <w:t></w:t>
      </w:r>
      <w:r>
        <w:t>manifest in' is definitely the popular and correct usage. This is the only reason I can think of going with E.</w:t>
      </w:r>
      <w:r>
        <w:br/>
        <w:t>C is incorrect, as it doesn't maintain parallelism - it has 'of the' in the first two items in the list, and after that there's no 'of'. This is against the rules of parallelism.</w:t>
      </w:r>
    </w:p>
    <w:p w:rsidR="00251B7C" w:rsidRDefault="00251B7C">
      <w:pPr>
        <w:pStyle w:val="NormalWeb"/>
      </w:pPr>
      <w:r>
        <w:rPr>
          <w:rFonts w:ascii="Wingdings" w:hAnsi="Wingdings"/>
        </w:rPr>
        <w:t></w:t>
      </w:r>
      <w:r>
        <w:t>//CONT'N,CONVEYS CORRECT SEMANTICS</w:t>
      </w:r>
      <w:r>
        <w:br/>
        <w:t>IC,AND IC</w:t>
      </w:r>
      <w:r>
        <w:br/>
        <w:t xml:space="preserve">ISLAMIC PLOITICAL MILITANCY ...IN ..... AND IN </w:t>
      </w:r>
      <w:r>
        <w:br/>
        <w:t>MANIFESTATION were the rise of makes no sense</w:t>
      </w:r>
      <w:r>
        <w:br/>
        <w:t>MANIFESTATION were shown in the rise of ... ,and the victory of(in is missing )</w:t>
      </w:r>
    </w:p>
    <w:p w:rsidR="00251B7C" w:rsidRDefault="00251B7C">
      <w:pPr>
        <w:pStyle w:val="choice"/>
      </w:pPr>
      <w:r>
        <w:rPr>
          <w:rFonts w:ascii="Wingdings" w:hAnsi="Wingdings"/>
        </w:rPr>
        <w:t></w:t>
      </w:r>
      <w:r>
        <w:t>I do not agree with the explanation...In A, the subject is "manifestations", which is plural. Therefore 'were' is fine...</w:t>
      </w:r>
      <w:r>
        <w:br/>
        <w:t>The question for majority part, is indeed of 'parallelism'</w:t>
      </w:r>
      <w:r>
        <w:br/>
        <w:t xml:space="preserve">B, C and D are out due to </w:t>
      </w:r>
      <w:r>
        <w:rPr>
          <w:b/>
          <w:bCs/>
        </w:rPr>
        <w:t xml:space="preserve">parallelism </w:t>
      </w:r>
      <w:r>
        <w:t>problems.</w:t>
      </w:r>
      <w:r>
        <w:br/>
        <w:t xml:space="preserve">Between A &amp; E -- A would have been correct if it had been written </w:t>
      </w:r>
      <w:r>
        <w:rPr>
          <w:b/>
          <w:bCs/>
        </w:rPr>
        <w:t>'were shown'</w:t>
      </w:r>
      <w:r>
        <w:t>, but needs to have plural 'were' in any case.</w:t>
      </w:r>
    </w:p>
    <w:p w:rsidR="00251B7C" w:rsidRDefault="00251B7C">
      <w:pPr>
        <w:pStyle w:val="question"/>
        <w:numPr>
          <w:ilvl w:val="0"/>
          <w:numId w:val="8"/>
        </w:numPr>
        <w:tabs>
          <w:tab w:val="left" w:pos="420"/>
          <w:tab w:val="left" w:pos="840"/>
        </w:tabs>
      </w:pPr>
      <w:r>
        <w:t xml:space="preserve">Many investors base their choice </w:t>
      </w:r>
      <w:r>
        <w:rPr>
          <w:u w:val="single"/>
        </w:rPr>
        <w:t xml:space="preserve">between bonds and stocks on comparing bond yields to </w:t>
      </w:r>
      <w:r>
        <w:t>the dividends available on common stocks.</w:t>
      </w:r>
    </w:p>
    <w:p w:rsidR="00251B7C" w:rsidRDefault="00251B7C">
      <w:pPr>
        <w:pStyle w:val="choice"/>
      </w:pPr>
      <w:r>
        <w:t>(A) between bonds and stocks on comparing bond yields to</w:t>
      </w:r>
    </w:p>
    <w:p w:rsidR="00251B7C" w:rsidRDefault="00251B7C">
      <w:pPr>
        <w:pStyle w:val="choice"/>
      </w:pPr>
      <w:r>
        <w:t>(B) among bonds and stocks on comparisons of bond yields to</w:t>
      </w:r>
    </w:p>
    <w:p w:rsidR="00251B7C" w:rsidRDefault="00251B7C">
      <w:pPr>
        <w:pStyle w:val="choice"/>
      </w:pPr>
      <w:r>
        <w:t>(C) between bonds and stocks on comparisons of bond yields with</w:t>
      </w:r>
    </w:p>
    <w:p w:rsidR="00251B7C" w:rsidRDefault="00251B7C">
      <w:pPr>
        <w:pStyle w:val="choice"/>
        <w:rPr>
          <w:rFonts w:ascii="Arial" w:hAnsi="Arial" w:cs="Arial"/>
          <w:vanish/>
          <w:color w:val="0000FF"/>
        </w:rPr>
      </w:pPr>
      <w:r>
        <w:t>(D) among bonds and stocks on comparing bond yields and</w:t>
      </w:r>
      <w:r w:rsidR="00D8417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between bonds and stocks on comparing bond yields with</w:t>
      </w:r>
    </w:p>
    <w:p w:rsidR="00251B7C" w:rsidRDefault="00251B7C">
      <w:pPr>
        <w:pStyle w:val="choice"/>
      </w:pPr>
      <w:r>
        <w:t xml:space="preserve">comparisons </w:t>
      </w:r>
      <w:r>
        <w:rPr>
          <w:b/>
        </w:rPr>
        <w:t>of</w:t>
      </w:r>
      <w:r>
        <w:t xml:space="preserve"> X with Y  </w:t>
      </w:r>
      <w:r>
        <w:tab/>
      </w:r>
    </w:p>
    <w:p w:rsidR="00251B7C" w:rsidRDefault="00251B7C">
      <w:pPr>
        <w:pStyle w:val="choice"/>
      </w:pPr>
      <w:r>
        <w:t xml:space="preserve">comparing X </w:t>
      </w:r>
      <w:r>
        <w:rPr>
          <w:b/>
        </w:rPr>
        <w:t>with</w:t>
      </w:r>
      <w:r>
        <w:t xml:space="preserve"> Y</w:t>
      </w:r>
    </w:p>
    <w:p w:rsidR="00251B7C" w:rsidRDefault="00251B7C">
      <w:pPr>
        <w:pStyle w:val="choice"/>
      </w:pPr>
      <w:r>
        <w:t xml:space="preserve">base </w:t>
      </w:r>
      <w:r>
        <w:rPr>
          <w:b/>
        </w:rPr>
        <w:t>choiceon</w:t>
      </w:r>
      <w:r>
        <w:t xml:space="preserve"> comparison; based on &lt;noun&gt;</w:t>
      </w:r>
    </w:p>
    <w:p w:rsidR="00251B7C" w:rsidRDefault="00251B7C">
      <w:pPr>
        <w:pStyle w:val="choice"/>
      </w:pPr>
      <w:r>
        <w:t xml:space="preserve">base choice </w:t>
      </w:r>
      <w:r>
        <w:rPr>
          <w:b/>
        </w:rPr>
        <w:t>by</w:t>
      </w:r>
      <w:r>
        <w:t xml:space="preserve"> comparing x with y</w:t>
      </w:r>
    </w:p>
    <w:p w:rsidR="00251B7C" w:rsidRDefault="00251B7C">
      <w:pPr>
        <w:pStyle w:val="question"/>
        <w:numPr>
          <w:ilvl w:val="0"/>
          <w:numId w:val="8"/>
        </w:numPr>
        <w:tabs>
          <w:tab w:val="left" w:pos="420"/>
          <w:tab w:val="left" w:pos="840"/>
        </w:tabs>
        <w:rPr>
          <w:u w:val="single"/>
        </w:rPr>
      </w:pPr>
      <w:r>
        <w:rPr>
          <w:u w:val="single"/>
        </w:rPr>
        <w:t>Many of them chiseled from solid rock centuries ago, the mountainous regions of northern Ethiopia are dotted with hundreds of monasteries.</w:t>
      </w:r>
    </w:p>
    <w:p w:rsidR="00251B7C" w:rsidRDefault="00251B7C">
      <w:pPr>
        <w:pStyle w:val="choice"/>
      </w:pPr>
      <w:r>
        <w:t>(A) Many of them chiseled from solid rock centuries ago, the mountainous regions of northern Ethiopia are dotted with hundreds of monasteries.</w:t>
      </w:r>
    </w:p>
    <w:p w:rsidR="00251B7C" w:rsidRDefault="00251B7C">
      <w:pPr>
        <w:pStyle w:val="choice"/>
      </w:pPr>
      <w:r>
        <w:t>(B) Chiseled from solid rock centuries ago, the mountainous regions of northern Ethiopia are dotted with many hundreds of monasteries.</w:t>
      </w:r>
    </w:p>
    <w:p w:rsidR="00251B7C" w:rsidRDefault="00251B7C">
      <w:pPr>
        <w:pStyle w:val="choice"/>
      </w:pPr>
      <w:r>
        <w:t>(C) Hundreds of monasteries, many of them chiseled from solid rock centuries ago, are dotting the mountainous regions of northern Ethiopia.</w:t>
      </w:r>
    </w:p>
    <w:p w:rsidR="00697963" w:rsidRDefault="00251B7C">
      <w:pPr>
        <w:pStyle w:val="choice"/>
      </w:pPr>
      <w:r>
        <w:t>(D) The mountainous regions of northern Ethiopia are dotted with hundreds of monasteries, many of which are chiseled from solid rock centuries ago.</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The mountainous regions of northern Ethiopia are dotted with hundreds of monasteries, many of them chiseled from solid rock centuries ago.</w:t>
      </w:r>
    </w:p>
    <w:p w:rsidR="00E340DD" w:rsidRDefault="00D772BB">
      <w:pPr>
        <w:pStyle w:val="NormalWeb"/>
        <w:spacing w:before="0" w:after="48"/>
        <w:ind w:left="902" w:hanging="482"/>
      </w:pPr>
      <w:r w:rsidRPr="00D772BB">
        <w:rPr>
          <w:b/>
          <w:bCs/>
          <w:u w:val="single"/>
        </w:rPr>
        <w:sym w:font="Wingdings" w:char="F0E8"/>
      </w:r>
      <w:r>
        <w:rPr>
          <w:b/>
          <w:bCs/>
          <w:u w:val="single"/>
        </w:rPr>
        <w:t>WHY NOT D :</w:t>
      </w:r>
      <w:r>
        <w:t>Since chiseling was done ce</w:t>
      </w:r>
      <w:r w:rsidR="00233F63">
        <w:t>n</w:t>
      </w:r>
      <w:r>
        <w:t>turies ago</w:t>
      </w:r>
      <w:r>
        <w:rPr>
          <w:b/>
          <w:bCs/>
        </w:rPr>
        <w:t xml:space="preserve"> present tense verb 'are'</w:t>
      </w:r>
      <w:r>
        <w:t xml:space="preserve"> is wrong.many of which </w:t>
      </w:r>
      <w:r>
        <w:rPr>
          <w:b/>
          <w:bCs/>
        </w:rPr>
        <w:t>were</w:t>
      </w:r>
      <w:r>
        <w:t xml:space="preserve"> (not '</w:t>
      </w:r>
      <w:r>
        <w:rPr>
          <w:b/>
          <w:bCs/>
        </w:rPr>
        <w:t>are</w:t>
      </w:r>
      <w:r>
        <w:t>') chiseled from solid rock centuries ago.</w:t>
      </w:r>
      <w:r w:rsidR="0069599A">
        <w:t>(though this was not the case in 379 as both of sentences were in present tense.)</w:t>
      </w:r>
      <w:r w:rsidR="00233F63">
        <w:t>. He was(</w:t>
      </w:r>
      <w:r w:rsidR="00233F63" w:rsidRPr="00233F63">
        <w:rPr>
          <w:strike/>
          <w:kern w:val="24"/>
        </w:rPr>
        <w:t>is</w:t>
      </w:r>
      <w:r w:rsidR="00233F63">
        <w:t xml:space="preserve"> - wrong) hit by a car a week ago. </w:t>
      </w:r>
    </w:p>
    <w:p w:rsidR="00D772BB" w:rsidRDefault="00E340DD">
      <w:pPr>
        <w:pStyle w:val="NormalWeb"/>
        <w:spacing w:before="0" w:after="48"/>
        <w:ind w:left="902" w:hanging="482"/>
      </w:pPr>
      <w:r w:rsidRPr="00E340DD">
        <w:rPr>
          <w:b/>
          <w:bCs/>
          <w:u w:val="single"/>
        </w:rPr>
        <w:sym w:font="Wingdings" w:char="F0E8"/>
      </w:r>
      <w:r>
        <w:rPr>
          <w:b/>
          <w:bCs/>
          <w:u w:val="single"/>
        </w:rPr>
        <w:t>WHY NOT C?</w:t>
      </w:r>
      <w:r>
        <w:t xml:space="preserve"> C is the next best choice to E. It just lacks because of meaning ambiguity. Monastries are dotting(as actually doing some work of making dots) is making the meaning dubious.</w:t>
      </w:r>
      <w:r w:rsidR="00ED0A08">
        <w:br/>
      </w:r>
      <w:r w:rsidR="00D772BB">
        <w:rPr>
          <w:b/>
          <w:bCs/>
          <w:u w:val="single"/>
        </w:rPr>
        <w:t>WHY E:</w:t>
      </w:r>
      <w:r w:rsidR="00D772BB" w:rsidRPr="00AE7C29">
        <w:rPr>
          <w:i/>
          <w:iCs/>
          <w:highlight w:val="green"/>
        </w:rPr>
        <w:t>'many of them chiseled from solid rock centuries ago'</w:t>
      </w:r>
      <w:r w:rsidR="00D772BB" w:rsidRPr="00AE7C29">
        <w:rPr>
          <w:highlight w:val="green"/>
        </w:rPr>
        <w:t xml:space="preserve"> is adjective phrase</w:t>
      </w:r>
      <w:r w:rsidR="0069599A">
        <w:rPr>
          <w:highlight w:val="green"/>
        </w:rPr>
        <w:t>(</w:t>
      </w:r>
      <w:r w:rsidR="0069599A" w:rsidRPr="0069599A">
        <w:rPr>
          <w:highlight w:val="red"/>
        </w:rPr>
        <w:t>ABSOLUTE PHRASE to be precise</w:t>
      </w:r>
      <w:r w:rsidR="0069599A">
        <w:rPr>
          <w:highlight w:val="green"/>
        </w:rPr>
        <w:t>)</w:t>
      </w:r>
      <w:r w:rsidR="00D772BB" w:rsidRPr="00AE7C29">
        <w:rPr>
          <w:highlight w:val="green"/>
        </w:rPr>
        <w:t xml:space="preserve"> which describes the '</w:t>
      </w:r>
      <w:r w:rsidR="00D772BB" w:rsidRPr="00AE7C29">
        <w:rPr>
          <w:b/>
          <w:bCs/>
          <w:highlight w:val="green"/>
        </w:rPr>
        <w:t>monastries'</w:t>
      </w:r>
      <w:r w:rsidR="00D772BB" w:rsidRPr="00AE7C29">
        <w:rPr>
          <w:highlight w:val="green"/>
        </w:rPr>
        <w:t xml:space="preserve"> properly</w:t>
      </w:r>
      <w:r w:rsidR="00D772BB">
        <w:t>. The construction is grammatically correct.</w:t>
      </w:r>
      <w:r w:rsidR="00D772BB">
        <w:br/>
      </w:r>
      <w:r w:rsidR="00D772BB">
        <w:rPr>
          <w:b/>
          <w:bCs/>
          <w:u w:val="single"/>
        </w:rPr>
        <w:t>DIFFERENCE BETWEEN 'many of them' and 'many of which'</w:t>
      </w:r>
      <w:r w:rsidR="00D772BB">
        <w:rPr>
          <w:b/>
          <w:bCs/>
        </w:rPr>
        <w:t xml:space="preserve"> :</w:t>
      </w:r>
      <w:r w:rsidR="00D772BB">
        <w:br/>
      </w:r>
      <w:r w:rsidR="00D772BB">
        <w:rPr>
          <w:b/>
          <w:bCs/>
        </w:rPr>
        <w:t>'Many of which'</w:t>
      </w:r>
      <w:r w:rsidR="00D772BB">
        <w:t xml:space="preserve"> is a relative pronoun and therefore starts a clause which has its own subject and verb. It acts as a conjunction as you know.</w:t>
      </w:r>
      <w:r w:rsidR="00D772BB">
        <w:br/>
        <w:t>In '</w:t>
      </w:r>
      <w:r w:rsidR="00D772BB">
        <w:rPr>
          <w:b/>
          <w:bCs/>
        </w:rPr>
        <w:t>D</w:t>
      </w:r>
      <w:r w:rsidR="00D772BB">
        <w:t xml:space="preserve">' the adjective clause </w:t>
      </w:r>
      <w:r w:rsidR="00D772BB">
        <w:rPr>
          <w:b/>
          <w:bCs/>
          <w:i/>
          <w:iCs/>
        </w:rPr>
        <w:t>'many of which</w:t>
      </w:r>
      <w:r w:rsidR="00D772BB">
        <w:rPr>
          <w:i/>
          <w:iCs/>
        </w:rPr>
        <w:t xml:space="preserve"> are chiseled from solid rock centuries ago.' describes '</w:t>
      </w:r>
      <w:r w:rsidR="00D772BB">
        <w:rPr>
          <w:b/>
          <w:bCs/>
          <w:i/>
          <w:iCs/>
        </w:rPr>
        <w:t>monastries</w:t>
      </w:r>
      <w:r w:rsidR="00D772BB">
        <w:rPr>
          <w:i/>
          <w:iCs/>
        </w:rPr>
        <w:t>'.</w:t>
      </w:r>
      <w:r w:rsidR="00D772BB">
        <w:br/>
      </w:r>
      <w:r w:rsidR="00D772BB">
        <w:rPr>
          <w:b/>
          <w:bCs/>
        </w:rPr>
        <w:t>'Many of them'</w:t>
      </w:r>
      <w:r w:rsidR="00D772BB">
        <w:t xml:space="preserve"> starts an adjective phrase because '</w:t>
      </w:r>
      <w:r w:rsidR="00D772BB">
        <w:rPr>
          <w:b/>
          <w:bCs/>
        </w:rPr>
        <w:t>them</w:t>
      </w:r>
      <w:r w:rsidR="00D772BB">
        <w:t>' is a pronoun and can not work as a conjunction.</w:t>
      </w:r>
    </w:p>
    <w:p w:rsidR="0069599A" w:rsidRDefault="0069599A" w:rsidP="00B3062A">
      <w:pPr>
        <w:pStyle w:val="NormalWeb"/>
        <w:numPr>
          <w:ilvl w:val="0"/>
          <w:numId w:val="19"/>
        </w:numPr>
        <w:spacing w:before="0" w:after="48"/>
      </w:pPr>
      <w:r>
        <w:rPr>
          <w:b/>
          <w:bCs/>
          <w:u w:val="single"/>
        </w:rPr>
        <w:t>My Take:</w:t>
      </w:r>
      <w:r>
        <w:t xml:space="preserve"> Both “Many of which’/ “Many of whom” and “Many of them” are acceptable. Construction </w:t>
      </w:r>
      <w:r w:rsidR="005A5C8E" w:rsidRPr="005A5C8E">
        <w:rPr>
          <w:i/>
        </w:rPr>
        <w:t>many/most</w:t>
      </w:r>
      <w:r>
        <w:rPr>
          <w:i/>
        </w:rPr>
        <w:t>o</w:t>
      </w:r>
      <w:r w:rsidR="005A5C8E">
        <w:rPr>
          <w:i/>
        </w:rPr>
        <w:t>f which/</w:t>
      </w:r>
      <w:r w:rsidRPr="0069599A">
        <w:rPr>
          <w:i/>
        </w:rPr>
        <w:t>whom</w:t>
      </w:r>
      <w:r>
        <w:t xml:space="preserve"> is a relative pronoun construction, though </w:t>
      </w:r>
      <w:r w:rsidR="005A5C8E" w:rsidRPr="005A5C8E">
        <w:rPr>
          <w:i/>
        </w:rPr>
        <w:t>many/most of them</w:t>
      </w:r>
      <w:r w:rsidR="005A5C8E">
        <w:rPr>
          <w:i/>
        </w:rPr>
        <w:t xml:space="preserve"> is used mostly to frame Absolute Phrases(</w:t>
      </w:r>
      <w:r w:rsidR="005A5C8E" w:rsidRPr="005A5C8E">
        <w:t>framed by removing BE form of verb from attached clause</w:t>
      </w:r>
      <w:r w:rsidR="005A5C8E">
        <w:rPr>
          <w:i/>
        </w:rPr>
        <w:t>)</w:t>
      </w:r>
    </w:p>
    <w:p w:rsidR="00251B7C" w:rsidRDefault="00D772BB" w:rsidP="00D772BB">
      <w:pPr>
        <w:pStyle w:val="NormalWeb"/>
        <w:spacing w:before="0" w:after="48"/>
        <w:ind w:left="902" w:hanging="482"/>
      </w:pPr>
      <w:r>
        <w:sym w:font="Wingdings" w:char="F0E8"/>
      </w:r>
      <w:r>
        <w:t xml:space="preserve">Please Check </w:t>
      </w:r>
      <w:hyperlink r:id="rId116" w:tgtFrame="_blank" w:history="1">
        <w:r>
          <w:rPr>
            <w:rStyle w:val="Hyperlink"/>
          </w:rPr>
          <w:t>Adjective Clauses&amp;#160; &amp;ndash;&amp;#160;all of which</w:t>
        </w:r>
      </w:hyperlink>
      <w:r>
        <w:br/>
        <w:t>Joining two clauses:</w:t>
      </w:r>
      <w:r>
        <w:br/>
        <w:t>1)The mountainous regions of northern Ethiopia are dotted with hundreds of monasteries.</w:t>
      </w:r>
      <w:r>
        <w:br/>
        <w:t>2)many of them chiseled from solid rock centuries ago.</w:t>
      </w:r>
      <w:r>
        <w:br/>
      </w:r>
      <w:r>
        <w:br/>
        <w:t>Here we should join these two clauses by replacing the subject pronoun "most of them" with "most of which" and then placing a comma.So the correct sentence should read :</w:t>
      </w:r>
      <w:r>
        <w:br/>
        <w:t>The mountainous regions of northern Ethiopia are dotted with hundreds of monasteries, many of which &lt;no are&gt; chiseled from solid rock centuries ago.</w:t>
      </w:r>
      <w:r>
        <w:br/>
      </w:r>
      <w:r>
        <w:br/>
        <w:t xml:space="preserve">But in option D, we have </w:t>
      </w:r>
      <w:r>
        <w:rPr>
          <w:b/>
          <w:bCs/>
        </w:rPr>
        <w:t>are</w:t>
      </w:r>
      <w:r>
        <w:t xml:space="preserve"> -&gt; that shows a present tense picture.</w:t>
      </w:r>
      <w:r>
        <w:br/>
        <w:t xml:space="preserve">...many of which </w:t>
      </w:r>
      <w:r>
        <w:rPr>
          <w:b/>
          <w:bCs/>
        </w:rPr>
        <w:t>are</w:t>
      </w:r>
      <w:r>
        <w:t xml:space="preserve"> chiseled from solid rock </w:t>
      </w:r>
      <w:r>
        <w:rPr>
          <w:b/>
          <w:bCs/>
        </w:rPr>
        <w:t>centuries ago</w:t>
      </w:r>
      <w:r>
        <w:t>.</w:t>
      </w:r>
      <w:r>
        <w:br/>
      </w:r>
      <w:r>
        <w:br/>
        <w:t>It should read :</w:t>
      </w:r>
      <w:r>
        <w:br/>
        <w:t xml:space="preserve">...many of which </w:t>
      </w:r>
      <w:r>
        <w:rPr>
          <w:b/>
          <w:bCs/>
        </w:rPr>
        <w:t>were</w:t>
      </w:r>
      <w:r>
        <w:t xml:space="preserve"> chiseled from solid rock </w:t>
      </w:r>
      <w:r>
        <w:rPr>
          <w:b/>
          <w:bCs/>
        </w:rPr>
        <w:t>centuries ago</w:t>
      </w:r>
      <w:r>
        <w:t>.</w:t>
      </w:r>
      <w:r>
        <w:br/>
      </w:r>
      <w:r>
        <w:br/>
        <w:t>E wins !!!</w:t>
      </w:r>
    </w:p>
    <w:p w:rsidR="00D772BB" w:rsidRDefault="00D772BB" w:rsidP="00D772BB">
      <w:pPr>
        <w:pStyle w:val="choice"/>
        <w:rPr>
          <w:i/>
          <w:iCs/>
        </w:rPr>
      </w:pPr>
      <w:r>
        <w:rPr>
          <w:rFonts w:ascii="Wingdings" w:hAnsi="Wingdings"/>
        </w:rPr>
        <w:t></w:t>
      </w:r>
      <w:r>
        <w:rPr>
          <w:i/>
          <w:iCs/>
        </w:rPr>
        <w:t xml:space="preserve"> I saw two movies t</w:t>
      </w:r>
      <w:r>
        <w:rPr>
          <w:rStyle w:val="pagecurrent"/>
          <w:i/>
          <w:iCs/>
        </w:rPr>
        <w:t>h</w:t>
      </w:r>
      <w:r>
        <w:rPr>
          <w:i/>
          <w:iCs/>
        </w:rPr>
        <w:t>is weekend; bot</w:t>
      </w:r>
      <w:r>
        <w:rPr>
          <w:rStyle w:val="pagecurrent"/>
          <w:i/>
          <w:iCs/>
        </w:rPr>
        <w:t>h</w:t>
      </w:r>
      <w:r>
        <w:rPr>
          <w:i/>
          <w:iCs/>
        </w:rPr>
        <w:t xml:space="preserve"> of t</w:t>
      </w:r>
      <w:r>
        <w:rPr>
          <w:rStyle w:val="pagecurrent"/>
          <w:i/>
          <w:iCs/>
        </w:rPr>
        <w:t>h</w:t>
      </w:r>
      <w:r>
        <w:rPr>
          <w:i/>
          <w:iCs/>
        </w:rPr>
        <w:t xml:space="preserve">em were good. (joining two sentences </w:t>
      </w:r>
      <w:r>
        <w:rPr>
          <w:rStyle w:val="pagecurrent"/>
          <w:i/>
          <w:iCs/>
        </w:rPr>
        <w:t>withh</w:t>
      </w:r>
      <w:r>
        <w:rPr>
          <w:i/>
          <w:iCs/>
        </w:rPr>
        <w:t xml:space="preserve"> a semi-colon)</w:t>
      </w:r>
      <w:r>
        <w:rPr>
          <w:i/>
          <w:iCs/>
        </w:rPr>
        <w:br/>
        <w:t>- I saw two movies t</w:t>
      </w:r>
      <w:r>
        <w:rPr>
          <w:rStyle w:val="pagecurrent"/>
          <w:i/>
          <w:iCs/>
        </w:rPr>
        <w:t>h</w:t>
      </w:r>
      <w:r>
        <w:rPr>
          <w:i/>
          <w:iCs/>
        </w:rPr>
        <w:t>is weekend, bot</w:t>
      </w:r>
      <w:r>
        <w:rPr>
          <w:rStyle w:val="pagecurrent"/>
          <w:i/>
          <w:iCs/>
        </w:rPr>
        <w:t>h</w:t>
      </w:r>
      <w:r>
        <w:rPr>
          <w:i/>
          <w:iCs/>
        </w:rPr>
        <w:t xml:space="preserve"> of w</w:t>
      </w:r>
      <w:r>
        <w:rPr>
          <w:rStyle w:val="pagecurrent"/>
          <w:i/>
          <w:iCs/>
        </w:rPr>
        <w:t>h</w:t>
      </w:r>
      <w:r>
        <w:rPr>
          <w:i/>
          <w:iCs/>
        </w:rPr>
        <w:t>ic</w:t>
      </w:r>
      <w:r>
        <w:rPr>
          <w:rStyle w:val="pagecurrent"/>
          <w:i/>
          <w:iCs/>
        </w:rPr>
        <w:t>h</w:t>
      </w:r>
      <w:r>
        <w:rPr>
          <w:i/>
          <w:iCs/>
        </w:rPr>
        <w:t xml:space="preserve"> were good. (using a </w:t>
      </w:r>
      <w:hyperlink r:id="rId117" w:history="1">
        <w:r>
          <w:rPr>
            <w:rStyle w:val="Hyperlink"/>
          </w:rPr>
          <w:t xml:space="preserve">relative </w:t>
        </w:r>
      </w:hyperlink>
      <w:hyperlink r:id="rId118" w:history="1">
        <w:r>
          <w:rPr>
            <w:rStyle w:val="Hyperlink"/>
          </w:rPr>
          <w:t>pronoun</w:t>
        </w:r>
      </w:hyperlink>
      <w:r>
        <w:rPr>
          <w:i/>
          <w:iCs/>
        </w:rPr>
        <w:t xml:space="preserve"> (aka </w:t>
      </w:r>
      <w:hyperlink r:id="rId119" w:history="1">
        <w:r>
          <w:rPr>
            <w:rStyle w:val="Hyperlink"/>
          </w:rPr>
          <w:t xml:space="preserve">subordinating </w:t>
        </w:r>
      </w:hyperlink>
      <w:hyperlink r:id="rId120" w:history="1">
        <w:r>
          <w:rPr>
            <w:rStyle w:val="Hyperlink"/>
          </w:rPr>
          <w:t>conjunction</w:t>
        </w:r>
      </w:hyperlink>
      <w:r>
        <w:rPr>
          <w:i/>
          <w:iCs/>
        </w:rPr>
        <w:t>) to join two sentences)</w:t>
      </w:r>
      <w:r>
        <w:rPr>
          <w:i/>
          <w:iCs/>
        </w:rPr>
        <w:br/>
        <w:t>- I saw two movies t</w:t>
      </w:r>
      <w:r>
        <w:rPr>
          <w:rStyle w:val="pagecurrent"/>
          <w:i/>
          <w:iCs/>
        </w:rPr>
        <w:t>h</w:t>
      </w:r>
      <w:r>
        <w:rPr>
          <w:i/>
          <w:iCs/>
        </w:rPr>
        <w:t>is weekend, and bot</w:t>
      </w:r>
      <w:r>
        <w:rPr>
          <w:rStyle w:val="pagecurrent"/>
          <w:i/>
          <w:iCs/>
        </w:rPr>
        <w:t>h</w:t>
      </w:r>
      <w:r>
        <w:rPr>
          <w:i/>
          <w:iCs/>
        </w:rPr>
        <w:t xml:space="preserve"> of t</w:t>
      </w:r>
      <w:r>
        <w:rPr>
          <w:rStyle w:val="pagecurrent"/>
          <w:i/>
          <w:iCs/>
        </w:rPr>
        <w:t>h</w:t>
      </w:r>
      <w:r>
        <w:rPr>
          <w:i/>
          <w:iCs/>
        </w:rPr>
        <w:t xml:space="preserve">em were good. (using a coordinating </w:t>
      </w:r>
      <w:hyperlink r:id="rId121" w:history="1">
        <w:r>
          <w:rPr>
            <w:rStyle w:val="Hyperlink"/>
          </w:rPr>
          <w:t>conjunction</w:t>
        </w:r>
      </w:hyperlink>
      <w:r>
        <w:rPr>
          <w:i/>
          <w:iCs/>
        </w:rPr>
        <w:t xml:space="preserve"> to join two sentences)</w:t>
      </w:r>
      <w:r>
        <w:rPr>
          <w:i/>
          <w:iCs/>
        </w:rPr>
        <w:br/>
        <w:t>I SAW TWO MOIVES T</w:t>
      </w:r>
      <w:r>
        <w:rPr>
          <w:rStyle w:val="pagecurrent"/>
          <w:i/>
          <w:iCs/>
        </w:rPr>
        <w:t>H</w:t>
      </w:r>
      <w:r>
        <w:rPr>
          <w:i/>
          <w:iCs/>
        </w:rPr>
        <w:t>IS WEEKENED ,BOT</w:t>
      </w:r>
      <w:r>
        <w:rPr>
          <w:rStyle w:val="pagecurrent"/>
          <w:i/>
          <w:iCs/>
        </w:rPr>
        <w:t>H</w:t>
      </w:r>
      <w:r>
        <w:rPr>
          <w:i/>
          <w:iCs/>
        </w:rPr>
        <w:t> OF T</w:t>
      </w:r>
      <w:r>
        <w:rPr>
          <w:rStyle w:val="pagecurrent"/>
          <w:i/>
          <w:iCs/>
        </w:rPr>
        <w:t>H</w:t>
      </w:r>
      <w:r>
        <w:rPr>
          <w:i/>
          <w:iCs/>
        </w:rPr>
        <w:t>EM GOOD  : IS ALSO ACCEPTABLE.</w:t>
      </w:r>
      <w:r>
        <w:rPr>
          <w:i/>
          <w:iCs/>
        </w:rPr>
        <w:br/>
        <w:t>IN FACT T</w:t>
      </w:r>
      <w:r>
        <w:rPr>
          <w:rStyle w:val="pagecurrent"/>
          <w:i/>
          <w:iCs/>
        </w:rPr>
        <w:t>H</w:t>
      </w:r>
      <w:r>
        <w:rPr>
          <w:i/>
          <w:iCs/>
        </w:rPr>
        <w:t>IS IS T</w:t>
      </w:r>
      <w:r>
        <w:rPr>
          <w:rStyle w:val="pagecurrent"/>
          <w:i/>
          <w:iCs/>
        </w:rPr>
        <w:t>H</w:t>
      </w:r>
      <w:r>
        <w:rPr>
          <w:i/>
          <w:iCs/>
        </w:rPr>
        <w:t xml:space="preserve">E TYPE USED </w:t>
      </w:r>
      <w:r>
        <w:rPr>
          <w:rStyle w:val="pagecurrent"/>
          <w:i/>
          <w:iCs/>
        </w:rPr>
        <w:t>H</w:t>
      </w:r>
      <w:r>
        <w:rPr>
          <w:i/>
          <w:iCs/>
        </w:rPr>
        <w:t>ERE IN C</w:t>
      </w:r>
      <w:r>
        <w:rPr>
          <w:rStyle w:val="pagecurrent"/>
          <w:i/>
          <w:iCs/>
        </w:rPr>
        <w:t>H</w:t>
      </w:r>
      <w:r>
        <w:rPr>
          <w:i/>
          <w:iCs/>
        </w:rPr>
        <w:t>OICE E </w:t>
      </w:r>
    </w:p>
    <w:p w:rsidR="00251B7C" w:rsidRDefault="00251B7C">
      <w:pPr>
        <w:pStyle w:val="question"/>
        <w:numPr>
          <w:ilvl w:val="0"/>
          <w:numId w:val="8"/>
        </w:numPr>
        <w:tabs>
          <w:tab w:val="left" w:pos="420"/>
          <w:tab w:val="left" w:pos="840"/>
        </w:tabs>
      </w:pPr>
      <w:r>
        <w:t xml:space="preserve">Many policy experts say that shifting a portion of health-benefit costs back to the workers </w:t>
      </w:r>
      <w:r>
        <w:rPr>
          <w:u w:val="single"/>
        </w:rPr>
        <w:t xml:space="preserve">helps to control the employer’s costs, but also helps </w:t>
      </w:r>
      <w:r>
        <w:t>to limit medical spending by making patients more careful consumers.</w:t>
      </w:r>
    </w:p>
    <w:p w:rsidR="00251B7C" w:rsidRDefault="00251B7C">
      <w:pPr>
        <w:pStyle w:val="choice"/>
      </w:pPr>
      <w:r>
        <w:t>(A) helps to control the employer’s costs, but also helps</w:t>
      </w:r>
    </w:p>
    <w:p w:rsidR="00251B7C" w:rsidRDefault="00251B7C">
      <w:pPr>
        <w:pStyle w:val="choice"/>
      </w:pPr>
      <w:r>
        <w:t>(B) helps the control of the employer’s costs, and also</w:t>
      </w:r>
    </w:p>
    <w:p w:rsidR="00251B7C" w:rsidRDefault="00251B7C">
      <w:pPr>
        <w:pStyle w:val="choice"/>
      </w:pPr>
      <w:r>
        <w:t>(C) not only helps to control the employer’s costs, but also helps</w:t>
      </w:r>
    </w:p>
    <w:p w:rsidR="00251B7C" w:rsidRDefault="00251B7C">
      <w:pPr>
        <w:pStyle w:val="choice"/>
        <w:rPr>
          <w:rFonts w:ascii="Arial" w:hAnsi="Arial" w:cs="Arial"/>
          <w:vanish/>
          <w:color w:val="0000FF"/>
        </w:rPr>
      </w:pPr>
      <w:r>
        <w:t>(D) helps to control not only the employer’s costs, but</w:t>
      </w:r>
      <w:r w:rsidR="00D8417A">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not only helps to control the employer’s costs, and also helps</w:t>
      </w:r>
    </w:p>
    <w:p w:rsidR="00251B7C" w:rsidRDefault="00251B7C">
      <w:pPr>
        <w:pStyle w:val="question"/>
        <w:numPr>
          <w:ilvl w:val="0"/>
          <w:numId w:val="8"/>
        </w:numPr>
        <w:tabs>
          <w:tab w:val="left" w:pos="420"/>
          <w:tab w:val="left" w:pos="840"/>
        </w:tabs>
      </w:pPr>
      <w:r>
        <w:t xml:space="preserve">Many psychologists and sociologists now contend that the deliberate and even brutal aggression integral to some forms of competitive athletics </w:t>
      </w:r>
      <w:r>
        <w:rPr>
          <w:u w:val="single"/>
        </w:rPr>
        <w:t xml:space="preserve">increase the likelihood of imitative violence that erupts </w:t>
      </w:r>
      <w:r>
        <w:t>among crowds of spectators dominated by young adult males.</w:t>
      </w:r>
    </w:p>
    <w:p w:rsidR="00251B7C" w:rsidRDefault="00251B7C">
      <w:pPr>
        <w:pStyle w:val="choice"/>
      </w:pPr>
      <w:r>
        <w:t>(A) increase the likelihood of imitative violence that erupts</w:t>
      </w:r>
    </w:p>
    <w:p w:rsidR="00251B7C" w:rsidRDefault="00251B7C">
      <w:pPr>
        <w:pStyle w:val="choice"/>
      </w:pPr>
      <w:r>
        <w:t>(B) increase the likelihood that there will be an eruption of imitative violence</w:t>
      </w:r>
    </w:p>
    <w:p w:rsidR="00251B7C" w:rsidRDefault="00251B7C">
      <w:pPr>
        <w:pStyle w:val="choice"/>
      </w:pPr>
      <w:r>
        <w:t>(C) increase the likelihood of imitative violence erupting</w:t>
      </w:r>
    </w:p>
    <w:p w:rsidR="00251B7C" w:rsidRDefault="00251B7C">
      <w:pPr>
        <w:pStyle w:val="choice"/>
        <w:rPr>
          <w:rFonts w:ascii="Arial" w:hAnsi="Arial" w:cs="Arial"/>
          <w:vanish/>
          <w:color w:val="0000FF"/>
        </w:rPr>
      </w:pPr>
      <w:r>
        <w:t>(D) increases the likelihood for imitative violence to erupt</w:t>
      </w:r>
      <w:r w:rsidR="00D8417A">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increases the likelihood that imitative violence will erupt</w:t>
      </w:r>
    </w:p>
    <w:p w:rsidR="00251B7C" w:rsidRDefault="00251B7C">
      <w:pPr>
        <w:pStyle w:val="choice"/>
      </w:pPr>
      <w:r>
        <w:rPr>
          <w:rFonts w:ascii="Wingdings" w:hAnsi="Wingdings"/>
        </w:rPr>
        <w:t></w:t>
      </w:r>
      <w:r>
        <w:t xml:space="preserve"> From m-w.com </w:t>
      </w:r>
      <w:r>
        <w:rPr>
          <w:rFonts w:ascii="Wingdings" w:hAnsi="Wingdings"/>
        </w:rPr>
        <w:t></w:t>
      </w:r>
      <w:r>
        <w:t xml:space="preserve">a strong </w:t>
      </w:r>
      <w:r>
        <w:rPr>
          <w:i/>
          <w:iCs/>
        </w:rPr>
        <w:t>likelihood</w:t>
      </w:r>
      <w:r>
        <w:t xml:space="preserve"> that he is correct</w:t>
      </w:r>
    </w:p>
    <w:p w:rsidR="00251B7C" w:rsidRDefault="00251B7C">
      <w:pPr>
        <w:pStyle w:val="choice"/>
      </w:pPr>
      <w:r>
        <w:rPr>
          <w:rFonts w:ascii="Wingdings" w:hAnsi="Wingdings"/>
        </w:rPr>
        <w:t></w:t>
      </w:r>
      <w:r>
        <w:t xml:space="preserve"> The likeliness of [a given event occurring].</w:t>
      </w:r>
    </w:p>
    <w:p w:rsidR="00251B7C" w:rsidRDefault="00251B7C">
      <w:pPr>
        <w:pStyle w:val="choice"/>
      </w:pPr>
      <w:r>
        <w:t xml:space="preserve">   There is no likelihood of interference.</w:t>
      </w:r>
    </w:p>
    <w:p w:rsidR="00251B7C" w:rsidRDefault="00251B7C">
      <w:pPr>
        <w:pStyle w:val="choice"/>
      </w:pPr>
      <w:r>
        <w:rPr>
          <w:rFonts w:ascii="Wingdings" w:hAnsi="Wingdings"/>
        </w:rPr>
        <w:t></w:t>
      </w:r>
      <w:r>
        <w:t xml:space="preserve"> Main difference between A, B, C, D and E is that A,B,C has word 'increase' where D,E has ' increases' ..</w:t>
      </w:r>
      <w:r>
        <w:br/>
        <w:t>If you carefully read here the subject is 'brutal aggression' so the word increases will go with it. A,B,C are out</w:t>
      </w:r>
      <w:r>
        <w:br/>
      </w:r>
      <w:r>
        <w:br/>
        <w:t>Now Between D,E the main difference is likelihood for / likelihood that</w:t>
      </w:r>
      <w:r>
        <w:br/>
        <w:t>Idiom time guys ... Likelihood for is incorrect idiom So D is out &amp;</w:t>
      </w:r>
      <w:r>
        <w:rPr>
          <w:b/>
          <w:bCs/>
        </w:rPr>
        <w:t xml:space="preserve"> Ans is E</w:t>
      </w:r>
      <w:r>
        <w:br/>
      </w:r>
      <w:r>
        <w:br/>
        <w:t>Some more information :</w:t>
      </w:r>
      <w:r>
        <w:br/>
      </w:r>
      <w:r>
        <w:br/>
      </w:r>
      <w:r>
        <w:rPr>
          <w:b/>
          <w:bCs/>
        </w:rPr>
        <w:t>Likelihood of</w:t>
      </w:r>
      <w:r>
        <w:t xml:space="preserve"> something happening.</w:t>
      </w:r>
      <w:r>
        <w:br/>
      </w:r>
      <w:r>
        <w:rPr>
          <w:b/>
          <w:bCs/>
        </w:rPr>
        <w:t>Likelihood that</w:t>
      </w:r>
      <w:r>
        <w:t xml:space="preserve"> something will </w:t>
      </w:r>
      <w:r w:rsidR="00A24080">
        <w:t xml:space="preserve">happen] </w:t>
      </w:r>
    </w:p>
    <w:p w:rsidR="00251B7C" w:rsidRDefault="00251B7C">
      <w:pPr>
        <w:pStyle w:val="choice"/>
      </w:pPr>
      <w:r>
        <w:rPr>
          <w:rFonts w:ascii="Wingdings" w:hAnsi="Wingdings"/>
        </w:rPr>
        <w:t></w:t>
      </w:r>
      <w:r>
        <w:t xml:space="preserve">likelihood </w:t>
      </w:r>
      <w:r>
        <w:rPr>
          <w:b/>
        </w:rPr>
        <w:t>of</w:t>
      </w:r>
      <w:r>
        <w:t>&lt;continous event&gt;</w:t>
      </w:r>
    </w:p>
    <w:p w:rsidR="00251B7C" w:rsidRDefault="00251B7C">
      <w:pPr>
        <w:pStyle w:val="choice"/>
      </w:pPr>
      <w:r>
        <w:t xml:space="preserve">likelihood </w:t>
      </w:r>
      <w:r>
        <w:rPr>
          <w:b/>
        </w:rPr>
        <w:t>that</w:t>
      </w:r>
      <w:r>
        <w:t>&lt;future event&gt;</w:t>
      </w:r>
    </w:p>
    <w:p w:rsidR="001A4D80" w:rsidRDefault="001A4D80" w:rsidP="001A4D80">
      <w:pPr>
        <w:pStyle w:val="choice"/>
      </w:pPr>
      <w:r>
        <w:t xml:space="preserve">likelihood </w:t>
      </w:r>
      <w:r w:rsidRPr="00DC1320">
        <w:rPr>
          <w:b/>
        </w:rPr>
        <w:t>for</w:t>
      </w:r>
      <w:r>
        <w:t xml:space="preserve"> is no-idiom</w:t>
      </w:r>
    </w:p>
    <w:p w:rsidR="001A4D80" w:rsidRDefault="001A4D80">
      <w:pPr>
        <w:pStyle w:val="choice"/>
      </w:pPr>
    </w:p>
    <w:p w:rsidR="00251B7C" w:rsidRDefault="00251B7C">
      <w:pPr>
        <w:pStyle w:val="choice"/>
      </w:pPr>
      <w:r>
        <w:t>Apart from Q.500, the example of 'likelihood that' is there in Q.338</w:t>
      </w:r>
    </w:p>
    <w:p w:rsidR="00251B7C" w:rsidRDefault="00251B7C">
      <w:pPr>
        <w:pStyle w:val="question"/>
        <w:numPr>
          <w:ilvl w:val="0"/>
          <w:numId w:val="8"/>
        </w:numPr>
        <w:tabs>
          <w:tab w:val="left" w:pos="420"/>
          <w:tab w:val="left" w:pos="840"/>
        </w:tabs>
      </w:pPr>
      <w:r>
        <w:t xml:space="preserve">Many scholars </w:t>
      </w:r>
      <w:r>
        <w:rPr>
          <w:u w:val="single"/>
        </w:rPr>
        <w:t>regard the pre-Hispanic civilizations of Peru as</w:t>
      </w:r>
      <w:r>
        <w:t xml:space="preserve"> the most impressive in South America.</w:t>
      </w:r>
    </w:p>
    <w:p w:rsidR="00251B7C" w:rsidRDefault="00251B7C">
      <w:pPr>
        <w:pStyle w:val="choice"/>
      </w:pPr>
      <w:r>
        <w:t>(A) regard the pre-Hispanic civilizations of Peru as</w:t>
      </w:r>
    </w:p>
    <w:p w:rsidR="00251B7C" w:rsidRDefault="00251B7C">
      <w:pPr>
        <w:pStyle w:val="choice"/>
      </w:pPr>
      <w:r>
        <w:t>(B) regard the pre-Hispanic civilizations of Peru to be</w:t>
      </w:r>
    </w:p>
    <w:p w:rsidR="00251B7C" w:rsidRDefault="00251B7C">
      <w:pPr>
        <w:pStyle w:val="choice"/>
      </w:pPr>
      <w:r>
        <w:t>(C) regard the pre-Hispanic civilizations of Peru to have been</w:t>
      </w:r>
    </w:p>
    <w:p w:rsidR="00251B7C" w:rsidRDefault="00251B7C">
      <w:pPr>
        <w:pStyle w:val="choice"/>
        <w:rPr>
          <w:rFonts w:ascii="Arial" w:hAnsi="Arial" w:cs="Arial"/>
          <w:vanish/>
          <w:color w:val="0000FF"/>
        </w:rPr>
      </w:pPr>
      <w:r>
        <w:t>(D) consider that the pre-Hispanic civilizations of Peru are</w:t>
      </w:r>
      <w:r w:rsidR="00792431">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consider the pre-Hispanic civilizations of Peru as</w:t>
      </w:r>
    </w:p>
    <w:p w:rsidR="00251B7C" w:rsidRDefault="00251B7C">
      <w:pPr>
        <w:pStyle w:val="question"/>
        <w:numPr>
          <w:ilvl w:val="0"/>
          <w:numId w:val="8"/>
        </w:numPr>
        <w:tabs>
          <w:tab w:val="left" w:pos="420"/>
          <w:tab w:val="left" w:pos="840"/>
        </w:tabs>
      </w:pPr>
      <w:r>
        <w:t xml:space="preserve">Many writers of modern English have acquired careless habits that damage the clarity of their prose, </w:t>
      </w:r>
      <w:r>
        <w:rPr>
          <w:u w:val="single"/>
        </w:rPr>
        <w:t xml:space="preserve">but these habits can be broken </w:t>
      </w:r>
      <w:r>
        <w:t>if they are willing to take the necessary trouble.</w:t>
      </w:r>
    </w:p>
    <w:p w:rsidR="00251B7C" w:rsidRDefault="00251B7C">
      <w:pPr>
        <w:pStyle w:val="choice"/>
      </w:pPr>
      <w:r>
        <w:t>(A) but these habits can be broken</w:t>
      </w:r>
    </w:p>
    <w:p w:rsidR="00251B7C" w:rsidRDefault="00251B7C">
      <w:pPr>
        <w:pStyle w:val="choice"/>
      </w:pPr>
      <w:r>
        <w:t>(B) but these habits are breakable</w:t>
      </w:r>
    </w:p>
    <w:p w:rsidR="00251B7C" w:rsidRDefault="00251B7C">
      <w:pPr>
        <w:pStyle w:val="choice"/>
      </w:pPr>
      <w:r>
        <w:t>(C) but they can break these habits</w:t>
      </w:r>
    </w:p>
    <w:p w:rsidR="00251B7C" w:rsidRDefault="00251B7C">
      <w:pPr>
        <w:pStyle w:val="choice"/>
        <w:rPr>
          <w:rFonts w:ascii="Arial" w:hAnsi="Arial" w:cs="Arial"/>
          <w:vanish/>
          <w:color w:val="0000FF"/>
        </w:rPr>
      </w:pPr>
      <w:r>
        <w:t>(D) which can be broken</w:t>
      </w:r>
      <w:r w:rsidR="00792431">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except that can be broken</w:t>
      </w:r>
    </w:p>
    <w:p w:rsidR="00251B7C" w:rsidRDefault="00251B7C">
      <w:pPr>
        <w:pStyle w:val="question"/>
        <w:numPr>
          <w:ilvl w:val="0"/>
          <w:numId w:val="8"/>
        </w:numPr>
        <w:tabs>
          <w:tab w:val="left" w:pos="420"/>
          <w:tab w:val="left" w:pos="840"/>
        </w:tabs>
      </w:pPr>
      <w:r>
        <w:t xml:space="preserve">Margaret Courtney-Clarke has traveled to remote dwellings in the Transvaal to photograph the art of Ndebele women, </w:t>
      </w:r>
      <w:r>
        <w:rPr>
          <w:u w:val="single"/>
        </w:rPr>
        <w:t>whose murals are brilliantly colored, their geometrical symmetries embellished with old and new iconography and in a style that varies from woman to woman and house to house</w:t>
      </w:r>
      <w:r>
        <w:t>.</w:t>
      </w:r>
    </w:p>
    <w:p w:rsidR="00251B7C" w:rsidRDefault="00251B7C">
      <w:pPr>
        <w:pStyle w:val="choice"/>
      </w:pPr>
      <w:r>
        <w:t>(A) whose murals are brilliantly colored, their geometrical symmetries embellished with old and new iconography and in a style that varies from woman to woman and house to house</w:t>
      </w:r>
    </w:p>
    <w:p w:rsidR="00251B7C" w:rsidRDefault="00251B7C">
      <w:pPr>
        <w:pStyle w:val="choice"/>
      </w:pPr>
      <w:r>
        <w:t>(B) whose murals are brilliantly colored, their geometrical symmetries are embellished with old and new iconography, and their style is varying among women and houses</w:t>
      </w:r>
    </w:p>
    <w:p w:rsidR="00251B7C" w:rsidRDefault="00251B7C">
      <w:pPr>
        <w:pStyle w:val="choice"/>
      </w:pPr>
      <w:r>
        <w:t>(C) whose murals are brilliantly colored, their geometrical symmetries are embellished with old and new iconography, and they are in styles that vary from woman to woman and house to house</w:t>
      </w:r>
    </w:p>
    <w:p w:rsidR="00847E31" w:rsidRDefault="00251B7C">
      <w:pPr>
        <w:pStyle w:val="choice"/>
      </w:pPr>
      <w:r>
        <w:t>(D) with murals brilliantly colored, their geometrical symmetries embellished with old and new iconography, and their style varies among women and houses</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with murals that are brilliantly colored, their geometrical symmetries embellished with old and new iconography, and their styles vary among women and houses</w:t>
      </w:r>
    </w:p>
    <w:p w:rsidR="00251B7C" w:rsidRDefault="00251B7C">
      <w:pPr>
        <w:pStyle w:val="choice"/>
      </w:pPr>
      <w:r>
        <w:rPr>
          <w:rFonts w:ascii="Wingdings" w:hAnsi="Wingdings"/>
        </w:rPr>
        <w:t></w:t>
      </w:r>
      <w:r>
        <w:t xml:space="preserve"> ABC only qualifies for relative possesive pronoun 'whose'. 'their geometrical ...' is phrasal in nature and has to be parallel which is there only in A.</w:t>
      </w:r>
    </w:p>
    <w:p w:rsidR="00251B7C" w:rsidRDefault="00251B7C">
      <w:pPr>
        <w:pStyle w:val="choice"/>
        <w:rPr>
          <w:rFonts w:eastAsia="Times New Roman"/>
          <w:b/>
          <w:bCs/>
          <w:i/>
          <w:iCs/>
        </w:rPr>
      </w:pPr>
      <w:r>
        <w:rPr>
          <w:rFonts w:ascii="Wingdings" w:hAnsi="Wingdings"/>
        </w:rPr>
        <w:t></w:t>
      </w:r>
      <w:r>
        <w:t xml:space="preserve"> The options D) and E) have 'with murals brightely coloured' which distorts the meaning meaning mrs clarke visited these places wearing ''murals '</w:t>
      </w:r>
      <w:r>
        <w:br/>
        <w:t xml:space="preserve">B&amp;C say that womens' style is varying.. Again this is wrong </w:t>
      </w:r>
      <w:r>
        <w:rPr>
          <w:b/>
          <w:bCs/>
        </w:rPr>
        <w:br/>
        <w:t>So Ans is A</w:t>
      </w:r>
      <w:r>
        <w:br/>
        <w:t xml:space="preserve">Another explaination </w:t>
      </w:r>
      <w:r>
        <w:br/>
        <w:t>A has a absolute phrase ...</w:t>
      </w:r>
      <w:r>
        <w:br/>
      </w:r>
      <w:hyperlink r:id="rId122" w:history="1">
        <w:r>
          <w:rPr>
            <w:rStyle w:val="Hyperlink"/>
          </w:rPr>
          <w:t>http://www.ucalgary.ca/UofC/eduweb/grammar/course/sentence/2_4e.htm</w:t>
        </w:r>
      </w:hyperlink>
    </w:p>
    <w:p w:rsidR="00251B7C" w:rsidRDefault="00251B7C" w:rsidP="00521491">
      <w:pPr>
        <w:widowControl/>
        <w:jc w:val="left"/>
        <w:rPr>
          <w:rFonts w:ascii="Courier New" w:eastAsia="Times New Roman" w:hAnsi="Courier New" w:cs="Courier New"/>
          <w:sz w:val="20"/>
          <w:szCs w:val="20"/>
        </w:rPr>
      </w:pPr>
      <w:bookmarkStart w:id="4" w:name="appositive"/>
      <w:r>
        <w:rPr>
          <w:rFonts w:eastAsia="Times New Roman"/>
          <w:b/>
          <w:bCs/>
          <w:i/>
          <w:iCs/>
          <w:sz w:val="24"/>
        </w:rPr>
        <w:t>Appositive Phrases</w:t>
      </w:r>
      <w:bookmarkEnd w:id="4"/>
      <w:r w:rsidR="00521491">
        <w:rPr>
          <w:rFonts w:eastAsia="Times New Roman"/>
          <w:b/>
          <w:bCs/>
          <w:i/>
          <w:iCs/>
          <w:sz w:val="24"/>
        </w:rPr>
        <w:br/>
      </w:r>
      <w:r>
        <w:rPr>
          <w:rFonts w:eastAsia="Times New Roman"/>
          <w:b/>
          <w:bCs/>
          <w:sz w:val="24"/>
        </w:rPr>
        <w:t xml:space="preserve">Appositives </w:t>
      </w:r>
      <w:r>
        <w:rPr>
          <w:rFonts w:eastAsia="Times New Roman"/>
          <w:color w:val="810043"/>
          <w:sz w:val="24"/>
        </w:rPr>
        <w:t xml:space="preserve">rename noun phrases and are usually placed beside what they rename </w:t>
      </w:r>
      <w:r>
        <w:rPr>
          <w:rFonts w:eastAsia="Times New Roman"/>
          <w:sz w:val="24"/>
        </w:rPr>
        <w:t xml:space="preserve">. </w:t>
      </w:r>
      <w:r>
        <w:rPr>
          <w:rFonts w:eastAsia="Times New Roman"/>
          <w:sz w:val="24"/>
        </w:rPr>
        <w:br/>
        <w:t xml:space="preserve">The following example shows a noun phrase in apposition to another: </w:t>
      </w:r>
      <w:r>
        <w:rPr>
          <w:rFonts w:eastAsia="Times New Roman"/>
          <w:sz w:val="24"/>
        </w:rPr>
        <w:br/>
      </w:r>
      <w:r>
        <w:rPr>
          <w:rFonts w:ascii="Courier New" w:eastAsia="Times New Roman" w:hAnsi="Courier New" w:cs="Courier New"/>
          <w:sz w:val="20"/>
          <w:szCs w:val="20"/>
        </w:rPr>
        <w:t xml:space="preserve">  The lady, </w:t>
      </w:r>
      <w:r>
        <w:rPr>
          <w:rFonts w:ascii="Courier New" w:eastAsia="Times New Roman" w:hAnsi="Courier New" w:cs="Courier New"/>
          <w:b/>
          <w:bCs/>
          <w:sz w:val="20"/>
          <w:szCs w:val="20"/>
        </w:rPr>
        <w:t>our president</w:t>
      </w:r>
      <w:r>
        <w:rPr>
          <w:rFonts w:ascii="Courier New" w:eastAsia="Times New Roman" w:hAnsi="Courier New" w:cs="Courier New"/>
          <w:sz w:val="20"/>
          <w:szCs w:val="20"/>
        </w:rPr>
        <w:t>, spoke out against racism.</w:t>
      </w:r>
      <w:r>
        <w:rPr>
          <w:rFonts w:ascii="Courier New" w:eastAsia="Times New Roman" w:hAnsi="Courier New" w:cs="Courier New"/>
          <w:sz w:val="20"/>
          <w:szCs w:val="20"/>
        </w:rPr>
        <w:br/>
        <w:t xml:space="preserve">          "Our president" renames the subject "the lady" and so isin apposition to it.</w:t>
      </w:r>
    </w:p>
    <w:p w:rsidR="00251B7C" w:rsidRDefault="00251B7C">
      <w:pPr>
        <w:widowControl/>
        <w:jc w:val="left"/>
        <w:rPr>
          <w:rFonts w:eastAsia="Times New Roman"/>
          <w:sz w:val="24"/>
        </w:rPr>
      </w:pPr>
      <w:r>
        <w:rPr>
          <w:rFonts w:eastAsia="Times New Roman"/>
          <w:sz w:val="24"/>
        </w:rPr>
        <w:t xml:space="preserve">Appositives can also rename nouns phrases which aren't the subject: </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We waited in our favorite meeting place, </w:t>
      </w:r>
      <w:r>
        <w:rPr>
          <w:rFonts w:ascii="Courier New" w:eastAsia="Times New Roman" w:hAnsi="Courier New" w:cs="Courier New"/>
          <w:b/>
          <w:bCs/>
          <w:sz w:val="20"/>
          <w:szCs w:val="20"/>
        </w:rPr>
        <w:t>the pub</w:t>
      </w:r>
      <w:r>
        <w:rPr>
          <w:rFonts w:ascii="Courier New" w:eastAsia="Times New Roman" w:hAnsi="Courier New" w:cs="Courier New"/>
          <w:sz w:val="20"/>
          <w:szCs w:val="20"/>
        </w:rPr>
        <w:t>.</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"The pub" renames "our favorite meeting place," so it is an appositive.</w:t>
      </w:r>
    </w:p>
    <w:p w:rsidR="00251B7C" w:rsidRDefault="00251B7C">
      <w:pPr>
        <w:widowControl/>
        <w:jc w:val="left"/>
        <w:rPr>
          <w:rFonts w:eastAsia="Times New Roman"/>
          <w:sz w:val="24"/>
        </w:rPr>
      </w:pPr>
      <w:bookmarkStart w:id="5" w:name="absolute"/>
      <w:r>
        <w:rPr>
          <w:rFonts w:eastAsia="Times New Roman"/>
          <w:b/>
          <w:bCs/>
          <w:i/>
          <w:iCs/>
          <w:sz w:val="24"/>
        </w:rPr>
        <w:t>Absolute Phrases</w:t>
      </w:r>
      <w:bookmarkEnd w:id="5"/>
      <w:r>
        <w:rPr>
          <w:rFonts w:eastAsia="Times New Roman"/>
          <w:sz w:val="24"/>
        </w:rPr>
        <w:br/>
      </w:r>
      <w:r>
        <w:rPr>
          <w:rFonts w:eastAsia="Times New Roman"/>
          <w:b/>
          <w:bCs/>
          <w:sz w:val="24"/>
        </w:rPr>
        <w:t xml:space="preserve">Absolute phrases </w:t>
      </w:r>
      <w:r>
        <w:rPr>
          <w:rFonts w:eastAsia="Times New Roman"/>
          <w:sz w:val="24"/>
        </w:rPr>
        <w:t xml:space="preserve">are </w:t>
      </w:r>
      <w:r>
        <w:rPr>
          <w:rFonts w:eastAsia="Times New Roman"/>
          <w:color w:val="810043"/>
          <w:sz w:val="24"/>
        </w:rPr>
        <w:t>made of nouns or pronouns followed by a participle and any modifiers of the noun or pronoun</w:t>
      </w:r>
      <w:r>
        <w:rPr>
          <w:rFonts w:eastAsia="Times New Roman"/>
          <w:sz w:val="24"/>
        </w:rPr>
        <w:t xml:space="preserve">. Absolute phrases contain a subject (unlike participial phrases), and no predicate. They serve to modify an entire sentence. </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Examples:</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Joan looked nervous, </w:t>
      </w:r>
      <w:r>
        <w:rPr>
          <w:rFonts w:ascii="Courier New" w:eastAsia="Times New Roman" w:hAnsi="Courier New" w:cs="Courier New"/>
          <w:b/>
          <w:bCs/>
          <w:sz w:val="20"/>
          <w:szCs w:val="20"/>
        </w:rPr>
        <w:t>her fears</w:t>
      </w:r>
      <w:r>
        <w:rPr>
          <w:rFonts w:ascii="Courier New" w:eastAsia="Times New Roman" w:hAnsi="Courier New" w:cs="Courier New"/>
          <w:i/>
          <w:iCs/>
          <w:sz w:val="20"/>
          <w:szCs w:val="20"/>
        </w:rPr>
        <w:t>creeping</w:t>
      </w:r>
      <w:r>
        <w:rPr>
          <w:rFonts w:ascii="Courier New" w:eastAsia="Times New Roman" w:hAnsi="Courier New" w:cs="Courier New"/>
          <w:sz w:val="20"/>
          <w:szCs w:val="20"/>
        </w:rPr>
        <w:t xml:space="preserve"> up on her.</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b/>
          <w:bCs/>
          <w:sz w:val="20"/>
          <w:szCs w:val="20"/>
        </w:rPr>
        <w:t>noun/subject</w:t>
      </w:r>
      <w:r>
        <w:rPr>
          <w:rFonts w:ascii="Courier New" w:eastAsia="Times New Roman" w:hAnsi="Courier New" w:cs="Courier New"/>
          <w:sz w:val="20"/>
          <w:szCs w:val="20"/>
        </w:rPr>
        <w:t>:  her fears</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i/>
          <w:iCs/>
          <w:sz w:val="20"/>
          <w:szCs w:val="20"/>
        </w:rPr>
        <w:t>participle</w:t>
      </w:r>
      <w:r>
        <w:rPr>
          <w:rFonts w:ascii="Courier New" w:eastAsia="Times New Roman" w:hAnsi="Courier New" w:cs="Courier New"/>
          <w:sz w:val="20"/>
          <w:szCs w:val="20"/>
        </w:rPr>
        <w:t>:    creeping</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modifier:      up on her</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absolute phrase: her fears creeping up on her</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Tom paled when he came home, </w:t>
      </w:r>
      <w:r>
        <w:rPr>
          <w:rFonts w:ascii="Courier New" w:eastAsia="Times New Roman" w:hAnsi="Courier New" w:cs="Courier New"/>
          <w:b/>
          <w:bCs/>
          <w:sz w:val="20"/>
          <w:szCs w:val="20"/>
        </w:rPr>
        <w:t>his mother</w:t>
      </w:r>
      <w:r>
        <w:rPr>
          <w:rFonts w:ascii="Courier New" w:eastAsia="Times New Roman" w:hAnsi="Courier New" w:cs="Courier New"/>
          <w:i/>
          <w:iCs/>
          <w:sz w:val="20"/>
          <w:szCs w:val="20"/>
        </w:rPr>
        <w:t>standing</w:t>
      </w:r>
      <w:r>
        <w:rPr>
          <w:rFonts w:ascii="Courier New" w:eastAsia="Times New Roman" w:hAnsi="Courier New" w:cs="Courier New"/>
          <w:sz w:val="20"/>
          <w:szCs w:val="20"/>
        </w:rPr>
        <w:t xml:space="preserve"> in the doorway.</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b/>
          <w:bCs/>
          <w:sz w:val="20"/>
          <w:szCs w:val="20"/>
        </w:rPr>
        <w:t>noun/subject</w:t>
      </w:r>
      <w:r>
        <w:rPr>
          <w:rFonts w:ascii="Courier New" w:eastAsia="Times New Roman" w:hAnsi="Courier New" w:cs="Courier New"/>
          <w:sz w:val="20"/>
          <w:szCs w:val="20"/>
        </w:rPr>
        <w:t>:  his mother</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i/>
          <w:iCs/>
          <w:sz w:val="20"/>
          <w:szCs w:val="20"/>
        </w:rPr>
        <w:t>participle</w:t>
      </w:r>
      <w:r>
        <w:rPr>
          <w:rFonts w:ascii="Courier New" w:eastAsia="Times New Roman" w:hAnsi="Courier New" w:cs="Courier New"/>
          <w:sz w:val="20"/>
          <w:szCs w:val="20"/>
        </w:rPr>
        <w:t>:    standing</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modifier:      in the doorway</w:t>
      </w:r>
    </w:p>
    <w:p w:rsidR="00251B7C" w:rsidRDefault="00251B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eastAsia="Times New Roman" w:hAnsi="Courier New" w:cs="Courier New"/>
          <w:sz w:val="20"/>
          <w:szCs w:val="20"/>
        </w:rPr>
      </w:pPr>
      <w:r>
        <w:rPr>
          <w:rFonts w:ascii="Courier New" w:eastAsia="Times New Roman" w:hAnsi="Courier New" w:cs="Courier New"/>
          <w:sz w:val="20"/>
          <w:szCs w:val="20"/>
        </w:rPr>
        <w:t xml:space="preserve">          absolute phrase: his mother standing in the doorway</w:t>
      </w:r>
    </w:p>
    <w:p w:rsidR="00251B7C" w:rsidRDefault="00251B7C">
      <w:pPr>
        <w:widowControl/>
        <w:spacing w:before="280" w:after="280"/>
        <w:jc w:val="left"/>
        <w:rPr>
          <w:b/>
          <w:bCs/>
        </w:rPr>
      </w:pPr>
      <w:r>
        <w:rPr>
          <w:b/>
          <w:bCs/>
        </w:rPr>
        <w:t xml:space="preserve">Appositives </w:t>
      </w:r>
      <w:r>
        <w:rPr>
          <w:color w:val="810043"/>
        </w:rPr>
        <w:t>rename noun phrases and are usually placed beside what they rename</w:t>
      </w:r>
      <w:r>
        <w:t xml:space="preserve">. The following example shows a noun phrase in apposition to another: </w:t>
      </w:r>
      <w:r>
        <w:br/>
      </w:r>
      <w:r>
        <w:rPr>
          <w:rFonts w:ascii="Courier New" w:hAnsi="Courier New" w:cs="Courier New"/>
          <w:sz w:val="20"/>
          <w:szCs w:val="20"/>
        </w:rPr>
        <w:t xml:space="preserve">  The lady, </w:t>
      </w:r>
      <w:r>
        <w:rPr>
          <w:rFonts w:ascii="Courier New" w:hAnsi="Courier New" w:cs="Courier New"/>
          <w:b/>
          <w:bCs/>
          <w:sz w:val="20"/>
          <w:szCs w:val="20"/>
        </w:rPr>
        <w:t>our president</w:t>
      </w:r>
      <w:r>
        <w:rPr>
          <w:rFonts w:ascii="Courier New" w:hAnsi="Courier New" w:cs="Courier New"/>
          <w:sz w:val="20"/>
          <w:szCs w:val="20"/>
        </w:rPr>
        <w:t>, spoke out against racism.</w:t>
      </w:r>
      <w:r>
        <w:rPr>
          <w:rFonts w:ascii="Courier New" w:hAnsi="Courier New" w:cs="Courier New"/>
          <w:sz w:val="20"/>
          <w:szCs w:val="20"/>
        </w:rPr>
        <w:br/>
        <w:t xml:space="preserve">          "Our president" renames the subject "the lady" and so isin apposition to it.</w:t>
      </w:r>
      <w:r>
        <w:rPr>
          <w:rFonts w:ascii="Courier New" w:hAnsi="Courier New" w:cs="Courier New"/>
          <w:sz w:val="20"/>
          <w:szCs w:val="20"/>
        </w:rPr>
        <w:br/>
      </w:r>
      <w:r>
        <w:t xml:space="preserve">Appositives can also rename nouns phrases which aren't the subject: We waited in our favorite meeting place, </w:t>
      </w:r>
      <w:r>
        <w:rPr>
          <w:b/>
          <w:bCs/>
        </w:rPr>
        <w:t>the pub</w:t>
      </w:r>
    </w:p>
    <w:p w:rsidR="00521491" w:rsidRDefault="00521491" w:rsidP="00521491">
      <w:pPr>
        <w:pStyle w:val="NormalWeb"/>
      </w:pPr>
      <w:r>
        <w:t xml:space="preserve">An absolute is made up of a </w:t>
      </w:r>
      <w:hyperlink r:id="rId123" w:history="1">
        <w:r>
          <w:rPr>
            <w:rStyle w:val="Hyperlink"/>
          </w:rPr>
          <w:t>noun</w:t>
        </w:r>
      </w:hyperlink>
      <w:r>
        <w:t xml:space="preserve"> and its </w:t>
      </w:r>
      <w:hyperlink r:id="rId124" w:history="1">
        <w:r>
          <w:rPr>
            <w:rStyle w:val="Hyperlink"/>
          </w:rPr>
          <w:t>modifiers</w:t>
        </w:r>
      </w:hyperlink>
      <w:r>
        <w:t>. It may precede, follow, or interrupt the main clause:</w:t>
      </w:r>
    </w:p>
    <w:p w:rsidR="00521491" w:rsidRPr="00521491" w:rsidRDefault="00521491" w:rsidP="00B3062A">
      <w:pPr>
        <w:widowControl/>
        <w:numPr>
          <w:ilvl w:val="0"/>
          <w:numId w:val="22"/>
        </w:numPr>
        <w:suppressAutoHyphens w:val="0"/>
        <w:spacing w:before="100" w:beforeAutospacing="1" w:after="100" w:afterAutospacing="1"/>
        <w:jc w:val="left"/>
      </w:pPr>
      <w:r>
        <w:rPr>
          <w:i/>
          <w:iCs/>
        </w:rPr>
        <w:t>Their slender bodies sleek and black against the orange sky,</w:t>
      </w:r>
      <w:r>
        <w:t xml:space="preserve"> the storks circled high above us.</w:t>
      </w:r>
    </w:p>
    <w:p w:rsidR="00900453" w:rsidRPr="00900453" w:rsidRDefault="00900453">
      <w:pPr>
        <w:widowControl/>
        <w:spacing w:before="280" w:after="280"/>
        <w:jc w:val="left"/>
        <w:rPr>
          <w:bCs/>
        </w:rPr>
      </w:pPr>
      <w:r w:rsidRPr="00900453">
        <w:rPr>
          <w:b/>
          <w:bCs/>
        </w:rPr>
        <w:sym w:font="Wingdings" w:char="F0E8"/>
      </w:r>
      <w:r w:rsidRPr="00900453">
        <w:rPr>
          <w:bCs/>
        </w:rPr>
        <w:t xml:space="preserve">My Analysis: There could be only one verb in a sentence, so “has traveled” takes </w:t>
      </w:r>
      <w:r>
        <w:rPr>
          <w:bCs/>
        </w:rPr>
        <w:t xml:space="preserve">position of </w:t>
      </w:r>
      <w:r w:rsidRPr="00900453">
        <w:rPr>
          <w:bCs/>
        </w:rPr>
        <w:t>that verb</w:t>
      </w:r>
      <w:r>
        <w:rPr>
          <w:bCs/>
        </w:rPr>
        <w:t xml:space="preserve"> in this sentence</w:t>
      </w:r>
      <w:r w:rsidRPr="00900453">
        <w:rPr>
          <w:bCs/>
        </w:rPr>
        <w:t>.</w:t>
      </w:r>
      <w:r>
        <w:rPr>
          <w:bCs/>
        </w:rPr>
        <w:t xml:space="preserve"> The absolute phrase here is : </w:t>
      </w:r>
      <w:r w:rsidRPr="00900453">
        <w:rPr>
          <w:b/>
        </w:rPr>
        <w:t>their geometrical symmetries</w:t>
      </w:r>
      <w:r>
        <w:rPr>
          <w:b/>
        </w:rPr>
        <w:t>(noun/subject)</w:t>
      </w:r>
      <w:r w:rsidRPr="00900453">
        <w:rPr>
          <w:i/>
        </w:rPr>
        <w:t>embellished</w:t>
      </w:r>
      <w:r>
        <w:rPr>
          <w:i/>
        </w:rPr>
        <w:t>(participle)</w:t>
      </w:r>
      <w:r w:rsidRPr="00900453">
        <w:rPr>
          <w:u w:val="single"/>
        </w:rPr>
        <w:t>with old and new iconography and in a style that varies from woman to woman and house to house</w:t>
      </w:r>
      <w:r>
        <w:rPr>
          <w:u w:val="single"/>
        </w:rPr>
        <w:t>(modifier)</w:t>
      </w:r>
      <w:r>
        <w:rPr>
          <w:bCs/>
        </w:rPr>
        <w:br/>
      </w:r>
      <w:r>
        <w:rPr>
          <w:bCs/>
        </w:rPr>
        <w:br/>
        <w:t xml:space="preserve">Best reference here is : </w:t>
      </w:r>
      <w:hyperlink r:id="rId125" w:history="1">
        <w:r w:rsidRPr="00BB3E03">
          <w:rPr>
            <w:rStyle w:val="Hyperlink"/>
            <w:bCs/>
          </w:rPr>
          <w:t>http://www.testmagic.com/grammar/explanations/phrases/absolute-phrases-introduction.asp</w:t>
        </w:r>
      </w:hyperlink>
    </w:p>
    <w:p w:rsidR="00251B7C" w:rsidRDefault="00251B7C">
      <w:pPr>
        <w:pStyle w:val="question"/>
        <w:numPr>
          <w:ilvl w:val="0"/>
          <w:numId w:val="8"/>
        </w:numPr>
        <w:tabs>
          <w:tab w:val="left" w:pos="420"/>
          <w:tab w:val="left" w:pos="840"/>
        </w:tabs>
      </w:pPr>
      <w:r>
        <w:t xml:space="preserve">Marketing researchers have found that, </w:t>
      </w:r>
      <w:r>
        <w:rPr>
          <w:u w:val="single"/>
        </w:rPr>
        <w:t>because many residents of the Southeast do not share the same ethnic heritage as</w:t>
      </w:r>
      <w:r>
        <w:t xml:space="preserve"> Northeasterners, the two varieties of commercially prepared coleslaw most popular in New York City and Boston are virtually ignored by consumers in Richmond and Raleigh.</w:t>
      </w:r>
    </w:p>
    <w:p w:rsidR="00251B7C" w:rsidRDefault="00251B7C">
      <w:pPr>
        <w:pStyle w:val="choice"/>
      </w:pPr>
      <w:r>
        <w:t>(A) because many residents of the Southeast do not share the same ethnic heritage as</w:t>
      </w:r>
    </w:p>
    <w:p w:rsidR="00251B7C" w:rsidRDefault="00251B7C">
      <w:pPr>
        <w:pStyle w:val="choice"/>
      </w:pPr>
      <w:r>
        <w:t>(B) because many residents of the Southeast do not share the same ethnic heritage with</w:t>
      </w:r>
    </w:p>
    <w:p w:rsidR="00251B7C" w:rsidRDefault="00251B7C">
      <w:pPr>
        <w:pStyle w:val="choice"/>
      </w:pPr>
      <w:r>
        <w:t>(C) because many residents of the Southeast do not have the same ethnic heritage as</w:t>
      </w:r>
    </w:p>
    <w:p w:rsidR="009F6454" w:rsidRDefault="00251B7C">
      <w:pPr>
        <w:pStyle w:val="choice"/>
      </w:pPr>
      <w:r>
        <w:t>(D) due to many residents of the Southeast not sharing the same ethnic heritage with</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whereas many residents of the Southeast do not share the same ethnic heritage as</w:t>
      </w:r>
    </w:p>
    <w:p w:rsidR="00044FA7" w:rsidRDefault="00251B7C" w:rsidP="009F6454">
      <w:pPr>
        <w:pStyle w:val="choice"/>
        <w:ind w:left="480"/>
        <w:rPr>
          <w:rFonts w:ascii="Verdana" w:hAnsi="Verdana"/>
          <w:color w:val="000000"/>
          <w:sz w:val="20"/>
          <w:szCs w:val="20"/>
        </w:rPr>
      </w:pPr>
      <w:r>
        <w:rPr>
          <w:rFonts w:ascii="Wingdings" w:hAnsi="Wingdings"/>
        </w:rPr>
        <w:t></w:t>
      </w:r>
      <w:r>
        <w:rPr>
          <w:rFonts w:ascii="Verdana" w:hAnsi="Verdana"/>
          <w:color w:val="000000"/>
          <w:sz w:val="20"/>
          <w:szCs w:val="20"/>
        </w:rPr>
        <w:t xml:space="preserve"> 'Share with' is idiomatic, but 'Share the same ... with' is not. </w:t>
      </w:r>
      <w:r>
        <w:rPr>
          <w:rFonts w:ascii="Verdana" w:hAnsi="Verdana"/>
          <w:color w:val="000000"/>
          <w:sz w:val="20"/>
          <w:szCs w:val="20"/>
        </w:rPr>
        <w:br/>
        <w:t>'The same' requires '</w:t>
      </w:r>
      <w:r>
        <w:rPr>
          <w:rStyle w:val="pagecurrent"/>
          <w:rFonts w:ascii="Verdana" w:hAnsi="Verdana"/>
          <w:color w:val="000000"/>
          <w:sz w:val="20"/>
          <w:szCs w:val="20"/>
        </w:rPr>
        <w:t>as</w:t>
      </w:r>
      <w:r>
        <w:rPr>
          <w:rFonts w:ascii="Verdana" w:hAnsi="Verdana"/>
          <w:color w:val="000000"/>
          <w:sz w:val="20"/>
          <w:szCs w:val="20"/>
        </w:rPr>
        <w:t xml:space="preserve">', but 'Share the same ... </w:t>
      </w:r>
      <w:r>
        <w:rPr>
          <w:rStyle w:val="pagecurrent"/>
          <w:rFonts w:ascii="Verdana" w:hAnsi="Verdana"/>
          <w:color w:val="000000"/>
          <w:sz w:val="20"/>
          <w:szCs w:val="20"/>
        </w:rPr>
        <w:t>as</w:t>
      </w:r>
      <w:r>
        <w:rPr>
          <w:rFonts w:ascii="Verdana" w:hAnsi="Verdana"/>
          <w:color w:val="000000"/>
          <w:sz w:val="20"/>
          <w:szCs w:val="20"/>
        </w:rPr>
        <w:t>' is imprecise.</w:t>
      </w:r>
      <w:r>
        <w:rPr>
          <w:rFonts w:ascii="Verdana" w:hAnsi="Verdana"/>
          <w:color w:val="000000"/>
          <w:sz w:val="20"/>
          <w:szCs w:val="20"/>
        </w:rPr>
        <w:br/>
        <w:t xml:space="preserve">Choice 'C' works best by changing 'Share the same ... </w:t>
      </w:r>
      <w:r>
        <w:rPr>
          <w:rStyle w:val="pagecurrent"/>
          <w:rFonts w:ascii="Verdana" w:hAnsi="Verdana"/>
          <w:color w:val="000000"/>
          <w:sz w:val="20"/>
          <w:szCs w:val="20"/>
        </w:rPr>
        <w:t>as</w:t>
      </w:r>
      <w:r>
        <w:rPr>
          <w:rFonts w:ascii="Verdana" w:hAnsi="Verdana"/>
          <w:color w:val="000000"/>
          <w:sz w:val="20"/>
          <w:szCs w:val="20"/>
        </w:rPr>
        <w:t xml:space="preserve">' to 'have the same ... </w:t>
      </w:r>
      <w:r>
        <w:rPr>
          <w:rStyle w:val="pagecurrent"/>
          <w:rFonts w:ascii="Verdana" w:hAnsi="Verdana"/>
          <w:color w:val="000000"/>
          <w:sz w:val="20"/>
          <w:szCs w:val="20"/>
        </w:rPr>
        <w:t>as</w:t>
      </w:r>
      <w:r>
        <w:rPr>
          <w:rFonts w:ascii="Verdana" w:hAnsi="Verdana"/>
          <w:color w:val="000000"/>
          <w:sz w:val="20"/>
          <w:szCs w:val="20"/>
        </w:rPr>
        <w:t xml:space="preserve">'. ‘Share’ and ‘same’ serve somewhat </w:t>
      </w:r>
      <w:r w:rsidRPr="00D439BA">
        <w:rPr>
          <w:rFonts w:ascii="Verdana" w:hAnsi="Verdana"/>
          <w:b/>
          <w:color w:val="000000"/>
          <w:sz w:val="20"/>
          <w:szCs w:val="20"/>
        </w:rPr>
        <w:t>similar</w:t>
      </w:r>
      <w:r>
        <w:rPr>
          <w:rFonts w:ascii="Verdana" w:hAnsi="Verdana"/>
          <w:color w:val="000000"/>
          <w:sz w:val="20"/>
          <w:szCs w:val="20"/>
        </w:rPr>
        <w:t xml:space="preserve"> purpose.</w:t>
      </w:r>
    </w:p>
    <w:p w:rsidR="00251B7C" w:rsidRDefault="00251B7C" w:rsidP="009F6454">
      <w:pPr>
        <w:pStyle w:val="choice"/>
        <w:ind w:left="480"/>
      </w:pPr>
      <w:r>
        <w:rPr>
          <w:rFonts w:ascii="Wingdings" w:hAnsi="Wingdings"/>
        </w:rPr>
        <w:t></w:t>
      </w:r>
      <w:r>
        <w:t xml:space="preserve"> A is wrong because of the wrong usage of 'as' in:</w:t>
      </w:r>
      <w:r>
        <w:br/>
        <w:t xml:space="preserve">because many residents of the Southeast do not share the same ethnic heritage </w:t>
      </w:r>
      <w:r>
        <w:rPr>
          <w:rStyle w:val="Strong"/>
        </w:rPr>
        <w:t xml:space="preserve">as </w:t>
      </w:r>
      <w:r>
        <w:rPr>
          <w:rStyle w:val="Strong"/>
        </w:rPr>
        <w:br/>
      </w:r>
      <w:r>
        <w:rPr>
          <w:rStyle w:val="Emphasis"/>
        </w:rPr>
        <w:t>I</w:t>
      </w:r>
      <w:r>
        <w:t xml:space="preserve"> will share the cake</w:t>
      </w:r>
      <w:r>
        <w:rPr>
          <w:rStyle w:val="Strong"/>
        </w:rPr>
        <w:t xml:space="preserve"> with </w:t>
      </w:r>
      <w:r>
        <w:rPr>
          <w:rStyle w:val="Emphasis"/>
        </w:rPr>
        <w:t xml:space="preserve">you – </w:t>
      </w:r>
      <w:r>
        <w:t>Correct</w:t>
      </w:r>
      <w:r>
        <w:br/>
      </w:r>
      <w:r>
        <w:rPr>
          <w:rStyle w:val="Emphasis"/>
        </w:rPr>
        <w:t>I</w:t>
      </w:r>
      <w:r>
        <w:t xml:space="preserve"> will share the cake </w:t>
      </w:r>
      <w:r>
        <w:rPr>
          <w:rStyle w:val="Strong"/>
          <w:i/>
          <w:iCs/>
        </w:rPr>
        <w:t>as</w:t>
      </w:r>
      <w:r>
        <w:rPr>
          <w:rStyle w:val="Emphasis"/>
        </w:rPr>
        <w:t xml:space="preserve"> you  -</w:t>
      </w:r>
      <w:r>
        <w:t xml:space="preserve"> Incorrect</w:t>
      </w:r>
      <w:r>
        <w:br/>
        <w:t xml:space="preserve">Out of B and C, C is fine becasue possessing of etnic heritage makes more sense than sharing a ethnic heritage. Hence C.  </w:t>
      </w:r>
    </w:p>
    <w:p w:rsidR="00251B7C" w:rsidRDefault="00251B7C" w:rsidP="009F6454">
      <w:pPr>
        <w:pStyle w:val="choice"/>
        <w:ind w:left="480"/>
      </w:pPr>
      <w:r>
        <w:rPr>
          <w:rFonts w:ascii="Wingdings" w:hAnsi="Wingdings"/>
        </w:rPr>
        <w:t></w:t>
      </w:r>
      <w:r>
        <w:t xml:space="preserve"> I think when we are talking about same , there are two objects we are talking ab</w:t>
      </w:r>
      <w:r>
        <w:tab/>
        <w:t xml:space="preserve">out for example: She was wearing the same dress </w:t>
      </w:r>
      <w:r>
        <w:rPr>
          <w:b/>
          <w:bCs/>
        </w:rPr>
        <w:t>as</w:t>
      </w:r>
      <w:r>
        <w:t xml:space="preserve"> I was. ( There are two dresses...)</w:t>
      </w:r>
      <w:r>
        <w:br/>
        <w:t xml:space="preserve">When we talk about sharing.. we are taking about sharing the same object, so there is only one object.. </w:t>
      </w:r>
      <w:r>
        <w:br/>
        <w:t>Look at this sentence...</w:t>
      </w:r>
      <w:r>
        <w:br/>
      </w:r>
      <w:r w:rsidRPr="00B72FD2">
        <w:rPr>
          <w:highlight w:val="magenta"/>
          <w:u w:val="single" w:color="FFFF00"/>
        </w:rPr>
        <w:t>She shares the same dress with me. It does not make sense. Same to which dress</w:t>
      </w:r>
      <w:r w:rsidRPr="00B72FD2">
        <w:rPr>
          <w:u w:color="FFFF00"/>
        </w:rPr>
        <w:t>?</w:t>
      </w:r>
      <w:r>
        <w:br/>
        <w:t>She shares the dress with me is OK.</w:t>
      </w:r>
      <w:r>
        <w:br/>
        <w:t xml:space="preserve">"same" as adjective has this meaning </w:t>
      </w:r>
      <w:r>
        <w:br/>
      </w:r>
      <w:r>
        <w:rPr>
          <w:b/>
          <w:bCs/>
        </w:rPr>
        <w:t>the same</w:t>
      </w:r>
      <w:r>
        <w:t xml:space="preserve"> ----&gt; exactly like another or each other ( so there are two things we are talking about)</w:t>
      </w:r>
      <w:r>
        <w:br/>
        <w:t>My twin sister and I have got the same nose.( There are two noses but they are similar and they can not share each other nose)</w:t>
      </w:r>
    </w:p>
    <w:p w:rsidR="00044FA7" w:rsidRDefault="00044FA7" w:rsidP="009F6454">
      <w:pPr>
        <w:pStyle w:val="choice"/>
        <w:ind w:left="480"/>
      </w:pPr>
      <w:r>
        <w:sym w:font="Wingdings" w:char="F0E8"/>
      </w:r>
      <w:r w:rsidR="00EA13D7">
        <w:t>RON</w:t>
      </w:r>
      <w:r w:rsidR="00EA13D7">
        <w:sym w:font="Wingdings" w:char="F0E0"/>
      </w:r>
      <w:r>
        <w:t xml:space="preserve">You are correct that the </w:t>
      </w:r>
      <w:r w:rsidRPr="00044FA7">
        <w:rPr>
          <w:highlight w:val="magenta"/>
        </w:rPr>
        <w:t>"</w:t>
      </w:r>
      <w:r w:rsidRPr="00F33E8A">
        <w:rPr>
          <w:b/>
          <w:highlight w:val="magenta"/>
        </w:rPr>
        <w:t>same</w:t>
      </w:r>
      <w:r w:rsidRPr="00044FA7">
        <w:rPr>
          <w:highlight w:val="magenta"/>
        </w:rPr>
        <w:t xml:space="preserve"> X as Y" idiomatic construction often creates a seemingly illogical comparison;</w:t>
      </w:r>
      <w:r>
        <w:t xml:space="preserve"> however, the use of this construction permits one to imply rather than actually state (or restate) the verb or verb phrase (a quirk of English grammar). </w:t>
      </w:r>
      <w:r>
        <w:br/>
      </w:r>
      <w:r>
        <w:br/>
        <w:t xml:space="preserve">For your first three example below, I have included the implied meaning of each sentence. Hope this helps. </w:t>
      </w:r>
      <w:r>
        <w:br/>
      </w:r>
      <w:r>
        <w:br/>
        <w:t xml:space="preserve">1. Marketing researchers have found that, because many residents of the Southeast do not have the same ethnic heritage as </w:t>
      </w:r>
      <w:r>
        <w:rPr>
          <w:b/>
          <w:bCs/>
        </w:rPr>
        <w:t>(do)</w:t>
      </w:r>
      <w:r>
        <w:t xml:space="preserve"> Northeasterners, the two varieties of commercially prepared coleslaw most popular in New York City and Boston are virtually ignored by consumers in Richmond and Raleigh. </w:t>
      </w:r>
      <w:r>
        <w:br/>
      </w:r>
      <w:r>
        <w:br/>
        <w:t xml:space="preserve">2. Pakistan, the site of an ancient civilization that flourished at the same time as </w:t>
      </w:r>
      <w:r>
        <w:rPr>
          <w:b/>
          <w:bCs/>
        </w:rPr>
        <w:t>(did)</w:t>
      </w:r>
      <w:r>
        <w:t xml:space="preserve"> the civilizations in the Nile delta and the river valleys of the Tigris and Euphrates. </w:t>
      </w:r>
      <w:r>
        <w:br/>
      </w:r>
      <w:r>
        <w:br/>
        <w:t xml:space="preserve">3. St. John’s, Newfoundland, lies on the same latitude as </w:t>
      </w:r>
      <w:r>
        <w:rPr>
          <w:b/>
          <w:bCs/>
        </w:rPr>
        <w:t xml:space="preserve">(does) </w:t>
      </w:r>
      <w:r>
        <w:t>Paris, France, but in spring St. John’s residents are less likely to be sitting at outdoor cafes than to be bracing themselves against arctic chills, shoveling snow, or seeking shelter from a raging northeast storm.</w:t>
      </w:r>
    </w:p>
    <w:p w:rsidR="00EA13D7" w:rsidRDefault="00EA13D7" w:rsidP="00EA13D7">
      <w:r>
        <w:sym w:font="Wingdings" w:char="F0E8"/>
      </w:r>
      <w:r>
        <w:t xml:space="preserve">RON::@ gmat guru ny </w:t>
      </w:r>
    </w:p>
    <w:p w:rsidR="00EA13D7" w:rsidRDefault="00EA13D7" w:rsidP="00EA13D7">
      <w:r>
        <w:rPr>
          <w:rStyle w:val="Strong"/>
        </w:rPr>
        <w:t>GMATGuruNY wrote:</w:t>
      </w:r>
    </w:p>
    <w:p w:rsidR="00EA13D7" w:rsidRDefault="00EA13D7" w:rsidP="00EA13D7">
      <w:r>
        <w:t xml:space="preserve">Answer choice B: </w:t>
      </w:r>
      <w:r>
        <w:br/>
        <w:t xml:space="preserve">The idiom share with does not convey the intended meaning of the sentence. To share X with Y means to give a portion of X to Y (John shared his sandwich with Kim) or to tell X to Y (John shared his story with Kim). The residents of the Southeast are not performing either of these actions. </w:t>
      </w:r>
      <w:r>
        <w:br/>
        <w:t>Eliminate B.</w:t>
      </w:r>
    </w:p>
    <w:p w:rsidR="00EA13D7" w:rsidRDefault="00EA13D7" w:rsidP="00EA13D7">
      <w:pPr>
        <w:pStyle w:val="choice"/>
        <w:ind w:left="480"/>
      </w:pPr>
      <w:r>
        <w:t xml:space="preserve">this is also very much incorrect; </w:t>
      </w:r>
      <w:r w:rsidRPr="00EA13D7">
        <w:rPr>
          <w:highlight w:val="green"/>
        </w:rPr>
        <w:t>the usage of "share" to mean "have X in common with Y" is extremely commonplace. that's not the issue in this problem; i've explained the actual issue here:</w:t>
      </w:r>
      <w:r>
        <w:br/>
      </w:r>
      <w:hyperlink r:id="rId126" w:anchor="349918" w:tgtFrame="_blank" w:history="1">
        <w:r>
          <w:rPr>
            <w:rStyle w:val="Hyperlink"/>
          </w:rPr>
          <w:t>http://www.beatthegmat.com/notheast-vs-southeast-t32572.html#349918</w:t>
        </w:r>
      </w:hyperlink>
      <w:r w:rsidR="00F33E8A">
        <w:br/>
      </w:r>
      <w:r w:rsidR="00F33E8A">
        <w:br/>
        <w:t xml:space="preserve">-- </w:t>
      </w:r>
      <w:r>
        <w:br/>
        <w:t xml:space="preserve">just for extra evidence, since two moderators have so far been wrong about the meaning of this idiom, check out diagnostic question #38 in OG11/OG12: </w:t>
      </w:r>
      <w:r>
        <w:br/>
      </w:r>
      <w:r>
        <w:br/>
      </w:r>
      <w:r w:rsidRPr="00EA13D7">
        <w:rPr>
          <w:i/>
          <w:iCs/>
          <w:highlight w:val="green"/>
        </w:rPr>
        <w:t xml:space="preserve">The results of two recent unrelated studies support the idea that dolphins may </w:t>
      </w:r>
      <w:r w:rsidRPr="00EA13D7">
        <w:rPr>
          <w:b/>
          <w:bCs/>
          <w:i/>
          <w:iCs/>
          <w:highlight w:val="green"/>
        </w:rPr>
        <w:t>share</w:t>
      </w:r>
      <w:r w:rsidRPr="00EA13D7">
        <w:rPr>
          <w:i/>
          <w:iCs/>
          <w:highlight w:val="green"/>
        </w:rPr>
        <w:t xml:space="preserve"> certain cognitive abilities </w:t>
      </w:r>
      <w:r w:rsidRPr="00EA13D7">
        <w:rPr>
          <w:b/>
          <w:bCs/>
          <w:i/>
          <w:iCs/>
          <w:highlight w:val="green"/>
        </w:rPr>
        <w:t>with</w:t>
      </w:r>
      <w:r w:rsidRPr="00EA13D7">
        <w:rPr>
          <w:i/>
          <w:iCs/>
          <w:highlight w:val="green"/>
        </w:rPr>
        <w:t xml:space="preserve"> humans and great apes;</w:t>
      </w:r>
      <w:r>
        <w:br/>
      </w:r>
      <w:r>
        <w:br/>
        <w:t xml:space="preserve">... um, yeah. jeez, people </w:t>
      </w:r>
      <w:r>
        <w:br/>
        <w:t xml:space="preserve">this does not mean that dolphins are giving humans a portion of their cognitive activities, nor does it mean that they are telling us about them. </w:t>
      </w:r>
      <w:r>
        <w:br/>
      </w:r>
      <w:r>
        <w:br/>
        <w:t>see the link above for the correct explanation (which is not something the gmat will probably ever test).</w:t>
      </w:r>
    </w:p>
    <w:p w:rsidR="00EA13D7" w:rsidRDefault="00EA13D7" w:rsidP="00EA13D7">
      <w:pPr>
        <w:pStyle w:val="choice"/>
        <w:ind w:left="480"/>
      </w:pPr>
      <w:r>
        <w:sym w:font="Wingdings" w:char="F0E8"/>
      </w:r>
      <w:r>
        <w:t>RON</w:t>
      </w:r>
      <w:r>
        <w:sym w:font="Wingdings" w:char="F0E0"/>
      </w:r>
      <w:r>
        <w:t xml:space="preserve">nevertheless, here's a quick summary, if you're curious. (note that this kind of thing will *not* be tested.) </w:t>
      </w:r>
      <w:r>
        <w:br/>
      </w:r>
      <w:r>
        <w:br/>
        <w:t>* the correct answer contains "</w:t>
      </w:r>
      <w:r w:rsidRPr="00EA13D7">
        <w:rPr>
          <w:highlight w:val="green"/>
        </w:rPr>
        <w:t>same ... as ...";</w:t>
      </w:r>
      <w:r>
        <w:t xml:space="preserve"> that's an extremely common idiom, which you guys on here probably all know. </w:t>
      </w:r>
      <w:r>
        <w:br/>
      </w:r>
      <w:r>
        <w:br/>
        <w:t xml:space="preserve">* "share ... with ..." can refer to </w:t>
      </w:r>
      <w:r>
        <w:rPr>
          <w:b/>
          <w:bCs/>
        </w:rPr>
        <w:t>either</w:t>
      </w:r>
      <w:r>
        <w:br/>
        <w:t>(1) physically sharing something (</w:t>
      </w:r>
      <w:r>
        <w:rPr>
          <w:i/>
          <w:iCs/>
        </w:rPr>
        <w:t>i shared the pizza with rachel</w:t>
      </w:r>
      <w:r>
        <w:t xml:space="preserve">) </w:t>
      </w:r>
      <w:r>
        <w:br/>
      </w:r>
      <w:r>
        <w:rPr>
          <w:b/>
          <w:bCs/>
        </w:rPr>
        <w:t>or</w:t>
      </w:r>
      <w:r>
        <w:br/>
        <w:t>(2) metaphorically sharing something (</w:t>
      </w:r>
      <w:r>
        <w:rPr>
          <w:i/>
          <w:iCs/>
        </w:rPr>
        <w:t>colombia and ecuador share much of their musical heritage. colombia shares much of its musical heritage with ecuador.</w:t>
      </w:r>
      <w:r>
        <w:t xml:space="preserve">). </w:t>
      </w:r>
      <w:r>
        <w:br/>
        <w:t xml:space="preserve">** HOWEVER ** </w:t>
      </w:r>
      <w:r>
        <w:br/>
        <w:t xml:space="preserve">this construction </w:t>
      </w:r>
      <w:r>
        <w:rPr>
          <w:b/>
          <w:bCs/>
        </w:rPr>
        <w:t>does not</w:t>
      </w:r>
      <w:r>
        <w:t xml:space="preserve"> use the word "same"; that usage is </w:t>
      </w:r>
      <w:r>
        <w:rPr>
          <w:i/>
          <w:iCs/>
          <w:u w:val="single"/>
        </w:rPr>
        <w:t>redundant</w:t>
      </w:r>
      <w:r>
        <w:t xml:space="preserve"> and therefore incorrect. </w:t>
      </w:r>
      <w:r>
        <w:br/>
      </w:r>
      <w:r>
        <w:br/>
        <w:t xml:space="preserve">the only situation in which you could use "share ... with" along with "same" would be a situation in which "same" refers to something from an </w:t>
      </w:r>
      <w:r>
        <w:rPr>
          <w:i/>
          <w:iCs/>
        </w:rPr>
        <w:t>earlier</w:t>
      </w:r>
      <w:r>
        <w:t xml:space="preserve"> clause or sentence. </w:t>
      </w:r>
      <w:r>
        <w:br/>
        <w:t xml:space="preserve">e.g. </w:t>
      </w:r>
      <w:r>
        <w:br/>
      </w:r>
      <w:r>
        <w:rPr>
          <w:i/>
          <w:iCs/>
        </w:rPr>
        <w:t>marco and james are living in room 213 this year; i shared the same room with my roommate last year.</w:t>
      </w:r>
      <w:r>
        <w:br/>
        <w:t>--&gt; this is correct, because "same" is *NOT* part of the idiomatic construction; it refers to room 213 (the *same* room in which marco and james lived last year).</w:t>
      </w:r>
    </w:p>
    <w:p w:rsidR="00EA13D7" w:rsidRDefault="00EA13D7" w:rsidP="009F6454">
      <w:pPr>
        <w:pStyle w:val="choice"/>
        <w:ind w:left="480"/>
      </w:pPr>
    </w:p>
    <w:p w:rsidR="00044FA7" w:rsidRDefault="00044FA7" w:rsidP="009F6454">
      <w:pPr>
        <w:pStyle w:val="choice"/>
        <w:ind w:left="480"/>
      </w:pPr>
      <w:r>
        <w:sym w:font="Wingdings" w:char="F0E8"/>
      </w:r>
      <w:r>
        <w:t xml:space="preserve">Consider the following uses of share: </w:t>
      </w:r>
      <w:r>
        <w:br/>
      </w:r>
      <w:r>
        <w:rPr>
          <w:color w:val="FF0000"/>
        </w:rPr>
        <w:t>We shared the same bread, as did the rubens</w:t>
      </w:r>
      <w:r>
        <w:br/>
        <w:t xml:space="preserve">a single "as" is commonly use to compare actions. The sentence above means that we shared the same bread amongst us, which is the same thing the rubens did - they shared the same bread amongst themselves. Note that in this case, it doesn't necessarily mean we all shared the same bread together. The comparison is of the action of sharing: we shared, as did they share. This is similar to what's happening with A: the "as" implies comparing actions, which is why some of the commentators above felt that a "did" or "do" is missing in A. It is grammatically correct (although it will be better with the added "do"), just a different meaning from the one the sentence is trying to convey. </w:t>
      </w:r>
      <w:r>
        <w:br/>
      </w:r>
      <w:r>
        <w:br/>
      </w:r>
      <w:r>
        <w:rPr>
          <w:color w:val="FF0000"/>
        </w:rPr>
        <w:t xml:space="preserve">I will </w:t>
      </w:r>
      <w:r>
        <w:rPr>
          <w:b/>
          <w:bCs/>
          <w:color w:val="FF0000"/>
        </w:rPr>
        <w:t>share</w:t>
      </w:r>
      <w:r>
        <w:rPr>
          <w:color w:val="FF0000"/>
        </w:rPr>
        <w:t xml:space="preserve"> my bread </w:t>
      </w:r>
      <w:r>
        <w:rPr>
          <w:b/>
          <w:bCs/>
          <w:color w:val="FF0000"/>
        </w:rPr>
        <w:t>with</w:t>
      </w:r>
      <w:r>
        <w:rPr>
          <w:color w:val="FF0000"/>
        </w:rPr>
        <w:t xml:space="preserve"> you </w:t>
      </w:r>
      <w:r>
        <w:t xml:space="preserve">(meaning I will give you some of my bread). this is the equivalent of answer choice B. Share...with carries the meaning of sharing what you have with someone else , not that the two of you share the same thing together. Again, grammatically correct, just the wrong meaning: it's not that the southerners share their heritage with the northerners (i.e "give" them some of their heritage, like sharing bread), but rather that the two groups share the same heritage. </w:t>
      </w:r>
      <w:r w:rsidR="006E19B7">
        <w:rPr>
          <w:highlight w:val="green"/>
        </w:rPr>
        <w:t xml:space="preserve">To know why not </w:t>
      </w:r>
      <w:r w:rsidR="006E19B7" w:rsidRPr="006E19B7">
        <w:rPr>
          <w:highlight w:val="green"/>
        </w:rPr>
        <w:t>B</w:t>
      </w:r>
      <w:r>
        <w:br/>
      </w:r>
      <w:r>
        <w:br/>
        <w:t xml:space="preserve">The ideal version of the sentence using "share" would've been </w:t>
      </w:r>
      <w:r>
        <w:br/>
      </w:r>
      <w:r>
        <w:br/>
        <w:t xml:space="preserve">because many residents of the Southeast do not share the Northeasterners's ethnic heritage </w:t>
      </w:r>
      <w:r>
        <w:br/>
      </w:r>
      <w:r>
        <w:br/>
        <w:t xml:space="preserve">But both A and B use different idioms of share, with different meanings. </w:t>
      </w:r>
      <w:r>
        <w:br/>
        <w:t>Therefore, we are left with C, which carries the same meaning without "share", as the right answer.</w:t>
      </w:r>
    </w:p>
    <w:p w:rsidR="00044FA7" w:rsidRDefault="00044FA7" w:rsidP="009F6454">
      <w:pPr>
        <w:pStyle w:val="choice"/>
        <w:ind w:left="480"/>
      </w:pPr>
      <w:r>
        <w:sym w:font="Wingdings" w:char="F0E8"/>
      </w:r>
      <w:r>
        <w:rPr>
          <w:b/>
          <w:bCs/>
        </w:rPr>
        <w:t>Answer choices A and E:</w:t>
      </w:r>
      <w:r>
        <w:br/>
        <w:t xml:space="preserve">The word </w:t>
      </w:r>
      <w:r>
        <w:rPr>
          <w:i/>
          <w:iCs/>
        </w:rPr>
        <w:t>as</w:t>
      </w:r>
      <w:r>
        <w:t xml:space="preserve"> does not convey the intended meaning of the sentence. </w:t>
      </w:r>
      <w:r>
        <w:rPr>
          <w:i/>
          <w:iCs/>
        </w:rPr>
        <w:t>As</w:t>
      </w:r>
      <w:r>
        <w:t xml:space="preserve"> is used to compare actions. Thus, A and E are comparing how the residents of the Southeast </w:t>
      </w:r>
      <w:r>
        <w:rPr>
          <w:b/>
          <w:bCs/>
        </w:rPr>
        <w:t>share</w:t>
      </w:r>
      <w:r>
        <w:t xml:space="preserve"> with how the Northeasterners </w:t>
      </w:r>
      <w:r>
        <w:rPr>
          <w:b/>
          <w:bCs/>
        </w:rPr>
        <w:t>share</w:t>
      </w:r>
      <w:r>
        <w:t xml:space="preserve">. The intended meaning of the sentence is to compare the </w:t>
      </w:r>
      <w:r>
        <w:rPr>
          <w:b/>
          <w:bCs/>
        </w:rPr>
        <w:t>heritage</w:t>
      </w:r>
      <w:r>
        <w:t xml:space="preserve"> of one group with the </w:t>
      </w:r>
      <w:r>
        <w:rPr>
          <w:b/>
          <w:bCs/>
        </w:rPr>
        <w:t>heritage</w:t>
      </w:r>
      <w:r>
        <w:t xml:space="preserve"> of the other group. </w:t>
      </w:r>
      <w:r>
        <w:br/>
        <w:t xml:space="preserve">Eliminate A and E. </w:t>
      </w:r>
      <w:r w:rsidR="006E19B7" w:rsidRPr="006E19B7">
        <w:rPr>
          <w:highlight w:val="green"/>
        </w:rPr>
        <w:t>To know why not A</w:t>
      </w:r>
      <w:r>
        <w:br/>
      </w:r>
      <w:r>
        <w:br/>
      </w:r>
      <w:r>
        <w:rPr>
          <w:b/>
          <w:bCs/>
        </w:rPr>
        <w:t>Answer choice B:</w:t>
      </w:r>
      <w:r>
        <w:br/>
        <w:t xml:space="preserve">The phrase </w:t>
      </w:r>
      <w:r>
        <w:rPr>
          <w:i/>
          <w:iCs/>
        </w:rPr>
        <w:t>share the same X</w:t>
      </w:r>
      <w:r>
        <w:t xml:space="preserve"> does not convey the intended meaning of the sentence. To </w:t>
      </w:r>
      <w:r>
        <w:rPr>
          <w:i/>
          <w:iCs/>
        </w:rPr>
        <w:t>share the same heritage</w:t>
      </w:r>
      <w:r>
        <w:t xml:space="preserve"> implies that the heritage has been shared previously and that the </w:t>
      </w:r>
      <w:r>
        <w:rPr>
          <w:b/>
          <w:bCs/>
        </w:rPr>
        <w:t>same</w:t>
      </w:r>
      <w:r>
        <w:t xml:space="preserve"> heritage is being shared again. </w:t>
      </w:r>
      <w:r>
        <w:br/>
        <w:t xml:space="preserve">Eliminate B. </w:t>
      </w:r>
      <w:r>
        <w:br/>
      </w:r>
      <w:r>
        <w:br/>
      </w:r>
      <w:r>
        <w:rPr>
          <w:b/>
          <w:bCs/>
        </w:rPr>
        <w:t>Answer choice D:</w:t>
      </w:r>
      <w:r>
        <w:br/>
        <w:t xml:space="preserve">The use of </w:t>
      </w:r>
      <w:r>
        <w:rPr>
          <w:i/>
          <w:iCs/>
        </w:rPr>
        <w:t>due to</w:t>
      </w:r>
      <w:r>
        <w:t xml:space="preserve"> is incorrect. If </w:t>
      </w:r>
      <w:r>
        <w:rPr>
          <w:i/>
          <w:iCs/>
        </w:rPr>
        <w:t>due to</w:t>
      </w:r>
      <w:r>
        <w:t xml:space="preserve"> cannot be replaced with the words </w:t>
      </w:r>
      <w:r>
        <w:rPr>
          <w:b/>
          <w:bCs/>
        </w:rPr>
        <w:t>caused by</w:t>
      </w:r>
      <w:r>
        <w:t xml:space="preserve">, eliminate the answer choice. </w:t>
      </w:r>
      <w:r>
        <w:br/>
        <w:t xml:space="preserve">Eliminate D. </w:t>
      </w:r>
      <w:r>
        <w:br/>
      </w:r>
      <w:r>
        <w:br/>
        <w:t xml:space="preserve">The correct answer is </w:t>
      </w:r>
      <w:r>
        <w:rPr>
          <w:rStyle w:val="spoiler"/>
        </w:rPr>
        <w:t>C</w:t>
      </w:r>
      <w:r>
        <w:t>.</w:t>
      </w:r>
    </w:p>
    <w:p w:rsidR="00251B7C" w:rsidRDefault="00251B7C">
      <w:pPr>
        <w:autoSpaceDE w:val="0"/>
        <w:rPr>
          <w:rFonts w:ascii="TimesNewRoman" w:hAnsi="TimesNewRoman" w:hint="eastAsia"/>
          <w:color w:val="000000"/>
          <w:sz w:val="20"/>
          <w:szCs w:val="20"/>
        </w:rPr>
      </w:pPr>
      <w:r>
        <w:rPr>
          <w:rFonts w:ascii="Wingdings" w:hAnsi="Wingdings"/>
        </w:rPr>
        <w:t></w:t>
      </w:r>
      <w:r>
        <w:rPr>
          <w:rFonts w:ascii="Arial" w:hAnsi="Arial"/>
          <w:b/>
          <w:bCs/>
          <w:color w:val="3365FF"/>
          <w:sz w:val="32"/>
          <w:szCs w:val="32"/>
        </w:rPr>
        <w:t xml:space="preserve"> Using </w:t>
      </w:r>
      <w:r>
        <w:rPr>
          <w:rFonts w:ascii="Arial" w:hAnsi="Arial"/>
          <w:b/>
          <w:bCs/>
          <w:i/>
          <w:iCs/>
          <w:color w:val="3365FF"/>
          <w:sz w:val="32"/>
          <w:szCs w:val="32"/>
        </w:rPr>
        <w:t xml:space="preserve">Due To </w:t>
      </w:r>
      <w:r>
        <w:rPr>
          <w:rFonts w:ascii="TimesNewRoman" w:hAnsi="TimesNewRoman"/>
          <w:color w:val="000000"/>
          <w:sz w:val="20"/>
          <w:szCs w:val="20"/>
        </w:rPr>
        <w:t>Due to means "</w:t>
      </w:r>
      <w:r>
        <w:rPr>
          <w:rFonts w:ascii="TimesNewRoman" w:hAnsi="TimesNewRoman"/>
          <w:b/>
          <w:bCs/>
          <w:color w:val="339C65"/>
          <w:sz w:val="20"/>
          <w:szCs w:val="20"/>
          <w:shd w:val="clear" w:color="auto" w:fill="FF0000"/>
        </w:rPr>
        <w:t>caused by</w:t>
      </w:r>
      <w:r>
        <w:rPr>
          <w:rFonts w:ascii="TimesNewRoman" w:hAnsi="TimesNewRoman"/>
          <w:color w:val="000000"/>
          <w:sz w:val="20"/>
          <w:szCs w:val="20"/>
        </w:rPr>
        <w:t>" It should only be used if it can be substituted with "</w:t>
      </w:r>
      <w:r>
        <w:rPr>
          <w:rFonts w:ascii="TimesNewRoman" w:hAnsi="TimesNewRoman"/>
          <w:b/>
          <w:bCs/>
          <w:color w:val="339C65"/>
          <w:sz w:val="20"/>
          <w:szCs w:val="20"/>
        </w:rPr>
        <w:t>caused by</w:t>
      </w:r>
      <w:r>
        <w:rPr>
          <w:rFonts w:ascii="TimesNewRoman" w:hAnsi="TimesNewRoman"/>
          <w:color w:val="000000"/>
          <w:sz w:val="20"/>
          <w:szCs w:val="20"/>
        </w:rPr>
        <w:t>"</w:t>
      </w:r>
    </w:p>
    <w:p w:rsidR="00251B7C" w:rsidRDefault="00251B7C">
      <w:pPr>
        <w:autoSpaceDE w:val="0"/>
        <w:ind w:firstLine="420"/>
        <w:rPr>
          <w:rFonts w:ascii="TimesNewRoman" w:hAnsi="TimesNewRoman" w:hint="eastAsia"/>
          <w:b/>
          <w:bCs/>
          <w:color w:val="FF0000"/>
          <w:sz w:val="20"/>
          <w:szCs w:val="20"/>
        </w:rPr>
      </w:pPr>
      <w:r>
        <w:rPr>
          <w:rFonts w:ascii="TimesNewRoman" w:hAnsi="TimesNewRoman"/>
          <w:b/>
          <w:bCs/>
          <w:color w:val="FF0000"/>
          <w:sz w:val="20"/>
          <w:szCs w:val="20"/>
        </w:rPr>
        <w:t>It does not mean the same thing as "because of."</w:t>
      </w:r>
    </w:p>
    <w:p w:rsidR="00251B7C" w:rsidRDefault="00251B7C">
      <w:pPr>
        <w:autoSpaceDE w:val="0"/>
        <w:ind w:firstLine="420"/>
        <w:rPr>
          <w:rFonts w:ascii="TimesNewRoman" w:hAnsi="TimesNewRoman" w:hint="eastAsia"/>
          <w:color w:val="FF0000"/>
          <w:sz w:val="20"/>
          <w:szCs w:val="20"/>
        </w:rPr>
      </w:pPr>
      <w:r>
        <w:rPr>
          <w:rFonts w:ascii="TimesNewRoman" w:hAnsi="TimesNewRoman"/>
          <w:color w:val="FF0000"/>
          <w:sz w:val="20"/>
          <w:szCs w:val="20"/>
        </w:rPr>
        <w:t>Incorrect: The game was postponed due to rain.</w:t>
      </w:r>
    </w:p>
    <w:p w:rsidR="00251B7C" w:rsidRDefault="00251B7C">
      <w:pPr>
        <w:autoSpaceDE w:val="0"/>
        <w:ind w:firstLine="420"/>
        <w:rPr>
          <w:rFonts w:ascii="TimesNewRoman" w:hAnsi="TimesNewRoman" w:hint="eastAsia"/>
          <w:color w:val="339C65"/>
          <w:sz w:val="20"/>
          <w:szCs w:val="20"/>
        </w:rPr>
      </w:pPr>
      <w:r>
        <w:rPr>
          <w:rFonts w:ascii="TimesNewRoman" w:hAnsi="TimesNewRoman"/>
          <w:color w:val="339C65"/>
          <w:sz w:val="20"/>
          <w:szCs w:val="20"/>
        </w:rPr>
        <w:t>Correct: The game was postponed because of rain.</w:t>
      </w:r>
    </w:p>
    <w:p w:rsidR="00251B7C" w:rsidRDefault="00251B7C">
      <w:pPr>
        <w:autoSpaceDE w:val="0"/>
        <w:ind w:firstLine="420"/>
        <w:rPr>
          <w:rFonts w:ascii="TimesNewRoman" w:hAnsi="TimesNewRoman" w:hint="eastAsia"/>
          <w:color w:val="339C65"/>
          <w:sz w:val="20"/>
          <w:szCs w:val="20"/>
        </w:rPr>
      </w:pPr>
      <w:r>
        <w:rPr>
          <w:rFonts w:ascii="TimesNewRoman" w:hAnsi="TimesNewRoman"/>
          <w:color w:val="339C65"/>
          <w:sz w:val="20"/>
          <w:szCs w:val="20"/>
        </w:rPr>
        <w:t>Correct: The game's postponement was due to rain.</w:t>
      </w:r>
    </w:p>
    <w:p w:rsidR="00251B7C" w:rsidRDefault="00251B7C">
      <w:pPr>
        <w:pStyle w:val="question"/>
        <w:numPr>
          <w:ilvl w:val="0"/>
          <w:numId w:val="8"/>
        </w:numPr>
        <w:tabs>
          <w:tab w:val="left" w:pos="420"/>
          <w:tab w:val="left" w:pos="840"/>
        </w:tabs>
      </w:pPr>
      <w:r>
        <w:t>Migraine, the most debilitating common form of headache, afflicts perhaps 18 million Americans, who collectively lose 64 million workdays</w:t>
      </w:r>
      <w:r w:rsidRPr="008B416D">
        <w:t xml:space="preserve"> a </w:t>
      </w:r>
      <w:r>
        <w:rPr>
          <w:u w:val="single"/>
        </w:rPr>
        <w:t xml:space="preserve">year, and they cost the nation $50 billion in medical expenses and lost </w:t>
      </w:r>
      <w:r>
        <w:t>work time.</w:t>
      </w:r>
    </w:p>
    <w:p w:rsidR="00251B7C" w:rsidRDefault="00251B7C">
      <w:pPr>
        <w:pStyle w:val="choice"/>
      </w:pPr>
      <w:r>
        <w:t>(A) year, and they cost the nation $50 billion in medical expenses and lost</w:t>
      </w:r>
    </w:p>
    <w:p w:rsidR="00251B7C" w:rsidRDefault="00251B7C">
      <w:pPr>
        <w:pStyle w:val="choice"/>
      </w:pPr>
      <w:r>
        <w:t>(B) year and thus cost the nation $50 billion in medical expenses and lost</w:t>
      </w:r>
    </w:p>
    <w:p w:rsidR="00251B7C" w:rsidRDefault="00251B7C">
      <w:pPr>
        <w:pStyle w:val="choice"/>
      </w:pPr>
      <w:r>
        <w:t>(C) year, so as to cost the nation $50 billion in medical expenses and lost</w:t>
      </w:r>
    </w:p>
    <w:p w:rsidR="00251B7C" w:rsidRDefault="00251B7C">
      <w:pPr>
        <w:pStyle w:val="choice"/>
        <w:rPr>
          <w:rFonts w:ascii="Arial" w:hAnsi="Arial" w:cs="Arial"/>
          <w:vanish/>
          <w:color w:val="0000FF"/>
        </w:rPr>
      </w:pPr>
      <w:r>
        <w:t>(D) year that costs the nation $50 billion in lost medical expenses and</w:t>
      </w:r>
      <w:r w:rsidR="00792431">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year, which thus cost the nation $50 billion in lost medical expenses and</w:t>
      </w:r>
    </w:p>
    <w:p w:rsidR="00251B7C" w:rsidRDefault="00251B7C">
      <w:pPr>
        <w:pStyle w:val="choice"/>
      </w:pPr>
      <w:r>
        <w:rPr>
          <w:rFonts w:ascii="Wingdings" w:hAnsi="Wingdings"/>
        </w:rPr>
        <w:t></w:t>
      </w:r>
      <w:r>
        <w:t>B is prefect answer. It seems the most of the places costs is typed as cost..otherwise B is correct</w:t>
      </w:r>
      <w:r>
        <w:br/>
        <w:t>Poeple may be confused between B and D but in D 'year that costs' seems year is related to cost in some way</w:t>
      </w:r>
      <w:r>
        <w:br/>
        <w:t>In all other choices cost is wrong as subject Migraine is singular</w:t>
      </w:r>
    </w:p>
    <w:p w:rsidR="001E4202" w:rsidRDefault="001E4202">
      <w:pPr>
        <w:pStyle w:val="choice"/>
      </w:pPr>
      <w:r>
        <w:sym w:font="Wingdings" w:char="F0E8"/>
      </w:r>
      <w:r w:rsidR="008D42C1" w:rsidRPr="008D42C1">
        <w:rPr>
          <w:highlight w:val="magenta"/>
        </w:rPr>
        <w:t>This is nail on head of ths question</w:t>
      </w:r>
      <w:r w:rsidR="008D42C1" w:rsidRPr="008D42C1">
        <w:rPr>
          <w:highlight w:val="magenta"/>
        </w:rPr>
        <w:sym w:font="Wingdings" w:char="F0E0"/>
      </w:r>
      <w:r w:rsidRPr="008D42C1">
        <w:rPr>
          <w:highlight w:val="magenta"/>
        </w:rPr>
        <w:t>"Americans" is the subject that "cost" agrees with. Notice the plural "lose"; "cost" needs to be parallel. At least that's how I read it. It can be very confusing.</w:t>
      </w:r>
    </w:p>
    <w:p w:rsidR="00251B7C" w:rsidRDefault="00251B7C">
      <w:pPr>
        <w:pStyle w:val="question"/>
        <w:numPr>
          <w:ilvl w:val="0"/>
          <w:numId w:val="8"/>
        </w:numPr>
        <w:tabs>
          <w:tab w:val="left" w:pos="420"/>
          <w:tab w:val="left" w:pos="840"/>
        </w:tabs>
      </w:pPr>
      <w:r>
        <w:t xml:space="preserve">Minnesota is the only one of the contiguous forty-eight states </w:t>
      </w:r>
      <w:r>
        <w:rPr>
          <w:u w:val="single"/>
        </w:rPr>
        <w:t xml:space="preserve">that still has a sizable wolf population, and where </w:t>
      </w:r>
      <w:r>
        <w:t xml:space="preserve">this predator remains the </w:t>
      </w:r>
      <w:r>
        <w:rPr>
          <w:shd w:val="clear" w:color="auto" w:fill="00FFFF"/>
        </w:rPr>
        <w:t>archenemy(</w:t>
      </w:r>
      <w:r>
        <w:rPr>
          <w:rStyle w:val="def1"/>
          <w:sz w:val="18"/>
          <w:szCs w:val="18"/>
          <w:shd w:val="clear" w:color="auto" w:fill="00FFFF"/>
        </w:rPr>
        <w:t>A principal enemy. Specifically, Satan, the grand adversary of mankind</w:t>
      </w:r>
      <w:r>
        <w:rPr>
          <w:shd w:val="clear" w:color="auto" w:fill="00FFFF"/>
        </w:rPr>
        <w:t>)</w:t>
      </w:r>
      <w:r>
        <w:t xml:space="preserve"> of cattle and sheep.</w:t>
      </w:r>
    </w:p>
    <w:p w:rsidR="00251B7C" w:rsidRDefault="00251B7C">
      <w:pPr>
        <w:pStyle w:val="choice"/>
      </w:pPr>
      <w:r>
        <w:t>(A) that still has a sizable wolf population, and where</w:t>
      </w:r>
    </w:p>
    <w:p w:rsidR="00251B7C" w:rsidRDefault="00251B7C">
      <w:pPr>
        <w:pStyle w:val="choice"/>
      </w:pPr>
      <w:r>
        <w:t>(B) that still has a sizable wolf population, where</w:t>
      </w:r>
    </w:p>
    <w:p w:rsidR="00251B7C" w:rsidRDefault="00251B7C">
      <w:pPr>
        <w:pStyle w:val="choice"/>
      </w:pPr>
      <w:r>
        <w:t>(C) that still has a sizable population of wolves, and where</w:t>
      </w:r>
    </w:p>
    <w:p w:rsidR="00251B7C" w:rsidRDefault="00251B7C">
      <w:pPr>
        <w:pStyle w:val="choice"/>
        <w:rPr>
          <w:rFonts w:ascii="Arial" w:hAnsi="Arial" w:cs="Arial"/>
          <w:vanish/>
          <w:color w:val="0000FF"/>
        </w:rPr>
      </w:pPr>
      <w:r>
        <w:t>(D) where the population of wolves is still sizable;</w:t>
      </w:r>
      <w:r w:rsidR="003E076D">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where there is still a sizable population of wolves and where</w:t>
      </w:r>
    </w:p>
    <w:p w:rsidR="00251B7C" w:rsidRDefault="00251B7C">
      <w:pPr>
        <w:pStyle w:val="choice"/>
      </w:pPr>
      <w:r>
        <w:rPr>
          <w:rFonts w:ascii="Wingdings" w:hAnsi="Wingdings"/>
        </w:rPr>
        <w:t></w:t>
      </w:r>
      <w:r>
        <w:t>'E' is correct. 'where' modifies 'states' . where ..... and where ....... parallel</w:t>
      </w:r>
    </w:p>
    <w:p w:rsidR="00251B7C" w:rsidRDefault="00251B7C">
      <w:pPr>
        <w:pStyle w:val="choice"/>
      </w:pPr>
      <w:r>
        <w:rPr>
          <w:rFonts w:ascii="Wingdings" w:hAnsi="Wingdings"/>
        </w:rPr>
        <w:t></w:t>
      </w:r>
      <w:r>
        <w:t xml:space="preserve">E is the answer. USE OF ONE OF THE: The pattern to remember is ‘one of the NOUN (this noun will always be plural) + that/who + </w:t>
      </w:r>
      <w:r w:rsidRPr="00B42CA6">
        <w:rPr>
          <w:highlight w:val="red"/>
        </w:rPr>
        <w:t>Plural verb</w:t>
      </w:r>
      <w:r>
        <w:t>.</w:t>
      </w:r>
    </w:p>
    <w:p w:rsidR="00251B7C" w:rsidRDefault="00251B7C" w:rsidP="004064E0">
      <w:pPr>
        <w:pStyle w:val="choice"/>
        <w:ind w:hanging="120"/>
      </w:pPr>
      <w:r>
        <w:t>D is out. Not A &amp; B because ‘this predator’ stands for wolves, not for wolf population. Not C because ‘has’ does not satisfy the above condition. "have" would have been right usage.</w:t>
      </w:r>
    </w:p>
    <w:p w:rsidR="002826BE" w:rsidRDefault="002826BE" w:rsidP="002826BE">
      <w:pPr>
        <w:widowControl/>
        <w:suppressAutoHyphens w:val="0"/>
        <w:autoSpaceDE w:val="0"/>
        <w:autoSpaceDN w:val="0"/>
        <w:adjustRightInd w:val="0"/>
        <w:ind w:left="420"/>
        <w:jc w:val="left"/>
      </w:pPr>
      <w:r>
        <w:sym w:font="Wingdings" w:char="F0E0"/>
      </w:r>
      <w:r w:rsidRPr="002826BE">
        <w:rPr>
          <w:b/>
          <w:highlight w:val="green"/>
          <w:u w:val="single"/>
        </w:rPr>
        <w:t>OE</w:t>
      </w:r>
      <w:r>
        <w:t>:</w:t>
      </w:r>
      <w:r>
        <w:rPr>
          <w:rFonts w:ascii="Arial" w:eastAsia="Times New Roman" w:hAnsi="Arial" w:cs="Arial"/>
          <w:kern w:val="0"/>
          <w:sz w:val="20"/>
          <w:szCs w:val="20"/>
          <w:lang w:eastAsia="en-US"/>
        </w:rPr>
        <w:t xml:space="preserve">In choices A and C, the construction </w:t>
      </w:r>
      <w:r w:rsidRPr="002826BE">
        <w:rPr>
          <w:rFonts w:ascii="Arial" w:eastAsia="Times New Roman" w:hAnsi="Arial" w:cs="Arial"/>
          <w:b/>
          <w:bCs/>
          <w:i/>
          <w:iCs/>
          <w:kern w:val="0"/>
          <w:sz w:val="20"/>
          <w:szCs w:val="20"/>
          <w:highlight w:val="green"/>
          <w:lang w:eastAsia="en-US"/>
        </w:rPr>
        <w:t>that still has ..., and where</w:t>
      </w:r>
      <w:r>
        <w:rPr>
          <w:rFonts w:ascii="Arial" w:eastAsia="Times New Roman" w:hAnsi="Arial" w:cs="Arial"/>
          <w:kern w:val="0"/>
          <w:sz w:val="20"/>
          <w:szCs w:val="20"/>
          <w:lang w:eastAsia="en-US"/>
        </w:rPr>
        <w:t xml:space="preserve">modifies </w:t>
      </w:r>
      <w:r>
        <w:rPr>
          <w:rFonts w:ascii="Arial" w:eastAsia="Times New Roman" w:hAnsi="Arial" w:cs="Arial"/>
          <w:b/>
          <w:bCs/>
          <w:i/>
          <w:iCs/>
          <w:kern w:val="0"/>
          <w:sz w:val="20"/>
          <w:szCs w:val="20"/>
          <w:lang w:eastAsia="en-US"/>
        </w:rPr>
        <w:t xml:space="preserve">Minnesota </w:t>
      </w:r>
      <w:r>
        <w:rPr>
          <w:rFonts w:ascii="Arial" w:eastAsia="Times New Roman" w:hAnsi="Arial" w:cs="Arial"/>
          <w:kern w:val="0"/>
          <w:sz w:val="20"/>
          <w:szCs w:val="20"/>
          <w:lang w:eastAsia="en-US"/>
        </w:rPr>
        <w:t xml:space="preserve">with clauses that are not grammatically parallel. In choice B, the omission of </w:t>
      </w:r>
      <w:r>
        <w:rPr>
          <w:rFonts w:ascii="Arial" w:eastAsia="Times New Roman" w:hAnsi="Arial" w:cs="Arial"/>
          <w:b/>
          <w:bCs/>
          <w:i/>
          <w:iCs/>
          <w:kern w:val="0"/>
          <w:sz w:val="20"/>
          <w:szCs w:val="20"/>
          <w:lang w:eastAsia="en-US"/>
        </w:rPr>
        <w:t xml:space="preserve">and </w:t>
      </w:r>
      <w:r>
        <w:rPr>
          <w:rFonts w:ascii="Arial" w:eastAsia="Times New Roman" w:hAnsi="Arial" w:cs="Arial"/>
          <w:kern w:val="0"/>
          <w:sz w:val="20"/>
          <w:szCs w:val="20"/>
          <w:lang w:eastAsia="en-US"/>
        </w:rPr>
        <w:t xml:space="preserve">illogically makes the </w:t>
      </w:r>
      <w:r>
        <w:rPr>
          <w:rFonts w:ascii="Arial" w:eastAsia="Times New Roman" w:hAnsi="Arial" w:cs="Arial"/>
          <w:b/>
          <w:bCs/>
          <w:i/>
          <w:iCs/>
          <w:kern w:val="0"/>
          <w:sz w:val="20"/>
          <w:szCs w:val="20"/>
          <w:lang w:eastAsia="en-US"/>
        </w:rPr>
        <w:t xml:space="preserve">where ... </w:t>
      </w:r>
      <w:r>
        <w:rPr>
          <w:rFonts w:ascii="Arial" w:eastAsia="Times New Roman" w:hAnsi="Arial" w:cs="Arial"/>
          <w:kern w:val="0"/>
          <w:sz w:val="20"/>
          <w:szCs w:val="20"/>
          <w:lang w:eastAsia="en-US"/>
        </w:rPr>
        <w:t xml:space="preserve">clause modify </w:t>
      </w:r>
      <w:r>
        <w:rPr>
          <w:rFonts w:ascii="Arial" w:eastAsia="Times New Roman" w:hAnsi="Arial" w:cs="Arial"/>
          <w:b/>
          <w:bCs/>
          <w:i/>
          <w:iCs/>
          <w:kern w:val="0"/>
          <w:sz w:val="20"/>
          <w:szCs w:val="20"/>
          <w:lang w:eastAsia="en-US"/>
        </w:rPr>
        <w:t xml:space="preserve">wolf population </w:t>
      </w:r>
      <w:r>
        <w:rPr>
          <w:rFonts w:ascii="Arial" w:eastAsia="Times New Roman" w:hAnsi="Arial" w:cs="Arial"/>
          <w:kern w:val="0"/>
          <w:sz w:val="20"/>
          <w:szCs w:val="20"/>
          <w:lang w:eastAsia="en-US"/>
        </w:rPr>
        <w:t xml:space="preserve">rather than </w:t>
      </w:r>
      <w:r>
        <w:rPr>
          <w:rFonts w:ascii="Arial" w:eastAsia="Times New Roman" w:hAnsi="Arial" w:cs="Arial"/>
          <w:b/>
          <w:bCs/>
          <w:i/>
          <w:iCs/>
          <w:kern w:val="0"/>
          <w:sz w:val="20"/>
          <w:szCs w:val="20"/>
          <w:lang w:eastAsia="en-US"/>
        </w:rPr>
        <w:t>Minnesota</w:t>
      </w:r>
      <w:r>
        <w:rPr>
          <w:rFonts w:ascii="Arial" w:eastAsia="Times New Roman" w:hAnsi="Arial" w:cs="Arial"/>
          <w:kern w:val="0"/>
          <w:sz w:val="20"/>
          <w:szCs w:val="20"/>
          <w:lang w:eastAsia="en-US"/>
        </w:rPr>
        <w:t xml:space="preserve">--that is, choice B says in effect that the wolf population is where the wolf remains the archenemy of cattle and sheep. Choice D is grammatically constructed, but it lacks a conjunction that establishes a logical relation between the clauses; since </w:t>
      </w:r>
      <w:r>
        <w:rPr>
          <w:rFonts w:ascii="Arial" w:eastAsia="Times New Roman" w:hAnsi="Arial" w:cs="Arial"/>
          <w:b/>
          <w:bCs/>
          <w:i/>
          <w:iCs/>
          <w:kern w:val="0"/>
          <w:sz w:val="20"/>
          <w:szCs w:val="20"/>
          <w:lang w:eastAsia="en-US"/>
        </w:rPr>
        <w:t xml:space="preserve">Minnesota </w:t>
      </w:r>
      <w:r>
        <w:rPr>
          <w:rFonts w:ascii="Arial" w:eastAsia="Times New Roman" w:hAnsi="Arial" w:cs="Arial"/>
          <w:kern w:val="0"/>
          <w:sz w:val="20"/>
          <w:szCs w:val="20"/>
          <w:lang w:eastAsia="en-US"/>
        </w:rPr>
        <w:t xml:space="preserve">as a grammatical subject is separated from the clause following the semicolon, the statement there need not even pertain to Minnesota. In E, the best choice, the parallel construction of </w:t>
      </w:r>
      <w:r>
        <w:rPr>
          <w:rFonts w:ascii="Arial" w:eastAsia="Times New Roman" w:hAnsi="Arial" w:cs="Arial"/>
          <w:b/>
          <w:bCs/>
          <w:i/>
          <w:iCs/>
          <w:kern w:val="0"/>
          <w:sz w:val="20"/>
          <w:szCs w:val="20"/>
          <w:lang w:eastAsia="en-US"/>
        </w:rPr>
        <w:t xml:space="preserve">where ... and where ... </w:t>
      </w:r>
      <w:r>
        <w:rPr>
          <w:rFonts w:ascii="Arial" w:eastAsia="Times New Roman" w:hAnsi="Arial" w:cs="Arial"/>
          <w:kern w:val="0"/>
          <w:sz w:val="20"/>
          <w:szCs w:val="20"/>
          <w:lang w:eastAsia="en-US"/>
        </w:rPr>
        <w:t xml:space="preserve">allows both clauses to modify </w:t>
      </w:r>
      <w:r>
        <w:rPr>
          <w:rFonts w:ascii="Arial" w:eastAsia="Times New Roman" w:hAnsi="Arial" w:cs="Arial"/>
          <w:b/>
          <w:bCs/>
          <w:i/>
          <w:iCs/>
          <w:kern w:val="0"/>
          <w:sz w:val="20"/>
          <w:szCs w:val="20"/>
          <w:lang w:eastAsia="en-US"/>
        </w:rPr>
        <w:t>Minnesota.</w:t>
      </w:r>
    </w:p>
    <w:p w:rsidR="004064E0" w:rsidRDefault="004064E0" w:rsidP="00B3062A">
      <w:pPr>
        <w:pStyle w:val="choice"/>
        <w:numPr>
          <w:ilvl w:val="0"/>
          <w:numId w:val="23"/>
        </w:numPr>
      </w:pPr>
      <w:r>
        <w:t xml:space="preserve">if it says </w:t>
      </w:r>
      <w:r>
        <w:tab/>
      </w:r>
      <w:r>
        <w:tab/>
      </w:r>
      <w:r>
        <w:rPr>
          <w:b/>
          <w:bCs/>
          <w:i/>
          <w:iCs/>
        </w:rPr>
        <w:t>the</w:t>
      </w:r>
      <w:r>
        <w:rPr>
          <w:i/>
          <w:iCs/>
        </w:rPr>
        <w:t xml:space="preserve"> only one of</w:t>
      </w:r>
      <w:r>
        <w:t xml:space="preserve">..., </w:t>
      </w:r>
      <w:r>
        <w:tab/>
      </w:r>
      <w:r>
        <w:tab/>
      </w:r>
      <w:r>
        <w:tab/>
        <w:t xml:space="preserve">then it's singular. </w:t>
      </w:r>
      <w:r>
        <w:br/>
        <w:t xml:space="preserve">if it says </w:t>
      </w:r>
      <w:r>
        <w:tab/>
      </w:r>
      <w:r>
        <w:tab/>
      </w:r>
      <w:r>
        <w:tab/>
      </w:r>
      <w:r>
        <w:rPr>
          <w:i/>
          <w:iCs/>
        </w:rPr>
        <w:t>only one of...</w:t>
      </w:r>
      <w:r>
        <w:t xml:space="preserve"> (without </w:t>
      </w:r>
      <w:r>
        <w:rPr>
          <w:i/>
          <w:iCs/>
        </w:rPr>
        <w:t>the</w:t>
      </w:r>
      <w:r>
        <w:t xml:space="preserve">), </w:t>
      </w:r>
      <w:r>
        <w:tab/>
        <w:t xml:space="preserve">then it's plural. </w:t>
      </w:r>
      <w:r>
        <w:br/>
        <w:t xml:space="preserve">read my last post on </w:t>
      </w:r>
      <w:hyperlink r:id="rId127" w:history="1">
        <w:r>
          <w:rPr>
            <w:rStyle w:val="Hyperlink"/>
          </w:rPr>
          <w:t>this thread</w:t>
        </w:r>
      </w:hyperlink>
      <w:r>
        <w:t xml:space="preserve"> for more about this issue.</w:t>
      </w:r>
    </w:p>
    <w:tbl>
      <w:tblPr>
        <w:tblW w:w="7575"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960"/>
        <w:gridCol w:w="960"/>
        <w:gridCol w:w="960"/>
        <w:gridCol w:w="960"/>
        <w:gridCol w:w="1335"/>
        <w:gridCol w:w="1440"/>
      </w:tblGrid>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 is</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plural verb</w:t>
            </w: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x is</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(only)</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plural verb</w:t>
            </w: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x is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the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only</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that/who</w:t>
            </w: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singular verb</w:t>
            </w: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one of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the Ys</w:t>
            </w: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is(be-verb)</w:t>
            </w: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singlular verb</w:t>
            </w: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r>
      <w:tr w:rsidR="002826BE" w:rsidRPr="002826BE" w:rsidTr="000A2114">
        <w:trPr>
          <w:trHeight w:val="255"/>
        </w:trPr>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x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 xml:space="preserve">of </w:t>
            </w:r>
          </w:p>
        </w:tc>
        <w:tc>
          <w:tcPr>
            <w:tcW w:w="96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Y</w:t>
            </w:r>
          </w:p>
        </w:tc>
        <w:tc>
          <w:tcPr>
            <w:tcW w:w="1335"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r w:rsidRPr="002826BE">
              <w:rPr>
                <w:rFonts w:ascii="Arial" w:eastAsia="Times New Roman" w:hAnsi="Arial" w:cs="Arial"/>
                <w:kern w:val="0"/>
                <w:sz w:val="20"/>
                <w:szCs w:val="20"/>
                <w:lang w:eastAsia="en-US"/>
              </w:rPr>
              <w:t>is/are</w:t>
            </w:r>
          </w:p>
        </w:tc>
        <w:tc>
          <w:tcPr>
            <w:tcW w:w="1440" w:type="dxa"/>
            <w:shd w:val="clear" w:color="auto" w:fill="auto"/>
            <w:noWrap/>
            <w:vAlign w:val="bottom"/>
            <w:hideMark/>
          </w:tcPr>
          <w:p w:rsidR="002826BE" w:rsidRPr="002826BE" w:rsidRDefault="002826BE" w:rsidP="002826BE">
            <w:pPr>
              <w:widowControl/>
              <w:suppressAutoHyphens w:val="0"/>
              <w:jc w:val="left"/>
              <w:rPr>
                <w:rFonts w:ascii="Arial" w:eastAsia="Times New Roman" w:hAnsi="Arial" w:cs="Arial"/>
                <w:kern w:val="0"/>
                <w:sz w:val="20"/>
                <w:szCs w:val="20"/>
                <w:lang w:eastAsia="en-US"/>
              </w:rPr>
            </w:pPr>
          </w:p>
        </w:tc>
      </w:tr>
    </w:tbl>
    <w:p w:rsidR="00251B7C" w:rsidRDefault="00251B7C">
      <w:pPr>
        <w:pStyle w:val="choice"/>
      </w:pPr>
      <w:r>
        <w:rPr>
          <w:rFonts w:ascii="Wingdings" w:hAnsi="Wingdings"/>
        </w:rPr>
        <w:t></w:t>
      </w:r>
      <w:r>
        <w:t xml:space="preserve"> The phrase after D is not permissible. It should have been a proper phrase</w:t>
      </w:r>
    </w:p>
    <w:p w:rsidR="00251B7C" w:rsidRDefault="00251B7C">
      <w:pPr>
        <w:pStyle w:val="choice"/>
      </w:pPr>
      <w:r>
        <w:rPr>
          <w:rFonts w:ascii="Wingdings" w:hAnsi="Wingdings"/>
        </w:rPr>
        <w:t></w:t>
      </w:r>
      <w:r>
        <w:t xml:space="preserve"> Try to maintain parallelism always. That is, </w:t>
      </w:r>
      <w:r>
        <w:rPr>
          <w:b/>
          <w:bCs/>
        </w:rPr>
        <w:t>when two or more points are made for the same thing, the start of each point should be similar.</w:t>
      </w:r>
      <w:r>
        <w:br/>
        <w:t xml:space="preserve">Eg. Minnesota is the only one of the contiguous forty eight states </w:t>
      </w:r>
      <w:r>
        <w:rPr>
          <w:u w:val="single"/>
        </w:rPr>
        <w:t>that still has a sizable wolf population and where</w:t>
      </w:r>
      <w:r>
        <w:t xml:space="preserve"> this predator remains the archemy of cattle and sheep. Here, two points are made about Minnesota. One begins with "that" and the other with "where". So, </w:t>
      </w:r>
      <w:r w:rsidRPr="00A61675">
        <w:rPr>
          <w:highlight w:val="green"/>
        </w:rPr>
        <w:t>either begin with "where" or with "that".</w:t>
      </w:r>
    </w:p>
    <w:p w:rsidR="004064E0" w:rsidRDefault="004064E0">
      <w:pPr>
        <w:pStyle w:val="choice"/>
      </w:pPr>
      <w:r>
        <w:sym w:font="Wingdings" w:char="F0E0"/>
      </w:r>
      <w:r>
        <w:t>RON=&gt; (d) and (e) are both grammatically correct, but (d) is out because it contains a significant change in meaning.</w:t>
      </w:r>
      <w:r>
        <w:br/>
      </w:r>
      <w:r>
        <w:br/>
      </w:r>
      <w:r>
        <w:rPr>
          <w:b/>
          <w:bCs/>
        </w:rPr>
        <w:t>if two or more sentences are grammatically correct, then you must pick the one whose meaning adheres most closely to the original meaning.</w:t>
      </w:r>
      <w:r>
        <w:br/>
        <w:t>although the original is grammatically incorrect, its intended meaning is clear:</w:t>
      </w:r>
      <w:r>
        <w:br/>
        <w:t>* minnesota is the only state where there is a sizable wolf population;</w:t>
      </w:r>
      <w:r>
        <w:br/>
        <w:t>AND</w:t>
      </w:r>
      <w:r>
        <w:br/>
        <w:t>* minnesota is the only state where the wolf is still the worst enemy of the sheep.</w:t>
      </w:r>
      <w:r>
        <w:br/>
      </w:r>
      <w:r>
        <w:br/>
        <w:t>(e) preserves this meaning, while (d) does not.</w:t>
      </w:r>
      <w:r>
        <w:br/>
        <w:t xml:space="preserve">the semicolon in (d) separates its meaning into two unrelated sentences; i.e., the part of (d) that follows the semicolon suggests that the wolf is still the archenemy of the sheep </w:t>
      </w:r>
      <w:r>
        <w:rPr>
          <w:i/>
          <w:iCs/>
        </w:rPr>
        <w:t>in general</w:t>
      </w:r>
      <w:r>
        <w:t>. this is almost exactly the opposite of the intended meaning, which is that minnesota is the only state where that's still true!</w:t>
      </w:r>
    </w:p>
    <w:p w:rsidR="004064E0" w:rsidRDefault="004064E0" w:rsidP="004064E0">
      <w:pPr>
        <w:pStyle w:val="choice"/>
        <w:ind w:left="1680" w:hanging="1260"/>
      </w:pPr>
      <w:r>
        <w:sym w:font="Wingdings" w:char="F0E0"/>
      </w:r>
      <w:r>
        <w:t>RON =&gt;</w:t>
      </w:r>
      <w:r>
        <w:tab/>
        <w:t>(A) that still has a sizable wolf population, and where</w:t>
      </w:r>
      <w:r>
        <w:br/>
        <w:t>(C) that still has a sizable population of wolves, and where</w:t>
      </w:r>
    </w:p>
    <w:p w:rsidR="004064E0" w:rsidRPr="004064E0" w:rsidRDefault="004064E0" w:rsidP="004064E0">
      <w:pPr>
        <w:widowControl/>
        <w:suppressAutoHyphens w:val="0"/>
        <w:ind w:left="270" w:firstLine="420"/>
        <w:jc w:val="left"/>
        <w:rPr>
          <w:rFonts w:eastAsia="Times New Roman"/>
          <w:kern w:val="0"/>
          <w:sz w:val="24"/>
          <w:lang w:eastAsia="en-US"/>
        </w:rPr>
      </w:pPr>
      <w:r>
        <w:rPr>
          <w:rFonts w:eastAsia="Times New Roman"/>
          <w:kern w:val="0"/>
          <w:sz w:val="24"/>
          <w:lang w:eastAsia="en-US"/>
        </w:rPr>
        <w:t>I</w:t>
      </w:r>
      <w:r w:rsidRPr="004064E0">
        <w:rPr>
          <w:rFonts w:eastAsia="Times New Roman"/>
          <w:kern w:val="0"/>
          <w:sz w:val="24"/>
          <w:lang w:eastAsia="en-US"/>
        </w:rPr>
        <w:t>'m not sure what you're talking about. They ar</w:t>
      </w:r>
      <w:r>
        <w:rPr>
          <w:rFonts w:eastAsia="Times New Roman"/>
          <w:kern w:val="0"/>
          <w:sz w:val="24"/>
          <w:lang w:eastAsia="en-US"/>
        </w:rPr>
        <w:t>e both grammatically incorrect.</w:t>
      </w:r>
    </w:p>
    <w:p w:rsidR="004064E0" w:rsidRDefault="004064E0">
      <w:pPr>
        <w:pStyle w:val="choice"/>
      </w:pPr>
    </w:p>
    <w:p w:rsidR="00251B7C" w:rsidRDefault="00251B7C">
      <w:pPr>
        <w:pStyle w:val="question"/>
        <w:numPr>
          <w:ilvl w:val="0"/>
          <w:numId w:val="8"/>
        </w:numPr>
        <w:tabs>
          <w:tab w:val="left" w:pos="420"/>
          <w:tab w:val="left" w:pos="840"/>
        </w:tabs>
      </w:pPr>
      <w:r>
        <w:t xml:space="preserve">Modern critics are amused by early </w:t>
      </w:r>
      <w:r>
        <w:rPr>
          <w:u w:val="single"/>
        </w:rPr>
        <w:t xml:space="preserve">scholars’ categorizing Tacitus’s </w:t>
      </w:r>
      <w:r>
        <w:rPr>
          <w:i/>
          <w:u w:val="single"/>
        </w:rPr>
        <w:t>Germania</w:t>
      </w:r>
      <w:r>
        <w:rPr>
          <w:u w:val="single"/>
        </w:rPr>
        <w:t xml:space="preserve"> as</w:t>
      </w:r>
      <w:r>
        <w:t xml:space="preserve"> an ethnographic treatise.</w:t>
      </w:r>
    </w:p>
    <w:p w:rsidR="00251B7C" w:rsidRDefault="00B42CA6">
      <w:pPr>
        <w:pStyle w:val="choice"/>
      </w:pPr>
      <w:r>
        <w:t>(A</w:t>
      </w:r>
      <w:r w:rsidR="00251B7C">
        <w:t xml:space="preserve">) scholars’ categorizing Tacitus’s </w:t>
      </w:r>
      <w:r w:rsidR="00251B7C">
        <w:rPr>
          <w:i/>
        </w:rPr>
        <w:t>Germania</w:t>
      </w:r>
      <w:r w:rsidR="00251B7C">
        <w:t xml:space="preserve"> as</w:t>
      </w:r>
    </w:p>
    <w:p w:rsidR="00251B7C" w:rsidRDefault="00251B7C">
      <w:pPr>
        <w:pStyle w:val="choice"/>
      </w:pPr>
      <w:r>
        <w:t xml:space="preserve">(B) scholars’ categorizing Tacitus’s </w:t>
      </w:r>
      <w:r>
        <w:rPr>
          <w:i/>
        </w:rPr>
        <w:t>Germania</w:t>
      </w:r>
      <w:r>
        <w:t xml:space="preserve"> as if</w:t>
      </w:r>
    </w:p>
    <w:p w:rsidR="00251B7C" w:rsidRDefault="00251B7C">
      <w:pPr>
        <w:pStyle w:val="choice"/>
      </w:pPr>
      <w:r>
        <w:t xml:space="preserve">(C) scholars, categorizing of Tacitus’s </w:t>
      </w:r>
      <w:r>
        <w:rPr>
          <w:i/>
        </w:rPr>
        <w:t>Germania</w:t>
      </w:r>
      <w:r>
        <w:t xml:space="preserve"> as</w:t>
      </w:r>
    </w:p>
    <w:p w:rsidR="00251B7C" w:rsidRDefault="00251B7C">
      <w:pPr>
        <w:pStyle w:val="choice"/>
        <w:rPr>
          <w:rFonts w:ascii="Arial" w:hAnsi="Arial" w:cs="Arial"/>
          <w:vanish/>
          <w:color w:val="0000FF"/>
        </w:rPr>
      </w:pPr>
      <w:r>
        <w:t xml:space="preserve">(D) scholars who categorize Tacitus’s </w:t>
      </w:r>
      <w:r>
        <w:rPr>
          <w:i/>
        </w:rPr>
        <w:t>Germania</w:t>
      </w:r>
      <w:r>
        <w:t xml:space="preserve"> as</w:t>
      </w:r>
      <w:r w:rsidR="00BA0647">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 xml:space="preserve">(E) scholars who categorize Tacitus’s </w:t>
      </w:r>
      <w:r>
        <w:rPr>
          <w:i/>
        </w:rPr>
        <w:t>Germania</w:t>
      </w:r>
      <w:r>
        <w:t xml:space="preserve"> if</w:t>
      </w:r>
    </w:p>
    <w:p w:rsidR="009F5D37" w:rsidRDefault="009F5D37">
      <w:pPr>
        <w:pStyle w:val="choice"/>
      </w:pPr>
      <w:r>
        <w:sym w:font="Wingdings" w:char="F0E0"/>
      </w:r>
      <w:r w:rsidR="00923991">
        <w:t>IMO A.</w:t>
      </w:r>
      <w:r>
        <w:t xml:space="preserve">The answer comes on by itself if you ask one question: What are the modern critics amused by? </w:t>
      </w:r>
      <w:r>
        <w:br/>
        <w:t xml:space="preserve">Answer: Categorizing.. </w:t>
      </w:r>
      <w:r>
        <w:br/>
        <w:t xml:space="preserve">You can straight away take out C, D and E.. as it suggests that the modern critics are amused by early scholars (so untrue).. and adds on to say that early scholars did blah blah.. As we can see from the answer to the above question.. modern critics are amused only the the categorizing of something that the early scholars did.. not with the scholars </w:t>
      </w:r>
      <w:r w:rsidR="009D0878">
        <w:t>themselves</w:t>
      </w:r>
      <w:r>
        <w:t xml:space="preserve">.. </w:t>
      </w:r>
      <w:r>
        <w:br/>
        <w:t>Between A and B.. in B use of if is incorrect.. A correctly describes the categorizing.</w:t>
      </w:r>
    </w:p>
    <w:p w:rsidR="009F5D37" w:rsidRPr="009F5D37" w:rsidRDefault="009F5D37" w:rsidP="003A5601">
      <w:pPr>
        <w:ind w:left="420"/>
        <w:rPr>
          <w:rFonts w:eastAsia="Times New Roman"/>
          <w:kern w:val="0"/>
          <w:sz w:val="24"/>
          <w:lang w:eastAsia="en-US"/>
        </w:rPr>
      </w:pPr>
      <w:r>
        <w:sym w:font="Wingdings" w:char="F0E0"/>
      </w:r>
      <w:r w:rsidRPr="009F5D37">
        <w:rPr>
          <w:rStyle w:val="WW8Num2z0"/>
        </w:rPr>
        <w:t></w:t>
      </w:r>
      <w:r w:rsidRPr="009F5D37">
        <w:rPr>
          <w:rFonts w:eastAsia="Times New Roman"/>
          <w:b/>
          <w:bCs/>
          <w:kern w:val="0"/>
          <w:sz w:val="24"/>
          <w:lang w:eastAsia="en-US"/>
        </w:rPr>
        <w:t>dumb.doofus wrote:</w:t>
      </w:r>
    </w:p>
    <w:p w:rsidR="009F5D37" w:rsidRPr="003A5601" w:rsidRDefault="009F5D37" w:rsidP="003A5601">
      <w:pPr>
        <w:widowControl/>
        <w:suppressAutoHyphens w:val="0"/>
        <w:ind w:left="1260"/>
        <w:jc w:val="left"/>
        <w:rPr>
          <w:rFonts w:eastAsia="Times New Roman"/>
          <w:i/>
          <w:kern w:val="0"/>
          <w:sz w:val="24"/>
          <w:lang w:eastAsia="en-US"/>
        </w:rPr>
      </w:pPr>
      <w:r w:rsidRPr="003A5601">
        <w:rPr>
          <w:rFonts w:eastAsia="Times New Roman"/>
          <w:b/>
          <w:bCs/>
          <w:i/>
          <w:kern w:val="0"/>
          <w:sz w:val="24"/>
          <w:lang w:eastAsia="en-US"/>
        </w:rPr>
        <w:t>goelmohit2002 wrote:</w:t>
      </w:r>
    </w:p>
    <w:p w:rsidR="009F5D37" w:rsidRPr="003A5601" w:rsidRDefault="003A5601" w:rsidP="003A5601">
      <w:pPr>
        <w:widowControl/>
        <w:suppressAutoHyphens w:val="0"/>
        <w:ind w:left="1260"/>
        <w:jc w:val="left"/>
        <w:rPr>
          <w:rFonts w:eastAsia="Times New Roman"/>
          <w:i/>
          <w:kern w:val="0"/>
          <w:sz w:val="24"/>
          <w:lang w:eastAsia="en-US"/>
        </w:rPr>
      </w:pPr>
      <w:r w:rsidRPr="003A5601">
        <w:rPr>
          <w:rFonts w:eastAsia="Times New Roman"/>
          <w:i/>
          <w:kern w:val="0"/>
          <w:sz w:val="24"/>
          <w:lang w:eastAsia="en-US"/>
        </w:rPr>
        <w:t xml:space="preserve">Hi dumb.doofus, </w:t>
      </w:r>
      <w:r w:rsidR="009F5D37" w:rsidRPr="003A5601">
        <w:rPr>
          <w:rFonts w:eastAsia="Times New Roman"/>
          <w:i/>
          <w:kern w:val="0"/>
          <w:sz w:val="24"/>
          <w:lang w:eastAsia="en-US"/>
        </w:rPr>
        <w:br/>
        <w:t>What I have read till now is that "as" is</w:t>
      </w:r>
      <w:r w:rsidRPr="003A5601">
        <w:rPr>
          <w:rFonts w:eastAsia="Times New Roman"/>
          <w:i/>
          <w:kern w:val="0"/>
          <w:sz w:val="24"/>
          <w:lang w:eastAsia="en-US"/>
        </w:rPr>
        <w:t xml:space="preserve"> used to introduce clauses.... </w:t>
      </w:r>
      <w:r w:rsidR="009F5D37" w:rsidRPr="003A5601">
        <w:rPr>
          <w:rFonts w:eastAsia="Times New Roman"/>
          <w:i/>
          <w:kern w:val="0"/>
          <w:sz w:val="24"/>
          <w:lang w:eastAsia="en-US"/>
        </w:rPr>
        <w:br/>
        <w:t>but here a</w:t>
      </w:r>
      <w:r w:rsidRPr="003A5601">
        <w:rPr>
          <w:rFonts w:eastAsia="Times New Roman"/>
          <w:i/>
          <w:kern w:val="0"/>
          <w:sz w:val="24"/>
          <w:lang w:eastAsia="en-US"/>
        </w:rPr>
        <w:t xml:space="preserve">s is used to introduce noun... </w:t>
      </w:r>
      <w:r w:rsidRPr="003A5601">
        <w:rPr>
          <w:rFonts w:eastAsia="Times New Roman"/>
          <w:i/>
          <w:kern w:val="0"/>
          <w:sz w:val="24"/>
          <w:lang w:eastAsia="en-US"/>
        </w:rPr>
        <w:br/>
        <w:t xml:space="preserve">is categorise X as </w:t>
      </w:r>
      <w:r w:rsidR="009F5D37" w:rsidRPr="003A5601">
        <w:rPr>
          <w:rFonts w:eastAsia="Times New Roman"/>
          <w:i/>
          <w:kern w:val="0"/>
          <w:sz w:val="24"/>
          <w:lang w:eastAsia="en-US"/>
        </w:rPr>
        <w:br/>
        <w:t>is some idiom in GMAT si</w:t>
      </w:r>
      <w:r w:rsidRPr="003A5601">
        <w:rPr>
          <w:rFonts w:eastAsia="Times New Roman"/>
          <w:i/>
          <w:kern w:val="0"/>
          <w:sz w:val="24"/>
          <w:lang w:eastAsia="en-US"/>
        </w:rPr>
        <w:t xml:space="preserve">milar to the case of "used as" </w:t>
      </w:r>
      <w:r w:rsidR="009F5D37" w:rsidRPr="003A5601">
        <w:rPr>
          <w:rFonts w:eastAsia="Times New Roman"/>
          <w:i/>
          <w:kern w:val="0"/>
          <w:sz w:val="24"/>
          <w:lang w:eastAsia="en-US"/>
        </w:rPr>
        <w:br/>
        <w:t>if not then can we use as for introducing nouns too ?</w:t>
      </w:r>
    </w:p>
    <w:p w:rsidR="009F5D37" w:rsidRPr="009F5D37" w:rsidRDefault="009F5D37" w:rsidP="003A5601">
      <w:pPr>
        <w:widowControl/>
        <w:suppressAutoHyphens w:val="0"/>
        <w:ind w:left="420"/>
        <w:jc w:val="left"/>
        <w:rPr>
          <w:rFonts w:eastAsia="Times New Roman"/>
          <w:kern w:val="0"/>
          <w:sz w:val="24"/>
          <w:lang w:eastAsia="en-US"/>
        </w:rPr>
      </w:pPr>
      <w:r w:rsidRPr="009F5D37">
        <w:rPr>
          <w:rFonts w:eastAsia="Times New Roman"/>
          <w:kern w:val="0"/>
          <w:sz w:val="24"/>
          <w:lang w:eastAsia="en-US"/>
        </w:rPr>
        <w:t xml:space="preserve">You are right.. We should use "as" before a clause, adverb or prepositional phrase. As is generally used as a conjunction of manner </w:t>
      </w:r>
      <w:r w:rsidRPr="009F5D37">
        <w:rPr>
          <w:rFonts w:eastAsia="Times New Roman"/>
          <w:b/>
          <w:bCs/>
          <w:kern w:val="0"/>
          <w:sz w:val="24"/>
          <w:lang w:eastAsia="en-US"/>
        </w:rPr>
        <w:t xml:space="preserve">while sometimes serving as a preposition with the meaning of </w:t>
      </w:r>
      <w:r w:rsidRPr="003A5601">
        <w:rPr>
          <w:rFonts w:eastAsia="Times New Roman"/>
          <w:b/>
          <w:bCs/>
          <w:kern w:val="0"/>
          <w:sz w:val="24"/>
          <w:highlight w:val="green"/>
          <w:lang w:eastAsia="en-US"/>
        </w:rPr>
        <w:t>"in the capacity of"</w:t>
      </w:r>
      <w:r w:rsidRPr="009F5D37">
        <w:rPr>
          <w:rFonts w:eastAsia="Times New Roman"/>
          <w:b/>
          <w:bCs/>
          <w:kern w:val="0"/>
          <w:sz w:val="24"/>
          <w:lang w:eastAsia="en-US"/>
        </w:rPr>
        <w:t>.</w:t>
      </w:r>
      <w:r w:rsidRPr="009F5D37">
        <w:rPr>
          <w:rFonts w:eastAsia="Times New Roman"/>
          <w:kern w:val="0"/>
          <w:sz w:val="24"/>
          <w:lang w:eastAsia="en-US"/>
        </w:rPr>
        <w:t xml:space="preserve"> In the above sentence, its playing the role of a preposition..</w:t>
      </w:r>
    </w:p>
    <w:p w:rsidR="009F5D37" w:rsidRDefault="009F5D37">
      <w:pPr>
        <w:pStyle w:val="choice"/>
      </w:pPr>
    </w:p>
    <w:p w:rsidR="00251B7C" w:rsidRDefault="00251B7C">
      <w:pPr>
        <w:pStyle w:val="question"/>
        <w:numPr>
          <w:ilvl w:val="0"/>
          <w:numId w:val="8"/>
        </w:numPr>
        <w:tabs>
          <w:tab w:val="left" w:pos="420"/>
          <w:tab w:val="left" w:pos="840"/>
        </w:tabs>
      </w:pPr>
      <w:r>
        <w:rPr>
          <w:u w:val="single"/>
        </w:rPr>
        <w:t>Monitoring heart patients’ exercise, as well as athletes exercising, is now done by small transmitters broadcasting physiological measurements to nearby recording machines</w:t>
      </w:r>
      <w:r>
        <w:t>.</w:t>
      </w:r>
    </w:p>
    <w:p w:rsidR="00251B7C" w:rsidRDefault="00251B7C">
      <w:pPr>
        <w:pStyle w:val="choice"/>
      </w:pPr>
      <w:r>
        <w:t>(A) Monitoring heart patients’ exercise, as well as athletes exercising, is now done by small transmitters broadcasting physiological measurements to nearby recording machines.</w:t>
      </w:r>
    </w:p>
    <w:p w:rsidR="00251B7C" w:rsidRDefault="00251B7C">
      <w:pPr>
        <w:pStyle w:val="choice"/>
      </w:pPr>
      <w:r>
        <w:t>(B) Monitoring the exercise of heart patients, as well as athletes exercising, is now done by small transmitters broadcasting physiological measurements to nearby recording machines.</w:t>
      </w:r>
    </w:p>
    <w:p w:rsidR="00251B7C" w:rsidRDefault="00251B7C">
      <w:pPr>
        <w:pStyle w:val="choice"/>
      </w:pPr>
      <w:r>
        <w:t>(C) Small transmitters broadcasting physiological measurements to nearby recording machines are now used to monitor the exercise of both heart patients and athletes.</w:t>
      </w:r>
    </w:p>
    <w:p w:rsidR="003A5601" w:rsidRDefault="00251B7C">
      <w:pPr>
        <w:pStyle w:val="choice"/>
      </w:pPr>
      <w:r>
        <w:t>(D) Broadcasting physiological measurements to nearby recording machines, small transmitters are now used to monitor heart patients’ exercise, as well as athletes exercising.</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Both athletes exercising and heart patients’ exercise are now monitored by small transmitters broadcasting physiological measurements to nearby recording machines.</w:t>
      </w:r>
    </w:p>
    <w:p w:rsidR="003A5601" w:rsidRDefault="003A5601" w:rsidP="003A5601">
      <w:pPr>
        <w:pStyle w:val="choice"/>
      </w:pPr>
      <w:r>
        <w:sym w:font="Wingdings" w:char="F0E0"/>
      </w:r>
      <w:r>
        <w:t>The comparison here is between "exercise" and "athletes exercising" and not between "exercise" and "athletes".</w:t>
      </w:r>
    </w:p>
    <w:p w:rsidR="003A5601" w:rsidRDefault="003A5601" w:rsidP="003A5601">
      <w:pPr>
        <w:pStyle w:val="choice"/>
      </w:pPr>
      <w:r>
        <w:t>If any of choices would have been</w:t>
      </w:r>
      <w:r w:rsidR="00D21D89">
        <w:t xml:space="preserve">comparing </w:t>
      </w:r>
      <w:r w:rsidR="00D21D89" w:rsidRPr="00D21D89">
        <w:t>exercises of two parties</w:t>
      </w:r>
      <w:r>
        <w:t xml:space="preserve">, I would have considered them.  :lol: </w:t>
      </w:r>
    </w:p>
    <w:p w:rsidR="003A5601" w:rsidRDefault="003A5601" w:rsidP="003A5601">
      <w:pPr>
        <w:pStyle w:val="choice"/>
      </w:pPr>
      <w:r>
        <w:t xml:space="preserve">Monitoring heart patients' exercise, as well as athletes' exercise[exercise[s] of athletes], is now done by small transmitters broadcasting physiological measurements to nearby recording machines. </w:t>
      </w:r>
    </w:p>
    <w:p w:rsidR="003A5601" w:rsidRDefault="003A5601" w:rsidP="003A5601">
      <w:pPr>
        <w:pStyle w:val="choice"/>
      </w:pPr>
      <w:r>
        <w:t>C only defines the exercises done by both athletes and patients properly, so the correct reason.</w:t>
      </w:r>
    </w:p>
    <w:p w:rsidR="00251B7C" w:rsidRDefault="00251B7C">
      <w:pPr>
        <w:pStyle w:val="question"/>
        <w:numPr>
          <w:ilvl w:val="0"/>
          <w:numId w:val="8"/>
        </w:numPr>
        <w:tabs>
          <w:tab w:val="left" w:pos="420"/>
          <w:tab w:val="left" w:pos="840"/>
        </w:tabs>
      </w:pPr>
      <w:r>
        <w:t xml:space="preserve">More ancient Egyptian temples were constructed in the reign of Ramses II </w:t>
      </w:r>
      <w:r>
        <w:rPr>
          <w:u w:val="single"/>
        </w:rPr>
        <w:t>as in any other</w:t>
      </w:r>
      <w:r>
        <w:t>.</w:t>
      </w:r>
    </w:p>
    <w:p w:rsidR="00251B7C" w:rsidRDefault="00251B7C">
      <w:pPr>
        <w:pStyle w:val="choice"/>
      </w:pPr>
      <w:r>
        <w:t>(A) as in any other</w:t>
      </w:r>
    </w:p>
    <w:p w:rsidR="00251B7C" w:rsidRDefault="00251B7C">
      <w:pPr>
        <w:pStyle w:val="choice"/>
      </w:pPr>
      <w:r>
        <w:t>(B) as any other</w:t>
      </w:r>
    </w:p>
    <w:p w:rsidR="00251B7C" w:rsidRDefault="00251B7C">
      <w:pPr>
        <w:pStyle w:val="choice"/>
      </w:pPr>
      <w:r>
        <w:t>(C) as in others</w:t>
      </w:r>
    </w:p>
    <w:p w:rsidR="00251B7C" w:rsidRDefault="00251B7C">
      <w:pPr>
        <w:pStyle w:val="choice"/>
        <w:rPr>
          <w:rFonts w:ascii="Arial" w:hAnsi="Arial" w:cs="Arial"/>
          <w:vanish/>
          <w:color w:val="0000FF"/>
        </w:rPr>
      </w:pPr>
      <w:r>
        <w:t>(D) than others</w:t>
      </w:r>
      <w:r w:rsidR="00361E23">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than in any other</w:t>
      </w:r>
    </w:p>
    <w:p w:rsidR="00251B7C" w:rsidRDefault="00251B7C">
      <w:pPr>
        <w:pStyle w:val="question"/>
        <w:numPr>
          <w:ilvl w:val="0"/>
          <w:numId w:val="8"/>
        </w:numPr>
        <w:tabs>
          <w:tab w:val="left" w:pos="420"/>
          <w:tab w:val="left" w:pos="840"/>
        </w:tabs>
      </w:pPr>
      <w:r>
        <w:t xml:space="preserve">More and more in recent years, cities are stressing the arts as a means </w:t>
      </w:r>
      <w:r>
        <w:rPr>
          <w:u w:val="single"/>
        </w:rPr>
        <w:t xml:space="preserve">to greater economic development and investing </w:t>
      </w:r>
      <w:r>
        <w:t>millions of dollars in cultural activities, despite strained municipal budgets and fading federal support.</w:t>
      </w:r>
    </w:p>
    <w:p w:rsidR="00251B7C" w:rsidRDefault="00251B7C">
      <w:pPr>
        <w:pStyle w:val="choice"/>
      </w:pPr>
      <w:r>
        <w:t>(A) to greater economic development and investing</w:t>
      </w:r>
    </w:p>
    <w:p w:rsidR="00251B7C" w:rsidRDefault="00251B7C">
      <w:pPr>
        <w:pStyle w:val="choice"/>
      </w:pPr>
      <w:r>
        <w:t>(B) to greater development economically and investing</w:t>
      </w:r>
    </w:p>
    <w:p w:rsidR="00251B7C" w:rsidRDefault="00251B7C">
      <w:pPr>
        <w:pStyle w:val="choice"/>
      </w:pPr>
      <w:r>
        <w:t>(C) of greater economic development and invest</w:t>
      </w:r>
    </w:p>
    <w:p w:rsidR="00251B7C" w:rsidRDefault="00251B7C">
      <w:pPr>
        <w:pStyle w:val="choice"/>
        <w:rPr>
          <w:rFonts w:ascii="Arial" w:hAnsi="Arial" w:cs="Arial"/>
          <w:vanish/>
          <w:color w:val="0000FF"/>
        </w:rPr>
      </w:pPr>
      <w:r>
        <w:t>(D) of greater development economically and invest</w:t>
      </w:r>
      <w:r w:rsidR="00361E23">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for greater economic development and the investment of</w:t>
      </w:r>
    </w:p>
    <w:p w:rsidR="00251B7C" w:rsidRDefault="00251B7C">
      <w:pPr>
        <w:pStyle w:val="question"/>
        <w:numPr>
          <w:ilvl w:val="0"/>
          <w:numId w:val="8"/>
        </w:numPr>
        <w:tabs>
          <w:tab w:val="left" w:pos="420"/>
          <w:tab w:val="left" w:pos="840"/>
        </w:tabs>
      </w:pPr>
      <w:r>
        <w:rPr>
          <w:u w:val="single"/>
        </w:rPr>
        <w:t>More than ever, paper is expected to be recycled this year</w:t>
      </w:r>
      <w:r>
        <w:t>, due to new mandatory recycling laws in municipalities across the nation.</w:t>
      </w:r>
    </w:p>
    <w:p w:rsidR="00251B7C" w:rsidRDefault="00251B7C">
      <w:pPr>
        <w:pStyle w:val="choice"/>
      </w:pPr>
      <w:r>
        <w:t>(A) More than ever, paper is expected to be recycled this year</w:t>
      </w:r>
    </w:p>
    <w:p w:rsidR="00251B7C" w:rsidRDefault="00251B7C">
      <w:pPr>
        <w:pStyle w:val="choice"/>
      </w:pPr>
      <w:r>
        <w:t>(B) It is expected that more paper than ever will be recycled this year than previously and that is</w:t>
      </w:r>
    </w:p>
    <w:p w:rsidR="00251B7C" w:rsidRDefault="00251B7C">
      <w:pPr>
        <w:pStyle w:val="choice"/>
      </w:pPr>
      <w:r>
        <w:t>(C) The paper expected to be recycled this year is more than ever</w:t>
      </w:r>
    </w:p>
    <w:p w:rsidR="00A16783" w:rsidRDefault="00251B7C">
      <w:pPr>
        <w:pStyle w:val="choice"/>
      </w:pPr>
      <w:r>
        <w:t>(D) The amount of paper that will be recycled this year is expected to be greater than ever</w:t>
      </w:r>
    </w:p>
    <w:p w:rsidR="00251B7C" w:rsidRDefault="00251B7C" w:rsidP="00361E23">
      <w:pPr>
        <w:pStyle w:val="choice"/>
        <w:ind w:hanging="60"/>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 great increase in the amount of paper that will be recycled this year is</w:t>
      </w:r>
    </w:p>
    <w:p w:rsidR="00DD7D96" w:rsidRDefault="00DD7D96">
      <w:pPr>
        <w:pStyle w:val="choice"/>
      </w:pPr>
      <w:r>
        <w:sym w:font="Wingdings" w:char="F0E8"/>
      </w:r>
      <w:r>
        <w:t xml:space="preserve">By Ron:Choice a carries the wrong meaning. its wording implies that the </w:t>
      </w:r>
      <w:r>
        <w:rPr>
          <w:i/>
          <w:iCs/>
        </w:rPr>
        <w:t>expectations</w:t>
      </w:r>
      <w:r>
        <w:t xml:space="preserve"> of recycling paper, not the actual amount recycled, will rise to a record high. </w:t>
      </w:r>
      <w:r>
        <w:br/>
        <w:t xml:space="preserve">Choice b uses 'that' by itself, which is always a no-no on the gmat. </w:t>
      </w:r>
      <w:r w:rsidRPr="00F947C6">
        <w:rPr>
          <w:highlight w:val="magenta"/>
        </w:rPr>
        <w:t>the four 'pointing words' - this, that, these, those - can never appear by themselves as nouns</w:t>
      </w:r>
      <w:r>
        <w:t xml:space="preserve">. they can only appear as descriptors of other nouns: </w:t>
      </w:r>
      <w:r>
        <w:rPr>
          <w:i/>
          <w:iCs/>
        </w:rPr>
        <w:t>this boat, these people, those shoes,</w:t>
      </w:r>
      <w:r>
        <w:t xml:space="preserve"> etc</w:t>
      </w:r>
    </w:p>
    <w:p w:rsidR="00A31353" w:rsidRDefault="00DD7D96" w:rsidP="00DD7D96">
      <w:pPr>
        <w:pStyle w:val="choice"/>
        <w:ind w:hanging="60"/>
      </w:pPr>
      <w:r>
        <w:t xml:space="preserve">Choice c exhibits poor idiomatic usage. </w:t>
      </w:r>
      <w:r w:rsidRPr="00F947C6">
        <w:rPr>
          <w:highlight w:val="red"/>
        </w:rPr>
        <w:t>you aren't allowed to write '</w:t>
      </w:r>
      <w:r w:rsidRPr="00F947C6">
        <w:rPr>
          <w:i/>
          <w:iCs/>
          <w:highlight w:val="red"/>
        </w:rPr>
        <w:t>x</w:t>
      </w:r>
      <w:r w:rsidRPr="00F947C6">
        <w:rPr>
          <w:highlight w:val="red"/>
        </w:rPr>
        <w:t xml:space="preserve"> is more than ever'</w:t>
      </w:r>
      <w:r>
        <w:t xml:space="preserve">. </w:t>
      </w:r>
      <w:r w:rsidRPr="00F947C6">
        <w:rPr>
          <w:highlight w:val="green"/>
        </w:rPr>
        <w:t xml:space="preserve">you can have 'more </w:t>
      </w:r>
      <w:r w:rsidRPr="00F947C6">
        <w:rPr>
          <w:i/>
          <w:iCs/>
          <w:highlight w:val="green"/>
        </w:rPr>
        <w:t>x</w:t>
      </w:r>
      <w:r w:rsidRPr="00F947C6">
        <w:rPr>
          <w:highlight w:val="green"/>
        </w:rPr>
        <w:t xml:space="preserve"> than ever', or </w:t>
      </w:r>
      <w:r w:rsidRPr="00F947C6">
        <w:rPr>
          <w:i/>
          <w:iCs/>
          <w:highlight w:val="green"/>
        </w:rPr>
        <w:t>x</w:t>
      </w:r>
      <w:r w:rsidRPr="00F947C6">
        <w:rPr>
          <w:highlight w:val="green"/>
        </w:rPr>
        <w:t xml:space="preserve"> can be 'more [some quality] than ever'</w:t>
      </w:r>
      <w:r>
        <w:t xml:space="preserve">, but not that first construction. </w:t>
      </w:r>
    </w:p>
    <w:p w:rsidR="00DD7D96" w:rsidRPr="00D02890" w:rsidRDefault="00B97E7D" w:rsidP="00DD7D96">
      <w:pPr>
        <w:pStyle w:val="choice"/>
        <w:ind w:hanging="60"/>
        <w:rPr>
          <w:u w:val="single"/>
        </w:rPr>
      </w:pPr>
      <w:r w:rsidRPr="00D02890">
        <w:rPr>
          <w:i/>
          <w:u w:val="single"/>
        </w:rPr>
        <w:t xml:space="preserve">(My comment: Not sure about ‘x is more than ever’ as </w:t>
      </w:r>
      <w:r w:rsidR="00D02890">
        <w:rPr>
          <w:i/>
          <w:u w:val="single"/>
        </w:rPr>
        <w:t xml:space="preserve">this construction </w:t>
      </w:r>
      <w:r w:rsidRPr="00D02890">
        <w:rPr>
          <w:i/>
          <w:u w:val="single"/>
        </w:rPr>
        <w:t>seems to be followed in D as well</w:t>
      </w:r>
      <w:r w:rsidR="00D02890" w:rsidRPr="00D02890">
        <w:rPr>
          <w:i/>
          <w:u w:val="single"/>
        </w:rPr>
        <w:t>- Yes, it is true, though one has to be careful with what x takes in the sentence. If x is noun, then Ron’s statement is valid. If x is verb/infinitive, Ron’s statement is not valid. As in correct D, Amount of paper is expected to be greater than ever.</w:t>
      </w:r>
      <w:r w:rsidR="00A31353">
        <w:rPr>
          <w:i/>
          <w:u w:val="single"/>
        </w:rPr>
        <w:t xml:space="preserve"> “Greater than ever” modifies “expected”.</w:t>
      </w:r>
      <w:r w:rsidR="00D02890" w:rsidRPr="00D02890">
        <w:rPr>
          <w:i/>
          <w:u w:val="single"/>
        </w:rPr>
        <w:t xml:space="preserve"> Same observed with 531, We must X(study) in greater details than ever before</w:t>
      </w:r>
      <w:r w:rsidR="00A31353">
        <w:rPr>
          <w:i/>
          <w:u w:val="single"/>
        </w:rPr>
        <w:t>. “Greater than ever” modifies study</w:t>
      </w:r>
      <w:r w:rsidRPr="00D02890">
        <w:rPr>
          <w:i/>
          <w:u w:val="single"/>
        </w:rPr>
        <w:t>)</w:t>
      </w:r>
    </w:p>
    <w:p w:rsidR="009D0878" w:rsidRDefault="00DD7D96" w:rsidP="009D0878">
      <w:pPr>
        <w:pStyle w:val="choice"/>
        <w:ind w:hanging="60"/>
      </w:pPr>
      <w:r>
        <w:t xml:space="preserve">For E, there's definitely a change in meaning. In particular, choice E has completely left out the idea of 'expected' - indeed, it doesn't contain any words that even give a semblance of the idea of expectation! Instead, the sentence takes it for granted that there WILL be a 'great increase' in the amount of paper recycled, treating this increase as an established fact even though it hasn't happened yet, which is absurd. </w:t>
      </w:r>
      <w:r>
        <w:br/>
        <w:t xml:space="preserve">Also, the wording is a bit dicey: it looks like 'the amount of paper expected to be </w:t>
      </w:r>
      <w:r>
        <w:rPr>
          <w:i/>
          <w:iCs/>
        </w:rPr>
        <w:t>recycled this year</w:t>
      </w:r>
      <w:r>
        <w:t>' is what's increasing. But that doesn't make any sense: this year's amount is a one-shot deal. By the time it could 'increase</w:t>
      </w:r>
      <w:r w:rsidR="009D0878">
        <w:t>', it'll be next year's amount.</w:t>
      </w:r>
    </w:p>
    <w:p w:rsidR="00251B7C" w:rsidRDefault="00DD7D96" w:rsidP="009D0878">
      <w:pPr>
        <w:pStyle w:val="choice"/>
        <w:rPr>
          <w:lang w:val="en-IN"/>
        </w:rPr>
      </w:pPr>
      <w:r>
        <w:sym w:font="Wingdings" w:char="F0E0"/>
      </w:r>
      <w:r w:rsidR="00251B7C">
        <w:rPr>
          <w:lang w:val="en-IN"/>
        </w:rPr>
        <w:t>The amount of paper is proper usage</w:t>
      </w:r>
      <w:r w:rsidR="009D0878">
        <w:rPr>
          <w:lang w:val="en-IN"/>
        </w:rPr>
        <w:t>:</w:t>
      </w:r>
      <w:r w:rsidR="00251B7C">
        <w:rPr>
          <w:lang w:val="en-IN"/>
        </w:rPr>
        <w:t xml:space="preserve">A. </w:t>
      </w:r>
      <w:r w:rsidR="00251B7C">
        <w:rPr>
          <w:b/>
          <w:bCs/>
          <w:lang w:val="en-IN"/>
        </w:rPr>
        <w:t>More than ever, paper</w:t>
      </w:r>
      <w:r w:rsidR="00251B7C">
        <w:rPr>
          <w:lang w:val="en-IN"/>
        </w:rPr>
        <w:t xml:space="preserve"> is expected to be recycl</w:t>
      </w:r>
      <w:r w:rsidR="00A16783">
        <w:rPr>
          <w:lang w:val="en-IN"/>
        </w:rPr>
        <w:t>ed this year ( structure prob.)</w:t>
      </w:r>
      <w:r w:rsidR="00251B7C">
        <w:rPr>
          <w:lang w:val="en-IN"/>
        </w:rPr>
        <w:br/>
        <w:t xml:space="preserve">B. </w:t>
      </w:r>
      <w:r w:rsidR="00251B7C">
        <w:rPr>
          <w:b/>
          <w:bCs/>
          <w:lang w:val="en-IN"/>
        </w:rPr>
        <w:t>It is expected that more paper than ever</w:t>
      </w:r>
      <w:r w:rsidR="00251B7C">
        <w:rPr>
          <w:lang w:val="en-IN"/>
        </w:rPr>
        <w:t xml:space="preserve"> will be recycled this year than </w:t>
      </w:r>
      <w:r w:rsidR="00251B7C">
        <w:rPr>
          <w:b/>
          <w:bCs/>
          <w:lang w:val="en-IN"/>
        </w:rPr>
        <w:t>previously</w:t>
      </w:r>
      <w:r w:rsidR="00251B7C">
        <w:rPr>
          <w:lang w:val="en-IN"/>
        </w:rPr>
        <w:t xml:space="preserve"> an</w:t>
      </w:r>
      <w:r w:rsidR="00A16783">
        <w:rPr>
          <w:lang w:val="en-IN"/>
        </w:rPr>
        <w:t>d that is (wordy and confusing)</w:t>
      </w:r>
      <w:r w:rsidR="00251B7C">
        <w:rPr>
          <w:lang w:val="en-IN"/>
        </w:rPr>
        <w:br/>
        <w:t>C. The paper expected to be recycl</w:t>
      </w:r>
      <w:r w:rsidR="00A16783">
        <w:rPr>
          <w:lang w:val="en-IN"/>
        </w:rPr>
        <w:t xml:space="preserve">ed this year is more than ever </w:t>
      </w:r>
      <w:r w:rsidR="00251B7C">
        <w:rPr>
          <w:lang w:val="en-IN"/>
        </w:rPr>
        <w:br/>
        <w:t>D. The amount of paper that will be recycled this year is expected to be greater</w:t>
      </w:r>
      <w:r w:rsidR="00A16783">
        <w:rPr>
          <w:lang w:val="en-IN"/>
        </w:rPr>
        <w:t xml:space="preserve">than ever </w:t>
      </w:r>
      <w:r w:rsidR="00251B7C">
        <w:rPr>
          <w:lang w:val="en-IN"/>
        </w:rPr>
        <w:br/>
        <w:t xml:space="preserve">E. </w:t>
      </w:r>
      <w:r w:rsidR="00251B7C">
        <w:rPr>
          <w:b/>
          <w:bCs/>
          <w:lang w:val="en-IN"/>
        </w:rPr>
        <w:t>A great increase</w:t>
      </w:r>
      <w:r w:rsidR="00251B7C">
        <w:rPr>
          <w:lang w:val="en-IN"/>
        </w:rPr>
        <w:t xml:space="preserve"> in the amount of paper that will be recycled this year is (passive)</w:t>
      </w:r>
    </w:p>
    <w:p w:rsidR="00251B7C" w:rsidRDefault="00251B7C">
      <w:pPr>
        <w:autoSpaceDE w:val="0"/>
        <w:spacing w:before="100" w:after="100"/>
        <w:jc w:val="left"/>
        <w:rPr>
          <w:lang w:val="en-IN"/>
        </w:rPr>
      </w:pPr>
      <w:r w:rsidRPr="00A16783">
        <w:rPr>
          <w:b/>
          <w:bCs/>
          <w:lang w:val="en-IN"/>
        </w:rPr>
        <w:t>--&gt;</w:t>
      </w:r>
      <w:r w:rsidR="00A16783">
        <w:rPr>
          <w:lang w:val="en-IN"/>
        </w:rPr>
        <w:t>Between D and E</w:t>
      </w:r>
      <w:r w:rsidR="00B97E7D">
        <w:rPr>
          <w:lang w:val="en-IN"/>
        </w:rPr>
        <w:t xml:space="preserve">. </w:t>
      </w:r>
      <w:r>
        <w:rPr>
          <w:lang w:val="en-IN"/>
        </w:rPr>
        <w:t>E says: 'A great increase'. Changes the meaning. The increase is the greatest ever, but the sentence does not convey that the increase this ye</w:t>
      </w:r>
      <w:r w:rsidR="00A16783">
        <w:rPr>
          <w:lang w:val="en-IN"/>
        </w:rPr>
        <w:t>ar is greater than ever before.</w:t>
      </w:r>
      <w:r>
        <w:rPr>
          <w:lang w:val="en-IN"/>
        </w:rPr>
        <w:br/>
        <w:t>D is correct. 'Amount of paper' (uncountable) goes correctly with 'greater than'. Besides, meaning of the sentence is not altered.</w:t>
      </w:r>
    </w:p>
    <w:p w:rsidR="00251B7C" w:rsidRDefault="00251B7C">
      <w:pPr>
        <w:autoSpaceDE w:val="0"/>
        <w:spacing w:before="100" w:after="100"/>
        <w:jc w:val="left"/>
        <w:rPr>
          <w:lang w:val="en-IN"/>
        </w:rPr>
      </w:pPr>
      <w:r w:rsidRPr="00A16783">
        <w:rPr>
          <w:b/>
          <w:bCs/>
          <w:lang w:val="en-IN"/>
        </w:rPr>
        <w:t>--&gt;</w:t>
      </w:r>
      <w:r w:rsidR="00A16783" w:rsidRPr="00DD7D96">
        <w:rPr>
          <w:b/>
          <w:sz w:val="20"/>
          <w:szCs w:val="20"/>
          <w:u w:val="single"/>
          <w:lang w:val="en-IN"/>
        </w:rPr>
        <w:t>MY PICK :</w:t>
      </w:r>
      <w:r w:rsidR="00A16783">
        <w:rPr>
          <w:sz w:val="20"/>
          <w:szCs w:val="20"/>
          <w:lang w:val="en-IN"/>
        </w:rPr>
        <w:t xml:space="preserve"> D</w:t>
      </w:r>
      <w:r w:rsidR="00DD7D96">
        <w:rPr>
          <w:sz w:val="20"/>
          <w:szCs w:val="20"/>
          <w:lang w:val="en-IN"/>
        </w:rPr>
        <w:tab/>
      </w:r>
      <w:r w:rsidRPr="00DD7D96">
        <w:rPr>
          <w:b/>
          <w:sz w:val="20"/>
          <w:szCs w:val="20"/>
          <w:u w:val="single"/>
          <w:lang w:val="en-IN"/>
        </w:rPr>
        <w:t>MY reasoning:</w:t>
      </w:r>
      <w:r>
        <w:rPr>
          <w:sz w:val="20"/>
          <w:szCs w:val="20"/>
          <w:lang w:val="en-IN"/>
        </w:rPr>
        <w:t xml:space="preserve">A </w:t>
      </w:r>
      <w:r w:rsidR="00A16783">
        <w:rPr>
          <w:sz w:val="20"/>
          <w:szCs w:val="20"/>
          <w:lang w:val="en-IN"/>
        </w:rPr>
        <w:t xml:space="preserve">- passive problem ; B – Redundant; </w:t>
      </w:r>
      <w:r>
        <w:rPr>
          <w:sz w:val="20"/>
          <w:szCs w:val="20"/>
          <w:lang w:val="en-IN"/>
        </w:rPr>
        <w:t>battle between C, D, E</w:t>
      </w:r>
      <w:r>
        <w:rPr>
          <w:sz w:val="20"/>
          <w:szCs w:val="20"/>
          <w:lang w:val="en-IN"/>
        </w:rPr>
        <w:br/>
        <w:t>Due to new mandatory recycling la</w:t>
      </w:r>
      <w:r w:rsidR="00A16783">
        <w:rPr>
          <w:sz w:val="20"/>
          <w:szCs w:val="20"/>
          <w:lang w:val="en-IN"/>
        </w:rPr>
        <w:t xml:space="preserve">ws, SOMETHING GOING TO HAPPEN, </w:t>
      </w:r>
      <w:r>
        <w:rPr>
          <w:sz w:val="20"/>
          <w:szCs w:val="20"/>
          <w:lang w:val="en-IN"/>
        </w:rPr>
        <w:br/>
        <w:t xml:space="preserve">E - </w:t>
      </w:r>
      <w:r w:rsidR="00F947C6">
        <w:rPr>
          <w:sz w:val="20"/>
          <w:szCs w:val="20"/>
          <w:lang w:val="en-IN"/>
        </w:rPr>
        <w:t xml:space="preserve">Its passive.  </w:t>
      </w:r>
      <w:r>
        <w:rPr>
          <w:sz w:val="20"/>
          <w:szCs w:val="20"/>
          <w:lang w:val="en-IN"/>
        </w:rPr>
        <w:t>From C and D</w:t>
      </w:r>
      <w:r w:rsidR="00DD7D96">
        <w:rPr>
          <w:sz w:val="20"/>
          <w:szCs w:val="20"/>
          <w:lang w:val="en-IN"/>
        </w:rPr>
        <w:t xml:space="preserve">, </w:t>
      </w:r>
      <w:r>
        <w:rPr>
          <w:sz w:val="20"/>
          <w:szCs w:val="20"/>
          <w:lang w:val="en-IN"/>
        </w:rPr>
        <w:t>C - The paper expected to be recyc</w:t>
      </w:r>
      <w:r w:rsidR="00A16783">
        <w:rPr>
          <w:sz w:val="20"/>
          <w:szCs w:val="20"/>
          <w:lang w:val="en-IN"/>
        </w:rPr>
        <w:t>led this year is more than ever</w:t>
      </w:r>
      <w:r>
        <w:rPr>
          <w:sz w:val="20"/>
          <w:szCs w:val="20"/>
          <w:lang w:val="en-IN"/>
        </w:rPr>
        <w:br/>
        <w:t>Sentence completion is Correct, but then is THE PAPER EXPECTED is not specific, Ok hold on</w:t>
      </w:r>
      <w:r w:rsidR="00DD7D96">
        <w:rPr>
          <w:sz w:val="20"/>
          <w:szCs w:val="20"/>
          <w:lang w:val="en-IN"/>
        </w:rPr>
        <w:t xml:space="preserve"> letz look D before confirming,</w:t>
      </w:r>
      <w:r>
        <w:rPr>
          <w:sz w:val="20"/>
          <w:szCs w:val="20"/>
          <w:lang w:val="en-IN"/>
        </w:rPr>
        <w:br/>
        <w:t>D - The amount of paper that will be recycled this year is ex</w:t>
      </w:r>
      <w:r w:rsidR="00A16783">
        <w:rPr>
          <w:sz w:val="20"/>
          <w:szCs w:val="20"/>
          <w:lang w:val="en-IN"/>
        </w:rPr>
        <w:t xml:space="preserve">pected to be greater than ever </w:t>
      </w:r>
      <w:r>
        <w:rPr>
          <w:sz w:val="20"/>
          <w:szCs w:val="20"/>
          <w:lang w:val="en-IN"/>
        </w:rPr>
        <w:br/>
        <w:t>THough this sentence looks lengthy, " the amount of paper" is required here</w:t>
      </w:r>
      <w:r w:rsidR="00A16783">
        <w:rPr>
          <w:sz w:val="20"/>
          <w:szCs w:val="20"/>
          <w:lang w:val="en-IN"/>
        </w:rPr>
        <w:t xml:space="preserve">. </w:t>
      </w:r>
      <w:r>
        <w:rPr>
          <w:sz w:val="20"/>
          <w:szCs w:val="20"/>
          <w:lang w:val="en-IN"/>
        </w:rPr>
        <w:t xml:space="preserve">Also, THAT clearly referred to the amount of papers, </w:t>
      </w:r>
      <w:r>
        <w:rPr>
          <w:sz w:val="20"/>
          <w:szCs w:val="20"/>
          <w:lang w:val="en-IN"/>
        </w:rPr>
        <w:br/>
        <w:t>Now we can say D is correct when compared to C</w:t>
      </w:r>
      <w:r>
        <w:rPr>
          <w:sz w:val="20"/>
          <w:szCs w:val="20"/>
          <w:lang w:val="en-IN"/>
        </w:rPr>
        <w:br/>
      </w:r>
      <w:r w:rsidR="00DD7D96" w:rsidRPr="00DD7D96">
        <w:rPr>
          <w:lang w:val="en-IN"/>
        </w:rPr>
        <w:sym w:font="Wingdings" w:char="F0E0"/>
      </w:r>
      <w:r>
        <w:rPr>
          <w:lang w:val="en-IN"/>
        </w:rPr>
        <w:t>amount of paper is correct usage &gt;&gt; close down to D n E</w:t>
      </w:r>
    </w:p>
    <w:p w:rsidR="00251B7C" w:rsidRDefault="00251B7C">
      <w:pPr>
        <w:autoSpaceDE w:val="0"/>
        <w:spacing w:before="100" w:after="100"/>
        <w:jc w:val="left"/>
        <w:rPr>
          <w:lang w:val="en-IN"/>
        </w:rPr>
      </w:pPr>
      <w:r>
        <w:rPr>
          <w:lang w:val="en-IN"/>
        </w:rPr>
        <w:t>D: amount...this yr is greater than (amount) ever... correct comparision</w:t>
      </w:r>
    </w:p>
    <w:p w:rsidR="00251B7C" w:rsidRDefault="00251B7C">
      <w:pPr>
        <w:autoSpaceDE w:val="0"/>
        <w:spacing w:before="100" w:after="100"/>
        <w:jc w:val="left"/>
        <w:rPr>
          <w:lang w:val="en-IN"/>
        </w:rPr>
      </w:pPr>
      <w:r>
        <w:rPr>
          <w:lang w:val="en-IN"/>
        </w:rPr>
        <w:t>E: doesnt convey the meaning "more than ever" + passive.</w:t>
      </w:r>
    </w:p>
    <w:p w:rsidR="00251B7C" w:rsidRDefault="00251B7C">
      <w:pPr>
        <w:pStyle w:val="question"/>
        <w:numPr>
          <w:ilvl w:val="0"/>
          <w:numId w:val="8"/>
        </w:numPr>
        <w:tabs>
          <w:tab w:val="left" w:pos="420"/>
          <w:tab w:val="left" w:pos="840"/>
        </w:tabs>
      </w:pPr>
      <w:r>
        <w:t xml:space="preserve">More than five thousand years ago, Chinese scholars accurately described the flow of blood as a continuous circle controlled by the heart, </w:t>
      </w:r>
      <w:r>
        <w:rPr>
          <w:u w:val="single"/>
        </w:rPr>
        <w:t xml:space="preserve">but it went </w:t>
      </w:r>
      <w:r>
        <w:t>unnoticed in the West.</w:t>
      </w:r>
    </w:p>
    <w:p w:rsidR="00251B7C" w:rsidRDefault="00251B7C">
      <w:pPr>
        <w:pStyle w:val="choice"/>
      </w:pPr>
      <w:r>
        <w:t>(A) but it went</w:t>
      </w:r>
    </w:p>
    <w:p w:rsidR="00251B7C" w:rsidRDefault="00251B7C">
      <w:pPr>
        <w:pStyle w:val="choice"/>
      </w:pPr>
      <w:r>
        <w:t>(B) but it was</w:t>
      </w:r>
    </w:p>
    <w:p w:rsidR="00251B7C" w:rsidRDefault="00251B7C">
      <w:pPr>
        <w:pStyle w:val="choice"/>
      </w:pPr>
      <w:r>
        <w:t>(C) although it was</w:t>
      </w:r>
    </w:p>
    <w:p w:rsidR="00251B7C" w:rsidRDefault="00251B7C">
      <w:pPr>
        <w:pStyle w:val="choice"/>
        <w:rPr>
          <w:rFonts w:ascii="Arial" w:hAnsi="Arial" w:cs="Arial"/>
          <w:vanish/>
          <w:color w:val="0000FF"/>
        </w:rPr>
      </w:pPr>
      <w:r>
        <w:t>(D) but the discovery went</w:t>
      </w:r>
      <w:r w:rsidR="00361E23">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although the discovery was</w:t>
      </w:r>
    </w:p>
    <w:p w:rsidR="00251B7C" w:rsidRDefault="00251B7C">
      <w:pPr>
        <w:pStyle w:val="question"/>
        <w:numPr>
          <w:ilvl w:val="0"/>
          <w:numId w:val="8"/>
        </w:numPr>
        <w:tabs>
          <w:tab w:val="left" w:pos="420"/>
          <w:tab w:val="left" w:pos="840"/>
        </w:tabs>
      </w:pPr>
      <w:r>
        <w:t xml:space="preserve">More than thirty years ago Dr. Barbara Mc-Clintock, the Nobel Prize winner, reported that genes can “jump,” </w:t>
      </w:r>
      <w:r>
        <w:rPr>
          <w:u w:val="single"/>
        </w:rPr>
        <w:t>as pearls moving mysteriously from one necklace to another</w:t>
      </w:r>
      <w:r>
        <w:t>.</w:t>
      </w:r>
    </w:p>
    <w:p w:rsidR="00251B7C" w:rsidRDefault="00251B7C">
      <w:pPr>
        <w:pStyle w:val="choice"/>
      </w:pPr>
      <w:r>
        <w:t>(A) as pearls moving mysteriously from one necklace to another</w:t>
      </w:r>
    </w:p>
    <w:p w:rsidR="00251B7C" w:rsidRDefault="00251B7C">
      <w:pPr>
        <w:pStyle w:val="choice"/>
      </w:pPr>
      <w:r>
        <w:t>(B) like pearls moving mysteriously from one necklace to another</w:t>
      </w:r>
    </w:p>
    <w:p w:rsidR="00251B7C" w:rsidRDefault="00251B7C">
      <w:pPr>
        <w:pStyle w:val="choice"/>
      </w:pPr>
      <w:r>
        <w:t>(C) as pearls do that move mysteriously from one necklace to others</w:t>
      </w:r>
    </w:p>
    <w:p w:rsidR="00251B7C" w:rsidRDefault="00251B7C">
      <w:pPr>
        <w:pStyle w:val="choice"/>
        <w:rPr>
          <w:rFonts w:ascii="Arial" w:hAnsi="Arial" w:cs="Arial"/>
          <w:vanish/>
          <w:color w:val="0000FF"/>
        </w:rPr>
      </w:pPr>
      <w:r>
        <w:t>(D) like pearls do that move mysteriously from one necklace to others</w:t>
      </w:r>
      <w:r w:rsidR="00361E23">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as do pearls that move mysteriously from one necklace to some other one</w:t>
      </w:r>
    </w:p>
    <w:p w:rsidR="00251B7C" w:rsidRDefault="00251B7C">
      <w:pPr>
        <w:pStyle w:val="question"/>
        <w:numPr>
          <w:ilvl w:val="0"/>
          <w:numId w:val="8"/>
        </w:numPr>
        <w:tabs>
          <w:tab w:val="left" w:pos="420"/>
          <w:tab w:val="left" w:pos="840"/>
        </w:tabs>
      </w:pPr>
      <w:r>
        <w:t xml:space="preserve">Most Corporations pay at least twice as much to full-time employees, if the value of benefits, sick days, and paid vacation days </w:t>
      </w:r>
      <w:r>
        <w:rPr>
          <w:u w:val="single"/>
        </w:rPr>
        <w:t>are included in earnings, than</w:t>
      </w:r>
      <w:r>
        <w:t xml:space="preserve"> to part-time employees, whose hourly wages are often higher than those of their full-time colleagues.</w:t>
      </w:r>
    </w:p>
    <w:p w:rsidR="00251B7C" w:rsidRDefault="00251B7C">
      <w:pPr>
        <w:pStyle w:val="choice"/>
      </w:pPr>
      <w:r>
        <w:t>(A) are included in earnings, than</w:t>
      </w:r>
    </w:p>
    <w:p w:rsidR="00251B7C" w:rsidRDefault="00251B7C">
      <w:pPr>
        <w:pStyle w:val="choice"/>
      </w:pPr>
      <w:r>
        <w:t>(B) are included in earnings, as</w:t>
      </w:r>
    </w:p>
    <w:p w:rsidR="00251B7C" w:rsidRDefault="00251B7C">
      <w:pPr>
        <w:pStyle w:val="choice"/>
      </w:pPr>
      <w:r>
        <w:t>(C) is included in earnings, than they pay</w:t>
      </w:r>
    </w:p>
    <w:p w:rsidR="00251B7C" w:rsidRDefault="00251B7C">
      <w:pPr>
        <w:pStyle w:val="choice"/>
        <w:rPr>
          <w:rFonts w:ascii="Arial" w:hAnsi="Arial" w:cs="Arial"/>
          <w:vanish/>
          <w:color w:val="0000FF"/>
        </w:rPr>
      </w:pPr>
      <w:r>
        <w:t>(D) is included in earnings, as is paid</w:t>
      </w:r>
      <w:r w:rsidR="00256572">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is included in earnings, as they pay</w:t>
      </w:r>
    </w:p>
    <w:p w:rsidR="00251B7C" w:rsidRDefault="00251B7C">
      <w:pPr>
        <w:autoSpaceDE w:val="0"/>
        <w:spacing w:before="156" w:after="93"/>
      </w:pPr>
      <w:r>
        <w:rPr>
          <w:rFonts w:ascii="Wingdings" w:hAnsi="Wingdings"/>
        </w:rPr>
        <w:t></w:t>
      </w:r>
      <w:r>
        <w:t xml:space="preserve"> Most Corporations pay at least twice as much to full-time employees, if the value of benefits, sick days, and paid vacation days </w:t>
      </w:r>
      <w:r>
        <w:rPr>
          <w:u w:val="single"/>
        </w:rPr>
        <w:t>are[is--due to value] included in earnings, than[as--due to as present before]</w:t>
      </w:r>
      <w:r>
        <w:t xml:space="preserve"> to part-time</w:t>
      </w:r>
    </w:p>
    <w:p w:rsidR="00251B7C" w:rsidRDefault="00251B7C">
      <w:pPr>
        <w:pStyle w:val="question"/>
        <w:numPr>
          <w:ilvl w:val="0"/>
          <w:numId w:val="8"/>
        </w:numPr>
        <w:tabs>
          <w:tab w:val="left" w:pos="420"/>
          <w:tab w:val="left" w:pos="840"/>
        </w:tabs>
      </w:pPr>
      <w:r>
        <w:t xml:space="preserve">Most energy analysts now agree that the costs of building and maintaining nuclear reactors are </w:t>
      </w:r>
      <w:r>
        <w:rPr>
          <w:u w:val="single"/>
        </w:rPr>
        <w:t xml:space="preserve">too high for nuclear power to likely </w:t>
      </w:r>
      <w:r>
        <w:t>prove cheaper than coal or oil in the long run.</w:t>
      </w:r>
    </w:p>
    <w:p w:rsidR="00251B7C" w:rsidRDefault="00251B7C">
      <w:pPr>
        <w:pStyle w:val="choice"/>
      </w:pPr>
      <w:r>
        <w:t>(A) too high for nuclear power to likely</w:t>
      </w:r>
    </w:p>
    <w:p w:rsidR="00251B7C" w:rsidRDefault="00251B7C">
      <w:pPr>
        <w:pStyle w:val="choice"/>
      </w:pPr>
      <w:r>
        <w:t>(B) high enough for nuclear power to be unlikely to</w:t>
      </w:r>
    </w:p>
    <w:p w:rsidR="00251B7C" w:rsidRDefault="00251B7C">
      <w:pPr>
        <w:pStyle w:val="choice"/>
      </w:pPr>
      <w:r>
        <w:t>(C) high enough that it is unlikely nuclear power will</w:t>
      </w:r>
    </w:p>
    <w:p w:rsidR="00251B7C" w:rsidRDefault="00251B7C">
      <w:pPr>
        <w:pStyle w:val="choice"/>
        <w:rPr>
          <w:rFonts w:ascii="Arial" w:hAnsi="Arial" w:cs="Arial"/>
          <w:vanish/>
          <w:color w:val="0000FF"/>
        </w:rPr>
      </w:pPr>
      <w:r>
        <w:t>(D) so high that nuclear power is unlikely to</w:t>
      </w:r>
      <w:r w:rsidR="00256572">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so high as to be unlikely that nuclear power will</w:t>
      </w:r>
    </w:p>
    <w:p w:rsidR="00251B7C" w:rsidRDefault="00251B7C">
      <w:pPr>
        <w:autoSpaceDE w:val="0"/>
        <w:spacing w:before="100" w:after="100"/>
        <w:rPr>
          <w:b/>
          <w:bCs/>
          <w:u w:val="single"/>
          <w:lang w:val="en-IN"/>
        </w:rPr>
      </w:pPr>
      <w:r>
        <w:rPr>
          <w:rFonts w:ascii="Wingdings" w:hAnsi="Wingdings"/>
        </w:rPr>
        <w:t></w:t>
      </w:r>
      <w:r>
        <w:rPr>
          <w:b/>
          <w:bCs/>
          <w:u w:val="single"/>
          <w:lang w:val="en-IN"/>
        </w:rPr>
        <w:t xml:space="preserve">so </w:t>
      </w:r>
      <w:r>
        <w:rPr>
          <w:u w:val="single"/>
          <w:lang w:val="en-IN"/>
        </w:rPr>
        <w:t xml:space="preserve">high </w:t>
      </w:r>
      <w:r>
        <w:rPr>
          <w:b/>
          <w:bCs/>
          <w:u w:val="single"/>
          <w:lang w:val="en-IN"/>
        </w:rPr>
        <w:t>that --is and idiom</w:t>
      </w:r>
    </w:p>
    <w:p w:rsidR="00251B7C" w:rsidRDefault="00251B7C">
      <w:pPr>
        <w:pStyle w:val="choice"/>
        <w:ind w:left="0" w:firstLine="0"/>
      </w:pPr>
    </w:p>
    <w:p w:rsidR="00251B7C" w:rsidRDefault="00251B7C">
      <w:pPr>
        <w:pStyle w:val="question"/>
        <w:numPr>
          <w:ilvl w:val="0"/>
          <w:numId w:val="8"/>
        </w:numPr>
        <w:tabs>
          <w:tab w:val="left" w:pos="420"/>
          <w:tab w:val="left" w:pos="840"/>
        </w:tabs>
      </w:pPr>
      <w:r>
        <w:t xml:space="preserve">Most large companies prefer customized computer software because it can be molded to fit the way a company does business, </w:t>
      </w:r>
      <w:r>
        <w:rPr>
          <w:u w:val="single"/>
        </w:rPr>
        <w:t>when</w:t>
      </w:r>
      <w:r>
        <w:t xml:space="preserve"> off-the-shelf software often requires the company to alter its procedures to fit the software.</w:t>
      </w:r>
    </w:p>
    <w:p w:rsidR="00251B7C" w:rsidRDefault="00251B7C">
      <w:pPr>
        <w:pStyle w:val="choice"/>
      </w:pPr>
      <w:r>
        <w:t>(A) when</w:t>
      </w:r>
    </w:p>
    <w:p w:rsidR="00251B7C" w:rsidRDefault="00251B7C">
      <w:pPr>
        <w:pStyle w:val="choice"/>
      </w:pPr>
      <w:r>
        <w:t>(B) since</w:t>
      </w:r>
    </w:p>
    <w:p w:rsidR="00251B7C" w:rsidRDefault="00251B7C">
      <w:pPr>
        <w:pStyle w:val="choice"/>
      </w:pPr>
      <w:r>
        <w:t>(C) whereas</w:t>
      </w:r>
    </w:p>
    <w:p w:rsidR="00251B7C" w:rsidRDefault="00251B7C">
      <w:pPr>
        <w:pStyle w:val="choice"/>
        <w:rPr>
          <w:rFonts w:ascii="Arial" w:hAnsi="Arial" w:cs="Arial"/>
          <w:vanish/>
          <w:color w:val="0000FF"/>
        </w:rPr>
      </w:pPr>
      <w:r>
        <w:t>(D) because</w:t>
      </w:r>
      <w:r w:rsidR="00256572">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insofar as</w:t>
      </w:r>
    </w:p>
    <w:p w:rsidR="00251B7C" w:rsidRDefault="00251B7C">
      <w:pPr>
        <w:pStyle w:val="question"/>
        <w:numPr>
          <w:ilvl w:val="0"/>
          <w:numId w:val="8"/>
        </w:numPr>
        <w:tabs>
          <w:tab w:val="left" w:pos="420"/>
          <w:tab w:val="left" w:pos="840"/>
        </w:tabs>
      </w:pPr>
      <w:r>
        <w:t xml:space="preserve">Most nations regard their airspace </w:t>
      </w:r>
      <w:r>
        <w:rPr>
          <w:u w:val="single"/>
        </w:rPr>
        <w:t>as extending</w:t>
      </w:r>
      <w:r>
        <w:t xml:space="preserve"> upward as high as an aircraft can fly; no specific altitude, however, has been officially recognized as a boundary.</w:t>
      </w:r>
    </w:p>
    <w:p w:rsidR="00251B7C" w:rsidRDefault="00251B7C">
      <w:pPr>
        <w:pStyle w:val="choice"/>
      </w:pPr>
      <w:r>
        <w:t>(A) as extending</w:t>
      </w:r>
    </w:p>
    <w:p w:rsidR="00251B7C" w:rsidRDefault="00251B7C">
      <w:pPr>
        <w:pStyle w:val="choice"/>
      </w:pPr>
      <w:r>
        <w:t>(B) as the extent</w:t>
      </w:r>
    </w:p>
    <w:p w:rsidR="00251B7C" w:rsidRDefault="00251B7C">
      <w:pPr>
        <w:pStyle w:val="choice"/>
      </w:pPr>
      <w:r>
        <w:t>(C) to be an extent</w:t>
      </w:r>
    </w:p>
    <w:p w:rsidR="00251B7C" w:rsidRDefault="00251B7C">
      <w:pPr>
        <w:pStyle w:val="choice"/>
        <w:rPr>
          <w:rFonts w:ascii="Arial" w:hAnsi="Arial" w:cs="Arial"/>
          <w:vanish/>
          <w:color w:val="0000FF"/>
        </w:rPr>
      </w:pPr>
      <w:r>
        <w:t>(D) to be an extension</w:t>
      </w:r>
      <w:r w:rsidR="00256572">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to extend</w:t>
      </w:r>
    </w:p>
    <w:p w:rsidR="00251B7C" w:rsidRDefault="00902B5E">
      <w:pPr>
        <w:autoSpaceDE w:val="0"/>
        <w:spacing w:before="100" w:after="100"/>
        <w:rPr>
          <w:lang w:val="en-IN"/>
        </w:rPr>
      </w:pPr>
      <w:r w:rsidRPr="00902B5E">
        <w:rPr>
          <w:b/>
          <w:bCs/>
          <w:lang w:val="en-IN"/>
        </w:rPr>
        <w:sym w:font="Wingdings" w:char="F0E8"/>
      </w:r>
      <w:r w:rsidR="00251B7C">
        <w:rPr>
          <w:b/>
          <w:bCs/>
          <w:lang w:val="en-IN"/>
        </w:rPr>
        <w:t>regard as</w:t>
      </w:r>
      <w:r w:rsidR="00251B7C">
        <w:rPr>
          <w:lang w:val="en-IN"/>
        </w:rPr>
        <w:t xml:space="preserve"> is the correct IDIOM (Memorise). So options C D E are out.</w:t>
      </w:r>
    </w:p>
    <w:p w:rsidR="00902B5E" w:rsidRDefault="00902B5E">
      <w:pPr>
        <w:autoSpaceDE w:val="0"/>
        <w:spacing w:before="100" w:after="100"/>
        <w:rPr>
          <w:lang w:val="en-IN"/>
        </w:rPr>
      </w:pPr>
      <w:r>
        <w:t>The word extent is some thing that can be used for some thing whose end is known. Here the sentence seems to suggest we dont know the end or we have no boundaries in the upward direction. So A is correct in using extending.</w:t>
      </w:r>
    </w:p>
    <w:p w:rsidR="00251B7C" w:rsidRDefault="00251B7C">
      <w:pPr>
        <w:pStyle w:val="question"/>
        <w:numPr>
          <w:ilvl w:val="0"/>
          <w:numId w:val="8"/>
        </w:numPr>
        <w:tabs>
          <w:tab w:val="left" w:pos="420"/>
          <w:tab w:val="left" w:pos="840"/>
        </w:tabs>
      </w:pPr>
      <w:r>
        <w:t xml:space="preserve">Most North Carolina ski resorts broadcast music onto the slopes; </w:t>
      </w:r>
      <w:r>
        <w:rPr>
          <w:u w:val="single"/>
        </w:rPr>
        <w:t>skiers can choose among hard rock, soft pop, and “beautiful music” slopes, there are</w:t>
      </w:r>
      <w:r>
        <w:t xml:space="preserve"> no slopes without music.</w:t>
      </w:r>
    </w:p>
    <w:p w:rsidR="00251B7C" w:rsidRDefault="00251B7C">
      <w:pPr>
        <w:pStyle w:val="choice"/>
      </w:pPr>
      <w:r>
        <w:t>(A) skiers can choose among hard rock, soft pop, and “beautiful music” slopes, there are</w:t>
      </w:r>
    </w:p>
    <w:p w:rsidR="00251B7C" w:rsidRDefault="00251B7C">
      <w:pPr>
        <w:pStyle w:val="choice"/>
      </w:pPr>
      <w:r>
        <w:t>(B) because skiers can choose hard rock, soft pop, or “beautiful music,” there are</w:t>
      </w:r>
    </w:p>
    <w:p w:rsidR="00251B7C" w:rsidRDefault="00251B7C">
      <w:pPr>
        <w:pStyle w:val="choice"/>
      </w:pPr>
      <w:r>
        <w:t>(C) however, skiers can choose among hard rock, soft pop, “beautiful music,” and</w:t>
      </w:r>
    </w:p>
    <w:p w:rsidR="00251B7C" w:rsidRDefault="00251B7C">
      <w:pPr>
        <w:pStyle w:val="choice"/>
        <w:rPr>
          <w:rFonts w:ascii="Arial" w:hAnsi="Arial" w:cs="Arial"/>
          <w:vanish/>
          <w:color w:val="0000FF"/>
        </w:rPr>
      </w:pPr>
      <w:r>
        <w:t>(D) although skiers can choose among hard rock, soft pop, and “beautiful music” slopes, there are</w:t>
      </w:r>
      <w:r w:rsidR="00256572">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skiers can choose among hard rock, soft pop, “beautiful music” slopes, but</w:t>
      </w:r>
    </w:p>
    <w:p w:rsidR="000278C7" w:rsidRDefault="000278C7">
      <w:pPr>
        <w:autoSpaceDE w:val="0"/>
        <w:spacing w:before="100" w:after="100"/>
        <w:rPr>
          <w:rFonts w:ascii="Arial" w:eastAsia="Arial" w:hAnsi="Arial" w:cs="Arial"/>
          <w:sz w:val="24"/>
        </w:rPr>
      </w:pPr>
      <w:r w:rsidRPr="000278C7">
        <w:rPr>
          <w:rFonts w:ascii="Arial" w:eastAsia="Arial" w:hAnsi="Arial" w:cs="Arial"/>
          <w:sz w:val="24"/>
        </w:rPr>
        <w:sym w:font="Wingdings" w:char="F0E0"/>
      </w:r>
      <w:r>
        <w:rPr>
          <w:rFonts w:ascii="Arial" w:eastAsia="Arial" w:hAnsi="Arial" w:cs="Arial"/>
          <w:sz w:val="24"/>
        </w:rPr>
        <w:t xml:space="preserve">A= Run on; B=expects between or among; C/E = misses ‘and’ before last element of list </w:t>
      </w:r>
    </w:p>
    <w:p w:rsidR="00251B7C" w:rsidRDefault="00251B7C">
      <w:pPr>
        <w:autoSpaceDE w:val="0"/>
        <w:spacing w:before="100" w:after="100"/>
        <w:rPr>
          <w:rFonts w:ascii="Arial" w:eastAsia="Arial" w:hAnsi="Arial" w:cs="Arial"/>
          <w:sz w:val="24"/>
        </w:rPr>
      </w:pPr>
      <w:r>
        <w:rPr>
          <w:rFonts w:ascii="Arial" w:eastAsia="Arial" w:hAnsi="Arial" w:cs="Arial"/>
          <w:sz w:val="24"/>
        </w:rPr>
        <w:t xml:space="preserve">→ </w:t>
      </w:r>
      <w:r>
        <w:rPr>
          <w:rFonts w:ascii="Arial" w:eastAsia="Arial" w:hAnsi="Arial" w:cs="Arial"/>
          <w:sz w:val="24"/>
          <w:lang w:val="en-IN"/>
        </w:rPr>
        <w:t xml:space="preserve">My analysis:  hard rock, soft pop and beautiful music are 3 differnet types of slopes. (A) Structure “skiers can choose among hard rock, soft pop, and “beautiful music” slopes” is a complete one and any putting another sentence without any conjunction leads to run on sentence here. (B) choose expects among or between idiomatically (C) There has to be a 'and' between last and second last examples of peaks. So it has to be “hard rock, soft pop, and “beautiful music” slopes”. D seems perfect. (E) has same problems as (C). </w:t>
      </w:r>
      <w:r>
        <w:rPr>
          <w:rFonts w:ascii="Arial" w:eastAsia="Arial" w:hAnsi="Arial" w:cs="Arial"/>
          <w:sz w:val="24"/>
        </w:rPr>
        <w:br/>
        <w:t>----------------</w:t>
      </w:r>
      <w:r>
        <w:rPr>
          <w:rFonts w:ascii="Arial" w:eastAsia="Arial" w:hAnsi="Arial" w:cs="Arial"/>
          <w:sz w:val="24"/>
        </w:rPr>
        <w:br/>
        <w:t>so ADJ that..... - is idiom</w:t>
      </w:r>
      <w:r w:rsidR="002A7857">
        <w:rPr>
          <w:rFonts w:ascii="Arial" w:eastAsia="Arial" w:hAnsi="Arial" w:cs="Arial"/>
          <w:sz w:val="24"/>
        </w:rPr>
        <w:t xml:space="preserve">. </w:t>
      </w:r>
      <w:r>
        <w:rPr>
          <w:rFonts w:ascii="Arial" w:eastAsia="Arial" w:hAnsi="Arial" w:cs="Arial"/>
          <w:sz w:val="24"/>
        </w:rPr>
        <w:t>"likely to ..." is correct while "likely that...." is wrong</w:t>
      </w:r>
    </w:p>
    <w:p w:rsidR="00251B7C" w:rsidRDefault="00251B7C">
      <w:pPr>
        <w:autoSpaceDE w:val="0"/>
        <w:spacing w:before="100" w:after="100"/>
        <w:rPr>
          <w:lang w:val="en-IN"/>
        </w:rPr>
      </w:pPr>
      <w:r>
        <w:rPr>
          <w:b/>
          <w:bCs/>
          <w:u w:val="single"/>
          <w:lang w:val="en-IN"/>
        </w:rPr>
        <w:t>--&gt;</w:t>
      </w:r>
      <w:r>
        <w:rPr>
          <w:lang w:val="en-IN"/>
        </w:rPr>
        <w:t xml:space="preserve">Yes.. "although" is the right usage if musical slopes have been dicussed, not the "choice of music" on slopes. That is the reason why I didnt find the usage of a"although" correct in D. </w:t>
      </w:r>
    </w:p>
    <w:p w:rsidR="00251B7C" w:rsidRDefault="00251B7C">
      <w:pPr>
        <w:autoSpaceDE w:val="0"/>
        <w:spacing w:before="100" w:after="100"/>
        <w:rPr>
          <w:lang w:val="en-IN"/>
        </w:rPr>
      </w:pPr>
      <w:r>
        <w:rPr>
          <w:b/>
          <w:bCs/>
          <w:u w:val="single"/>
          <w:lang w:val="en-IN"/>
        </w:rPr>
        <w:t>--&gt;</w:t>
      </w:r>
      <w:r>
        <w:rPr>
          <w:lang w:val="en-IN"/>
        </w:rPr>
        <w:t>And most importantly, if you check any english resources, they suggest "although" can only a follow a comma, not a semicolon...since although cant stand on its own. and a semicolon means uniting 2 different sentences, its like a strong comma. refer this:</w:t>
      </w:r>
    </w:p>
    <w:p w:rsidR="00251B7C" w:rsidRDefault="00251B7C">
      <w:pPr>
        <w:tabs>
          <w:tab w:val="left" w:pos="0"/>
          <w:tab w:val="left" w:pos="959"/>
          <w:tab w:val="left" w:pos="1918"/>
          <w:tab w:val="left" w:pos="2877"/>
          <w:tab w:val="left" w:pos="3836"/>
          <w:tab w:val="left" w:pos="4795"/>
          <w:tab w:val="left" w:pos="5754"/>
          <w:tab w:val="left" w:pos="6713"/>
          <w:tab w:val="left" w:pos="7672"/>
          <w:tab w:val="left" w:pos="8631"/>
        </w:tabs>
        <w:autoSpaceDE w:val="0"/>
        <w:rPr>
          <w:sz w:val="20"/>
          <w:szCs w:val="20"/>
          <w:lang w:val="en-IN"/>
        </w:rPr>
      </w:pPr>
      <w:r>
        <w:rPr>
          <w:i/>
          <w:iCs/>
          <w:color w:val="008080"/>
          <w:sz w:val="20"/>
          <w:szCs w:val="20"/>
          <w:lang w:val="en-IN"/>
        </w:rPr>
        <w:t>Problem:</w:t>
      </w:r>
      <w:r>
        <w:rPr>
          <w:sz w:val="20"/>
          <w:szCs w:val="20"/>
          <w:lang w:val="en-IN"/>
        </w:rPr>
        <w:t xml:space="preserve">  The slide rule was an important device for scientists andengineers for many years; although its use has all but vanished since theadvent of the pocket calculator.</w:t>
      </w:r>
    </w:p>
    <w:p w:rsidR="00251B7C" w:rsidRDefault="00251B7C">
      <w:pPr>
        <w:tabs>
          <w:tab w:val="left" w:pos="0"/>
          <w:tab w:val="left" w:pos="959"/>
          <w:tab w:val="left" w:pos="1918"/>
          <w:tab w:val="left" w:pos="2877"/>
          <w:tab w:val="left" w:pos="3836"/>
          <w:tab w:val="left" w:pos="4795"/>
          <w:tab w:val="left" w:pos="5754"/>
          <w:tab w:val="left" w:pos="6713"/>
          <w:tab w:val="left" w:pos="7672"/>
          <w:tab w:val="left" w:pos="8631"/>
        </w:tabs>
        <w:autoSpaceDE w:val="0"/>
        <w:rPr>
          <w:i/>
          <w:iCs/>
          <w:sz w:val="20"/>
          <w:szCs w:val="20"/>
          <w:lang w:val="en-IN"/>
        </w:rPr>
      </w:pPr>
      <w:r>
        <w:rPr>
          <w:i/>
          <w:iCs/>
          <w:color w:val="008080"/>
          <w:sz w:val="20"/>
          <w:szCs w:val="20"/>
          <w:lang w:val="en-IN"/>
        </w:rPr>
        <w:t>Revision:</w:t>
      </w:r>
      <w:r>
        <w:rPr>
          <w:sz w:val="20"/>
          <w:szCs w:val="20"/>
          <w:lang w:val="en-IN"/>
        </w:rPr>
        <w:t xml:space="preserve">  The slide rule was an important device for scientists andengineers for many years, although its use has all but vanished since the advent of the pocket calculator.</w:t>
      </w:r>
      <w:r>
        <w:rPr>
          <w:i/>
          <w:iCs/>
          <w:sz w:val="20"/>
          <w:szCs w:val="20"/>
          <w:lang w:val="en-IN"/>
        </w:rPr>
        <w:t>(The "although" clause is not complete; it can't stand on its own.)</w:t>
      </w:r>
    </w:p>
    <w:p w:rsidR="00251B7C" w:rsidRDefault="00251B7C">
      <w:pPr>
        <w:autoSpaceDE w:val="0"/>
        <w:spacing w:before="100" w:after="100"/>
        <w:rPr>
          <w:lang w:val="en-IN"/>
        </w:rPr>
      </w:pPr>
      <w:r>
        <w:rPr>
          <w:b/>
          <w:bCs/>
          <w:u w:val="single"/>
          <w:lang w:val="en-IN"/>
        </w:rPr>
        <w:t>--&gt;</w:t>
      </w:r>
      <w:r>
        <w:rPr>
          <w:lang w:val="en-IN"/>
        </w:rPr>
        <w:t>Disagree with Serenity. In this case, Although is correctly used. Although can easily introduce the caluse. Find some source examples:</w:t>
      </w:r>
    </w:p>
    <w:p w:rsidR="00251B7C" w:rsidRDefault="00251B7C">
      <w:pPr>
        <w:autoSpaceDE w:val="0"/>
        <w:spacing w:before="100" w:after="100"/>
        <w:rPr>
          <w:lang w:val="en-IN"/>
        </w:rPr>
      </w:pPr>
      <w:r>
        <w:rPr>
          <w:lang w:val="en-IN"/>
        </w:rPr>
        <w:t xml:space="preserve">As conjunctions, </w:t>
      </w:r>
      <w:r>
        <w:rPr>
          <w:i/>
          <w:iCs/>
          <w:lang w:val="en-IN"/>
        </w:rPr>
        <w:t>although</w:t>
      </w:r>
      <w:r>
        <w:rPr>
          <w:lang w:val="en-IN"/>
        </w:rPr>
        <w:t xml:space="preserve"> and </w:t>
      </w:r>
      <w:r>
        <w:rPr>
          <w:i/>
          <w:iCs/>
          <w:lang w:val="en-IN"/>
        </w:rPr>
        <w:t>though</w:t>
      </w:r>
      <w:r>
        <w:rPr>
          <w:lang w:val="en-IN"/>
        </w:rPr>
        <w:t xml:space="preserve"> are generally interchangeable: </w:t>
      </w:r>
      <w:r>
        <w:rPr>
          <w:i/>
          <w:iCs/>
          <w:lang w:val="en-IN"/>
        </w:rPr>
        <w:t>Although</w:t>
      </w:r>
      <w:r>
        <w:rPr>
          <w:lang w:val="en-IN"/>
        </w:rPr>
        <w:t xml:space="preserve"> (or </w:t>
      </w:r>
      <w:r>
        <w:rPr>
          <w:i/>
          <w:iCs/>
          <w:lang w:val="en-IN"/>
        </w:rPr>
        <w:t>though</w:t>
      </w:r>
      <w:r>
        <w:rPr>
          <w:lang w:val="en-IN"/>
        </w:rPr>
        <w:t xml:space="preserve">) </w:t>
      </w:r>
      <w:r>
        <w:rPr>
          <w:i/>
          <w:iCs/>
          <w:lang w:val="en-IN"/>
        </w:rPr>
        <w:t>she smiled, she was angry.Although</w:t>
      </w:r>
      <w:r>
        <w:rPr>
          <w:lang w:val="en-IN"/>
        </w:rPr>
        <w:t xml:space="preserve"> is usually placed at the beginning of its clause (as in the preceding example), whereas </w:t>
      </w:r>
      <w:r>
        <w:rPr>
          <w:i/>
          <w:iCs/>
          <w:lang w:val="en-IN"/>
        </w:rPr>
        <w:t>though</w:t>
      </w:r>
      <w:r>
        <w:rPr>
          <w:lang w:val="en-IN"/>
        </w:rPr>
        <w:t xml:space="preserve"> may occur elsewhere and is the more common term when used to link words or phrases, as in </w:t>
      </w:r>
      <w:r>
        <w:rPr>
          <w:i/>
          <w:iCs/>
          <w:lang w:val="en-IN"/>
        </w:rPr>
        <w:t>wiser though poorer.</w:t>
      </w:r>
      <w:r>
        <w:rPr>
          <w:lang w:val="en-IN"/>
        </w:rPr>
        <w:t xml:space="preserve"> In certain constructions, only </w:t>
      </w:r>
      <w:r>
        <w:rPr>
          <w:i/>
          <w:iCs/>
          <w:lang w:val="en-IN"/>
        </w:rPr>
        <w:t>though</w:t>
      </w:r>
      <w:r>
        <w:rPr>
          <w:lang w:val="en-IN"/>
        </w:rPr>
        <w:t xml:space="preserve"> is acceptable: </w:t>
      </w:r>
      <w:r>
        <w:rPr>
          <w:i/>
          <w:iCs/>
          <w:lang w:val="en-IN"/>
        </w:rPr>
        <w:t>Fond though</w:t>
      </w:r>
      <w:r>
        <w:rPr>
          <w:lang w:val="en-IN"/>
        </w:rPr>
        <w:t xml:space="preserve"> (not </w:t>
      </w:r>
      <w:r>
        <w:rPr>
          <w:i/>
          <w:iCs/>
          <w:lang w:val="en-IN"/>
        </w:rPr>
        <w:t>although</w:t>
      </w:r>
      <w:r>
        <w:rPr>
          <w:lang w:val="en-IN"/>
        </w:rPr>
        <w:t xml:space="preserve">) </w:t>
      </w:r>
      <w:r>
        <w:rPr>
          <w:i/>
          <w:iCs/>
          <w:lang w:val="en-IN"/>
        </w:rPr>
        <w:t>I am of sports, I'd rather not sit through another basketball game.</w:t>
      </w:r>
    </w:p>
    <w:p w:rsidR="00251B7C" w:rsidRDefault="002277FD" w:rsidP="002277FD">
      <w:pPr>
        <w:autoSpaceDE w:val="0"/>
        <w:spacing w:before="100" w:after="100"/>
        <w:rPr>
          <w:lang w:val="en-IN"/>
        </w:rPr>
      </w:pPr>
      <w:r>
        <w:rPr>
          <w:b/>
          <w:bCs/>
          <w:lang w:val="en-IN"/>
        </w:rPr>
        <w:t>A</w:t>
      </w:r>
      <w:r w:rsidR="00251B7C">
        <w:rPr>
          <w:b/>
          <w:bCs/>
          <w:lang w:val="en-IN"/>
        </w:rPr>
        <w:t>lthough</w:t>
      </w:r>
      <w:r>
        <w:rPr>
          <w:b/>
          <w:bCs/>
          <w:lang w:val="en-IN"/>
        </w:rPr>
        <w:t xml:space="preserve">-- </w:t>
      </w:r>
      <w:r w:rsidR="00251B7C" w:rsidRPr="002A7857">
        <w:rPr>
          <w:highlight w:val="green"/>
          <w:lang w:val="en-IN"/>
        </w:rPr>
        <w:t>in spite of (the fact that...)</w:t>
      </w:r>
      <w:r>
        <w:rPr>
          <w:lang w:val="en-IN"/>
        </w:rPr>
        <w:t xml:space="preserve">--  </w:t>
      </w:r>
      <w:r w:rsidR="00251B7C">
        <w:rPr>
          <w:i/>
          <w:iCs/>
          <w:lang w:val="en-IN"/>
        </w:rPr>
        <w:t>Although it was very muddy, the football game went on</w:t>
      </w:r>
      <w:r w:rsidR="00251B7C">
        <w:rPr>
          <w:lang w:val="en-IN"/>
        </w:rPr>
        <w:t xml:space="preserve">. </w:t>
      </w:r>
    </w:p>
    <w:p w:rsidR="00251B7C" w:rsidRDefault="00251B7C" w:rsidP="002A7857">
      <w:pPr>
        <w:autoSpaceDE w:val="0"/>
        <w:spacing w:before="100" w:after="100"/>
        <w:rPr>
          <w:lang w:val="en-IN"/>
        </w:rPr>
      </w:pPr>
      <w:r>
        <w:rPr>
          <w:b/>
          <w:bCs/>
          <w:u w:val="single"/>
          <w:lang w:val="en-IN"/>
        </w:rPr>
        <w:t>--&gt;</w:t>
      </w:r>
      <w:r>
        <w:rPr>
          <w:lang w:val="en-IN"/>
        </w:rPr>
        <w:t>Thanks Serenity and Irfan for explaining the use of 'Although' so extensively.I got confused by comm and and didnt consider facts related to 'although '</w:t>
      </w:r>
    </w:p>
    <w:p w:rsidR="00251B7C" w:rsidRDefault="00251B7C">
      <w:pPr>
        <w:autoSpaceDE w:val="0"/>
        <w:spacing w:before="100" w:after="100"/>
        <w:jc w:val="left"/>
        <w:rPr>
          <w:lang w:val="en-IN"/>
        </w:rPr>
      </w:pPr>
      <w:r>
        <w:rPr>
          <w:b/>
          <w:bCs/>
          <w:u w:val="single"/>
          <w:lang w:val="en-IN"/>
        </w:rPr>
        <w:t>--&gt;</w:t>
      </w:r>
      <w:r>
        <w:rPr>
          <w:lang w:val="en-IN"/>
        </w:rPr>
        <w:t>ArEd, in your examples, I dont see you explaining anywhere the usage of "although" after a semicolon, i.e, ";". You have extensively explained the usage of although in conjunctions like comma and in the beginning of sentence. I agree with all that. But I seriously doubt it's usage after ;.</w:t>
      </w:r>
    </w:p>
    <w:p w:rsidR="00251B7C" w:rsidRDefault="00251B7C">
      <w:pPr>
        <w:autoSpaceDE w:val="0"/>
        <w:spacing w:before="100" w:after="100"/>
        <w:jc w:val="left"/>
        <w:rPr>
          <w:lang w:val="en-IN"/>
        </w:rPr>
      </w:pPr>
      <w:r>
        <w:rPr>
          <w:lang w:val="en-IN"/>
        </w:rPr>
        <w:t>Please check this link from where I have take then example above, which says although cant be used after a ';', since although cant stand by itself.</w:t>
      </w:r>
    </w:p>
    <w:p w:rsidR="00251B7C" w:rsidRDefault="00CB1784">
      <w:pPr>
        <w:autoSpaceDE w:val="0"/>
        <w:spacing w:before="100" w:after="100"/>
        <w:jc w:val="left"/>
        <w:rPr>
          <w:b/>
          <w:bCs/>
          <w:u w:val="single"/>
          <w:lang w:val="en-IN"/>
        </w:rPr>
      </w:pPr>
      <w:hyperlink r:id="rId128" w:history="1">
        <w:r w:rsidR="00251B7C">
          <w:rPr>
            <w:rStyle w:val="Hyperlink"/>
          </w:rPr>
          <w:t>http://www.io.com/~hcexres/tcm1603/acchtml/gram1.html#semi</w:t>
        </w:r>
      </w:hyperlink>
    </w:p>
    <w:p w:rsidR="00251B7C" w:rsidRDefault="00251B7C">
      <w:pPr>
        <w:autoSpaceDE w:val="0"/>
        <w:spacing w:before="100" w:after="100"/>
        <w:jc w:val="left"/>
        <w:rPr>
          <w:rFonts w:ascii="Verdana" w:hAnsi="Verdana" w:cs="Verdana"/>
          <w:color w:val="000080"/>
          <w:lang w:val="en-IN"/>
        </w:rPr>
      </w:pPr>
      <w:r>
        <w:rPr>
          <w:b/>
          <w:bCs/>
          <w:u w:val="single"/>
          <w:lang w:val="en-IN"/>
        </w:rPr>
        <w:t>--&gt;</w:t>
      </w:r>
      <w:r w:rsidRPr="002277FD">
        <w:rPr>
          <w:highlight w:val="green"/>
          <w:lang w:val="en-IN"/>
        </w:rPr>
        <w:t xml:space="preserve">Serenity, I would follow the instinct, and mine says that, yes: Semicolon is used to connect two closely related statements BUT both staments must be able to stand alone as </w:t>
      </w:r>
      <w:r w:rsidRPr="002277FD">
        <w:rPr>
          <w:highlight w:val="green"/>
          <w:u w:val="single"/>
          <w:lang w:val="en-IN"/>
        </w:rPr>
        <w:t xml:space="preserve">independent sentences. </w:t>
      </w:r>
      <w:r w:rsidRPr="002277FD">
        <w:rPr>
          <w:highlight w:val="green"/>
          <w:lang w:val="en-IN"/>
        </w:rPr>
        <w:t xml:space="preserve">If this is true than my reasoning and examples above are also true and consequently, still think that </w:t>
      </w:r>
      <w:r w:rsidRPr="002277FD">
        <w:rPr>
          <w:i/>
          <w:iCs/>
          <w:highlight w:val="green"/>
          <w:lang w:val="en-IN"/>
        </w:rPr>
        <w:t>'although skiers can choose among hard rock, soft pop, and “beautiful music” slopes, there are</w:t>
      </w:r>
      <w:r w:rsidRPr="002277FD">
        <w:rPr>
          <w:rFonts w:ascii="Verdana" w:hAnsi="Verdana" w:cs="Verdana"/>
          <w:i/>
          <w:iCs/>
          <w:color w:val="000080"/>
          <w:highlight w:val="green"/>
          <w:lang w:val="en-IN"/>
        </w:rPr>
        <w:t>no slopes without music.'</w:t>
      </w:r>
      <w:r w:rsidRPr="002277FD">
        <w:rPr>
          <w:rFonts w:ascii="Verdana" w:hAnsi="Verdana" w:cs="Verdana"/>
          <w:color w:val="000080"/>
          <w:highlight w:val="green"/>
          <w:lang w:val="en-IN"/>
        </w:rPr>
        <w:t xml:space="preserve"> is an independent sentence with beginning 'although' correctly applied.</w:t>
      </w:r>
    </w:p>
    <w:p w:rsidR="00251B7C" w:rsidRDefault="00251B7C">
      <w:pPr>
        <w:autoSpaceDE w:val="0"/>
        <w:spacing w:before="100" w:after="100"/>
        <w:jc w:val="left"/>
        <w:rPr>
          <w:lang w:val="en-IN"/>
        </w:rPr>
      </w:pPr>
      <w:r>
        <w:rPr>
          <w:b/>
          <w:bCs/>
          <w:u w:val="single"/>
          <w:lang w:val="en-IN"/>
        </w:rPr>
        <w:t>--&gt;</w:t>
      </w:r>
      <w:r>
        <w:rPr>
          <w:lang w:val="en-IN"/>
        </w:rPr>
        <w:t>Serenity please read this exception rule;</w:t>
      </w:r>
      <w:r>
        <w:rPr>
          <w:lang w:val="en-IN"/>
        </w:rPr>
        <w:br/>
      </w:r>
      <w:r>
        <w:rPr>
          <w:lang w:val="en-IN"/>
        </w:rPr>
        <w:br/>
      </w:r>
      <w:r>
        <w:t xml:space="preserve">It is rare, but certainly possible, that you will want a semicolon to separate two independent clauses even when those two independent clauses are connected by a </w:t>
      </w:r>
      <w:hyperlink r:id="rId129" w:history="1">
        <w:r>
          <w:rPr>
            <w:rStyle w:val="Hyperlink"/>
          </w:rPr>
          <w:t>coordinating conjunction</w:t>
        </w:r>
      </w:hyperlink>
      <w:r>
        <w:rPr>
          <w:lang w:val="en-IN"/>
        </w:rPr>
        <w:t>. This is especially true when the independent clauses are complex or lengthy and when there are commas within those independent clauses. You might consider breaking those two independent clauses into separate sentences when this happens.</w:t>
      </w:r>
    </w:p>
    <w:p w:rsidR="00251B7C" w:rsidRDefault="00251B7C" w:rsidP="00B3062A">
      <w:pPr>
        <w:numPr>
          <w:ilvl w:val="0"/>
          <w:numId w:val="13"/>
        </w:numPr>
        <w:tabs>
          <w:tab w:val="left" w:pos="360"/>
          <w:tab w:val="left" w:pos="720"/>
        </w:tabs>
        <w:autoSpaceDE w:val="0"/>
        <w:spacing w:before="100" w:after="100"/>
        <w:ind w:left="360"/>
        <w:jc w:val="left"/>
        <w:rPr>
          <w:lang w:val="en-IN"/>
        </w:rPr>
      </w:pPr>
      <w:r>
        <w:rPr>
          <w:lang w:val="en-IN"/>
        </w:rPr>
        <w:t xml:space="preserve">Coach Auriemma realized that his next recruiting class contained two superb guards, a fine post player, and a power forward; but as of the end of the spring recruiting season, he was still pushing to discover better first-year players for the interior positions. </w:t>
      </w:r>
    </w:p>
    <w:p w:rsidR="00251B7C" w:rsidRDefault="00251B7C">
      <w:pPr>
        <w:autoSpaceDE w:val="0"/>
        <w:spacing w:before="100" w:after="100"/>
        <w:rPr>
          <w:lang w:val="en-IN"/>
        </w:rPr>
      </w:pPr>
      <w:r>
        <w:rPr>
          <w:lang w:val="en-IN"/>
        </w:rPr>
        <w:t>website:http://grammar.ccc.commnet.edu/grammar/marks/semicolon.htm</w:t>
      </w:r>
      <w:r>
        <w:rPr>
          <w:lang w:val="en-IN"/>
        </w:rPr>
        <w:br/>
      </w:r>
      <w:r>
        <w:rPr>
          <w:b/>
          <w:bCs/>
          <w:u w:val="single"/>
          <w:lang w:val="en-IN"/>
        </w:rPr>
        <w:t>--&gt;</w:t>
      </w:r>
      <w:r>
        <w:rPr>
          <w:lang w:val="en-IN"/>
        </w:rPr>
        <w:t>Nice discussion.</w:t>
      </w:r>
    </w:p>
    <w:p w:rsidR="00251B7C" w:rsidRDefault="00251B7C">
      <w:pPr>
        <w:autoSpaceDE w:val="0"/>
        <w:spacing w:before="100" w:after="100"/>
        <w:rPr>
          <w:lang w:val="en-IN"/>
        </w:rPr>
      </w:pPr>
      <w:r>
        <w:rPr>
          <w:lang w:val="en-IN"/>
        </w:rPr>
        <w:t>I selected E at first and then analyzed and learnt the following:</w:t>
      </w:r>
    </w:p>
    <w:p w:rsidR="00251B7C" w:rsidRDefault="00251B7C">
      <w:pPr>
        <w:autoSpaceDE w:val="0"/>
        <w:spacing w:before="100" w:after="100"/>
        <w:rPr>
          <w:lang w:val="en-IN"/>
        </w:rPr>
      </w:pPr>
      <w:r>
        <w:rPr>
          <w:lang w:val="en-IN"/>
        </w:rPr>
        <w:t xml:space="preserve">As greenclover said - among A, B and D. </w:t>
      </w:r>
    </w:p>
    <w:p w:rsidR="00251B7C" w:rsidRDefault="00251B7C">
      <w:pPr>
        <w:autoSpaceDE w:val="0"/>
        <w:spacing w:before="100" w:after="100"/>
        <w:jc w:val="left"/>
        <w:rPr>
          <w:lang w:val="en-IN"/>
        </w:rPr>
      </w:pPr>
      <w:r>
        <w:rPr>
          <w:lang w:val="en-IN"/>
        </w:rPr>
        <w:t xml:space="preserve">E cannot be right - </w:t>
      </w:r>
    </w:p>
    <w:p w:rsidR="00251B7C" w:rsidRDefault="00251B7C">
      <w:pPr>
        <w:autoSpaceDE w:val="0"/>
        <w:spacing w:before="100" w:after="100"/>
        <w:jc w:val="left"/>
        <w:rPr>
          <w:lang w:val="en-IN"/>
        </w:rPr>
      </w:pPr>
      <w:r>
        <w:rPr>
          <w:lang w:val="en-IN"/>
        </w:rPr>
        <w:t xml:space="preserve">the following statement would be right though - </w:t>
      </w:r>
    </w:p>
    <w:p w:rsidR="00251B7C" w:rsidRDefault="00251B7C">
      <w:pPr>
        <w:autoSpaceDE w:val="0"/>
        <w:spacing w:before="100" w:after="100"/>
        <w:jc w:val="left"/>
        <w:rPr>
          <w:lang w:val="en-IN"/>
        </w:rPr>
      </w:pPr>
      <w:r>
        <w:rPr>
          <w:lang w:val="en-IN"/>
        </w:rPr>
        <w:t>"skiers can choose - among hard rock, soft pop, “beautiful music” slopes, but not the slopes with no music".</w:t>
      </w:r>
      <w:r>
        <w:rPr>
          <w:lang w:val="en-IN"/>
        </w:rPr>
        <w:br/>
        <w:t xml:space="preserve">"no slopes with no music" - would be correct if the statement read- </w:t>
      </w:r>
    </w:p>
    <w:p w:rsidR="00251B7C" w:rsidRDefault="00251B7C">
      <w:pPr>
        <w:autoSpaceDE w:val="0"/>
        <w:spacing w:before="100" w:after="100"/>
        <w:jc w:val="left"/>
        <w:rPr>
          <w:lang w:val="en-IN"/>
        </w:rPr>
      </w:pPr>
      <w:r>
        <w:rPr>
          <w:lang w:val="en-IN"/>
        </w:rPr>
        <w:t>"the mountain range had hard rock, soft pop and "beautiful music" slopes, but no slopes with no music."</w:t>
      </w:r>
    </w:p>
    <w:p w:rsidR="00251B7C" w:rsidRDefault="00251B7C">
      <w:pPr>
        <w:autoSpaceDE w:val="0"/>
        <w:spacing w:before="100" w:after="100"/>
        <w:jc w:val="left"/>
        <w:rPr>
          <w:lang w:val="en-IN"/>
        </w:rPr>
      </w:pPr>
      <w:r>
        <w:rPr>
          <w:lang w:val="en-IN"/>
        </w:rPr>
        <w:t>and as serenity said - although although cvannot be used after semicolon, the intent of the statement is different here.</w:t>
      </w:r>
    </w:p>
    <w:p w:rsidR="00251B7C" w:rsidRDefault="00251B7C">
      <w:pPr>
        <w:autoSpaceDE w:val="0"/>
        <w:spacing w:before="100" w:after="100"/>
        <w:jc w:val="left"/>
        <w:rPr>
          <w:lang w:val="en-IN"/>
        </w:rPr>
      </w:pPr>
      <w:r>
        <w:rPr>
          <w:lang w:val="en-IN"/>
        </w:rPr>
        <w:t>here the statement after semicolon is a compleete statement altogether and not a continuation of first and second statement.</w:t>
      </w:r>
    </w:p>
    <w:p w:rsidR="00251B7C" w:rsidRDefault="00251B7C">
      <w:pPr>
        <w:autoSpaceDE w:val="0"/>
        <w:spacing w:before="100" w:after="100"/>
        <w:rPr>
          <w:lang w:val="en-IN"/>
        </w:rPr>
      </w:pPr>
      <w:r>
        <w:rPr>
          <w:lang w:val="en-IN"/>
        </w:rPr>
        <w:t xml:space="preserve">in D - Serenity's rule is best used - </w:t>
      </w:r>
    </w:p>
    <w:p w:rsidR="00251B7C" w:rsidRDefault="00251B7C">
      <w:pPr>
        <w:autoSpaceDE w:val="0"/>
        <w:spacing w:before="100" w:after="100"/>
        <w:rPr>
          <w:lang w:val="en-IN"/>
        </w:rPr>
      </w:pPr>
      <w:r>
        <w:rPr>
          <w:lang w:val="en-IN"/>
        </w:rPr>
        <w:t>although skiers can choose among hard rock, soft pop, and “beautiful music” slopes, there are</w:t>
      </w:r>
    </w:p>
    <w:p w:rsidR="00251B7C" w:rsidRDefault="00251B7C">
      <w:pPr>
        <w:autoSpaceDE w:val="0"/>
        <w:spacing w:before="100" w:after="100"/>
        <w:rPr>
          <w:lang w:val="en-IN"/>
        </w:rPr>
      </w:pPr>
      <w:r>
        <w:rPr>
          <w:lang w:val="en-IN"/>
        </w:rPr>
        <w:t>see the comma after slopes. :)</w:t>
      </w:r>
    </w:p>
    <w:p w:rsidR="00251B7C" w:rsidRDefault="00251B7C">
      <w:pPr>
        <w:autoSpaceDE w:val="0"/>
        <w:spacing w:before="100" w:after="100"/>
        <w:rPr>
          <w:lang w:val="en-IN"/>
        </w:rPr>
      </w:pPr>
      <w:r>
        <w:rPr>
          <w:lang w:val="en-IN"/>
        </w:rPr>
        <w:t>D prevails.</w:t>
      </w:r>
    </w:p>
    <w:p w:rsidR="00251B7C" w:rsidRDefault="00251B7C">
      <w:pPr>
        <w:pStyle w:val="question"/>
        <w:numPr>
          <w:ilvl w:val="0"/>
          <w:numId w:val="8"/>
        </w:numPr>
        <w:tabs>
          <w:tab w:val="left" w:pos="420"/>
          <w:tab w:val="left" w:pos="840"/>
        </w:tabs>
      </w:pPr>
      <w:r>
        <w:t xml:space="preserve">Most primates are immune to feline rhinovirus, but </w:t>
      </w:r>
      <w:r>
        <w:rPr>
          <w:u w:val="single"/>
        </w:rPr>
        <w:t>a specific group, this being the golden macaques, are highly susceptible to</w:t>
      </w:r>
      <w:r>
        <w:t xml:space="preserve"> the organism.</w:t>
      </w:r>
    </w:p>
    <w:p w:rsidR="00251B7C" w:rsidRDefault="00251B7C">
      <w:pPr>
        <w:pStyle w:val="choice"/>
      </w:pPr>
      <w:r>
        <w:t>(A) a specific group, this being the golden macaques, are highly susceptible to</w:t>
      </w:r>
    </w:p>
    <w:p w:rsidR="00251B7C" w:rsidRDefault="00D33BAD">
      <w:pPr>
        <w:pStyle w:val="choice"/>
      </w:pPr>
      <w:r>
        <w:t>(B</w:t>
      </w:r>
      <w:r w:rsidR="00251B7C">
        <w:t>) a specific group, the golden macaques, is highly susceptible to</w:t>
      </w:r>
    </w:p>
    <w:p w:rsidR="00251B7C" w:rsidRDefault="00251B7C">
      <w:pPr>
        <w:pStyle w:val="choice"/>
      </w:pPr>
      <w:r>
        <w:t>(C) one group, specifically golden macaques, is highly susceptible of</w:t>
      </w:r>
    </w:p>
    <w:p w:rsidR="00251B7C" w:rsidRDefault="00251B7C">
      <w:pPr>
        <w:pStyle w:val="choice"/>
        <w:rPr>
          <w:rFonts w:ascii="Arial" w:hAnsi="Arial" w:cs="Arial"/>
          <w:vanish/>
          <w:color w:val="0000FF"/>
        </w:rPr>
      </w:pPr>
      <w:r>
        <w:t>(D) a specific group, the golden macaques, which are highly susceptible to</w:t>
      </w:r>
      <w:r w:rsidR="00256572">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a specific group, the golden macaques, which are highly susceptible of</w:t>
      </w:r>
    </w:p>
    <w:p w:rsidR="00251B7C" w:rsidRDefault="00251B7C">
      <w:pPr>
        <w:pStyle w:val="question"/>
        <w:numPr>
          <w:ilvl w:val="0"/>
          <w:numId w:val="8"/>
        </w:numPr>
        <w:tabs>
          <w:tab w:val="left" w:pos="420"/>
          <w:tab w:val="left" w:pos="840"/>
        </w:tabs>
      </w:pPr>
      <w:r>
        <w:t xml:space="preserve">Most state constitutions now </w:t>
      </w:r>
      <w:r>
        <w:rPr>
          <w:u w:val="single"/>
        </w:rPr>
        <w:t>mandate that the state budget be balanced</w:t>
      </w:r>
      <w:r>
        <w:t xml:space="preserve"> each year.</w:t>
      </w:r>
    </w:p>
    <w:p w:rsidR="00251B7C" w:rsidRDefault="00251B7C">
      <w:pPr>
        <w:pStyle w:val="choice"/>
      </w:pPr>
      <w:r>
        <w:t>(A) mandate that the state budget be balanced</w:t>
      </w:r>
    </w:p>
    <w:p w:rsidR="00251B7C" w:rsidRDefault="00251B7C">
      <w:pPr>
        <w:pStyle w:val="choice"/>
      </w:pPr>
      <w:r>
        <w:t>(B) mandate the state budget to be balanced</w:t>
      </w:r>
    </w:p>
    <w:p w:rsidR="00251B7C" w:rsidRDefault="00251B7C">
      <w:pPr>
        <w:pStyle w:val="choice"/>
      </w:pPr>
      <w:r>
        <w:t>(C) mandate that the state budget will be balanced</w:t>
      </w:r>
    </w:p>
    <w:p w:rsidR="00251B7C" w:rsidRDefault="00251B7C">
      <w:pPr>
        <w:pStyle w:val="choice"/>
        <w:rPr>
          <w:rFonts w:ascii="Arial" w:hAnsi="Arial" w:cs="Arial"/>
          <w:vanish/>
          <w:color w:val="0000FF"/>
        </w:rPr>
      </w:pPr>
      <w:r>
        <w:t>(D) have a mandate for a balanced state budget</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have a mandate to balance the state budget</w:t>
      </w:r>
    </w:p>
    <w:p w:rsidR="00251B7C" w:rsidRDefault="00251B7C">
      <w:pPr>
        <w:pStyle w:val="question"/>
        <w:numPr>
          <w:ilvl w:val="0"/>
          <w:numId w:val="8"/>
        </w:numPr>
        <w:tabs>
          <w:tab w:val="left" w:pos="420"/>
          <w:tab w:val="left" w:pos="840"/>
        </w:tabs>
      </w:pPr>
      <w:r>
        <w:t xml:space="preserve">Most teen-agers who work for pay hold jobs that require few skills, </w:t>
      </w:r>
      <w:r>
        <w:rPr>
          <w:u w:val="single"/>
        </w:rPr>
        <w:t xml:space="preserve">little responsibility, and also </w:t>
      </w:r>
      <w:r>
        <w:t>no hope for career advancement.</w:t>
      </w:r>
    </w:p>
    <w:p w:rsidR="00251B7C" w:rsidRDefault="00251B7C">
      <w:pPr>
        <w:pStyle w:val="choice"/>
      </w:pPr>
      <w:r>
        <w:t>(A) little responsibility, and also</w:t>
      </w:r>
    </w:p>
    <w:p w:rsidR="00251B7C" w:rsidRDefault="00251B7C">
      <w:pPr>
        <w:pStyle w:val="choice"/>
      </w:pPr>
      <w:r>
        <w:t>(B) little responsibility, and with</w:t>
      </w:r>
    </w:p>
    <w:p w:rsidR="00251B7C" w:rsidRDefault="00251B7C">
      <w:pPr>
        <w:pStyle w:val="choice"/>
      </w:pPr>
      <w:r>
        <w:t>(C) little responsibility, and offer</w:t>
      </w:r>
    </w:p>
    <w:p w:rsidR="00251B7C" w:rsidRDefault="00251B7C">
      <w:pPr>
        <w:pStyle w:val="choice"/>
        <w:rPr>
          <w:rFonts w:ascii="Arial" w:hAnsi="Arial" w:cs="Arial"/>
          <w:vanish/>
          <w:color w:val="0000FF"/>
        </w:rPr>
      </w:pPr>
      <w:r>
        <w:t>(D) carry little responsibility, and</w:t>
      </w:r>
      <w:r w:rsidR="00804CD9">
        <w:br/>
      </w: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carry little responsibility, and offer</w:t>
      </w:r>
    </w:p>
    <w:p w:rsidR="00251B7C" w:rsidRDefault="00251B7C">
      <w:pPr>
        <w:pStyle w:val="question"/>
        <w:numPr>
          <w:ilvl w:val="0"/>
          <w:numId w:val="8"/>
        </w:numPr>
        <w:tabs>
          <w:tab w:val="left" w:pos="420"/>
          <w:tab w:val="left" w:pos="840"/>
        </w:tabs>
      </w:pPr>
      <w:r>
        <w:t xml:space="preserve">Most victims of infectious mononucleosis recover after a few weeks of listlessness, </w:t>
      </w:r>
      <w:r>
        <w:rPr>
          <w:u w:val="single"/>
        </w:rPr>
        <w:t xml:space="preserve">but an unlucky few may suffer </w:t>
      </w:r>
      <w:r>
        <w:t>for years.</w:t>
      </w:r>
    </w:p>
    <w:p w:rsidR="00251B7C" w:rsidRDefault="00251B7C">
      <w:pPr>
        <w:pStyle w:val="choice"/>
      </w:pPr>
      <w:r>
        <w:t>(A) but an unlucky few may suffer</w:t>
      </w:r>
    </w:p>
    <w:p w:rsidR="00251B7C" w:rsidRDefault="00251B7C">
      <w:pPr>
        <w:pStyle w:val="choice"/>
      </w:pPr>
      <w:r>
        <w:t>(B) and an unlucky few have suffered</w:t>
      </w:r>
    </w:p>
    <w:p w:rsidR="00251B7C" w:rsidRDefault="00251B7C">
      <w:pPr>
        <w:pStyle w:val="choice"/>
      </w:pPr>
      <w:r>
        <w:t>(C) that an unlucky few might suffer</w:t>
      </w:r>
    </w:p>
    <w:p w:rsidR="00251B7C" w:rsidRDefault="00251B7C">
      <w:pPr>
        <w:pStyle w:val="choice"/>
        <w:rPr>
          <w:rFonts w:ascii="Arial" w:hAnsi="Arial" w:cs="Arial"/>
          <w:vanish/>
          <w:color w:val="0000FF"/>
        </w:rPr>
      </w:pPr>
      <w:r>
        <w:t>(D) that a few being unlucky may suffer</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but a few who, being unlucky, suffered</w:t>
      </w:r>
    </w:p>
    <w:p w:rsidR="00251B7C" w:rsidRDefault="00251B7C">
      <w:pPr>
        <w:pStyle w:val="choice"/>
      </w:pPr>
      <w:r>
        <w:rPr>
          <w:rFonts w:ascii="Wingdings" w:hAnsi="Wingdings"/>
        </w:rPr>
        <w:t></w:t>
      </w:r>
      <w:r>
        <w:t xml:space="preserve">b/E—suffered; b/c/d—needed but e -- being </w:t>
      </w:r>
    </w:p>
    <w:p w:rsidR="00251B7C" w:rsidRDefault="00251B7C">
      <w:pPr>
        <w:pStyle w:val="choice"/>
      </w:pPr>
      <w:r>
        <w:rPr>
          <w:rFonts w:ascii="Wingdings" w:hAnsi="Wingdings"/>
        </w:rPr>
        <w:t></w:t>
      </w:r>
      <w:r>
        <w:t>Contrast is required</w:t>
      </w:r>
    </w:p>
    <w:p w:rsidR="00251B7C" w:rsidRDefault="00251B7C">
      <w:pPr>
        <w:pStyle w:val="choice"/>
      </w:pPr>
      <w:r>
        <w:rPr>
          <w:rFonts w:ascii="Wingdings" w:hAnsi="Wingdings"/>
        </w:rPr>
        <w:t></w:t>
      </w:r>
      <w:r>
        <w:t xml:space="preserve"> contradiction is introduced by but and present tense by suffer.</w:t>
      </w:r>
    </w:p>
    <w:p w:rsidR="00251B7C" w:rsidRDefault="00251B7C">
      <w:pPr>
        <w:pStyle w:val="question"/>
        <w:numPr>
          <w:ilvl w:val="0"/>
          <w:numId w:val="8"/>
        </w:numPr>
        <w:tabs>
          <w:tab w:val="left" w:pos="420"/>
          <w:tab w:val="left" w:pos="840"/>
        </w:tabs>
      </w:pPr>
      <w:r>
        <w:t xml:space="preserve">Ms. Chambers is among the forecasters who predict that the rate of addition to arable lands will drop while </w:t>
      </w:r>
      <w:r>
        <w:rPr>
          <w:u w:val="single"/>
        </w:rPr>
        <w:t>those of loss rise</w:t>
      </w:r>
      <w:r>
        <w:t>.</w:t>
      </w:r>
    </w:p>
    <w:p w:rsidR="00251B7C" w:rsidRDefault="00251B7C">
      <w:pPr>
        <w:pStyle w:val="choice"/>
      </w:pPr>
      <w:r>
        <w:t>(A) those of loss rise</w:t>
      </w:r>
    </w:p>
    <w:p w:rsidR="00251B7C" w:rsidRDefault="00251B7C">
      <w:pPr>
        <w:pStyle w:val="choice"/>
      </w:pPr>
      <w:r>
        <w:t>(B) it rises for loss</w:t>
      </w:r>
    </w:p>
    <w:p w:rsidR="00251B7C" w:rsidRDefault="00251B7C">
      <w:pPr>
        <w:pStyle w:val="choice"/>
      </w:pPr>
      <w:r>
        <w:t>(C) those of losses rise</w:t>
      </w:r>
    </w:p>
    <w:p w:rsidR="00251B7C" w:rsidRDefault="00251B7C">
      <w:pPr>
        <w:pStyle w:val="choice"/>
        <w:rPr>
          <w:rFonts w:ascii="Arial" w:hAnsi="Arial" w:cs="Arial"/>
          <w:vanish/>
          <w:color w:val="0000FF"/>
        </w:rPr>
      </w:pPr>
      <w:r>
        <w:t>(D) the rate of loss rises</w:t>
      </w:r>
      <w:r w:rsidR="00804CD9">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there are rises for the rate of loss</w:t>
      </w:r>
    </w:p>
    <w:p w:rsidR="00251B7C" w:rsidRDefault="00251B7C">
      <w:pPr>
        <w:pStyle w:val="question"/>
        <w:numPr>
          <w:ilvl w:val="0"/>
          <w:numId w:val="8"/>
        </w:numPr>
        <w:tabs>
          <w:tab w:val="left" w:pos="420"/>
          <w:tab w:val="left" w:pos="840"/>
        </w:tabs>
      </w:pPr>
      <w:r>
        <w:t xml:space="preserve">Ms. Wright tries to get inside Iran to understand how it works, the role it has played in the Middle East and its intricate relationship with the United States, </w:t>
      </w:r>
      <w:r>
        <w:rPr>
          <w:u w:val="single"/>
        </w:rPr>
        <w:t>which is complex and depends</w:t>
      </w:r>
      <w:r>
        <w:t xml:space="preserve"> heavily on understanding of the Farsi language.</w:t>
      </w:r>
    </w:p>
    <w:p w:rsidR="00251B7C" w:rsidRDefault="00251B7C">
      <w:pPr>
        <w:pStyle w:val="choice"/>
      </w:pPr>
      <w:r>
        <w:t>(A</w:t>
      </w:r>
      <w:r w:rsidR="00D33BAD">
        <w:t>)</w:t>
      </w:r>
      <w:r>
        <w:t xml:space="preserve"> which is complex and depends</w:t>
      </w:r>
    </w:p>
    <w:p w:rsidR="00251B7C" w:rsidRDefault="00251B7C">
      <w:pPr>
        <w:pStyle w:val="choice"/>
      </w:pPr>
      <w:r>
        <w:t xml:space="preserve">(B) because </w:t>
      </w:r>
      <w:r w:rsidRPr="00D33BAD">
        <w:t>it</w:t>
      </w:r>
      <w:r>
        <w:t xml:space="preserve"> is complex and depends</w:t>
      </w:r>
    </w:p>
    <w:p w:rsidR="00251B7C" w:rsidRDefault="00251B7C">
      <w:pPr>
        <w:pStyle w:val="choice"/>
      </w:pPr>
      <w:r>
        <w:t>(C) but they are complex and depend</w:t>
      </w:r>
    </w:p>
    <w:p w:rsidR="00251B7C" w:rsidRDefault="00251B7C">
      <w:pPr>
        <w:pStyle w:val="choice"/>
        <w:rPr>
          <w:rFonts w:ascii="Arial" w:hAnsi="Arial" w:cs="Arial"/>
          <w:vanish/>
          <w:color w:val="0000FF"/>
        </w:rPr>
      </w:pPr>
      <w:r>
        <w:t>(D</w:t>
      </w:r>
      <w:r w:rsidR="00D33BAD">
        <w:t>)</w:t>
      </w:r>
      <w:r>
        <w:t xml:space="preserve"> which are complex and depend</w:t>
      </w:r>
      <w:r w:rsidR="00804CD9">
        <w:br/>
      </w:r>
      <w:r>
        <w:rPr>
          <w:rFonts w:ascii="Arial" w:hAnsi="Arial" w:cs="Arial"/>
          <w:vanish/>
          <w:color w:val="0000FF"/>
        </w:rPr>
        <w:t>（</w:t>
      </w:r>
      <w:r>
        <w:rPr>
          <w:vanish/>
          <w:color w:val="0000FF"/>
        </w:rPr>
        <w:t>E</w:t>
      </w:r>
      <w:r>
        <w:rPr>
          <w:rFonts w:ascii="Arial" w:hAnsi="Arial" w:cs="Arial"/>
          <w:vanish/>
          <w:color w:val="0000FF"/>
        </w:rPr>
        <w:t>）</w:t>
      </w:r>
    </w:p>
    <w:p w:rsidR="00251B7C" w:rsidRDefault="00D33BAD">
      <w:pPr>
        <w:pStyle w:val="choice"/>
      </w:pPr>
      <w:r>
        <w:t>(E</w:t>
      </w:r>
      <w:r w:rsidR="00251B7C">
        <w:t>) a task that is complex and depends</w:t>
      </w:r>
    </w:p>
    <w:p w:rsidR="00251B7C" w:rsidRDefault="00251B7C">
      <w:pPr>
        <w:pStyle w:val="choice"/>
      </w:pPr>
      <w:r>
        <w:rPr>
          <w:rFonts w:ascii="Wingdings" w:hAnsi="Wingdings"/>
        </w:rPr>
        <w:t></w:t>
      </w:r>
      <w:r>
        <w:t>Summative modifier</w:t>
      </w:r>
    </w:p>
    <w:p w:rsidR="00D33BAD" w:rsidRPr="00D33BAD" w:rsidRDefault="00D33BAD" w:rsidP="00D33BAD">
      <w:pPr>
        <w:spacing w:after="240"/>
        <w:rPr>
          <w:rFonts w:eastAsia="Times New Roman"/>
          <w:kern w:val="0"/>
          <w:sz w:val="24"/>
          <w:lang w:eastAsia="en-US"/>
        </w:rPr>
      </w:pPr>
      <w:r>
        <w:sym w:font="Wingdings" w:char="F0E8"/>
      </w:r>
      <w:r w:rsidRPr="00D33BAD">
        <w:rPr>
          <w:rFonts w:eastAsia="Times New Roman"/>
          <w:kern w:val="0"/>
          <w:sz w:val="24"/>
          <w:lang w:eastAsia="en-US"/>
        </w:rPr>
        <w:t xml:space="preserve">^ E ^ </w:t>
      </w:r>
      <w:r>
        <w:rPr>
          <w:rFonts w:eastAsia="Times New Roman"/>
          <w:kern w:val="0"/>
          <w:sz w:val="24"/>
          <w:lang w:eastAsia="en-US"/>
        </w:rPr>
        <w:t>,</w:t>
      </w:r>
      <w:r w:rsidRPr="00D33BAD">
        <w:rPr>
          <w:rFonts w:eastAsia="Times New Roman"/>
          <w:kern w:val="0"/>
          <w:sz w:val="24"/>
          <w:lang w:eastAsia="en-US"/>
        </w:rPr>
        <w:t xml:space="preserve">We need to specify "a task" because "which" does not clearly modify the whole task here. </w:t>
      </w:r>
      <w:r w:rsidRPr="00D33BAD">
        <w:rPr>
          <w:rFonts w:eastAsia="Times New Roman"/>
          <w:kern w:val="0"/>
          <w:sz w:val="24"/>
          <w:lang w:eastAsia="en-US"/>
        </w:rPr>
        <w:br/>
        <w:t>Beyond700 wrote:'E' - seems right .. but not sure why 'C' is wrong</w:t>
      </w:r>
    </w:p>
    <w:p w:rsidR="00D33BAD" w:rsidRDefault="00D33BAD" w:rsidP="00D33BAD">
      <w:pPr>
        <w:pStyle w:val="choice"/>
        <w:ind w:hanging="210"/>
      </w:pPr>
      <w:r w:rsidRPr="00D33BAD">
        <w:rPr>
          <w:rFonts w:eastAsia="Times New Roman"/>
          <w:kern w:val="0"/>
          <w:lang w:eastAsia="en-US"/>
        </w:rPr>
        <w:t xml:space="preserve">Well Beyond700 let's look at the sentence this way : </w:t>
      </w:r>
      <w:r w:rsidRPr="00D33BAD">
        <w:rPr>
          <w:rFonts w:eastAsia="Times New Roman"/>
          <w:kern w:val="0"/>
          <w:lang w:eastAsia="en-US"/>
        </w:rPr>
        <w:br/>
      </w:r>
      <w:r w:rsidRPr="00D33BAD">
        <w:rPr>
          <w:rFonts w:eastAsia="Times New Roman"/>
          <w:kern w:val="0"/>
          <w:lang w:eastAsia="en-US"/>
        </w:rPr>
        <w:br/>
      </w:r>
      <w:r w:rsidRPr="00D33BAD">
        <w:rPr>
          <w:rFonts w:eastAsia="Times New Roman"/>
          <w:color w:val="008000"/>
          <w:kern w:val="0"/>
          <w:lang w:eastAsia="en-US"/>
        </w:rPr>
        <w:t>Ms. Wright tries to get inside Iran to understand how it works</w:t>
      </w:r>
      <w:r w:rsidRPr="00D33BAD">
        <w:rPr>
          <w:rFonts w:eastAsia="Times New Roman"/>
          <w:kern w:val="0"/>
          <w:lang w:eastAsia="en-US"/>
        </w:rPr>
        <w:br/>
      </w:r>
      <w:r w:rsidRPr="00D33BAD">
        <w:rPr>
          <w:rFonts w:eastAsia="Times New Roman"/>
          <w:color w:val="FF0000"/>
          <w:kern w:val="0"/>
          <w:lang w:eastAsia="en-US"/>
        </w:rPr>
        <w:t xml:space="preserve">, the role it has played in the Middle East and its intricate relationship with the United States, </w:t>
      </w:r>
      <w:r w:rsidRPr="00D33BAD">
        <w:rPr>
          <w:rFonts w:eastAsia="Times New Roman"/>
          <w:kern w:val="0"/>
          <w:lang w:eastAsia="en-US"/>
        </w:rPr>
        <w:br/>
      </w:r>
      <w:r w:rsidRPr="00D33BAD">
        <w:rPr>
          <w:rFonts w:eastAsia="Times New Roman"/>
          <w:kern w:val="0"/>
          <w:lang w:eastAsia="en-US"/>
        </w:rPr>
        <w:br/>
      </w:r>
      <w:r w:rsidRPr="00D33BAD">
        <w:rPr>
          <w:rFonts w:eastAsia="Times New Roman"/>
          <w:color w:val="008000"/>
          <w:kern w:val="0"/>
          <w:lang w:eastAsia="en-US"/>
        </w:rPr>
        <w:t xml:space="preserve">a task that is complex and depends heavily on understanding of the Farsi language. </w:t>
      </w:r>
      <w:r w:rsidRPr="00D33BAD">
        <w:rPr>
          <w:rFonts w:eastAsia="Times New Roman"/>
          <w:kern w:val="0"/>
          <w:lang w:eastAsia="en-US"/>
        </w:rPr>
        <w:br/>
      </w:r>
      <w:r w:rsidRPr="00D33BAD">
        <w:rPr>
          <w:rFonts w:eastAsia="Times New Roman"/>
          <w:kern w:val="0"/>
          <w:lang w:eastAsia="en-US"/>
        </w:rPr>
        <w:br/>
        <w:t xml:space="preserve">We are talking about "her trying to get inside Iran to understand how it works". When you omit the red part from the sentence, as it is between two commas, the meaning is not spoiled. So, we cannot go on the sentence with "but they.." : </w:t>
      </w:r>
      <w:r w:rsidRPr="00D33BAD">
        <w:rPr>
          <w:rFonts w:eastAsia="Times New Roman"/>
          <w:kern w:val="0"/>
          <w:lang w:eastAsia="en-US"/>
        </w:rPr>
        <w:br/>
      </w:r>
      <w:r w:rsidRPr="00D33BAD">
        <w:rPr>
          <w:rFonts w:eastAsia="Times New Roman"/>
          <w:kern w:val="0"/>
          <w:lang w:eastAsia="en-US"/>
        </w:rPr>
        <w:br/>
      </w:r>
      <w:r w:rsidRPr="00D33BAD">
        <w:rPr>
          <w:rFonts w:eastAsia="Times New Roman"/>
          <w:color w:val="A52A2A"/>
          <w:kern w:val="0"/>
          <w:lang w:eastAsia="en-US"/>
        </w:rPr>
        <w:t xml:space="preserve">Ms. Wright tries to get inside Iran to understand how it works but they ... </w:t>
      </w:r>
      <w:r w:rsidRPr="00D33BAD">
        <w:rPr>
          <w:rFonts w:eastAsia="Times New Roman"/>
          <w:kern w:val="0"/>
          <w:lang w:eastAsia="en-US"/>
        </w:rPr>
        <w:t>(what is "they" ?? )</w:t>
      </w:r>
    </w:p>
    <w:p w:rsidR="00251B7C" w:rsidRDefault="00251B7C">
      <w:pPr>
        <w:pStyle w:val="question"/>
        <w:numPr>
          <w:ilvl w:val="0"/>
          <w:numId w:val="8"/>
        </w:numPr>
        <w:tabs>
          <w:tab w:val="left" w:pos="420"/>
          <w:tab w:val="left" w:pos="840"/>
        </w:tabs>
      </w:pPr>
      <w:r>
        <w:t xml:space="preserve">Native American burial sites dating back 5,000 years indicate that the residents of Maine at that time </w:t>
      </w:r>
      <w:r>
        <w:rPr>
          <w:u w:val="single"/>
        </w:rPr>
        <w:t>were part of a widespread culture of Algonquian-speaking people</w:t>
      </w:r>
      <w:r>
        <w:t>.</w:t>
      </w:r>
    </w:p>
    <w:p w:rsidR="00251B7C" w:rsidRDefault="00FE5465">
      <w:pPr>
        <w:pStyle w:val="choice"/>
      </w:pPr>
      <w:r>
        <w:t>(A</w:t>
      </w:r>
      <w:r w:rsidR="00251B7C">
        <w:t>) were part of a widespread culture of Algonquian-speaking people</w:t>
      </w:r>
    </w:p>
    <w:p w:rsidR="00251B7C" w:rsidRDefault="00251B7C">
      <w:pPr>
        <w:pStyle w:val="choice"/>
      </w:pPr>
      <w:r>
        <w:t>(B</w:t>
      </w:r>
      <w:r w:rsidR="00FE5465">
        <w:t>)</w:t>
      </w:r>
      <w:r>
        <w:t xml:space="preserve"> had been part of a widespread culture of people who were Algonquian-speaking</w:t>
      </w:r>
    </w:p>
    <w:p w:rsidR="00251B7C" w:rsidRDefault="00251B7C">
      <w:pPr>
        <w:pStyle w:val="choice"/>
      </w:pPr>
      <w:r>
        <w:t>(C</w:t>
      </w:r>
      <w:r w:rsidR="00FE5465">
        <w:t>)</w:t>
      </w:r>
      <w:r>
        <w:t xml:space="preserve"> were people who were part of a widespread culture that was Algonquian-speaking</w:t>
      </w:r>
    </w:p>
    <w:p w:rsidR="00251B7C" w:rsidRDefault="00251B7C">
      <w:pPr>
        <w:pStyle w:val="choice"/>
        <w:rPr>
          <w:rFonts w:ascii="Arial" w:hAnsi="Arial" w:cs="Arial"/>
          <w:vanish/>
          <w:color w:val="0000FF"/>
        </w:rPr>
      </w:pPr>
      <w:r>
        <w:t>(D</w:t>
      </w:r>
      <w:r w:rsidR="00FE5465">
        <w:t>)</w:t>
      </w:r>
      <w:r>
        <w:t xml:space="preserve"> had been people who were part of a widespread culture that was Algonquian-speaking</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were a people which had been part of a widespread, Algonquian-speaking culture</w:t>
      </w:r>
    </w:p>
    <w:p w:rsidR="00251B7C" w:rsidRDefault="00251B7C">
      <w:pPr>
        <w:pStyle w:val="question"/>
        <w:numPr>
          <w:ilvl w:val="0"/>
          <w:numId w:val="8"/>
        </w:numPr>
        <w:tabs>
          <w:tab w:val="left" w:pos="420"/>
          <w:tab w:val="left" w:pos="840"/>
        </w:tabs>
      </w:pPr>
      <w:r>
        <w:rPr>
          <w:u w:val="single"/>
        </w:rPr>
        <w:t>Neanderthals had a vocal tract that resembled those of the apes</w:t>
      </w:r>
      <w:r>
        <w:t xml:space="preserve"> and so were probably without language, a shortcoming that may explain why they were supplanted by our own species.</w:t>
      </w:r>
    </w:p>
    <w:p w:rsidR="00251B7C" w:rsidRDefault="00251B7C">
      <w:pPr>
        <w:pStyle w:val="choice"/>
      </w:pPr>
      <w:r>
        <w:t>(A) Neanderthals had a vocal tract that resembled those of the apes</w:t>
      </w:r>
    </w:p>
    <w:p w:rsidR="00251B7C" w:rsidRDefault="00251B7C">
      <w:pPr>
        <w:pStyle w:val="choice"/>
      </w:pPr>
      <w:r>
        <w:t>(B) Neanderthals had a vocal tract resembling an ape’s</w:t>
      </w:r>
    </w:p>
    <w:p w:rsidR="00251B7C" w:rsidRDefault="00251B7C">
      <w:pPr>
        <w:pStyle w:val="choice"/>
      </w:pPr>
      <w:r>
        <w:t>(C) The vocal tracts of Neanderthals resembled an ape’s</w:t>
      </w:r>
    </w:p>
    <w:p w:rsidR="0051048C" w:rsidRDefault="00251B7C">
      <w:pPr>
        <w:pStyle w:val="choice"/>
      </w:pPr>
      <w:r>
        <w:t>(D) The Neanderthal’s vocal tracts resembled the apes’</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The vocal tracts of the Neanderthals resembled those of the apes</w:t>
      </w:r>
    </w:p>
    <w:p w:rsidR="00251B7C" w:rsidRDefault="00251B7C" w:rsidP="007145D1">
      <w:pPr>
        <w:autoSpaceDE w:val="0"/>
        <w:jc w:val="left"/>
        <w:rPr>
          <w:lang w:val="en-IN"/>
        </w:rPr>
      </w:pPr>
      <w:r>
        <w:rPr>
          <w:rFonts w:ascii="Wingdings" w:hAnsi="Wingdings"/>
        </w:rPr>
        <w:t></w:t>
      </w:r>
      <w:r w:rsidR="00FE5465">
        <w:rPr>
          <w:lang w:val="en-IN"/>
        </w:rPr>
        <w:t xml:space="preserve"> T</w:t>
      </w:r>
      <w:r>
        <w:rPr>
          <w:lang w:val="en-IN"/>
        </w:rPr>
        <w:t>he later part of the sentence says, "</w:t>
      </w:r>
      <w:r>
        <w:rPr>
          <w:sz w:val="20"/>
          <w:szCs w:val="20"/>
          <w:lang w:val="en-IN"/>
        </w:rPr>
        <w:t>so wereprobably without language".... this has to refer back to Neanderthals</w:t>
      </w:r>
      <w:r w:rsidR="00FE5465">
        <w:rPr>
          <w:sz w:val="20"/>
          <w:szCs w:val="20"/>
          <w:lang w:val="en-IN"/>
        </w:rPr>
        <w:t xml:space="preserve">, </w:t>
      </w:r>
      <w:r>
        <w:rPr>
          <w:sz w:val="20"/>
          <w:szCs w:val="20"/>
          <w:lang w:val="en-IN"/>
        </w:rPr>
        <w:t>so between A and B, IMO: B because, in A Singular "Vocal tract" is compared to Plural "Those of "</w:t>
      </w:r>
      <w:r w:rsidR="007145D1">
        <w:rPr>
          <w:sz w:val="20"/>
          <w:szCs w:val="20"/>
          <w:lang w:val="en-IN"/>
        </w:rPr>
        <w:t xml:space="preserve">. </w:t>
      </w:r>
      <w:r w:rsidR="007145D1">
        <w:rPr>
          <w:lang w:val="en-IN"/>
        </w:rPr>
        <w:t>'those' in A is referring to 'vocal tract' which is singular. Therefore, B.</w:t>
      </w:r>
    </w:p>
    <w:p w:rsidR="00251B7C" w:rsidRDefault="00251B7C">
      <w:pPr>
        <w:autoSpaceDE w:val="0"/>
        <w:spacing w:before="100" w:after="100"/>
        <w:rPr>
          <w:rFonts w:ascii="Arial" w:hAnsi="Arial" w:cs="Arial"/>
          <w:sz w:val="20"/>
          <w:szCs w:val="20"/>
          <w:lang w:val="en-IN"/>
        </w:rPr>
      </w:pPr>
      <w:r>
        <w:rPr>
          <w:rFonts w:ascii="Wingdings" w:hAnsi="Wingdings"/>
          <w:b/>
          <w:bCs/>
          <w:u w:val="single"/>
          <w:lang w:val="en-IN"/>
        </w:rPr>
        <w:t></w:t>
      </w:r>
      <w:r>
        <w:rPr>
          <w:rFonts w:ascii="Arial" w:hAnsi="Arial" w:cs="Arial"/>
          <w:sz w:val="20"/>
          <w:szCs w:val="20"/>
          <w:lang w:val="en-IN"/>
        </w:rPr>
        <w:t>Official guide question number 167</w:t>
      </w:r>
      <w:r w:rsidR="007145D1">
        <w:rPr>
          <w:rFonts w:ascii="Arial" w:hAnsi="Arial" w:cs="Arial"/>
          <w:sz w:val="20"/>
          <w:szCs w:val="20"/>
          <w:lang w:val="en-IN"/>
        </w:rPr>
        <w:t xml:space="preserve">: </w:t>
      </w:r>
      <w:r>
        <w:rPr>
          <w:rFonts w:ascii="Arial" w:hAnsi="Arial" w:cs="Arial"/>
          <w:sz w:val="20"/>
          <w:szCs w:val="20"/>
          <w:lang w:val="en-IN"/>
        </w:rPr>
        <w:t xml:space="preserve">The sentence requires a subject appropriate to both members of a compound predicate, the second member being </w:t>
      </w:r>
      <w:r>
        <w:rPr>
          <w:rFonts w:ascii="Arial" w:hAnsi="Arial" w:cs="Arial"/>
          <w:b/>
          <w:bCs/>
          <w:i/>
          <w:iCs/>
          <w:sz w:val="20"/>
          <w:szCs w:val="20"/>
          <w:lang w:val="en-IN"/>
        </w:rPr>
        <w:t xml:space="preserve">and so were probably without language. </w:t>
      </w:r>
      <w:r>
        <w:rPr>
          <w:rFonts w:ascii="Arial" w:hAnsi="Arial" w:cs="Arial"/>
          <w:sz w:val="20"/>
          <w:szCs w:val="20"/>
          <w:lang w:val="en-IN"/>
        </w:rPr>
        <w:t xml:space="preserve">B, the best choice, logically uses </w:t>
      </w:r>
      <w:r>
        <w:rPr>
          <w:rFonts w:ascii="Arial" w:hAnsi="Arial" w:cs="Arial"/>
          <w:b/>
          <w:bCs/>
          <w:i/>
          <w:iCs/>
          <w:sz w:val="20"/>
          <w:szCs w:val="20"/>
          <w:lang w:val="en-IN"/>
        </w:rPr>
        <w:t xml:space="preserve">Neanderthals </w:t>
      </w:r>
      <w:r>
        <w:rPr>
          <w:rFonts w:ascii="Arial" w:hAnsi="Arial" w:cs="Arial"/>
          <w:sz w:val="20"/>
          <w:szCs w:val="20"/>
          <w:lang w:val="en-IN"/>
        </w:rPr>
        <w:t xml:space="preserve">as the subject.Choice A also uses this subject, but the plural pronoun </w:t>
      </w:r>
      <w:r>
        <w:rPr>
          <w:rFonts w:ascii="Arial" w:hAnsi="Arial" w:cs="Arial"/>
          <w:b/>
          <w:bCs/>
          <w:i/>
          <w:iCs/>
          <w:sz w:val="20"/>
          <w:szCs w:val="20"/>
          <w:lang w:val="en-IN"/>
        </w:rPr>
        <w:t xml:space="preserve">those </w:t>
      </w:r>
      <w:r>
        <w:rPr>
          <w:rFonts w:ascii="Arial" w:hAnsi="Arial" w:cs="Arial"/>
          <w:sz w:val="20"/>
          <w:szCs w:val="20"/>
          <w:lang w:val="en-IN"/>
        </w:rPr>
        <w:t xml:space="preserve">does not agree with its singular antecedent, </w:t>
      </w:r>
      <w:r>
        <w:rPr>
          <w:rFonts w:ascii="Arial" w:hAnsi="Arial" w:cs="Arial"/>
          <w:b/>
          <w:bCs/>
          <w:i/>
          <w:iCs/>
          <w:sz w:val="20"/>
          <w:szCs w:val="20"/>
          <w:lang w:val="en-IN"/>
        </w:rPr>
        <w:t xml:space="preserve">avocal tract. </w:t>
      </w:r>
      <w:r>
        <w:rPr>
          <w:rFonts w:ascii="Arial" w:hAnsi="Arial" w:cs="Arial"/>
          <w:sz w:val="20"/>
          <w:szCs w:val="20"/>
          <w:lang w:val="en-IN"/>
        </w:rPr>
        <w:t xml:space="preserve">C, D, and E present the inappropriate subject </w:t>
      </w:r>
      <w:r>
        <w:rPr>
          <w:rFonts w:ascii="Arial" w:hAnsi="Arial" w:cs="Arial"/>
          <w:b/>
          <w:bCs/>
          <w:i/>
          <w:iCs/>
          <w:sz w:val="20"/>
          <w:szCs w:val="20"/>
          <w:lang w:val="en-IN"/>
        </w:rPr>
        <w:t xml:space="preserve">vocal tracts, </w:t>
      </w:r>
      <w:r>
        <w:rPr>
          <w:rFonts w:ascii="Arial" w:hAnsi="Arial" w:cs="Arial"/>
          <w:sz w:val="20"/>
          <w:szCs w:val="20"/>
          <w:lang w:val="en-IN"/>
        </w:rPr>
        <w:t xml:space="preserve">which cannot logically govern thesecond member of the predicate (i.e., </w:t>
      </w:r>
      <w:r>
        <w:rPr>
          <w:rFonts w:ascii="Arial" w:hAnsi="Arial" w:cs="Arial"/>
          <w:b/>
          <w:bCs/>
          <w:i/>
          <w:iCs/>
          <w:sz w:val="20"/>
          <w:szCs w:val="20"/>
          <w:lang w:val="en-IN"/>
        </w:rPr>
        <w:t xml:space="preserve">vocal tracts </w:t>
      </w:r>
      <w:r>
        <w:rPr>
          <w:rFonts w:ascii="Arial" w:hAnsi="Arial" w:cs="Arial"/>
          <w:sz w:val="20"/>
          <w:szCs w:val="20"/>
          <w:lang w:val="en-IN"/>
        </w:rPr>
        <w:t xml:space="preserve">cannot be said to be </w:t>
      </w:r>
      <w:r>
        <w:rPr>
          <w:rFonts w:ascii="Arial" w:hAnsi="Arial" w:cs="Arial"/>
          <w:b/>
          <w:bCs/>
          <w:i/>
          <w:iCs/>
          <w:sz w:val="20"/>
          <w:szCs w:val="20"/>
          <w:lang w:val="en-IN"/>
        </w:rPr>
        <w:t xml:space="preserve">without language). </w:t>
      </w:r>
      <w:r>
        <w:rPr>
          <w:rFonts w:ascii="Arial" w:hAnsi="Arial" w:cs="Arial"/>
          <w:sz w:val="20"/>
          <w:szCs w:val="20"/>
          <w:lang w:val="en-IN"/>
        </w:rPr>
        <w:t xml:space="preserve">Moreover, it isbetter to use the singular in referring to an anatomical feature common to an entire species; C, D, and E use theplural </w:t>
      </w:r>
      <w:r>
        <w:rPr>
          <w:rFonts w:ascii="Arial" w:hAnsi="Arial" w:cs="Arial"/>
          <w:b/>
          <w:bCs/>
          <w:i/>
          <w:iCs/>
          <w:sz w:val="20"/>
          <w:szCs w:val="20"/>
          <w:lang w:val="en-IN"/>
        </w:rPr>
        <w:t xml:space="preserve">vocal tracts. </w:t>
      </w:r>
      <w:r>
        <w:rPr>
          <w:rFonts w:ascii="Arial" w:hAnsi="Arial" w:cs="Arial"/>
          <w:sz w:val="20"/>
          <w:szCs w:val="20"/>
          <w:lang w:val="en-IN"/>
        </w:rPr>
        <w:t>D compounds the problem by giving multiple vocal tracts to one Neanderthal.</w:t>
      </w:r>
    </w:p>
    <w:p w:rsidR="00251B7C" w:rsidRDefault="00251B7C">
      <w:pPr>
        <w:pStyle w:val="question"/>
        <w:numPr>
          <w:ilvl w:val="0"/>
          <w:numId w:val="8"/>
        </w:numPr>
        <w:tabs>
          <w:tab w:val="left" w:pos="420"/>
          <w:tab w:val="left" w:pos="840"/>
        </w:tabs>
      </w:pPr>
      <w:r>
        <w:t xml:space="preserve">Never before had taxpayers confronted </w:t>
      </w:r>
      <w:r>
        <w:rPr>
          <w:u w:val="single"/>
        </w:rPr>
        <w:t xml:space="preserve">so many changes at once as they had in </w:t>
      </w:r>
      <w:r>
        <w:t>the Tax Reform Act of 1986.</w:t>
      </w:r>
    </w:p>
    <w:p w:rsidR="00251B7C" w:rsidRDefault="00251B7C">
      <w:pPr>
        <w:pStyle w:val="choice"/>
      </w:pPr>
      <w:r>
        <w:t>(A) so many changes at once as they had in</w:t>
      </w:r>
    </w:p>
    <w:p w:rsidR="00251B7C" w:rsidRDefault="00251B7C">
      <w:pPr>
        <w:pStyle w:val="choice"/>
      </w:pPr>
      <w:r>
        <w:t>(B) at once as many changes as</w:t>
      </w:r>
    </w:p>
    <w:p w:rsidR="00251B7C" w:rsidRDefault="00251B7C">
      <w:pPr>
        <w:pStyle w:val="choice"/>
      </w:pPr>
      <w:r>
        <w:t>(C) at once as many changes that there were with</w:t>
      </w:r>
    </w:p>
    <w:p w:rsidR="00F117F8" w:rsidRDefault="00251B7C">
      <w:pPr>
        <w:pStyle w:val="choice"/>
      </w:pPr>
      <w:r>
        <w:t>(D) as many changes at once as they confronted in</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so many changes at once that confronted them in</w:t>
      </w:r>
    </w:p>
    <w:p w:rsidR="007145D1" w:rsidRDefault="007145D1" w:rsidP="007145D1">
      <w:pPr>
        <w:autoSpaceDE w:val="0"/>
        <w:spacing w:before="100" w:after="100"/>
        <w:rPr>
          <w:lang w:val="en-IN"/>
        </w:rPr>
      </w:pPr>
      <w:r>
        <w:rPr>
          <w:rFonts w:ascii="Wingdings" w:hAnsi="Wingdings"/>
          <w:sz w:val="24"/>
          <w:lang w:val="en-IN"/>
        </w:rPr>
        <w:t></w:t>
      </w:r>
      <w:r>
        <w:rPr>
          <w:lang w:val="en-IN"/>
        </w:rPr>
        <w:t xml:space="preserve">yep D it is. they had not confronted so many changes (in the past) as they did confront in 1986 </w:t>
      </w:r>
    </w:p>
    <w:p w:rsidR="007145D1" w:rsidRDefault="007145D1" w:rsidP="007145D1">
      <w:pPr>
        <w:autoSpaceDE w:val="0"/>
        <w:spacing w:before="100" w:after="100"/>
        <w:rPr>
          <w:lang w:val="en-IN"/>
        </w:rPr>
      </w:pPr>
      <w:r>
        <w:rPr>
          <w:lang w:val="en-IN"/>
        </w:rPr>
        <w:t>Here it is a</w:t>
      </w:r>
      <w:r w:rsidR="002277FD">
        <w:rPr>
          <w:lang w:val="en-IN"/>
        </w:rPr>
        <w:t xml:space="preserve"> very witty question. A is wrong</w:t>
      </w:r>
      <w:r>
        <w:rPr>
          <w:lang w:val="en-IN"/>
        </w:rPr>
        <w:t xml:space="preserve"> because of the usage of " HAD" it is to be " DID" as we know do can be used for verb except 'HAVE" . here main verb is not HAD. Main verb is Confronted. None of the choice is having DO in the past form. So the only best choise left is D.</w:t>
      </w:r>
    </w:p>
    <w:p w:rsidR="00251B7C" w:rsidRPr="007145D1" w:rsidRDefault="00251B7C">
      <w:pPr>
        <w:autoSpaceDE w:val="0"/>
        <w:spacing w:before="100" w:after="100"/>
        <w:jc w:val="left"/>
        <w:rPr>
          <w:lang w:val="en-IN"/>
        </w:rPr>
      </w:pPr>
      <w:r w:rsidRPr="007145D1">
        <w:rPr>
          <w:lang w:val="en-IN"/>
        </w:rPr>
        <w:t>A wrong because of:</w:t>
      </w:r>
      <w:r w:rsidR="007145D1">
        <w:rPr>
          <w:lang w:val="en-IN"/>
        </w:rPr>
        <w:tab/>
      </w:r>
      <w:r w:rsidRPr="007145D1">
        <w:rPr>
          <w:lang w:val="en-IN"/>
        </w:rPr>
        <w:t>1) wrong time: need simple past</w:t>
      </w:r>
      <w:r w:rsidR="007145D1">
        <w:rPr>
          <w:lang w:val="en-IN"/>
        </w:rPr>
        <w:tab/>
        <w:t>2) it is “as wel</w:t>
      </w:r>
      <w:r w:rsidRPr="007145D1">
        <w:rPr>
          <w:lang w:val="en-IN"/>
        </w:rPr>
        <w:t>l as</w:t>
      </w:r>
      <w:r w:rsidR="007145D1">
        <w:rPr>
          <w:lang w:val="en-IN"/>
        </w:rPr>
        <w:t>”</w:t>
      </w:r>
      <w:r w:rsidRPr="007145D1">
        <w:rPr>
          <w:lang w:val="en-IN"/>
        </w:rPr>
        <w:t xml:space="preserve">, not </w:t>
      </w:r>
      <w:r w:rsidR="007145D1">
        <w:rPr>
          <w:lang w:val="en-IN"/>
        </w:rPr>
        <w:t>“</w:t>
      </w:r>
      <w:r w:rsidRPr="007145D1">
        <w:rPr>
          <w:lang w:val="en-IN"/>
        </w:rPr>
        <w:t>so many as</w:t>
      </w:r>
      <w:r w:rsidR="007145D1">
        <w:rPr>
          <w:lang w:val="en-IN"/>
        </w:rPr>
        <w:t>”</w:t>
      </w:r>
    </w:p>
    <w:p w:rsidR="00251B7C" w:rsidRDefault="00251B7C">
      <w:pPr>
        <w:autoSpaceDE w:val="0"/>
        <w:spacing w:before="100" w:after="100"/>
        <w:jc w:val="left"/>
        <w:rPr>
          <w:rFonts w:eastAsia="Times New Roman"/>
          <w:sz w:val="24"/>
          <w:lang w:val="en-IN"/>
        </w:rPr>
      </w:pPr>
      <w:r>
        <w:rPr>
          <w:rFonts w:eastAsia="Times New Roman"/>
          <w:sz w:val="24"/>
          <w:lang w:val="en-IN"/>
        </w:rPr>
        <w:t>They correctly refers to tax payers and the correct idiom as many as...makes it more precise and grammatically sound.</w:t>
      </w:r>
    </w:p>
    <w:p w:rsidR="00251B7C" w:rsidRDefault="00251B7C">
      <w:pPr>
        <w:autoSpaceDE w:val="0"/>
        <w:spacing w:before="100" w:after="100"/>
        <w:jc w:val="left"/>
        <w:rPr>
          <w:rFonts w:eastAsia="Times New Roman"/>
          <w:sz w:val="24"/>
          <w:lang w:val="en-IN"/>
        </w:rPr>
      </w:pPr>
      <w:r>
        <w:rPr>
          <w:rFonts w:eastAsia="Times New Roman"/>
          <w:sz w:val="24"/>
          <w:lang w:val="en-IN"/>
        </w:rPr>
        <w:t xml:space="preserve">simple past is required to make the sequene of events clear </w:t>
      </w:r>
    </w:p>
    <w:p w:rsidR="00251B7C" w:rsidRDefault="00251B7C">
      <w:pPr>
        <w:autoSpaceDE w:val="0"/>
        <w:spacing w:before="100" w:after="100"/>
        <w:jc w:val="left"/>
        <w:rPr>
          <w:lang w:val="en-IN"/>
        </w:rPr>
      </w:pPr>
      <w:r>
        <w:rPr>
          <w:lang w:val="en-IN"/>
        </w:rPr>
        <w:t xml:space="preserve">(A) </w:t>
      </w:r>
      <w:r>
        <w:rPr>
          <w:b/>
          <w:bCs/>
          <w:lang w:val="en-IN"/>
        </w:rPr>
        <w:t>so</w:t>
      </w:r>
      <w:r>
        <w:rPr>
          <w:lang w:val="en-IN"/>
        </w:rPr>
        <w:t xml:space="preserve"> many changes at once </w:t>
      </w:r>
      <w:r>
        <w:rPr>
          <w:b/>
          <w:bCs/>
          <w:lang w:val="en-IN"/>
        </w:rPr>
        <w:t>as</w:t>
      </w:r>
      <w:r>
        <w:rPr>
          <w:lang w:val="en-IN"/>
        </w:rPr>
        <w:t xml:space="preserve"> they </w:t>
      </w:r>
      <w:r>
        <w:rPr>
          <w:b/>
          <w:bCs/>
          <w:lang w:val="en-IN"/>
        </w:rPr>
        <w:t>had</w:t>
      </w:r>
      <w:r>
        <w:rPr>
          <w:lang w:val="en-IN"/>
        </w:rPr>
        <w:t xml:space="preserve"> in......(so...as is wrong in Gmat</w:t>
      </w:r>
      <w:r w:rsidR="007145D1">
        <w:rPr>
          <w:lang w:val="en-IN"/>
        </w:rPr>
        <w:t>{I don’t think so</w:t>
      </w:r>
      <w:r w:rsidR="004F621E">
        <w:rPr>
          <w:lang w:val="en-IN"/>
        </w:rPr>
        <w:t>—Check next example(“so X[adj]... as to Y[verb]” is idiomatic)</w:t>
      </w:r>
      <w:r w:rsidR="007145D1">
        <w:rPr>
          <w:lang w:val="en-IN"/>
        </w:rPr>
        <w:t>}</w:t>
      </w:r>
      <w:r>
        <w:rPr>
          <w:lang w:val="en-IN"/>
        </w:rPr>
        <w:t>, did is better than Had).</w:t>
      </w:r>
      <w:r>
        <w:rPr>
          <w:lang w:val="en-IN"/>
        </w:rPr>
        <w:br/>
        <w:t xml:space="preserve">(B) at once as </w:t>
      </w:r>
      <w:r>
        <w:rPr>
          <w:b/>
          <w:bCs/>
          <w:lang w:val="en-IN"/>
        </w:rPr>
        <w:t>many changes</w:t>
      </w:r>
      <w:r>
        <w:rPr>
          <w:lang w:val="en-IN"/>
        </w:rPr>
        <w:t xml:space="preserve"> as.........(many changes is compared with Tax reform act, absurd).</w:t>
      </w:r>
      <w:r>
        <w:rPr>
          <w:lang w:val="en-IN"/>
        </w:rPr>
        <w:br/>
        <w:t xml:space="preserve">(C) at once </w:t>
      </w:r>
      <w:r>
        <w:rPr>
          <w:b/>
          <w:bCs/>
          <w:lang w:val="en-IN"/>
        </w:rPr>
        <w:t>as</w:t>
      </w:r>
      <w:r>
        <w:rPr>
          <w:lang w:val="en-IN"/>
        </w:rPr>
        <w:t xml:space="preserve"> many changes </w:t>
      </w:r>
      <w:r>
        <w:rPr>
          <w:b/>
          <w:bCs/>
          <w:lang w:val="en-IN"/>
        </w:rPr>
        <w:t xml:space="preserve">that </w:t>
      </w:r>
      <w:r>
        <w:rPr>
          <w:lang w:val="en-IN"/>
        </w:rPr>
        <w:t>there were with.............(awkward const, as many..as is idiomatic)</w:t>
      </w:r>
      <w:r>
        <w:rPr>
          <w:lang w:val="en-IN"/>
        </w:rPr>
        <w:br/>
        <w:t>(D) as many changes at once as they confronted in.......(looks fine)</w:t>
      </w:r>
      <w:r>
        <w:rPr>
          <w:lang w:val="en-IN"/>
        </w:rPr>
        <w:br/>
        <w:t xml:space="preserve">(E) so many changes at once that </w:t>
      </w:r>
      <w:r>
        <w:rPr>
          <w:b/>
          <w:bCs/>
          <w:lang w:val="en-IN"/>
        </w:rPr>
        <w:t>confronted them in</w:t>
      </w:r>
      <w:r>
        <w:rPr>
          <w:lang w:val="en-IN"/>
        </w:rPr>
        <w:t>.....(sounds if people were in the Tax reform act....awkward const).</w:t>
      </w:r>
    </w:p>
    <w:p w:rsidR="00251B7C" w:rsidRDefault="00251B7C">
      <w:pPr>
        <w:autoSpaceDE w:val="0"/>
        <w:spacing w:before="100" w:after="100"/>
        <w:rPr>
          <w:lang w:val="en-IN"/>
        </w:rPr>
      </w:pPr>
      <w:r w:rsidRPr="007145D1">
        <w:rPr>
          <w:b/>
          <w:bCs/>
          <w:highlight w:val="green"/>
          <w:lang w:val="en-IN"/>
        </w:rPr>
        <w:t>--&gt;</w:t>
      </w:r>
      <w:r w:rsidRPr="007145D1">
        <w:rPr>
          <w:highlight w:val="green"/>
          <w:lang w:val="en-IN"/>
        </w:rPr>
        <w:t xml:space="preserve">The idiom </w:t>
      </w:r>
      <w:r w:rsidRPr="007145D1">
        <w:rPr>
          <w:i/>
          <w:iCs/>
          <w:highlight w:val="green"/>
          <w:lang w:val="en-IN"/>
        </w:rPr>
        <w:t xml:space="preserve">as many as </w:t>
      </w:r>
      <w:r w:rsidRPr="007145D1">
        <w:rPr>
          <w:highlight w:val="green"/>
          <w:lang w:val="en-IN"/>
        </w:rPr>
        <w:t xml:space="preserve">is preferred to </w:t>
      </w:r>
      <w:r w:rsidRPr="007145D1">
        <w:rPr>
          <w:i/>
          <w:iCs/>
          <w:highlight w:val="green"/>
          <w:lang w:val="en-IN"/>
        </w:rPr>
        <w:t xml:space="preserve">so many as </w:t>
      </w:r>
      <w:r w:rsidRPr="007145D1">
        <w:rPr>
          <w:highlight w:val="green"/>
          <w:lang w:val="en-IN"/>
        </w:rPr>
        <w:t>in this case.</w:t>
      </w:r>
      <w:r w:rsidR="00A60B19">
        <w:rPr>
          <w:lang w:val="en-IN"/>
        </w:rPr>
        <w:t xml:space="preserve"> Moreover, the main idiom is “so X as to Y” and it is a non-comparison idiom.</w:t>
      </w:r>
    </w:p>
    <w:p w:rsidR="00251B7C" w:rsidRDefault="00251B7C">
      <w:pPr>
        <w:autoSpaceDE w:val="0"/>
        <w:spacing w:before="100" w:after="100"/>
        <w:rPr>
          <w:lang w:val="en-IN"/>
        </w:rPr>
      </w:pPr>
      <w:r w:rsidRPr="007145D1">
        <w:rPr>
          <w:b/>
          <w:bCs/>
          <w:lang w:val="en-IN"/>
        </w:rPr>
        <w:t>--&gt;</w:t>
      </w:r>
      <w:r w:rsidR="007145D1">
        <w:rPr>
          <w:b/>
          <w:bCs/>
          <w:lang w:val="en-IN"/>
        </w:rPr>
        <w:t xml:space="preserve"> “</w:t>
      </w:r>
      <w:r>
        <w:rPr>
          <w:lang w:val="en-IN"/>
        </w:rPr>
        <w:t>confronted</w:t>
      </w:r>
      <w:r w:rsidR="007145D1">
        <w:rPr>
          <w:lang w:val="en-IN"/>
        </w:rPr>
        <w:t xml:space="preserve">” has to be used. </w:t>
      </w:r>
      <w:r>
        <w:rPr>
          <w:lang w:val="en-IN"/>
        </w:rPr>
        <w:t>They correctly refers to tax payers and the correct idiom as many as...makes it more precise and grammatically sound.</w:t>
      </w:r>
    </w:p>
    <w:p w:rsidR="00251B7C" w:rsidRDefault="00251B7C">
      <w:pPr>
        <w:pStyle w:val="question"/>
        <w:numPr>
          <w:ilvl w:val="0"/>
          <w:numId w:val="8"/>
        </w:numPr>
        <w:tabs>
          <w:tab w:val="left" w:pos="420"/>
          <w:tab w:val="left" w:pos="840"/>
        </w:tabs>
      </w:pPr>
      <w:r>
        <w:t xml:space="preserve">Never before in the history of music have musical superstars been able to command </w:t>
      </w:r>
      <w:r>
        <w:rPr>
          <w:u w:val="single"/>
        </w:rPr>
        <w:t>so extraordinary fees of the kind they do today</w:t>
      </w:r>
      <w:r>
        <w:t>.</w:t>
      </w:r>
    </w:p>
    <w:p w:rsidR="00251B7C" w:rsidRDefault="00251B7C">
      <w:pPr>
        <w:pStyle w:val="choice"/>
      </w:pPr>
      <w:r>
        <w:t>(A) so extraordinary fees of the kind they do today</w:t>
      </w:r>
    </w:p>
    <w:p w:rsidR="00251B7C" w:rsidRDefault="00251B7C">
      <w:pPr>
        <w:pStyle w:val="choice"/>
      </w:pPr>
      <w:r>
        <w:t>(B) so extraordinary fees as they are today</w:t>
      </w:r>
    </w:p>
    <w:p w:rsidR="00251B7C" w:rsidRDefault="00251B7C">
      <w:pPr>
        <w:pStyle w:val="choice"/>
      </w:pPr>
      <w:r>
        <w:t>(C) such extraordinary fees as they do today</w:t>
      </w:r>
    </w:p>
    <w:p w:rsidR="00DE7B76" w:rsidRDefault="00251B7C">
      <w:pPr>
        <w:pStyle w:val="choice"/>
      </w:pPr>
      <w:r>
        <w:t>(D) such extraordinary fees of the kind today’s have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so extraordinary a fee of the kind they can today</w:t>
      </w:r>
    </w:p>
    <w:p w:rsidR="00251B7C" w:rsidRDefault="00251B7C">
      <w:pPr>
        <w:autoSpaceDE w:val="0"/>
        <w:spacing w:before="100" w:after="100"/>
        <w:jc w:val="left"/>
        <w:rPr>
          <w:lang w:val="en-IN"/>
        </w:rPr>
      </w:pPr>
      <w:r>
        <w:rPr>
          <w:rFonts w:ascii="Wingdings" w:hAnsi="Wingdings"/>
        </w:rPr>
        <w:t></w:t>
      </w:r>
      <w:r>
        <w:rPr>
          <w:lang w:val="en-IN"/>
        </w:rPr>
        <w:t xml:space="preserve">only </w:t>
      </w:r>
      <w:r>
        <w:rPr>
          <w:b/>
          <w:bCs/>
          <w:lang w:val="en-IN"/>
        </w:rPr>
        <w:t>C</w:t>
      </w:r>
      <w:r>
        <w:rPr>
          <w:lang w:val="en-IN"/>
        </w:rPr>
        <w:t xml:space="preserve"> make sense,</w:t>
      </w:r>
      <w:r>
        <w:rPr>
          <w:b/>
          <w:bCs/>
          <w:lang w:val="en-IN"/>
        </w:rPr>
        <w:t>of the kind</w:t>
      </w:r>
      <w:r>
        <w:rPr>
          <w:lang w:val="en-IN"/>
        </w:rPr>
        <w:t xml:space="preserve"> in A is redundant,</w:t>
      </w:r>
      <w:r>
        <w:rPr>
          <w:b/>
          <w:bCs/>
          <w:lang w:val="en-IN"/>
        </w:rPr>
        <w:t>B,D,E</w:t>
      </w:r>
      <w:r>
        <w:rPr>
          <w:lang w:val="en-IN"/>
        </w:rPr>
        <w:t xml:space="preserve"> all awkward constructions.</w:t>
      </w:r>
    </w:p>
    <w:p w:rsidR="00251B7C" w:rsidRDefault="00251B7C">
      <w:pPr>
        <w:autoSpaceDE w:val="0"/>
        <w:spacing w:before="100" w:after="100"/>
        <w:jc w:val="left"/>
        <w:rPr>
          <w:lang w:val="en-IN"/>
        </w:rPr>
      </w:pPr>
      <w:r>
        <w:rPr>
          <w:lang w:val="en-IN"/>
        </w:rPr>
        <w:t xml:space="preserve">Of all the ans choices, C uses the idiom correctly (such X as Y). </w:t>
      </w:r>
    </w:p>
    <w:p w:rsidR="00251B7C" w:rsidRDefault="00251B7C">
      <w:pPr>
        <w:autoSpaceDE w:val="0"/>
        <w:spacing w:before="100" w:after="100"/>
        <w:jc w:val="left"/>
        <w:rPr>
          <w:lang w:val="en-IN"/>
        </w:rPr>
      </w:pPr>
      <w:r>
        <w:rPr>
          <w:lang w:val="en-IN"/>
        </w:rPr>
        <w:t>--&gt;A</w:t>
      </w:r>
      <w:r w:rsidR="00DE7B76">
        <w:rPr>
          <w:lang w:val="en-IN"/>
        </w:rPr>
        <w:t>BE</w:t>
      </w:r>
      <w:r>
        <w:rPr>
          <w:lang w:val="en-IN"/>
        </w:rPr>
        <w:t>. so extraordinary is akward</w:t>
      </w:r>
      <w:r w:rsidR="00DE7B76">
        <w:rPr>
          <w:lang w:val="en-IN"/>
        </w:rPr>
        <w:t>.</w:t>
      </w:r>
      <w:r w:rsidR="00E01B29">
        <w:rPr>
          <w:lang w:val="en-IN"/>
        </w:rPr>
        <w:t>ELIMINATE.</w:t>
      </w:r>
      <w:r w:rsidR="00FB3382">
        <w:rPr>
          <w:lang w:val="en-IN"/>
        </w:rPr>
        <w:t>;</w:t>
      </w:r>
      <w:r w:rsidR="00E01B29">
        <w:rPr>
          <w:lang w:val="en-IN"/>
        </w:rPr>
        <w:t>C. The best.</w:t>
      </w:r>
      <w:r w:rsidR="00FB3382">
        <w:rPr>
          <w:lang w:val="en-IN"/>
        </w:rPr>
        <w:t>;</w:t>
      </w:r>
      <w:r>
        <w:rPr>
          <w:lang w:val="en-IN"/>
        </w:rPr>
        <w:t>D. Akw</w:t>
      </w:r>
      <w:r w:rsidR="00E01B29">
        <w:rPr>
          <w:lang w:val="en-IN"/>
        </w:rPr>
        <w:t>ard</w:t>
      </w:r>
      <w:r w:rsidR="00DE7B76">
        <w:rPr>
          <w:lang w:val="en-IN"/>
        </w:rPr>
        <w:t>.</w:t>
      </w:r>
    </w:p>
    <w:p w:rsidR="004F621E" w:rsidRDefault="004F621E">
      <w:pPr>
        <w:autoSpaceDE w:val="0"/>
        <w:spacing w:before="100" w:after="100"/>
        <w:jc w:val="left"/>
        <w:rPr>
          <w:lang w:val="en-IN"/>
        </w:rPr>
      </w:pPr>
      <w:r w:rsidRPr="004F621E">
        <w:rPr>
          <w:lang w:val="en-IN"/>
        </w:rPr>
        <w:sym w:font="Wingdings" w:char="F0E0"/>
      </w:r>
      <w:r>
        <w:t>I will go with C.</w:t>
      </w:r>
      <w:r>
        <w:br/>
        <w:t>Such modifies Fees.. What kind of fees.. extraordinary fees.</w:t>
      </w:r>
      <w:r>
        <w:br/>
      </w:r>
      <w:r w:rsidRPr="00FB3382">
        <w:rPr>
          <w:highlight w:val="green"/>
        </w:rPr>
        <w:t>Such .. as .. --&gt; Correct idiom.</w:t>
      </w:r>
      <w:r w:rsidRPr="00FB3382">
        <w:rPr>
          <w:highlight w:val="green"/>
        </w:rPr>
        <w:br/>
      </w:r>
      <w:r w:rsidRPr="00FB3382">
        <w:rPr>
          <w:highlight w:val="red"/>
        </w:rPr>
        <w:t>So .X&lt;noun&gt;. As .. --&gt; unidiomatic.</w:t>
      </w:r>
      <w:r>
        <w:br/>
      </w:r>
      <w:r w:rsidRPr="004F621E">
        <w:rPr>
          <w:highlight w:val="green"/>
        </w:rPr>
        <w:t>So X&lt;adj&gt; As to Y(Verb) -- &gt; Idiomatic.</w:t>
      </w:r>
      <w:r>
        <w:br/>
        <w:t>So large as to cause</w:t>
      </w:r>
      <w:r>
        <w:br/>
        <w:t>Fees are SO extraordinary to earn</w:t>
      </w:r>
      <w:r>
        <w:br/>
        <w:t>Such ..&lt; extra ordinary fees&gt; as they are today.</w:t>
      </w:r>
    </w:p>
    <w:p w:rsidR="00251B7C" w:rsidRDefault="00251B7C">
      <w:pPr>
        <w:pStyle w:val="question"/>
        <w:numPr>
          <w:ilvl w:val="0"/>
          <w:numId w:val="8"/>
        </w:numPr>
        <w:tabs>
          <w:tab w:val="left" w:pos="420"/>
          <w:tab w:val="left" w:pos="840"/>
        </w:tabs>
      </w:pPr>
      <w:r>
        <w:t xml:space="preserve">New hardy varieties of rice show promise of producing high yields without the costly </w:t>
      </w:r>
      <w:r>
        <w:rPr>
          <w:u w:val="single"/>
        </w:rPr>
        <w:t>requirements of irrigation and application of commercial fertilizer by earlier high-yielding varieties</w:t>
      </w:r>
      <w:r>
        <w:t>.</w:t>
      </w:r>
    </w:p>
    <w:p w:rsidR="00251B7C" w:rsidRDefault="00251B7C">
      <w:pPr>
        <w:pStyle w:val="choice"/>
      </w:pPr>
      <w:r>
        <w:t>(A) requirements of irrigation and application of commercial fertilizer by earlier high-yielding varieties</w:t>
      </w:r>
    </w:p>
    <w:p w:rsidR="00251B7C" w:rsidRDefault="00251B7C">
      <w:pPr>
        <w:pStyle w:val="choice"/>
      </w:pPr>
      <w:r>
        <w:t>(B) requirements by earlier high-yielding varieties of application of commercial fertilizer and irrigation</w:t>
      </w:r>
    </w:p>
    <w:p w:rsidR="00251B7C" w:rsidRDefault="00251B7C">
      <w:pPr>
        <w:pStyle w:val="choice"/>
      </w:pPr>
      <w:r>
        <w:t>(C) requirements for application of commercial fertilizer and irrigation of earlier high-yielding varieties</w:t>
      </w:r>
    </w:p>
    <w:p w:rsidR="007962DE" w:rsidRDefault="00251B7C">
      <w:pPr>
        <w:pStyle w:val="choice"/>
      </w:pPr>
      <w:r>
        <w:t>(D) application of commercial fertilizer and irrigation that was required by earlier high-yielding varieties</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irrigation and application of commercial fertilizer that were required by earlier high-yielding varieties</w:t>
      </w:r>
    </w:p>
    <w:p w:rsidR="00251B7C" w:rsidRDefault="00251B7C">
      <w:pPr>
        <w:autoSpaceDE w:val="0"/>
        <w:spacing w:before="100" w:after="100"/>
        <w:jc w:val="left"/>
      </w:pPr>
      <w:r>
        <w:rPr>
          <w:rFonts w:ascii="Wingdings" w:hAnsi="Wingdings"/>
        </w:rPr>
        <w:t></w:t>
      </w:r>
      <w:r>
        <w:rPr>
          <w:sz w:val="20"/>
          <w:szCs w:val="20"/>
          <w:lang w:val="en-IN"/>
        </w:rPr>
        <w:t xml:space="preserve">E wins.1. Modifier: </w:t>
      </w:r>
      <w:r>
        <w:rPr>
          <w:b/>
          <w:bCs/>
          <w:color w:val="008000"/>
          <w:lang w:val="en-IN"/>
        </w:rPr>
        <w:t>costly irrigation and application</w:t>
      </w:r>
      <w:r>
        <w:rPr>
          <w:sz w:val="20"/>
          <w:szCs w:val="20"/>
          <w:lang w:val="en-IN"/>
        </w:rPr>
        <w:t xml:space="preserve">NOT costly requirements </w:t>
      </w:r>
      <w:r>
        <w:rPr>
          <w:sz w:val="20"/>
          <w:szCs w:val="20"/>
          <w:lang w:val="en-IN"/>
        </w:rPr>
        <w:br/>
        <w:t xml:space="preserve">2. Modifier again: irrigation and application </w:t>
      </w:r>
      <w:r w:rsidRPr="007962DE">
        <w:rPr>
          <w:b/>
          <w:sz w:val="20"/>
          <w:szCs w:val="20"/>
          <w:highlight w:val="green"/>
          <w:lang w:val="en-IN"/>
        </w:rPr>
        <w:t>that</w:t>
      </w:r>
      <w:r>
        <w:rPr>
          <w:sz w:val="20"/>
          <w:szCs w:val="20"/>
          <w:lang w:val="en-IN"/>
        </w:rPr>
        <w:t xml:space="preserve"> were required </w:t>
      </w:r>
      <w:r>
        <w:rPr>
          <w:sz w:val="20"/>
          <w:szCs w:val="20"/>
          <w:lang w:val="en-IN"/>
        </w:rPr>
        <w:br/>
      </w:r>
      <w:r w:rsidRPr="005B5278">
        <w:rPr>
          <w:sz w:val="20"/>
          <w:szCs w:val="20"/>
          <w:highlight w:val="green"/>
          <w:lang w:val="en-IN"/>
        </w:rPr>
        <w:t>In D, that modifies only "irrigation" and it change</w:t>
      </w:r>
      <w:r w:rsidR="00FB34C1" w:rsidRPr="005B5278">
        <w:rPr>
          <w:sz w:val="20"/>
          <w:szCs w:val="20"/>
          <w:highlight w:val="green"/>
          <w:lang w:val="en-IN"/>
        </w:rPr>
        <w:t>s the meaning of orginal sentenc</w:t>
      </w:r>
      <w:r w:rsidRPr="005B5278">
        <w:rPr>
          <w:sz w:val="20"/>
          <w:szCs w:val="20"/>
          <w:highlight w:val="green"/>
          <w:lang w:val="en-IN"/>
        </w:rPr>
        <w:t>e.</w:t>
      </w:r>
      <w:r w:rsidR="00FB3382">
        <w:rPr>
          <w:sz w:val="20"/>
          <w:szCs w:val="20"/>
          <w:lang w:val="en-IN"/>
        </w:rPr>
        <w:t>(The bigger problem is that application of applies to both ‘irrigation’ and ‘commercial fertilizer’)</w:t>
      </w:r>
      <w:r>
        <w:rPr>
          <w:lang w:val="en-IN"/>
        </w:rPr>
        <w:br/>
        <w:t>--&gt;</w:t>
      </w:r>
      <w:r>
        <w:rPr>
          <w:lang w:val="en-IN"/>
        </w:rPr>
        <w:tab/>
        <w:t>"were" is right bcos the sentence cites 2 factors ... So E must be the answer(late realization .. )</w:t>
      </w:r>
      <w:r>
        <w:rPr>
          <w:lang w:val="en-IN"/>
        </w:rPr>
        <w:br/>
      </w:r>
      <w:r w:rsidR="005B5278" w:rsidRPr="005B5278">
        <w:rPr>
          <w:lang w:val="en-IN"/>
        </w:rPr>
        <w:sym w:font="Wingdings" w:char="F0E0"/>
      </w:r>
      <w:r w:rsidR="005B5278" w:rsidRPr="005B5278">
        <w:rPr>
          <w:highlight w:val="green"/>
          <w:lang w:val="en-IN"/>
        </w:rPr>
        <w:t>OE:</w:t>
      </w:r>
      <w:r>
        <w:t xml:space="preserve">Choice E, the best answer, clearly and grammatically expresses the idea that two costly procedures, </w:t>
      </w:r>
      <w:r>
        <w:rPr>
          <w:i/>
          <w:iCs/>
        </w:rPr>
        <w:t>irrigation</w:t>
      </w:r>
      <w:r>
        <w:t xml:space="preserve"> and the </w:t>
      </w:r>
      <w:r>
        <w:rPr>
          <w:i/>
          <w:iCs/>
        </w:rPr>
        <w:t>applica</w:t>
      </w:r>
      <w:r>
        <w:rPr>
          <w:i/>
          <w:iCs/>
        </w:rPr>
        <w:softHyphen/>
        <w:t>tion of... fertilizer,</w:t>
      </w:r>
      <w:r>
        <w:t xml:space="preserve"> were required by </w:t>
      </w:r>
      <w:r>
        <w:rPr>
          <w:i/>
          <w:iCs/>
        </w:rPr>
        <w:t>earlier high-yielding varieties</w:t>
      </w:r>
      <w:r>
        <w:t xml:space="preserve"> of rice. In A, the placement of </w:t>
      </w:r>
      <w:r>
        <w:rPr>
          <w:i/>
          <w:iCs/>
        </w:rPr>
        <w:t xml:space="preserve">by earlier... varieties </w:t>
      </w:r>
      <w:r>
        <w:t xml:space="preserve">immediately after </w:t>
      </w:r>
      <w:r>
        <w:rPr>
          <w:i/>
          <w:iCs/>
        </w:rPr>
        <w:t>application of fertilizer</w:t>
      </w:r>
      <w:r>
        <w:t xml:space="preserve"> suggests that the varieties applied the fertilizer. In B and D, the phrase </w:t>
      </w:r>
      <w:r>
        <w:rPr>
          <w:i/>
          <w:iCs/>
        </w:rPr>
        <w:t>applica</w:t>
      </w:r>
      <w:r>
        <w:rPr>
          <w:i/>
          <w:iCs/>
        </w:rPr>
        <w:softHyphen/>
        <w:t>tion of... fertilizer and irrigation is</w:t>
      </w:r>
      <w:r>
        <w:t xml:space="preserve"> ambiguous in meaning: it cannot be clearly determined whether applying fertilizer and irrigating are a single operation or two distinct operations. In C, only irrigation--not both irrigation and fertilization--is clearly associated with the </w:t>
      </w:r>
      <w:r>
        <w:rPr>
          <w:i/>
          <w:iCs/>
        </w:rPr>
        <w:t>earlier... varieties</w:t>
      </w:r>
      <w:r>
        <w:t xml:space="preserve"> of rice.</w:t>
      </w:r>
      <w:r>
        <w:br/>
      </w:r>
      <w:r w:rsidRPr="00334341">
        <w:rPr>
          <w:highlight w:val="green"/>
        </w:rPr>
        <w:t xml:space="preserve">→ </w:t>
      </w:r>
      <w:r w:rsidRPr="00334341">
        <w:rPr>
          <w:highlight w:val="green"/>
        </w:rPr>
        <w:tab/>
        <w:t>Very Important Tip: When it is only one object, then avoid the usage of that. For example: Convert ( X showed Y that were required by Z. ) to (X showed Y required by Z).</w:t>
      </w:r>
      <w:r w:rsidRPr="00334341">
        <w:rPr>
          <w:highlight w:val="green"/>
        </w:rPr>
        <w:br/>
      </w:r>
      <w:r w:rsidRPr="00334341">
        <w:rPr>
          <w:highlight w:val="green"/>
        </w:rPr>
        <w:tab/>
        <w:t>But when there are two objects, then use 'that' to make extra segment to qualify both of the objects, as in above example. For example: ( X showed Y and W,that were required by Z. )</w:t>
      </w:r>
    </w:p>
    <w:p w:rsidR="00DB26A8" w:rsidRDefault="00DB26A8">
      <w:pPr>
        <w:autoSpaceDE w:val="0"/>
        <w:spacing w:before="100" w:after="100"/>
        <w:jc w:val="left"/>
      </w:pPr>
      <w:r>
        <w:sym w:font="Wingdings" w:char="F0E0"/>
      </w:r>
      <w:r>
        <w:rPr>
          <w:b/>
          <w:bCs/>
        </w:rPr>
        <w:t xml:space="preserve">The cat and mouse that </w:t>
      </w:r>
      <w:r>
        <w:rPr>
          <w:b/>
          <w:bCs/>
          <w:u w:val="single"/>
        </w:rPr>
        <w:t>enjoy</w:t>
      </w:r>
      <w:r>
        <w:rPr>
          <w:b/>
          <w:bCs/>
        </w:rPr>
        <w:t xml:space="preserve"> running around.</w:t>
      </w:r>
      <w:r>
        <w:br/>
        <w:t>In this sentence, because the verb following "that" is plural, "that" is referring to both cat and mouse.</w:t>
      </w:r>
      <w:r>
        <w:br/>
      </w:r>
      <w:r>
        <w:rPr>
          <w:b/>
          <w:bCs/>
        </w:rPr>
        <w:t xml:space="preserve">That cat and mouse that </w:t>
      </w:r>
      <w:r>
        <w:rPr>
          <w:b/>
          <w:bCs/>
          <w:u w:val="single"/>
        </w:rPr>
        <w:t>enjoys</w:t>
      </w:r>
      <w:r>
        <w:rPr>
          <w:b/>
          <w:bCs/>
        </w:rPr>
        <w:t xml:space="preserve"> running around.</w:t>
      </w:r>
      <w:r>
        <w:br/>
        <w:t>In this sentence, because the verb following "that" is singular, "that" is referring to only mouse.</w:t>
      </w:r>
    </w:p>
    <w:p w:rsidR="00DB26A8" w:rsidRDefault="00DB26A8">
      <w:pPr>
        <w:autoSpaceDE w:val="0"/>
        <w:spacing w:before="100" w:after="100"/>
        <w:jc w:val="left"/>
      </w:pPr>
      <w:r>
        <w:t>&lt;------  RON  --------</w:t>
      </w:r>
      <w:r>
        <w:sym w:font="Wingdings" w:char="F0E0"/>
      </w:r>
    </w:p>
    <w:p w:rsidR="00DB26A8" w:rsidRDefault="00DB26A8">
      <w:pPr>
        <w:autoSpaceDE w:val="0"/>
        <w:spacing w:before="100" w:after="100"/>
        <w:jc w:val="left"/>
      </w:pPr>
      <w:r>
        <w:t xml:space="preserve">it's not the </w:t>
      </w:r>
      <w:r>
        <w:rPr>
          <w:i/>
          <w:iCs/>
        </w:rPr>
        <w:t>tense</w:t>
      </w:r>
      <w:r>
        <w:t xml:space="preserve"> of the verb, it's the </w:t>
      </w:r>
      <w:r>
        <w:rPr>
          <w:i/>
          <w:iCs/>
        </w:rPr>
        <w:t>number</w:t>
      </w:r>
      <w:r>
        <w:t xml:space="preserve"> (singular vs plural). (the word 'tense' refers to present/past/etc.) if you meant that, then yes, you're right. </w:t>
      </w:r>
      <w:r>
        <w:rPr>
          <w:b/>
          <w:bCs/>
        </w:rPr>
        <w:t>however:</w:t>
      </w:r>
      <w:r>
        <w:t xml:space="preserve"> sentences should be written in a manner that minimizes possible confusion/obfuscation. because your second example is rather difficult to comprehend at first, you'd want to rewrite it in a way that facilitates understanding; the simplest way to do that would probably be just to switch the two items around, yielding </w:t>
      </w:r>
      <w:r>
        <w:rPr>
          <w:i/>
          <w:iCs/>
        </w:rPr>
        <w:t>a mouse that enjoys running around and a cat</w:t>
      </w:r>
      <w:r>
        <w:t xml:space="preserve">. </w:t>
      </w:r>
      <w:r>
        <w:br/>
      </w:r>
      <w:r>
        <w:br/>
        <w:t xml:space="preserve">another example: </w:t>
      </w:r>
      <w:r>
        <w:br/>
      </w:r>
      <w:r>
        <w:rPr>
          <w:i/>
          <w:iCs/>
        </w:rPr>
        <w:t>my best friends are a redhead and a bald guy who drink too much</w:t>
      </w:r>
      <w:r>
        <w:t xml:space="preserve"> --&gt; good </w:t>
      </w:r>
      <w:r>
        <w:br/>
      </w:r>
      <w:r>
        <w:rPr>
          <w:i/>
          <w:iCs/>
        </w:rPr>
        <w:t>my best friends are a redhead who drinks too much and a bald guy</w:t>
      </w:r>
      <w:r>
        <w:t xml:space="preserve"> --&gt; good </w:t>
      </w:r>
      <w:r>
        <w:br/>
      </w:r>
      <w:r>
        <w:rPr>
          <w:i/>
          <w:iCs/>
        </w:rPr>
        <w:t>my best friends are a bald guy and a redhead who drinks too much</w:t>
      </w:r>
      <w:r>
        <w:t xml:space="preserve"> --&gt; marginally acceptable, but nowhere near as good as the preceding example</w:t>
      </w:r>
    </w:p>
    <w:p w:rsidR="00251B7C" w:rsidRDefault="00251B7C">
      <w:pPr>
        <w:pStyle w:val="question"/>
        <w:numPr>
          <w:ilvl w:val="0"/>
          <w:numId w:val="8"/>
        </w:numPr>
        <w:tabs>
          <w:tab w:val="left" w:pos="420"/>
          <w:tab w:val="left" w:pos="840"/>
        </w:tabs>
      </w:pPr>
      <w:r>
        <w:rPr>
          <w:u w:val="single"/>
        </w:rPr>
        <w:t xml:space="preserve">New Jersey’s is one of the five highest number of reported </w:t>
      </w:r>
      <w:r>
        <w:t>cases of Lyme disease in the United States.</w:t>
      </w:r>
    </w:p>
    <w:p w:rsidR="00251B7C" w:rsidRDefault="00251B7C">
      <w:pPr>
        <w:pStyle w:val="choice"/>
      </w:pPr>
      <w:r>
        <w:t>(A) New Jersey’s is one of the five highest number of reported</w:t>
      </w:r>
    </w:p>
    <w:p w:rsidR="00251B7C" w:rsidRDefault="00251B7C">
      <w:pPr>
        <w:pStyle w:val="choice"/>
      </w:pPr>
      <w:r>
        <w:t>(B) New Jersey’s is one of the five highest numbers in reporting</w:t>
      </w:r>
    </w:p>
    <w:p w:rsidR="00251B7C" w:rsidRDefault="00251B7C">
      <w:pPr>
        <w:pStyle w:val="choice"/>
      </w:pPr>
      <w:r>
        <w:t>(C</w:t>
      </w:r>
      <w:r w:rsidR="00680BBC">
        <w:t>)</w:t>
      </w:r>
      <w:r>
        <w:t xml:space="preserve"> New Jersey has a report of one of the five highest numbers of</w:t>
      </w:r>
    </w:p>
    <w:p w:rsidR="00251B7C" w:rsidRDefault="00251B7C">
      <w:pPr>
        <w:pStyle w:val="choice"/>
        <w:rPr>
          <w:rFonts w:ascii="Arial" w:hAnsi="Arial" w:cs="Arial"/>
          <w:vanish/>
          <w:color w:val="0000FF"/>
        </w:rPr>
      </w:pPr>
      <w:r>
        <w:t>(D) New Jersey has one of the five highest numbers of reported</w:t>
      </w:r>
      <w:r w:rsidR="00804CD9">
        <w:br/>
      </w:r>
      <w:r>
        <w:rPr>
          <w:rFonts w:ascii="Arial" w:hAnsi="Arial" w:cs="Arial"/>
          <w:vanish/>
          <w:color w:val="0000FF"/>
        </w:rPr>
        <w:t>（</w:t>
      </w:r>
      <w:r>
        <w:rPr>
          <w:vanish/>
          <w:color w:val="0000FF"/>
        </w:rPr>
        <w:t>D</w:t>
      </w:r>
      <w:r>
        <w:rPr>
          <w:rFonts w:ascii="Arial" w:hAnsi="Arial" w:cs="Arial"/>
          <w:vanish/>
          <w:color w:val="0000FF"/>
        </w:rPr>
        <w:t>）</w:t>
      </w:r>
    </w:p>
    <w:p w:rsidR="00251B7C" w:rsidRDefault="00680BBC">
      <w:pPr>
        <w:pStyle w:val="choice"/>
      </w:pPr>
      <w:r>
        <w:t>(E</w:t>
      </w:r>
      <w:r w:rsidR="00251B7C">
        <w:t>) New Jersey reports one of the five highest number of</w:t>
      </w:r>
    </w:p>
    <w:p w:rsidR="00251B7C" w:rsidRDefault="00251B7C">
      <w:pPr>
        <w:pStyle w:val="question"/>
        <w:numPr>
          <w:ilvl w:val="0"/>
          <w:numId w:val="8"/>
        </w:numPr>
        <w:tabs>
          <w:tab w:val="left" w:pos="420"/>
          <w:tab w:val="left" w:pos="840"/>
        </w:tabs>
      </w:pPr>
      <w:r>
        <w:t xml:space="preserve">New techniques in thermal-scanning photography, a process that records radiation from surface areas, </w:t>
      </w:r>
      <w:r>
        <w:rPr>
          <w:u w:val="single"/>
        </w:rPr>
        <w:t>makes it possible to study the effects of calefaction, or warming, of a river in greater detail than ever before</w:t>
      </w:r>
      <w:r>
        <w:t>.</w:t>
      </w:r>
    </w:p>
    <w:p w:rsidR="00251B7C" w:rsidRDefault="00251B7C">
      <w:pPr>
        <w:pStyle w:val="choice"/>
      </w:pPr>
      <w:r>
        <w:t>(A</w:t>
      </w:r>
      <w:r w:rsidR="00680BBC">
        <w:t>)</w:t>
      </w:r>
      <w:r>
        <w:t xml:space="preserve"> makes it possible to study the effects of calefaction, or warming, of a river in greater detail than ever before</w:t>
      </w:r>
    </w:p>
    <w:p w:rsidR="00251B7C" w:rsidRDefault="00680BBC">
      <w:pPr>
        <w:pStyle w:val="choice"/>
      </w:pPr>
      <w:r>
        <w:t>(B</w:t>
      </w:r>
      <w:r w:rsidR="00251B7C">
        <w:t>) make it possible to study, in greater detail, the effects of calefaction, or warming, of a river than ever before</w:t>
      </w:r>
    </w:p>
    <w:p w:rsidR="00251B7C" w:rsidRDefault="00251B7C">
      <w:pPr>
        <w:pStyle w:val="choice"/>
      </w:pPr>
      <w:r>
        <w:t>(C</w:t>
      </w:r>
      <w:r w:rsidR="00680BBC">
        <w:t>)</w:t>
      </w:r>
      <w:r>
        <w:t xml:space="preserve"> have made it possible to study in greater detail than ever before the effects of calefaction, or warming, of a river</w:t>
      </w:r>
    </w:p>
    <w:p w:rsidR="003902A4" w:rsidRDefault="00251B7C">
      <w:pPr>
        <w:pStyle w:val="choice"/>
      </w:pPr>
      <w:r>
        <w:t>(D</w:t>
      </w:r>
      <w:r w:rsidR="00680BBC">
        <w:t>)</w:t>
      </w:r>
      <w:r>
        <w:t xml:space="preserve"> make possible the study of the effects of calefaction, or warming, of a river in greater detail than it ever was before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w:t>
      </w:r>
      <w:r w:rsidR="00680BBC">
        <w:t>)</w:t>
      </w:r>
      <w:r>
        <w:t xml:space="preserve"> has made it more possible than ever before to study in greater detail the effects of calefaction, or warming, of a river</w:t>
      </w:r>
    </w:p>
    <w:p w:rsidR="00DF29DB" w:rsidRPr="00DF29DB" w:rsidRDefault="00DF29DB" w:rsidP="00DF29DB">
      <w:pPr>
        <w:rPr>
          <w:rFonts w:eastAsia="Times New Roman"/>
          <w:kern w:val="0"/>
          <w:sz w:val="24"/>
          <w:lang w:eastAsia="en-US"/>
        </w:rPr>
      </w:pPr>
      <w:r>
        <w:rPr>
          <w:rFonts w:ascii="Wingdings" w:hAnsi="Wingdings"/>
        </w:rPr>
        <w:t></w:t>
      </w:r>
      <w:r w:rsidRPr="00DF29DB">
        <w:rPr>
          <w:rFonts w:eastAsia="Times New Roman"/>
          <w:kern w:val="0"/>
          <w:sz w:val="24"/>
          <w:lang w:eastAsia="en-US"/>
        </w:rPr>
        <w:t>Can anybody explain that why is option B not correct and C i</w:t>
      </w:r>
      <w:r>
        <w:rPr>
          <w:rFonts w:eastAsia="Times New Roman"/>
          <w:kern w:val="0"/>
          <w:sz w:val="24"/>
          <w:lang w:eastAsia="en-US"/>
        </w:rPr>
        <w:t>s the answer?</w:t>
      </w:r>
    </w:p>
    <w:p w:rsidR="00DF29DB" w:rsidRDefault="00DF29DB">
      <w:pPr>
        <w:autoSpaceDE w:val="0"/>
        <w:spacing w:before="100" w:after="100"/>
      </w:pPr>
      <w:r>
        <w:t xml:space="preserve"> (B) make it possible to study, </w:t>
      </w:r>
      <w:r w:rsidRPr="007B6299">
        <w:rPr>
          <w:strike/>
        </w:rPr>
        <w:t>in greater detail</w:t>
      </w:r>
      <w:r>
        <w:t xml:space="preserve">, the effects of calefaction, </w:t>
      </w:r>
      <w:r w:rsidRPr="007B6299">
        <w:rPr>
          <w:strike/>
        </w:rPr>
        <w:t>or warming</w:t>
      </w:r>
      <w:r>
        <w:t>, of a river than ever before</w:t>
      </w:r>
      <w:r w:rsidR="007B6299">
        <w:t xml:space="preserve"> [The phrase “in greater detail” is a non-essential phrase here and if removed, it will change the meaning.]</w:t>
      </w:r>
      <w:r>
        <w:br/>
        <w:t>This is a subtle case of a misplaced modifier. We need "than ever before" to be directly linked to "study in greater detail"</w:t>
      </w:r>
      <w:r w:rsidR="007B6299">
        <w:t xml:space="preserve">. </w:t>
      </w:r>
      <w:r>
        <w:br/>
        <w:t xml:space="preserve">Here it sounds more like we're saying "The effects of calefaction or warming of a river than ever before" which creates a disconnect from the intended comparison. </w:t>
      </w:r>
      <w:r>
        <w:br/>
        <w:t>The excessive use of commas to create modifiers within modifiers is also awkward, though this is a secondary problem.</w:t>
      </w:r>
      <w:r>
        <w:br/>
        <w:t>Placement of phrases is an important factor, and bears a higher priority than style or wordiness.</w:t>
      </w:r>
    </w:p>
    <w:p w:rsidR="00DF29DB" w:rsidRDefault="00DF29DB">
      <w:pPr>
        <w:autoSpaceDE w:val="0"/>
        <w:spacing w:before="100" w:after="100"/>
        <w:rPr>
          <w:rFonts w:ascii="Wingdings" w:hAnsi="Wingdings"/>
        </w:rPr>
      </w:pPr>
      <w:r>
        <w:rPr>
          <w:rFonts w:ascii="Wingdings" w:hAnsi="Wingdings"/>
        </w:rPr>
        <w:t></w:t>
      </w:r>
      <w:r>
        <w:t>I will like to add one more thing -We use simple present tense for - facts, habitual action.</w:t>
      </w:r>
      <w:r w:rsidR="00B97E7D">
        <w:t>/</w:t>
      </w:r>
      <w:r>
        <w:t>e.g Sun rises in the East ( a fact)</w:t>
      </w:r>
      <w:r w:rsidR="00B97E7D">
        <w:t>/</w:t>
      </w:r>
      <w:r>
        <w:t>Ron jogs 3 miles every morning (a habit)</w:t>
      </w:r>
      <w:r>
        <w:br/>
        <w:t xml:space="preserve">I don't see any of these cases w.r.t "New techniques in thermal-scanning photography". </w:t>
      </w:r>
      <w:r>
        <w:br/>
        <w:t xml:space="preserve">The statement is telling me that such new techniques which </w:t>
      </w:r>
      <w:r>
        <w:rPr>
          <w:b/>
          <w:bCs/>
        </w:rPr>
        <w:t>don't exist sometime in the past</w:t>
      </w:r>
      <w:r>
        <w:t xml:space="preserve"> now exist and are useful to study the effects of blah blah in greater detail. The use of simple present tense </w:t>
      </w:r>
      <w:r>
        <w:rPr>
          <w:b/>
          <w:bCs/>
        </w:rPr>
        <w:t xml:space="preserve">make </w:t>
      </w:r>
      <w:r>
        <w:t>will NOT be correct.</w:t>
      </w:r>
      <w:r>
        <w:br/>
        <w:t>blah blah = the effects of calefaction, or warming, of a river</w:t>
      </w:r>
      <w:r>
        <w:br/>
        <w:t>Hence I go with present perfect - "</w:t>
      </w:r>
      <w:r>
        <w:rPr>
          <w:b/>
          <w:bCs/>
        </w:rPr>
        <w:t>have made</w:t>
      </w:r>
      <w:r>
        <w:t xml:space="preserve"> it possible to study". C it is.</w:t>
      </w:r>
    </w:p>
    <w:p w:rsidR="00251B7C" w:rsidRDefault="00251B7C">
      <w:pPr>
        <w:autoSpaceDE w:val="0"/>
        <w:spacing w:before="100" w:after="100"/>
        <w:rPr>
          <w:lang w:val="en-IN"/>
        </w:rPr>
      </w:pPr>
      <w:r>
        <w:rPr>
          <w:rFonts w:ascii="Wingdings" w:hAnsi="Wingdings"/>
        </w:rPr>
        <w:t></w:t>
      </w:r>
      <w:r>
        <w:rPr>
          <w:lang w:val="en-IN"/>
        </w:rPr>
        <w:t xml:space="preserve">1. </w:t>
      </w:r>
      <w:r w:rsidR="00680BBC">
        <w:rPr>
          <w:lang w:val="en-IN"/>
        </w:rPr>
        <w:t>S</w:t>
      </w:r>
      <w:r>
        <w:rPr>
          <w:lang w:val="en-IN"/>
        </w:rPr>
        <w:t>ubject: "new techniques". So, plural verb should be follow. A, E are out</w:t>
      </w:r>
    </w:p>
    <w:p w:rsidR="00251B7C" w:rsidRDefault="00251B7C">
      <w:pPr>
        <w:autoSpaceDE w:val="0"/>
        <w:spacing w:before="100" w:after="100"/>
        <w:rPr>
          <w:lang w:val="en-IN"/>
        </w:rPr>
      </w:pPr>
      <w:r>
        <w:rPr>
          <w:lang w:val="en-IN"/>
        </w:rPr>
        <w:t>2. "make it possible" is correct idiom. D is out.</w:t>
      </w:r>
    </w:p>
    <w:p w:rsidR="00251B7C" w:rsidRDefault="00251B7C">
      <w:pPr>
        <w:autoSpaceDE w:val="0"/>
        <w:spacing w:before="100" w:after="100"/>
        <w:rPr>
          <w:lang w:val="en-IN"/>
        </w:rPr>
      </w:pPr>
      <w:r>
        <w:rPr>
          <w:lang w:val="en-IN"/>
        </w:rPr>
        <w:t xml:space="preserve">3. B, C. B has </w:t>
      </w:r>
      <w:r w:rsidRPr="00680BBC">
        <w:rPr>
          <w:highlight w:val="red"/>
          <w:lang w:val="en-IN"/>
        </w:rPr>
        <w:t>wrong modifier "than ever before"</w:t>
      </w:r>
      <w:r>
        <w:rPr>
          <w:lang w:val="en-IN"/>
        </w:rPr>
        <w:t xml:space="preserve">. </w:t>
      </w:r>
      <w:r w:rsidR="003902A4">
        <w:rPr>
          <w:lang w:val="en-IN"/>
        </w:rPr>
        <w:t>My answer is C.</w:t>
      </w:r>
      <w:r w:rsidR="00680BBC">
        <w:rPr>
          <w:lang w:val="en-IN"/>
        </w:rPr>
        <w:br/>
      </w:r>
      <w:r>
        <w:rPr>
          <w:rFonts w:ascii="Verdana" w:hAnsi="Verdana" w:cs="Verdana"/>
          <w:b/>
          <w:bCs/>
          <w:color w:val="008000"/>
          <w:lang w:val="en-IN"/>
        </w:rPr>
        <w:t>study in greater detail than ever before</w:t>
      </w:r>
      <w:r>
        <w:rPr>
          <w:lang w:val="en-IN"/>
        </w:rPr>
        <w:t>/ NOT the effects of....than ever before.</w:t>
      </w:r>
    </w:p>
    <w:p w:rsidR="00251B7C" w:rsidRDefault="00680BBC">
      <w:pPr>
        <w:autoSpaceDE w:val="0"/>
        <w:spacing w:before="100" w:after="100"/>
        <w:rPr>
          <w:u w:val="single"/>
          <w:lang w:val="en-IN"/>
        </w:rPr>
      </w:pPr>
      <w:r w:rsidRPr="00680BBC">
        <w:rPr>
          <w:lang w:val="en-IN"/>
        </w:rPr>
        <w:sym w:font="Wingdings" w:char="F0E8"/>
      </w:r>
      <w:r w:rsidR="00251B7C">
        <w:rPr>
          <w:lang w:val="en-IN"/>
        </w:rPr>
        <w:t xml:space="preserve">Here'e why D is wrong:New techniques..... </w:t>
      </w:r>
      <w:r w:rsidR="00251B7C">
        <w:rPr>
          <w:u w:val="single"/>
          <w:lang w:val="en-IN"/>
        </w:rPr>
        <w:t xml:space="preserve">make possible the study of the </w:t>
      </w:r>
      <w:r w:rsidR="00251B7C">
        <w:rPr>
          <w:i/>
          <w:iCs/>
          <w:lang w:val="en-IN"/>
        </w:rPr>
        <w:t xml:space="preserve">effects of </w:t>
      </w:r>
      <w:r w:rsidR="00251B7C">
        <w:rPr>
          <w:u w:val="single"/>
          <w:lang w:val="en-IN"/>
        </w:rPr>
        <w:t xml:space="preserve">calefaction, or warming, of a river </w:t>
      </w:r>
      <w:r w:rsidR="00251B7C">
        <w:rPr>
          <w:i/>
          <w:iCs/>
          <w:lang w:val="en-IN"/>
        </w:rPr>
        <w:t xml:space="preserve">in greater </w:t>
      </w:r>
      <w:r w:rsidR="00251B7C">
        <w:rPr>
          <w:b/>
          <w:bCs/>
          <w:i/>
          <w:iCs/>
          <w:lang w:val="en-IN"/>
        </w:rPr>
        <w:t>detail</w:t>
      </w:r>
      <w:r w:rsidR="00251B7C">
        <w:rPr>
          <w:u w:val="single"/>
          <w:lang w:val="en-IN"/>
        </w:rPr>
        <w:t xml:space="preserve">than </w:t>
      </w:r>
      <w:r w:rsidR="00251B7C">
        <w:rPr>
          <w:b/>
          <w:bCs/>
          <w:i/>
          <w:iCs/>
          <w:lang w:val="en-IN"/>
        </w:rPr>
        <w:t xml:space="preserve">it </w:t>
      </w:r>
      <w:r w:rsidR="00251B7C">
        <w:rPr>
          <w:u w:val="single"/>
          <w:lang w:val="en-IN"/>
        </w:rPr>
        <w:t>ever was before</w:t>
      </w:r>
    </w:p>
    <w:p w:rsidR="00251B7C" w:rsidRDefault="00251B7C">
      <w:pPr>
        <w:autoSpaceDE w:val="0"/>
        <w:spacing w:before="100" w:after="100"/>
        <w:rPr>
          <w:lang w:val="en-IN"/>
        </w:rPr>
      </w:pPr>
      <w:r>
        <w:rPr>
          <w:lang w:val="en-IN"/>
        </w:rPr>
        <w:t xml:space="preserve">See what you're comparing with the </w:t>
      </w:r>
      <w:r>
        <w:rPr>
          <w:i/>
          <w:iCs/>
          <w:lang w:val="en-IN"/>
        </w:rPr>
        <w:t>than</w:t>
      </w:r>
      <w:r>
        <w:rPr>
          <w:lang w:val="en-IN"/>
        </w:rPr>
        <w:t xml:space="preserve"> operator - </w:t>
      </w:r>
      <w:r>
        <w:rPr>
          <w:b/>
          <w:bCs/>
          <w:lang w:val="en-IN"/>
        </w:rPr>
        <w:t>detail</w:t>
      </w:r>
      <w:r>
        <w:rPr>
          <w:lang w:val="en-IN"/>
        </w:rPr>
        <w:t>.</w:t>
      </w:r>
    </w:p>
    <w:p w:rsidR="00251B7C" w:rsidRDefault="00251B7C">
      <w:pPr>
        <w:autoSpaceDE w:val="0"/>
        <w:spacing w:before="100" w:after="100"/>
        <w:rPr>
          <w:lang w:val="en-IN"/>
        </w:rPr>
      </w:pPr>
      <w:r>
        <w:rPr>
          <w:b/>
          <w:bCs/>
          <w:i/>
          <w:iCs/>
          <w:lang w:val="en-IN"/>
        </w:rPr>
        <w:t xml:space="preserve">it </w:t>
      </w:r>
      <w:r>
        <w:rPr>
          <w:u w:val="single"/>
          <w:lang w:val="en-IN"/>
        </w:rPr>
        <w:t>was ever before</w:t>
      </w:r>
      <w:r>
        <w:rPr>
          <w:lang w:val="en-IN"/>
        </w:rPr>
        <w:t xml:space="preserve"> makes is gramatically correct.</w:t>
      </w:r>
    </w:p>
    <w:p w:rsidR="00251B7C" w:rsidRDefault="00251B7C">
      <w:pPr>
        <w:pStyle w:val="question"/>
        <w:numPr>
          <w:ilvl w:val="0"/>
          <w:numId w:val="8"/>
        </w:numPr>
        <w:tabs>
          <w:tab w:val="left" w:pos="420"/>
          <w:tab w:val="left" w:pos="840"/>
        </w:tabs>
      </w:pPr>
      <w:r>
        <w:t xml:space="preserve">New theories propose that catastrophic impacts of asteroids and comets may have caused reversals in the Earth’s magnetic field, the onset of ice ages, </w:t>
      </w:r>
      <w:r>
        <w:rPr>
          <w:u w:val="single"/>
        </w:rPr>
        <w:t xml:space="preserve">splitting apart continents </w:t>
      </w:r>
      <w:r>
        <w:t>80 million years ago, and great volcanic eruptions.</w:t>
      </w:r>
    </w:p>
    <w:p w:rsidR="00251B7C" w:rsidRDefault="00251B7C">
      <w:pPr>
        <w:pStyle w:val="choice"/>
      </w:pPr>
      <w:r>
        <w:t>(A) splitting apart continents</w:t>
      </w:r>
    </w:p>
    <w:p w:rsidR="00251B7C" w:rsidRDefault="00251B7C">
      <w:pPr>
        <w:pStyle w:val="choice"/>
      </w:pPr>
      <w:r>
        <w:t>(B) the splitting apart of continents</w:t>
      </w:r>
    </w:p>
    <w:p w:rsidR="00251B7C" w:rsidRDefault="00251B7C">
      <w:pPr>
        <w:pStyle w:val="choice"/>
      </w:pPr>
      <w:r>
        <w:t>(C) split apart continents</w:t>
      </w:r>
    </w:p>
    <w:p w:rsidR="00251B7C" w:rsidRDefault="00251B7C">
      <w:pPr>
        <w:pStyle w:val="choice"/>
        <w:rPr>
          <w:rFonts w:ascii="Arial" w:hAnsi="Arial" w:cs="Arial"/>
          <w:vanish/>
          <w:color w:val="0000FF"/>
        </w:rPr>
      </w:pPr>
      <w:r>
        <w:t>(D) continents split apart</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continents that were split apart</w:t>
      </w:r>
    </w:p>
    <w:p w:rsidR="00251B7C" w:rsidRDefault="00251B7C">
      <w:pPr>
        <w:pStyle w:val="question"/>
        <w:numPr>
          <w:ilvl w:val="0"/>
          <w:numId w:val="8"/>
        </w:numPr>
        <w:tabs>
          <w:tab w:val="left" w:pos="420"/>
          <w:tab w:val="left" w:pos="840"/>
        </w:tabs>
      </w:pPr>
      <w:r>
        <w:t xml:space="preserve">Newcomers to southern California are surprised to discover that, in spite of the temperate climate, heating bills are </w:t>
      </w:r>
      <w:r>
        <w:rPr>
          <w:u w:val="single"/>
        </w:rPr>
        <w:t>as high, or higher than, those in</w:t>
      </w:r>
      <w:r>
        <w:t xml:space="preserve"> most Midwestern or eastern cities.</w:t>
      </w:r>
    </w:p>
    <w:p w:rsidR="00251B7C" w:rsidRDefault="00251B7C">
      <w:pPr>
        <w:pStyle w:val="choice"/>
      </w:pPr>
      <w:r>
        <w:t>(A) as high, or higher than, those in</w:t>
      </w:r>
    </w:p>
    <w:p w:rsidR="00251B7C" w:rsidRDefault="00251B7C">
      <w:pPr>
        <w:pStyle w:val="choice"/>
      </w:pPr>
      <w:r>
        <w:t>(B) as high, or higher than,</w:t>
      </w:r>
    </w:p>
    <w:p w:rsidR="00251B7C" w:rsidRDefault="00251B7C">
      <w:pPr>
        <w:pStyle w:val="choice"/>
      </w:pPr>
      <w:r>
        <w:t>(C) as high as, or higher than,</w:t>
      </w:r>
    </w:p>
    <w:p w:rsidR="00531497" w:rsidRDefault="00251B7C">
      <w:pPr>
        <w:pStyle w:val="choice"/>
      </w:pPr>
      <w:r>
        <w:t>(D) at least as high as those in</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no lower than</w:t>
      </w:r>
    </w:p>
    <w:p w:rsidR="00251B7C" w:rsidRDefault="00251B7C">
      <w:pPr>
        <w:pStyle w:val="question"/>
        <w:numPr>
          <w:ilvl w:val="0"/>
          <w:numId w:val="8"/>
        </w:numPr>
        <w:tabs>
          <w:tab w:val="left" w:pos="420"/>
          <w:tab w:val="left" w:pos="840"/>
        </w:tabs>
      </w:pPr>
      <w:r>
        <w:rPr>
          <w:u w:val="single"/>
        </w:rPr>
        <w:t>No less an authority than</w:t>
      </w:r>
      <w:r>
        <w:t xml:space="preserve"> Walter Cronkite has reported that half of all Americans never read a book.</w:t>
      </w:r>
    </w:p>
    <w:p w:rsidR="00251B7C" w:rsidRDefault="00251B7C">
      <w:pPr>
        <w:pStyle w:val="choice"/>
      </w:pPr>
      <w:r>
        <w:t>(A) No less an authority than</w:t>
      </w:r>
    </w:p>
    <w:p w:rsidR="00251B7C" w:rsidRDefault="00251B7C">
      <w:pPr>
        <w:pStyle w:val="choice"/>
      </w:pPr>
      <w:r>
        <w:t>(B) Nonetheless an authority</w:t>
      </w:r>
    </w:p>
    <w:p w:rsidR="00251B7C" w:rsidRDefault="00251B7C">
      <w:pPr>
        <w:pStyle w:val="choice"/>
      </w:pPr>
      <w:r>
        <w:t>(C) Nevertheless authoritarian</w:t>
      </w:r>
    </w:p>
    <w:p w:rsidR="00251B7C" w:rsidRDefault="00251B7C">
      <w:pPr>
        <w:pStyle w:val="choice"/>
        <w:rPr>
          <w:rFonts w:ascii="Arial" w:hAnsi="Arial" w:cs="Arial"/>
          <w:vanish/>
          <w:color w:val="0000FF"/>
        </w:rPr>
      </w:pPr>
      <w:r>
        <w:t>(D) Not less an authority than</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An authority not less than</w:t>
      </w:r>
    </w:p>
    <w:p w:rsidR="00251B7C" w:rsidRDefault="00251B7C">
      <w:pPr>
        <w:rPr>
          <w:rFonts w:ascii="Arial" w:eastAsia="Arial" w:hAnsi="Arial" w:cs="Arial"/>
          <w:sz w:val="20"/>
          <w:szCs w:val="20"/>
        </w:rPr>
      </w:pPr>
      <w:r>
        <w:rPr>
          <w:rFonts w:ascii="Wingdings" w:eastAsia="Arial" w:hAnsi="Wingdings" w:cs="Arial"/>
          <w:sz w:val="20"/>
          <w:szCs w:val="20"/>
        </w:rPr>
        <w:t></w:t>
      </w:r>
      <w:r>
        <w:rPr>
          <w:rFonts w:ascii="Arial" w:eastAsia="Arial" w:hAnsi="Arial" w:cs="Arial"/>
          <w:sz w:val="20"/>
          <w:szCs w:val="20"/>
        </w:rPr>
        <w:t xml:space="preserve"> nonetheless/nevertheless means despite/however</w:t>
      </w:r>
    </w:p>
    <w:p w:rsidR="00251B7C" w:rsidRDefault="00251B7C">
      <w:pPr>
        <w:autoSpaceDE w:val="0"/>
        <w:spacing w:before="100" w:after="100"/>
        <w:rPr>
          <w:lang w:val="en-IN"/>
        </w:rPr>
      </w:pPr>
      <w:r>
        <w:rPr>
          <w:rFonts w:ascii="Wingdings" w:hAnsi="Wingdings"/>
        </w:rPr>
        <w:t></w:t>
      </w:r>
      <w:r>
        <w:rPr>
          <w:lang w:val="en-IN"/>
        </w:rPr>
        <w:t>Usage of "No less......than" is Correct and hence "A". A is correct. The sentence implies that Walter Cronkite was an expert on such matters (a famous television anchorman, for those who may be unfamiliar with Mr. Cronkite) and, therefore, the information in the sentence should be given additional consideration.</w:t>
      </w:r>
    </w:p>
    <w:p w:rsidR="00251B7C" w:rsidRDefault="00251B7C">
      <w:pPr>
        <w:autoSpaceDE w:val="0"/>
        <w:spacing w:before="100" w:after="100"/>
        <w:rPr>
          <w:lang w:val="en-IN"/>
        </w:rPr>
      </w:pPr>
      <w:r>
        <w:rPr>
          <w:lang w:val="en-IN"/>
        </w:rPr>
        <w:t xml:space="preserve">--&gt; B and C change the meaning. </w:t>
      </w:r>
      <w:r w:rsidR="00DC0B6D">
        <w:rPr>
          <w:lang w:val="en-IN"/>
        </w:rPr>
        <w:t xml:space="preserve">(Nonetheless and Nevertheless means </w:t>
      </w:r>
      <w:r w:rsidR="00DC0B6D" w:rsidRPr="00DC0B6D">
        <w:rPr>
          <w:b/>
          <w:lang w:val="en-IN"/>
        </w:rPr>
        <w:t>However</w:t>
      </w:r>
      <w:r w:rsidR="00DC0B6D">
        <w:rPr>
          <w:lang w:val="en-IN"/>
        </w:rPr>
        <w:t xml:space="preserve">) </w:t>
      </w:r>
      <w:r>
        <w:rPr>
          <w:lang w:val="en-IN"/>
        </w:rPr>
        <w:t xml:space="preserve">Among, A D </w:t>
      </w:r>
      <w:r w:rsidR="00DC0B6D">
        <w:rPr>
          <w:lang w:val="en-IN"/>
        </w:rPr>
        <w:t>and E...." No less..than" is the</w:t>
      </w:r>
      <w:r>
        <w:rPr>
          <w:lang w:val="en-IN"/>
        </w:rPr>
        <w:t xml:space="preserve"> right usage</w:t>
      </w:r>
      <w:r w:rsidR="00DC0B6D">
        <w:rPr>
          <w:lang w:val="en-IN"/>
        </w:rPr>
        <w:t xml:space="preserve"> than “Not less than”</w:t>
      </w:r>
      <w:r>
        <w:rPr>
          <w:lang w:val="en-IN"/>
        </w:rPr>
        <w:t>. Hence A</w:t>
      </w:r>
      <w:r w:rsidR="00DC0B6D">
        <w:rPr>
          <w:lang w:val="en-IN"/>
        </w:rPr>
        <w:t>.</w:t>
      </w:r>
    </w:p>
    <w:p w:rsidR="00251B7C" w:rsidRDefault="00251B7C">
      <w:pPr>
        <w:pStyle w:val="question"/>
        <w:numPr>
          <w:ilvl w:val="0"/>
          <w:numId w:val="8"/>
        </w:numPr>
        <w:tabs>
          <w:tab w:val="left" w:pos="420"/>
          <w:tab w:val="left" w:pos="840"/>
        </w:tabs>
      </w:pPr>
      <w:r>
        <w:t xml:space="preserve">No state law forbids </w:t>
      </w:r>
      <w:r>
        <w:rPr>
          <w:u w:val="single"/>
        </w:rPr>
        <w:t>an employer from rejecting a job applicant or to dismiss</w:t>
      </w:r>
      <w:r>
        <w:t xml:space="preserve"> an employee based on the results of a lie detector test.</w:t>
      </w:r>
    </w:p>
    <w:p w:rsidR="00251B7C" w:rsidRDefault="00251B7C">
      <w:pPr>
        <w:pStyle w:val="choice"/>
      </w:pPr>
      <w:r>
        <w:t>(A) an employer from rejecting a job applicant or to dismiss</w:t>
      </w:r>
    </w:p>
    <w:p w:rsidR="00251B7C" w:rsidRDefault="00251B7C">
      <w:pPr>
        <w:pStyle w:val="choice"/>
      </w:pPr>
      <w:r>
        <w:t>(B) an employer to reject a job applicant or dismiss</w:t>
      </w:r>
    </w:p>
    <w:p w:rsidR="00251B7C" w:rsidRDefault="00251B7C">
      <w:pPr>
        <w:pStyle w:val="choice"/>
      </w:pPr>
      <w:r>
        <w:t>(C) that employers reject a job applicant or dismiss</w:t>
      </w:r>
    </w:p>
    <w:p w:rsidR="00251B7C" w:rsidRDefault="00251B7C">
      <w:pPr>
        <w:pStyle w:val="choice"/>
        <w:rPr>
          <w:rFonts w:ascii="Arial" w:hAnsi="Arial" w:cs="Arial"/>
          <w:vanish/>
          <w:color w:val="0000FF"/>
        </w:rPr>
      </w:pPr>
      <w:r>
        <w:t>(D) the rejection by an employer of a job applicant or dismissal of</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rejection by employers of a job applicant or dismissal of</w:t>
      </w:r>
    </w:p>
    <w:p w:rsidR="00B23B3D" w:rsidRDefault="00B23B3D">
      <w:pPr>
        <w:pStyle w:val="choice"/>
      </w:pPr>
      <w:r>
        <w:sym w:font="Wingdings" w:char="F0E0"/>
      </w:r>
      <w:r>
        <w:t xml:space="preserve">According to </w:t>
      </w:r>
      <w:r w:rsidRPr="00B23B3D">
        <w:t>Manhattan GMAT SC</w:t>
      </w:r>
      <w:r>
        <w:t xml:space="preserve"> correct idioms are: </w:t>
      </w:r>
      <w:r>
        <w:br/>
        <w:t>forbid X to Y</w:t>
      </w:r>
      <w:r>
        <w:br/>
        <w:t>prohibits X from Y</w:t>
      </w:r>
    </w:p>
    <w:p w:rsidR="00B23B3D" w:rsidRDefault="00B23B3D">
      <w:pPr>
        <w:pStyle w:val="choice"/>
      </w:pPr>
      <w:r>
        <w:t xml:space="preserve">Also, A is unparallel. </w:t>
      </w:r>
    </w:p>
    <w:p w:rsidR="00251B7C" w:rsidRDefault="00251B7C">
      <w:pPr>
        <w:pStyle w:val="question"/>
        <w:numPr>
          <w:ilvl w:val="0"/>
          <w:numId w:val="8"/>
        </w:numPr>
        <w:tabs>
          <w:tab w:val="left" w:pos="420"/>
          <w:tab w:val="left" w:pos="840"/>
        </w:tabs>
      </w:pPr>
      <w:r>
        <w:t xml:space="preserve">None of the attempts to specify the causes of crime explains why most of the people exposed to the alleged causes do not commit crimes and, conversely, why so many of those not so exposed </w:t>
      </w:r>
      <w:r>
        <w:rPr>
          <w:u w:val="single"/>
        </w:rPr>
        <w:t>have</w:t>
      </w:r>
      <w:r>
        <w:t>.</w:t>
      </w:r>
    </w:p>
    <w:p w:rsidR="00251B7C" w:rsidRDefault="00251B7C">
      <w:pPr>
        <w:pStyle w:val="choice"/>
      </w:pPr>
      <w:r>
        <w:t>(A) have</w:t>
      </w:r>
    </w:p>
    <w:p w:rsidR="00251B7C" w:rsidRDefault="00251B7C">
      <w:pPr>
        <w:pStyle w:val="choice"/>
      </w:pPr>
      <w:r>
        <w:t>(B) has</w:t>
      </w:r>
    </w:p>
    <w:p w:rsidR="00251B7C" w:rsidRDefault="00251B7C">
      <w:pPr>
        <w:pStyle w:val="choice"/>
      </w:pPr>
      <w:r>
        <w:t>(C) shall</w:t>
      </w:r>
    </w:p>
    <w:p w:rsidR="00251B7C" w:rsidRDefault="00251B7C">
      <w:pPr>
        <w:pStyle w:val="choice"/>
        <w:rPr>
          <w:rFonts w:ascii="Arial" w:hAnsi="Arial" w:cs="Arial"/>
          <w:vanish/>
          <w:color w:val="0000FF"/>
        </w:rPr>
      </w:pPr>
      <w:r>
        <w:t>(D) do</w:t>
      </w:r>
      <w:r w:rsidR="001F6F0D">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could</w:t>
      </w:r>
    </w:p>
    <w:p w:rsidR="00251B7C" w:rsidRDefault="00251B7C">
      <w:pPr>
        <w:pStyle w:val="question"/>
        <w:numPr>
          <w:ilvl w:val="0"/>
          <w:numId w:val="8"/>
        </w:numPr>
        <w:tabs>
          <w:tab w:val="left" w:pos="420"/>
          <w:tab w:val="left" w:pos="840"/>
        </w:tabs>
      </w:pPr>
      <w:r>
        <w:t xml:space="preserve">Not all employment selection mechanisms that have a “disparate effect,” </w:t>
      </w:r>
      <w:r>
        <w:rPr>
          <w:u w:val="single"/>
        </w:rPr>
        <w:t>that is, that screens out a percentage of minorities or women disproportionate to</w:t>
      </w:r>
      <w:r>
        <w:t xml:space="preserve"> their presence in the relevant labor market, are unlawful.</w:t>
      </w:r>
    </w:p>
    <w:p w:rsidR="00251B7C" w:rsidRDefault="00251B7C">
      <w:pPr>
        <w:pStyle w:val="choice"/>
      </w:pPr>
      <w:r>
        <w:t>(A) that is, that screens out a percentage of minorities or women disproportionate to</w:t>
      </w:r>
    </w:p>
    <w:p w:rsidR="00251B7C" w:rsidRDefault="00251B7C">
      <w:pPr>
        <w:pStyle w:val="choice"/>
      </w:pPr>
      <w:r>
        <w:t>(B) which means, that screens out a percentage of minorities or women disproportionate with</w:t>
      </w:r>
    </w:p>
    <w:p w:rsidR="00251B7C" w:rsidRDefault="00251B7C">
      <w:pPr>
        <w:pStyle w:val="choice"/>
      </w:pPr>
      <w:r>
        <w:t>(C) which means, that screen out a percentage of minorities or women disproportionate with</w:t>
      </w:r>
    </w:p>
    <w:p w:rsidR="001F6F0D" w:rsidRDefault="00251B7C">
      <w:pPr>
        <w:pStyle w:val="choice"/>
      </w:pPr>
      <w:r>
        <w:t>(D) that is, that screen out a percentage of minorities or women disproportionate to</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that is, that screens out a percentage of minorities or women disproportionate with</w:t>
      </w:r>
    </w:p>
    <w:p w:rsidR="00531497" w:rsidRDefault="00531497">
      <w:pPr>
        <w:autoSpaceDE w:val="0"/>
        <w:spacing w:before="100" w:after="100"/>
        <w:rPr>
          <w:rFonts w:ascii="Wingdings" w:hAnsi="Wingdings"/>
        </w:rPr>
      </w:pPr>
      <w:r>
        <w:rPr>
          <w:rFonts w:ascii="Wingdings" w:hAnsi="Wingdings"/>
        </w:rPr>
        <w:t></w:t>
      </w:r>
      <w:r>
        <w:t xml:space="preserve"> D is correct because "that" refers to the "mechanisms" and not effect. Further proof that mechanisms is the subject is found after the underline section, "are unlawful". Essentially the sentence is trying to state that "Not all mechs that screen applicants are unalwful".</w:t>
      </w:r>
    </w:p>
    <w:p w:rsidR="00251B7C" w:rsidRDefault="001F6F0D">
      <w:pPr>
        <w:autoSpaceDE w:val="0"/>
        <w:spacing w:before="100" w:after="100"/>
        <w:jc w:val="left"/>
        <w:rPr>
          <w:color w:val="000000"/>
          <w:sz w:val="20"/>
          <w:szCs w:val="20"/>
          <w:lang w:val="en-IN"/>
        </w:rPr>
      </w:pPr>
      <w:r w:rsidRPr="001F6F0D">
        <w:rPr>
          <w:b/>
          <w:bCs/>
          <w:u w:val="single"/>
          <w:lang w:val="en-IN"/>
        </w:rPr>
        <w:sym w:font="Wingdings" w:char="F0E0"/>
      </w:r>
      <w:r w:rsidR="00251B7C">
        <w:rPr>
          <w:sz w:val="20"/>
          <w:szCs w:val="20"/>
          <w:lang w:val="en-IN"/>
        </w:rPr>
        <w:t xml:space="preserve">1) "Disproportionate to" is the right idiom - B,C &amp; E are out. </w:t>
      </w:r>
      <w:r w:rsidR="00251B7C">
        <w:rPr>
          <w:sz w:val="20"/>
          <w:szCs w:val="20"/>
          <w:lang w:val="en-IN"/>
        </w:rPr>
        <w:br/>
        <w:t>Who is doing the screening out. Employment mechanims (plural) are doing the dirty job.</w:t>
      </w:r>
      <w:r w:rsidR="00251B7C">
        <w:rPr>
          <w:color w:val="000000"/>
          <w:sz w:val="20"/>
          <w:szCs w:val="20"/>
          <w:lang w:val="en-IN"/>
        </w:rPr>
        <w:t>D is answer.</w:t>
      </w:r>
    </w:p>
    <w:p w:rsidR="00251B7C" w:rsidRDefault="00251B7C">
      <w:pPr>
        <w:pStyle w:val="question"/>
        <w:numPr>
          <w:ilvl w:val="0"/>
          <w:numId w:val="8"/>
        </w:numPr>
        <w:tabs>
          <w:tab w:val="left" w:pos="420"/>
          <w:tab w:val="left" w:pos="840"/>
        </w:tabs>
      </w:pPr>
      <w:r>
        <w:t xml:space="preserve">Not since Galileo suffered the “scurvy humor” of the Inquisition </w:t>
      </w:r>
      <w:r>
        <w:rPr>
          <w:u w:val="single"/>
        </w:rPr>
        <w:t>has a religious organization so effectively curbed the ability of a major scientist that he could pursue</w:t>
      </w:r>
      <w:r>
        <w:t xml:space="preserve"> a theory.</w:t>
      </w:r>
    </w:p>
    <w:p w:rsidR="00251B7C" w:rsidRDefault="00251B7C">
      <w:pPr>
        <w:pStyle w:val="choice"/>
      </w:pPr>
      <w:r>
        <w:t>(A) has a religious organization so effectively curbed the ability of a major scientist that he could pursue</w:t>
      </w:r>
    </w:p>
    <w:p w:rsidR="00251B7C" w:rsidRDefault="00251B7C">
      <w:pPr>
        <w:pStyle w:val="choice"/>
      </w:pPr>
      <w:r>
        <w:t>(B) did a religious organization so effectively curb the ability of a major scientist that he could pursue</w:t>
      </w:r>
    </w:p>
    <w:p w:rsidR="00251B7C" w:rsidRDefault="00251B7C">
      <w:pPr>
        <w:pStyle w:val="choice"/>
      </w:pPr>
      <w:r>
        <w:t>(C) has a religious organization so effectively curbed the ability of a major scientist to pursue</w:t>
      </w:r>
    </w:p>
    <w:p w:rsidR="001F6F0D" w:rsidRDefault="001F6F0D">
      <w:pPr>
        <w:pStyle w:val="choice"/>
      </w:pPr>
      <w:r>
        <w:t>(D</w:t>
      </w:r>
      <w:r w:rsidR="00251B7C">
        <w:t>) did a religious organization so effectively curb the ability of a major scientist to pursue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has a religious organization so effectively curbed whether a major scientist had the ability that he could be pursuing</w:t>
      </w:r>
    </w:p>
    <w:p w:rsidR="00251B7C" w:rsidRDefault="00251B7C">
      <w:pPr>
        <w:autoSpaceDE w:val="0"/>
        <w:spacing w:before="100" w:after="100"/>
        <w:rPr>
          <w:lang w:val="en-IN"/>
        </w:rPr>
      </w:pPr>
      <w:r>
        <w:rPr>
          <w:rFonts w:ascii="Wingdings" w:hAnsi="Wingdings"/>
        </w:rPr>
        <w:t></w:t>
      </w:r>
      <w:r>
        <w:rPr>
          <w:lang w:val="en-IN"/>
        </w:rPr>
        <w:t xml:space="preserve"> IMHO its C since it's a process in continuation. So did seems to be out of place.I'll go with C coz the "he" in A is confusing</w:t>
      </w:r>
    </w:p>
    <w:p w:rsidR="00251B7C" w:rsidRDefault="00E4397F">
      <w:pPr>
        <w:autoSpaceDE w:val="0"/>
        <w:spacing w:before="100" w:after="100"/>
        <w:rPr>
          <w:lang w:val="en-IN"/>
        </w:rPr>
      </w:pPr>
      <w:r w:rsidRPr="00E4397F">
        <w:rPr>
          <w:lang w:val="en-IN"/>
        </w:rPr>
        <w:sym w:font="Wingdings" w:char="F0E0"/>
      </w:r>
      <w:r w:rsidR="001F6F0D">
        <w:rPr>
          <w:lang w:val="en-IN"/>
        </w:rPr>
        <w:t xml:space="preserve">ability to is idiomatic. </w:t>
      </w:r>
      <w:r w:rsidR="00251B7C">
        <w:rPr>
          <w:lang w:val="en-IN"/>
        </w:rPr>
        <w:t>and not ability that....hence C is the right choice..</w:t>
      </w:r>
    </w:p>
    <w:p w:rsidR="00251B7C" w:rsidRDefault="001F6F0D">
      <w:pPr>
        <w:autoSpaceDE w:val="0"/>
        <w:spacing w:before="100" w:after="100"/>
        <w:jc w:val="left"/>
        <w:rPr>
          <w:lang w:val="en-IN"/>
        </w:rPr>
      </w:pPr>
      <w:r w:rsidRPr="001F6F0D">
        <w:rPr>
          <w:lang w:val="en-IN"/>
        </w:rPr>
        <w:sym w:font="Wingdings" w:char="F0E0"/>
      </w:r>
      <w:r w:rsidR="00251B7C">
        <w:rPr>
          <w:lang w:val="en-IN"/>
        </w:rPr>
        <w:t xml:space="preserve">HEY GUYS , WHAT IS HAPPENMIONG TO YOU ALL -- SEE THE IDIOM , </w:t>
      </w:r>
      <w:r w:rsidR="00251B7C">
        <w:rPr>
          <w:lang w:val="en-IN"/>
        </w:rPr>
        <w:br/>
        <w:t>I CURBED --- TO , IN OPTION C - IS THE BEST CHOICE , SCORPEAN I WILL GV Y</w:t>
      </w:r>
      <w:r w:rsidR="001D639A">
        <w:rPr>
          <w:lang w:val="en-IN"/>
        </w:rPr>
        <w:t>OU MY RARE GMAT IDIOM LIST ----</w:t>
      </w:r>
      <w:r w:rsidR="00251B7C">
        <w:rPr>
          <w:lang w:val="en-IN"/>
        </w:rPr>
        <w:br/>
        <w:t xml:space="preserve">AS SCORPEION SAID --- ABILITY TO IS NOT APPLICABLE HERE , </w:t>
      </w:r>
      <w:r w:rsidR="001D639A">
        <w:rPr>
          <w:lang w:val="en-IN"/>
        </w:rPr>
        <w:t>the OA is C</w:t>
      </w:r>
      <w:r w:rsidR="00251B7C">
        <w:rPr>
          <w:lang w:val="en-IN"/>
        </w:rPr>
        <w:br/>
        <w:t>this question deals</w:t>
      </w:r>
      <w:r w:rsidR="001D639A">
        <w:rPr>
          <w:lang w:val="en-IN"/>
        </w:rPr>
        <w:t xml:space="preserve"> with the idiom "ability....to"</w:t>
      </w:r>
      <w:r w:rsidR="00E4397F">
        <w:rPr>
          <w:lang w:val="en-IN"/>
        </w:rPr>
        <w:t xml:space="preserve">. </w:t>
      </w:r>
      <w:r w:rsidR="001D639A">
        <w:rPr>
          <w:lang w:val="en-IN"/>
        </w:rPr>
        <w:t xml:space="preserve">so we are left with C &amp; D. </w:t>
      </w:r>
    </w:p>
    <w:p w:rsidR="00251B7C" w:rsidRDefault="001D639A" w:rsidP="00E4397F">
      <w:pPr>
        <w:autoSpaceDE w:val="0"/>
        <w:spacing w:before="100" w:after="100"/>
        <w:jc w:val="left"/>
        <w:rPr>
          <w:lang w:val="en-IN"/>
        </w:rPr>
      </w:pPr>
      <w:r w:rsidRPr="001D639A">
        <w:rPr>
          <w:b/>
          <w:bCs/>
          <w:lang w:val="en-IN"/>
        </w:rPr>
        <w:sym w:font="Wingdings" w:char="F0E8"/>
      </w:r>
      <w:r w:rsidR="00251B7C">
        <w:rPr>
          <w:lang w:val="en-IN"/>
        </w:rPr>
        <w:t>it means...Since Galileo suffered the scurvy humor of the inquisition, a religious organization has not curved the ability of a major scientist to pursue a theory so effectively</w:t>
      </w:r>
    </w:p>
    <w:p w:rsidR="00251B7C" w:rsidRDefault="001F6F0D">
      <w:pPr>
        <w:autoSpaceDE w:val="0"/>
        <w:spacing w:before="100" w:after="100"/>
        <w:rPr>
          <w:lang w:val="en-IN"/>
        </w:rPr>
      </w:pPr>
      <w:r w:rsidRPr="00E4397F">
        <w:rPr>
          <w:highlight w:val="green"/>
          <w:lang w:val="en-IN"/>
        </w:rPr>
        <w:sym w:font="Wingdings" w:char="F0E0"/>
      </w:r>
      <w:r w:rsidR="00251B7C" w:rsidRPr="00E4397F">
        <w:rPr>
          <w:highlight w:val="green"/>
          <w:lang w:val="en-IN"/>
        </w:rPr>
        <w:t>C</w:t>
      </w:r>
      <w:r w:rsidRPr="00E4397F">
        <w:rPr>
          <w:highlight w:val="green"/>
          <w:lang w:val="en-IN"/>
        </w:rPr>
        <w:t xml:space="preserve">; </w:t>
      </w:r>
      <w:r w:rsidR="00251B7C" w:rsidRPr="00E4397F">
        <w:rPr>
          <w:highlight w:val="green"/>
          <w:lang w:val="en-IN"/>
        </w:rPr>
        <w:t xml:space="preserve">since --&gt;has/have </w:t>
      </w:r>
      <w:r w:rsidRPr="00E4397F">
        <w:rPr>
          <w:highlight w:val="green"/>
          <w:lang w:val="en-IN"/>
        </w:rPr>
        <w:t xml:space="preserve">; </w:t>
      </w:r>
      <w:r w:rsidR="00251B7C" w:rsidRPr="00E4397F">
        <w:rPr>
          <w:highlight w:val="green"/>
          <w:lang w:val="en-IN"/>
        </w:rPr>
        <w:t>ability to</w:t>
      </w:r>
    </w:p>
    <w:p w:rsidR="00251B7C" w:rsidRDefault="00251B7C">
      <w:pPr>
        <w:pStyle w:val="question"/>
        <w:numPr>
          <w:ilvl w:val="0"/>
          <w:numId w:val="8"/>
        </w:numPr>
        <w:tabs>
          <w:tab w:val="left" w:pos="420"/>
          <w:tab w:val="left" w:pos="840"/>
        </w:tabs>
      </w:pPr>
      <w:r>
        <w:t xml:space="preserve">Not until the Enlightenment, some 200 years ago, </w:t>
      </w:r>
      <w:r>
        <w:rPr>
          <w:u w:val="single"/>
        </w:rPr>
        <w:t>had society seriously questioned the right of the state that it could execute</w:t>
      </w:r>
      <w:r>
        <w:t xml:space="preserve"> its citizens.</w:t>
      </w:r>
    </w:p>
    <w:p w:rsidR="00251B7C" w:rsidRDefault="00251B7C">
      <w:pPr>
        <w:pStyle w:val="choice"/>
      </w:pPr>
      <w:r>
        <w:t>(A) had society seriously questioned the right of the state that it could execute</w:t>
      </w:r>
    </w:p>
    <w:p w:rsidR="00251B7C" w:rsidRDefault="00251B7C">
      <w:pPr>
        <w:pStyle w:val="choice"/>
      </w:pPr>
      <w:r>
        <w:t>(B) did society seriously questioned the right of the state that it could execute</w:t>
      </w:r>
    </w:p>
    <w:p w:rsidR="00251B7C" w:rsidRDefault="00251B7C">
      <w:pPr>
        <w:pStyle w:val="choice"/>
      </w:pPr>
      <w:r>
        <w:t>(C) had society seriously questioned the right of the state for the executing of</w:t>
      </w:r>
    </w:p>
    <w:p w:rsidR="001F6F0D" w:rsidRDefault="00251B7C">
      <w:pPr>
        <w:pStyle w:val="choice"/>
      </w:pPr>
      <w:r>
        <w:t>(D) did society seriously question the right of the state to execute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had society seriously questioned whether the state had a right that it could execute</w:t>
      </w:r>
    </w:p>
    <w:p w:rsidR="00251B7C" w:rsidRDefault="00251B7C">
      <w:pPr>
        <w:pStyle w:val="question"/>
        <w:numPr>
          <w:ilvl w:val="0"/>
          <w:numId w:val="8"/>
        </w:numPr>
        <w:tabs>
          <w:tab w:val="left" w:pos="420"/>
          <w:tab w:val="left" w:pos="840"/>
        </w:tabs>
      </w:pPr>
      <w:r>
        <w:t xml:space="preserve">Nowhere in Prakta is the influence of modern European architecture </w:t>
      </w:r>
      <w:r>
        <w:rPr>
          <w:u w:val="single"/>
        </w:rPr>
        <w:t xml:space="preserve">more apparent than their </w:t>
      </w:r>
      <w:r>
        <w:t>government buildings.</w:t>
      </w:r>
    </w:p>
    <w:p w:rsidR="00251B7C" w:rsidRDefault="00251B7C">
      <w:pPr>
        <w:pStyle w:val="choice"/>
      </w:pPr>
      <w:r>
        <w:t>(A) more apparent than their</w:t>
      </w:r>
    </w:p>
    <w:p w:rsidR="00251B7C" w:rsidRDefault="00251B7C">
      <w:pPr>
        <w:pStyle w:val="choice"/>
      </w:pPr>
      <w:r>
        <w:t>(B) so apparent as their</w:t>
      </w:r>
    </w:p>
    <w:p w:rsidR="00251B7C" w:rsidRDefault="001D639A">
      <w:pPr>
        <w:pStyle w:val="choice"/>
      </w:pPr>
      <w:r>
        <w:t>(C</w:t>
      </w:r>
      <w:r w:rsidR="00251B7C">
        <w:t>) more apparent than in its</w:t>
      </w:r>
    </w:p>
    <w:p w:rsidR="00251B7C" w:rsidRDefault="00251B7C">
      <w:pPr>
        <w:pStyle w:val="choice"/>
        <w:rPr>
          <w:rFonts w:ascii="Arial" w:hAnsi="Arial" w:cs="Arial"/>
          <w:vanish/>
          <w:color w:val="0000FF"/>
        </w:rPr>
      </w:pPr>
      <w:r>
        <w:t>(D) so apparent than in their</w:t>
      </w:r>
      <w:r w:rsidR="00804CD9">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as apparent as it is in its</w:t>
      </w:r>
    </w:p>
    <w:p w:rsidR="00251B7C" w:rsidRDefault="00251B7C">
      <w:pPr>
        <w:pStyle w:val="question"/>
        <w:numPr>
          <w:ilvl w:val="0"/>
          <w:numId w:val="8"/>
        </w:numPr>
        <w:tabs>
          <w:tab w:val="left" w:pos="420"/>
          <w:tab w:val="left" w:pos="840"/>
        </w:tabs>
      </w:pPr>
      <w:r>
        <w:t xml:space="preserve">Nuclear fusion is the force that powers the Sun, the stars, and hydrogen bombs, </w:t>
      </w:r>
      <w:r>
        <w:rPr>
          <w:u w:val="single"/>
        </w:rPr>
        <w:t>merging the nuclei of atoms and not splitting them apart, as in nuclear reactors</w:t>
      </w:r>
      <w:r>
        <w:t>.</w:t>
      </w:r>
    </w:p>
    <w:p w:rsidR="00251B7C" w:rsidRDefault="00251B7C">
      <w:pPr>
        <w:pStyle w:val="choice"/>
      </w:pPr>
      <w:r>
        <w:t>(A) merging the nuclei of atoms and not splitting them apart, as in nuclear reactors</w:t>
      </w:r>
    </w:p>
    <w:p w:rsidR="00251B7C" w:rsidRDefault="00251B7C">
      <w:pPr>
        <w:pStyle w:val="choice"/>
      </w:pPr>
      <w:r>
        <w:t>(B) merging the nuclei of atoms instead of splitting them apart, like nuclear reactors</w:t>
      </w:r>
    </w:p>
    <w:p w:rsidR="00251B7C" w:rsidRDefault="00251B7C">
      <w:pPr>
        <w:pStyle w:val="choice"/>
      </w:pPr>
      <w:r>
        <w:t>(C) merging the nuclei of atoms rather than splitting them apart, as nuclear reactors do</w:t>
      </w:r>
    </w:p>
    <w:p w:rsidR="00F7726C" w:rsidRDefault="00251B7C">
      <w:pPr>
        <w:pStyle w:val="choice"/>
      </w:pPr>
      <w:r>
        <w:t>(D) and merges the nuclei of atoms but does not split them apart, as is done in unclear reactors</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and merges the nuclei of atoms, unlike atomic reactors that split them apart</w:t>
      </w:r>
    </w:p>
    <w:p w:rsidR="00017D59" w:rsidRDefault="00017D59">
      <w:pPr>
        <w:pStyle w:val="choice"/>
        <w:pBdr>
          <w:bottom w:val="single" w:sz="1" w:space="2" w:color="000000"/>
        </w:pBdr>
        <w:ind w:left="0" w:firstLine="0"/>
      </w:pPr>
      <w:r>
        <w:sym w:font="Wingdings" w:char="F0E8"/>
      </w:r>
      <w:r>
        <w:t xml:space="preserve"> Be cautious of wrong answers in SC1000. This is a wrong answer here. This OG11 104, and here is the correct explanation.</w:t>
      </w:r>
    </w:p>
    <w:p w:rsidR="00017D59" w:rsidRDefault="00B52B4C">
      <w:pPr>
        <w:pStyle w:val="choice"/>
        <w:pBdr>
          <w:bottom w:val="single" w:sz="1" w:space="2" w:color="000000"/>
        </w:pBdr>
        <w:ind w:left="0" w:firstLine="0"/>
      </w:pPr>
      <w:r>
        <w:rPr>
          <w:noProof/>
          <w:lang w:eastAsia="en-US"/>
        </w:rPr>
        <w:drawing>
          <wp:inline distT="0" distB="0" distL="0" distR="0">
            <wp:extent cx="5273675" cy="3476625"/>
            <wp:effectExtent l="19050" t="0" r="317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cstate="print"/>
                    <a:srcRect/>
                    <a:stretch>
                      <a:fillRect/>
                    </a:stretch>
                  </pic:blipFill>
                  <pic:spPr bwMode="auto">
                    <a:xfrm>
                      <a:off x="0" y="0"/>
                      <a:ext cx="5273675" cy="3476625"/>
                    </a:xfrm>
                    <a:prstGeom prst="rect">
                      <a:avLst/>
                    </a:prstGeom>
                    <a:noFill/>
                    <a:ln w="9525">
                      <a:noFill/>
                      <a:miter lim="800000"/>
                      <a:headEnd/>
                      <a:tailEnd/>
                    </a:ln>
                  </pic:spPr>
                </pic:pic>
              </a:graphicData>
            </a:graphic>
          </wp:inline>
        </w:drawing>
      </w:r>
    </w:p>
    <w:p w:rsidR="00017D59" w:rsidRDefault="00017D59">
      <w:pPr>
        <w:pStyle w:val="choice"/>
        <w:pBdr>
          <w:bottom w:val="single" w:sz="1" w:space="2" w:color="000000"/>
        </w:pBdr>
        <w:ind w:left="0" w:firstLine="0"/>
      </w:pPr>
    </w:p>
    <w:p w:rsidR="00251B7C" w:rsidRDefault="001F157E">
      <w:pPr>
        <w:autoSpaceDE w:val="0"/>
        <w:spacing w:before="100" w:after="100"/>
        <w:jc w:val="left"/>
        <w:rPr>
          <w:color w:val="000000"/>
          <w:lang w:val="en-IN"/>
        </w:rPr>
      </w:pPr>
      <w:r w:rsidRPr="001F157E">
        <w:rPr>
          <w:b/>
          <w:bCs/>
          <w:lang w:val="en-IN"/>
        </w:rPr>
        <w:sym w:font="Wingdings" w:char="F0E8"/>
      </w:r>
      <w:r w:rsidR="00251B7C">
        <w:rPr>
          <w:color w:val="000000"/>
          <w:lang w:val="en-IN"/>
        </w:rPr>
        <w:t>1)</w:t>
      </w:r>
      <w:r w:rsidR="00251B7C">
        <w:rPr>
          <w:color w:val="000000"/>
          <w:lang w:val="en-IN"/>
        </w:rPr>
        <w:tab/>
        <w:t xml:space="preserve">First ‘and’ ----&gt;1st ‘,’ comma needed coz ‘and hydrogen bombs’ as before the </w:t>
      </w:r>
      <w:r w:rsidR="00251B7C">
        <w:rPr>
          <w:color w:val="000000"/>
          <w:u w:val="single"/>
          <w:lang w:val="en-IN"/>
        </w:rPr>
        <w:t>last element of the ‘series’listed</w:t>
      </w:r>
      <w:r w:rsidR="00251B7C">
        <w:rPr>
          <w:color w:val="000000"/>
          <w:lang w:val="en-IN"/>
        </w:rPr>
        <w:t xml:space="preserve"> in the first independent clause. </w:t>
      </w:r>
      <w:r w:rsidR="00251B7C">
        <w:rPr>
          <w:color w:val="000000"/>
          <w:lang w:val="en-IN"/>
        </w:rPr>
        <w:br/>
      </w:r>
      <w:r w:rsidR="00251B7C">
        <w:rPr>
          <w:color w:val="000000"/>
          <w:lang w:val="en-IN"/>
        </w:rPr>
        <w:tab/>
      </w:r>
      <w:r w:rsidR="00251B7C">
        <w:rPr>
          <w:color w:val="000000"/>
          <w:lang w:val="en-IN"/>
        </w:rPr>
        <w:tab/>
        <w:t>Second ‘and’</w:t>
      </w:r>
      <w:r w:rsidR="00251B7C">
        <w:rPr>
          <w:color w:val="000000"/>
          <w:lang w:val="en-IN"/>
        </w:rPr>
        <w:tab/>
        <w:t xml:space="preserve">  ----&gt;Sentences join two clauses using 'AND' as though they (clauses) are independent. This is the case. Therefore, second ‘comma’ before second ‘and’ is necessary, see below pattern OG question 190 (look at correct choice E carefully and please look at the </w:t>
      </w:r>
      <w:r w:rsidR="00251B7C">
        <w:rPr>
          <w:color w:val="000000"/>
          <w:u w:val="single"/>
          <w:lang w:val="en-IN"/>
        </w:rPr>
        <w:t>similar constructions of parallel phrases</w:t>
      </w:r>
      <w:r w:rsidR="00251B7C">
        <w:rPr>
          <w:color w:val="000000"/>
          <w:lang w:val="en-IN"/>
        </w:rPr>
        <w:t xml:space="preserve">) </w:t>
      </w:r>
    </w:p>
    <w:p w:rsidR="00251B7C" w:rsidRDefault="00251B7C">
      <w:pPr>
        <w:autoSpaceDE w:val="0"/>
        <w:spacing w:before="100" w:after="100"/>
        <w:rPr>
          <w:color w:val="000000"/>
          <w:lang w:val="en-IN"/>
        </w:rPr>
      </w:pPr>
      <w:r>
        <w:rPr>
          <w:color w:val="000000"/>
          <w:u w:val="single"/>
          <w:lang w:val="en-IN"/>
        </w:rPr>
        <w:t xml:space="preserve">Manifestations of Islamic political militancy in the first period of religious reformism were the rise of the Wahhabis in Arabia, the Sanusi in Cyrenaica, the Fulani in Nigeria, the Mahdi in the Sudan, and </w:t>
      </w:r>
      <w:r>
        <w:rPr>
          <w:color w:val="000000"/>
          <w:lang w:val="en-IN"/>
        </w:rPr>
        <w:t>the victory of the Usuli “mujtahids” in Shiite Iran and Iraq.</w:t>
      </w:r>
    </w:p>
    <w:p w:rsidR="00251B7C" w:rsidRDefault="00251B7C">
      <w:pPr>
        <w:autoSpaceDE w:val="0"/>
        <w:spacing w:before="100" w:after="100"/>
        <w:rPr>
          <w:color w:val="000000"/>
          <w:lang w:val="en-IN"/>
        </w:rPr>
      </w:pPr>
      <w:r>
        <w:rPr>
          <w:color w:val="000000"/>
          <w:lang w:val="en-IN"/>
        </w:rPr>
        <w:t>(A) Manifestations of Islamic political militancy in the first period of religious reformism were the rise of the Wahhabis in Arabia, the Sanusi in Cyrenaica, the Fulani in Nigeria, the Mahdi in the Sudan, and</w:t>
      </w:r>
    </w:p>
    <w:p w:rsidR="00251B7C" w:rsidRDefault="00251B7C">
      <w:pPr>
        <w:autoSpaceDE w:val="0"/>
        <w:spacing w:before="100" w:after="100"/>
        <w:rPr>
          <w:color w:val="000000"/>
          <w:lang w:val="en-IN"/>
        </w:rPr>
      </w:pPr>
      <w:r>
        <w:rPr>
          <w:color w:val="000000"/>
          <w:lang w:val="en-IN"/>
        </w:rPr>
        <w:t>(B) Manifestations of Islamic political militancy in the first period of religious reformism were shown in the rise of the Wahhabis in Arabia, the Sanusi in Cyrenaica, the Fulani in Nigeria, the Mahdi in the Sudan, and also</w:t>
      </w:r>
    </w:p>
    <w:p w:rsidR="00251B7C" w:rsidRDefault="00251B7C">
      <w:pPr>
        <w:autoSpaceDE w:val="0"/>
        <w:spacing w:before="100" w:after="100"/>
        <w:rPr>
          <w:color w:val="000000"/>
          <w:lang w:val="en-IN"/>
        </w:rPr>
      </w:pPr>
      <w:r>
        <w:rPr>
          <w:color w:val="000000"/>
          <w:lang w:val="en-IN"/>
        </w:rPr>
        <w:t>(C) In the first period of religious reformism, manifestations of Islamic political militancy were the rise of the Wahhabis in Arabia, of the Sanusi in Cyrenaica, the Fulani in Nigeria, the Mahdi in the Sudan, and</w:t>
      </w:r>
    </w:p>
    <w:p w:rsidR="00251B7C" w:rsidRDefault="00251B7C">
      <w:pPr>
        <w:autoSpaceDE w:val="0"/>
        <w:spacing w:before="100" w:after="100"/>
        <w:rPr>
          <w:rFonts w:ascii="SimSun" w:hAnsi="SimSun" w:cs="SimSun"/>
          <w:lang w:val="en-IN"/>
        </w:rPr>
      </w:pPr>
      <w:r>
        <w:rPr>
          <w:color w:val="000000"/>
          <w:lang w:val="en-IN"/>
        </w:rPr>
        <w:t>(D) In the first period of religious reformism, manifestations of Islamic political militancy were shown in the rise of the Wahhabis in Arabia, the Sanusi in Cyrenaica, the Fulani in Nigeria, the Mahdi in the Sudan, and</w:t>
      </w:r>
      <w:r>
        <w:rPr>
          <w:rFonts w:ascii="SimSun" w:hAnsi="SimSun" w:cs="SimSun"/>
          <w:lang w:val="en-IN"/>
        </w:rPr>
        <w:t>（</w:t>
      </w:r>
      <w:r>
        <w:rPr>
          <w:lang w:val="en-IN"/>
        </w:rPr>
        <w:t>E</w:t>
      </w:r>
      <w:r>
        <w:rPr>
          <w:rFonts w:ascii="SimSun" w:hAnsi="SimSun" w:cs="SimSun"/>
          <w:lang w:val="en-IN"/>
        </w:rPr>
        <w:t>）</w:t>
      </w:r>
    </w:p>
    <w:p w:rsidR="00251B7C" w:rsidRDefault="00251B7C">
      <w:pPr>
        <w:autoSpaceDE w:val="0"/>
        <w:spacing w:before="100" w:after="100"/>
        <w:rPr>
          <w:color w:val="000000"/>
          <w:u w:val="single"/>
          <w:lang w:val="en-IN"/>
        </w:rPr>
      </w:pPr>
      <w:r>
        <w:rPr>
          <w:color w:val="000000"/>
          <w:lang w:val="en-IN"/>
        </w:rPr>
        <w:t>(E) In the first period of religious reformism, Islamic political militancy was manifested in the rise of the Wahhabis in Arabia, the Sanusi in Cyrenaica, the Fulani in Nigeria</w:t>
      </w:r>
      <w:r>
        <w:rPr>
          <w:color w:val="000000"/>
          <w:u w:val="single"/>
          <w:lang w:val="en-IN"/>
        </w:rPr>
        <w:t>, and the Mahdi in the Sudan</w:t>
      </w:r>
      <w:r>
        <w:rPr>
          <w:u w:val="single"/>
          <w:lang w:val="en-IN"/>
        </w:rPr>
        <w:t>,</w:t>
      </w:r>
      <w:r>
        <w:rPr>
          <w:color w:val="000000"/>
          <w:u w:val="single"/>
          <w:lang w:val="en-IN"/>
        </w:rPr>
        <w:t xml:space="preserve"> and in</w:t>
      </w:r>
    </w:p>
    <w:p w:rsidR="00251B7C" w:rsidRDefault="00251B7C">
      <w:pPr>
        <w:autoSpaceDE w:val="0"/>
        <w:spacing w:before="100" w:after="100"/>
        <w:rPr>
          <w:color w:val="000000"/>
          <w:lang w:val="en-IN"/>
        </w:rPr>
      </w:pPr>
      <w:r>
        <w:rPr>
          <w:color w:val="000000"/>
          <w:lang w:val="en-IN"/>
        </w:rPr>
        <w:t>Answer:</w:t>
      </w:r>
    </w:p>
    <w:p w:rsidR="00251B7C" w:rsidRDefault="00251B7C">
      <w:pPr>
        <w:autoSpaceDE w:val="0"/>
        <w:spacing w:before="100" w:after="100"/>
        <w:rPr>
          <w:b/>
          <w:bCs/>
          <w:color w:val="000000"/>
          <w:lang w:val="en-IN"/>
        </w:rPr>
      </w:pPr>
      <w:r>
        <w:rPr>
          <w:b/>
          <w:bCs/>
          <w:color w:val="000000"/>
          <w:lang w:val="en-IN"/>
        </w:rPr>
        <w:t>E, the best choice, uses parallel phrases for the two major coordinate members (in the rise of... and in the victory of ...) and also for the series listed in the first of these (s in t, u in v, w in x, and y in z). E's placement of the In... reformism phrase at the beginning of the sentence is direct and efficient. Choices A, B, C, and D omit and before the Mahdi, the last element in the first series; thus, they incorrectly merge the second major member (the victory of) into the series listed under the first member (the rise of). Furthermore, in A and B the in... reformism phrase has been awkwardly set between the subject and verb of the sentence.</w:t>
      </w:r>
    </w:p>
    <w:p w:rsidR="00251B7C" w:rsidRDefault="00251B7C">
      <w:pPr>
        <w:autoSpaceDE w:val="0"/>
        <w:spacing w:before="100" w:after="100"/>
        <w:rPr>
          <w:color w:val="000000"/>
          <w:lang w:val="en-IN"/>
        </w:rPr>
      </w:pPr>
      <w:r>
        <w:rPr>
          <w:color w:val="000000"/>
          <w:lang w:val="en-IN"/>
        </w:rPr>
        <w:t>2) ‘Them’ is not ambigoius! That’s typical ETS trap. We discussed this case already. Please, refer to OG 159 pattern example (pronoun ‘they’):</w:t>
      </w:r>
    </w:p>
    <w:p w:rsidR="00251B7C" w:rsidRDefault="00251B7C">
      <w:pPr>
        <w:autoSpaceDE w:val="0"/>
        <w:spacing w:before="100" w:after="100"/>
        <w:rPr>
          <w:color w:val="000000"/>
          <w:lang w:val="en-IN"/>
        </w:rPr>
      </w:pPr>
      <w:r>
        <w:rPr>
          <w:color w:val="000000"/>
          <w:lang w:val="en-IN"/>
        </w:rPr>
        <w:t xml:space="preserve">While depressed property values can hurt some large investors, </w:t>
      </w:r>
      <w:r>
        <w:rPr>
          <w:color w:val="000000"/>
          <w:u w:val="single"/>
          <w:lang w:val="en-IN"/>
        </w:rPr>
        <w:t>they are potential</w:t>
      </w:r>
      <w:r w:rsidR="001F157E">
        <w:rPr>
          <w:color w:val="000000"/>
          <w:u w:val="single"/>
          <w:lang w:val="en-IN"/>
        </w:rPr>
        <w:t xml:space="preserve">ly devastating for home-owners, </w:t>
      </w:r>
      <w:r>
        <w:rPr>
          <w:color w:val="000000"/>
          <w:u w:val="single"/>
          <w:lang w:val="en-IN"/>
        </w:rPr>
        <w:t>whose</w:t>
      </w:r>
      <w:r>
        <w:rPr>
          <w:color w:val="000000"/>
          <w:lang w:val="en-IN"/>
        </w:rPr>
        <w:t xml:space="preserve"> equityin many cases representing a life</w:t>
      </w:r>
      <w:r w:rsidR="001F157E">
        <w:rPr>
          <w:color w:val="000000"/>
          <w:lang w:val="en-IN"/>
        </w:rPr>
        <w:t>’</w:t>
      </w:r>
      <w:r>
        <w:rPr>
          <w:color w:val="000000"/>
          <w:lang w:val="en-IN"/>
        </w:rPr>
        <w:t>s savingscan plunge or even disappear.</w:t>
      </w:r>
    </w:p>
    <w:p w:rsidR="00251B7C" w:rsidRDefault="00251B7C">
      <w:pPr>
        <w:autoSpaceDE w:val="0"/>
        <w:spacing w:before="100" w:after="100"/>
        <w:rPr>
          <w:color w:val="000000"/>
          <w:lang w:val="en-IN"/>
        </w:rPr>
      </w:pPr>
      <w:r>
        <w:rPr>
          <w:color w:val="000000"/>
          <w:lang w:val="en-IN"/>
        </w:rPr>
        <w:t>(A) they are potentially devastating for homeowners, whose</w:t>
      </w:r>
    </w:p>
    <w:p w:rsidR="00251B7C" w:rsidRDefault="00251B7C">
      <w:pPr>
        <w:autoSpaceDE w:val="0"/>
        <w:spacing w:before="100" w:after="100"/>
        <w:rPr>
          <w:color w:val="000000"/>
          <w:lang w:val="en-IN"/>
        </w:rPr>
      </w:pPr>
      <w:r>
        <w:rPr>
          <w:color w:val="000000"/>
          <w:lang w:val="en-IN"/>
        </w:rPr>
        <w:t>(B) they can potentially devastate homeowners in that their</w:t>
      </w:r>
    </w:p>
    <w:p w:rsidR="00251B7C" w:rsidRDefault="00251B7C">
      <w:pPr>
        <w:autoSpaceDE w:val="0"/>
        <w:spacing w:before="100" w:after="100"/>
        <w:rPr>
          <w:color w:val="000000"/>
          <w:lang w:val="en-IN"/>
        </w:rPr>
      </w:pPr>
      <w:r>
        <w:rPr>
          <w:color w:val="000000"/>
          <w:lang w:val="en-IN"/>
        </w:rPr>
        <w:t>(C) for homeowners they are potentially devastating, because their</w:t>
      </w:r>
    </w:p>
    <w:p w:rsidR="00251B7C" w:rsidRDefault="00251B7C">
      <w:pPr>
        <w:autoSpaceDE w:val="0"/>
        <w:spacing w:before="100" w:after="100"/>
        <w:rPr>
          <w:color w:val="000000"/>
          <w:lang w:val="en-IN"/>
        </w:rPr>
      </w:pPr>
      <w:r>
        <w:rPr>
          <w:color w:val="000000"/>
          <w:lang w:val="en-IN"/>
        </w:rPr>
        <w:t>(D) for homeowners, it is potentially devastating in that their</w:t>
      </w:r>
    </w:p>
    <w:p w:rsidR="00251B7C" w:rsidRDefault="00251B7C">
      <w:pPr>
        <w:autoSpaceDE w:val="0"/>
        <w:spacing w:before="100" w:after="100"/>
        <w:rPr>
          <w:color w:val="000000"/>
          <w:lang w:val="en-IN"/>
        </w:rPr>
      </w:pPr>
      <w:r>
        <w:rPr>
          <w:color w:val="000000"/>
          <w:lang w:val="en-IN"/>
        </w:rPr>
        <w:t>(E) it can potentially devastate homeowners, whose</w:t>
      </w:r>
    </w:p>
    <w:p w:rsidR="00251B7C" w:rsidRDefault="00251B7C">
      <w:pPr>
        <w:autoSpaceDE w:val="0"/>
        <w:spacing w:before="100" w:after="100"/>
        <w:rPr>
          <w:lang w:val="en-IN"/>
        </w:rPr>
      </w:pPr>
      <w:r>
        <w:rPr>
          <w:lang w:val="en-IN"/>
        </w:rPr>
        <w:t>OG 159 Explanation</w:t>
      </w:r>
    </w:p>
    <w:p w:rsidR="00251B7C" w:rsidRDefault="00251B7C">
      <w:pPr>
        <w:autoSpaceDE w:val="0"/>
        <w:spacing w:before="100" w:after="100"/>
        <w:rPr>
          <w:lang w:val="en-IN"/>
        </w:rPr>
      </w:pPr>
      <w:r>
        <w:rPr>
          <w:lang w:val="en-IN"/>
        </w:rPr>
        <w:t xml:space="preserve">Choice A is the best. Its wording is unambiguous and economical. The plural pronoun they agrees with its antecedent, property values. The pronoun whose clearly refers to homeowners and efficiently connects them with the idea of lost equity. In B, C, and D, </w:t>
      </w:r>
      <w:r>
        <w:rPr>
          <w:shd w:val="clear" w:color="auto" w:fill="CCCCCC"/>
          <w:lang w:val="en-IN"/>
        </w:rPr>
        <w:t>substituting</w:t>
      </w:r>
      <w:r>
        <w:rPr>
          <w:shd w:val="clear" w:color="auto" w:fill="FF0000"/>
          <w:lang w:val="en-IN"/>
        </w:rPr>
        <w:t xml:space="preserve"> in that their or because their</w:t>
      </w:r>
      <w:r>
        <w:rPr>
          <w:shd w:val="clear" w:color="auto" w:fill="CCCCCC"/>
          <w:lang w:val="en-IN"/>
        </w:rPr>
        <w:t>for</w:t>
      </w:r>
      <w:r>
        <w:rPr>
          <w:shd w:val="clear" w:color="auto" w:fill="00FF00"/>
          <w:lang w:val="en-IN"/>
        </w:rPr>
        <w:t>whose</w:t>
      </w:r>
      <w:r>
        <w:rPr>
          <w:lang w:val="en-IN"/>
        </w:rPr>
        <w:t xml:space="preserve"> is wordy and confusing since the antecedent of their might be they, not homeowners. Furthermore, can potentially is redundant in B and E. Both D and E use the singular pronoun it, which does not agree with its logical antecedent, property values.</w:t>
      </w:r>
    </w:p>
    <w:p w:rsidR="00251B7C" w:rsidRDefault="00251B7C">
      <w:pPr>
        <w:autoSpaceDE w:val="0"/>
        <w:spacing w:before="100" w:after="100"/>
        <w:jc w:val="left"/>
        <w:rPr>
          <w:color w:val="000000"/>
          <w:lang w:val="en-IN"/>
        </w:rPr>
      </w:pPr>
      <w:r>
        <w:rPr>
          <w:color w:val="000000"/>
          <w:lang w:val="en-IN"/>
        </w:rPr>
        <w:t>3) ‘unlike’ vs ‘as …do’</w:t>
      </w:r>
      <w:r>
        <w:rPr>
          <w:color w:val="000000"/>
          <w:lang w:val="en-IN"/>
        </w:rPr>
        <w:br/>
      </w:r>
      <w:r>
        <w:rPr>
          <w:color w:val="000000"/>
          <w:shd w:val="clear" w:color="auto" w:fill="00FF00"/>
          <w:lang w:val="en-IN"/>
        </w:rPr>
        <w:t xml:space="preserve">Both forms are grammatically correct but definitely ‘as ..do’ is </w:t>
      </w:r>
      <w:r>
        <w:rPr>
          <w:color w:val="000000"/>
          <w:u w:val="single"/>
          <w:shd w:val="clear" w:color="auto" w:fill="00FF00"/>
          <w:lang w:val="en-IN"/>
        </w:rPr>
        <w:t>less direct</w:t>
      </w:r>
      <w:r>
        <w:rPr>
          <w:color w:val="000000"/>
          <w:shd w:val="clear" w:color="auto" w:fill="00FF00"/>
          <w:lang w:val="en-IN"/>
        </w:rPr>
        <w:t xml:space="preserve"> than ‘unlike’, therefore ‘unlike’ wins.</w:t>
      </w:r>
      <w:r>
        <w:rPr>
          <w:color w:val="000000"/>
          <w:lang w:val="en-IN"/>
        </w:rPr>
        <w:t xml:space="preserve"> Example OG 267 (as GMAT says we need to keep the sentence as compact as possible)</w:t>
      </w:r>
    </w:p>
    <w:p w:rsidR="00251B7C" w:rsidRDefault="00251B7C">
      <w:pPr>
        <w:autoSpaceDE w:val="0"/>
        <w:spacing w:before="100" w:after="100"/>
        <w:jc w:val="left"/>
        <w:rPr>
          <w:color w:val="000000"/>
          <w:lang w:val="en-IN"/>
        </w:rPr>
      </w:pPr>
      <w:r>
        <w:rPr>
          <w:color w:val="000000"/>
          <w:lang w:val="en-IN"/>
        </w:rPr>
        <w:t>4) ‘nuclear reactor’ vs ‘an atomic reactor’ – who cares, it’s nor an inference question!!!</w:t>
      </w:r>
    </w:p>
    <w:p w:rsidR="00251B7C" w:rsidRDefault="00251B7C">
      <w:pPr>
        <w:autoSpaceDE w:val="0"/>
        <w:spacing w:before="100" w:after="100"/>
        <w:jc w:val="left"/>
        <w:rPr>
          <w:color w:val="000000"/>
          <w:lang w:val="en-IN"/>
        </w:rPr>
      </w:pPr>
      <w:r>
        <w:rPr>
          <w:color w:val="000000"/>
          <w:lang w:val="en-IN"/>
        </w:rPr>
        <w:t xml:space="preserve">5) In my opinion, C is not correct coz “merging” is to far from the subject ‘Nuclear fusion/force’ and in the same time </w:t>
      </w:r>
      <w:r>
        <w:rPr>
          <w:color w:val="000000"/>
          <w:u w:val="single"/>
          <w:lang w:val="en-IN"/>
        </w:rPr>
        <w:t>to close</w:t>
      </w:r>
      <w:r>
        <w:rPr>
          <w:color w:val="000000"/>
          <w:lang w:val="en-IN"/>
        </w:rPr>
        <w:t xml:space="preserve"> to ‘Hydrogen bombs’ and while reading C it’s almost obvious what ‘merging’ seems to incorrectly modify, therefore construction ‘Nuclear fusion ….powers …. and merges…..’ in my opinion wins.</w:t>
      </w:r>
    </w:p>
    <w:p w:rsidR="00251B7C" w:rsidRDefault="00251B7C">
      <w:pPr>
        <w:autoSpaceDE w:val="0"/>
        <w:spacing w:before="100" w:after="100"/>
        <w:jc w:val="left"/>
        <w:rPr>
          <w:lang w:val="en-IN"/>
        </w:rPr>
      </w:pPr>
      <w:r>
        <w:rPr>
          <w:b/>
          <w:bCs/>
          <w:u w:val="single"/>
          <w:lang w:val="en-IN"/>
        </w:rPr>
        <w:t>--&gt;</w:t>
      </w:r>
      <w:r>
        <w:rPr>
          <w:lang w:val="en-IN"/>
        </w:rPr>
        <w:t>With Choice E, the sentence reads: Nuclear fusion....,unlike atomic reactors....</w:t>
      </w:r>
      <w:r>
        <w:rPr>
          <w:lang w:val="en-IN"/>
        </w:rPr>
        <w:br/>
        <w:t>'Nuclear Fusion', a process is being compared with atomic reactors. The comparison of 'fusion' with 'atomic reactors' is inappropriate. So choice 'E' is ruled out.</w:t>
      </w:r>
      <w:r>
        <w:rPr>
          <w:lang w:val="en-IN"/>
        </w:rPr>
        <w:br/>
      </w:r>
      <w:r>
        <w:rPr>
          <w:lang w:val="en-IN"/>
        </w:rPr>
        <w:br/>
        <w:t>As for choice 'C', the part of the sentence starting with 'merging...' is a participial phrase. A participial phrase will modify the subject of the clause to which it is attached, in this case 'that', which refers to 'force'.</w:t>
      </w:r>
      <w:r>
        <w:rPr>
          <w:lang w:val="en-IN"/>
        </w:rPr>
        <w:br/>
        <w:t>ArEd's question: when to have ',' before 'and' and when not to? When you have two subjects and two verbs, you normally put a comma before 'and'.</w:t>
      </w:r>
      <w:r>
        <w:rPr>
          <w:lang w:val="en-IN"/>
        </w:rPr>
        <w:br/>
      </w:r>
      <w:r>
        <w:rPr>
          <w:lang w:val="en-IN"/>
        </w:rPr>
        <w:br/>
        <w:t>"During the Renaissance, scholars were uncertain as to the location of Troy, and by the eighteenth century many historians doubted that Troy had ever existed."</w:t>
      </w:r>
      <w:r>
        <w:rPr>
          <w:lang w:val="en-IN"/>
        </w:rPr>
        <w:br/>
        <w:t>Subjects: Scholars, Historians</w:t>
      </w:r>
      <w:r>
        <w:rPr>
          <w:lang w:val="en-IN"/>
        </w:rPr>
        <w:br/>
        <w:t>When you have one subject and two verbs, you don't put a comma before 'and'.</w:t>
      </w:r>
      <w:r>
        <w:rPr>
          <w:lang w:val="en-IN"/>
        </w:rPr>
        <w:br/>
      </w:r>
      <w:r>
        <w:rPr>
          <w:lang w:val="en-IN"/>
        </w:rPr>
        <w:br/>
        <w:t>"Critics of the trend toward privately owned prisons consider correction facilities an integral part of the criminal system and question whether profits should be made from incarceration."</w:t>
      </w:r>
      <w:r>
        <w:rPr>
          <w:lang w:val="en-IN"/>
        </w:rPr>
        <w:br/>
        <w:t>Subject: Critics</w:t>
      </w:r>
      <w:r>
        <w:rPr>
          <w:lang w:val="en-IN"/>
        </w:rPr>
        <w:br/>
        <w:t>So, the answer has to be 'C'</w:t>
      </w:r>
    </w:p>
    <w:p w:rsidR="00251B7C" w:rsidRDefault="00251B7C">
      <w:pPr>
        <w:autoSpaceDE w:val="0"/>
        <w:spacing w:before="100" w:after="100"/>
        <w:jc w:val="left"/>
        <w:rPr>
          <w:lang w:val="en-IN"/>
        </w:rPr>
      </w:pPr>
      <w:r>
        <w:rPr>
          <w:lang w:val="en-IN"/>
        </w:rPr>
        <w:t>--&gt;This is an OG 11 question OA is C</w:t>
      </w:r>
    </w:p>
    <w:p w:rsidR="00251B7C" w:rsidRDefault="00251B7C">
      <w:pPr>
        <w:autoSpaceDE w:val="0"/>
        <w:spacing w:before="100" w:after="100"/>
        <w:jc w:val="left"/>
        <w:rPr>
          <w:lang w:val="en-IN"/>
        </w:rPr>
      </w:pPr>
      <w:r>
        <w:rPr>
          <w:lang w:val="en-IN"/>
        </w:rPr>
        <w:t>Th comparison should be between nuclear fusion and nuclear fission occuring in Nuclear reactors and not between nuclear fusion and nuclear reactors. Nuclear reactors are devices in which nuclear fissions (splitting of atoms) are carried out. But the splitting apart is done by nuclear fission.</w:t>
      </w:r>
    </w:p>
    <w:p w:rsidR="00251B7C" w:rsidRDefault="00251B7C">
      <w:pPr>
        <w:pStyle w:val="question"/>
        <w:numPr>
          <w:ilvl w:val="0"/>
          <w:numId w:val="8"/>
        </w:numPr>
        <w:tabs>
          <w:tab w:val="left" w:pos="420"/>
          <w:tab w:val="left" w:pos="840"/>
        </w:tabs>
      </w:pPr>
      <w:r>
        <w:t xml:space="preserve">Oberlin College in Ohio was a renegade institution </w:t>
      </w:r>
      <w:r>
        <w:rPr>
          <w:u w:val="single"/>
        </w:rPr>
        <w:t xml:space="preserve">at its 1833 founding for deciding to accept </w:t>
      </w:r>
      <w:r>
        <w:t>both men and women as students.</w:t>
      </w:r>
    </w:p>
    <w:p w:rsidR="00251B7C" w:rsidRDefault="00251B7C">
      <w:pPr>
        <w:pStyle w:val="choice"/>
      </w:pPr>
      <w:r>
        <w:t>(A) at its 1833 founding for deciding to accept</w:t>
      </w:r>
    </w:p>
    <w:p w:rsidR="00251B7C" w:rsidRDefault="00251B7C">
      <w:pPr>
        <w:pStyle w:val="choice"/>
      </w:pPr>
      <w:r>
        <w:t>(B) for the decision at its 1833 founding to accept</w:t>
      </w:r>
    </w:p>
    <w:p w:rsidR="00251B7C" w:rsidRDefault="00251B7C">
      <w:pPr>
        <w:pStyle w:val="choice"/>
      </w:pPr>
      <w:r>
        <w:t>(C) when it was founded in 1833 for its decision to accept</w:t>
      </w:r>
    </w:p>
    <w:p w:rsidR="00251B7C" w:rsidRDefault="00251B7C">
      <w:pPr>
        <w:pStyle w:val="choice"/>
        <w:rPr>
          <w:rFonts w:ascii="Arial" w:hAnsi="Arial" w:cs="Arial"/>
          <w:vanish/>
          <w:color w:val="0000FF"/>
        </w:rPr>
      </w:pPr>
      <w:r>
        <w:t>(D) in deciding at its founding in 1833 to accept</w:t>
      </w:r>
      <w:r w:rsidR="00F7726C">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by deciding at its founding in 1833 on the acceptance of</w:t>
      </w:r>
    </w:p>
    <w:p w:rsidR="00251B7C" w:rsidRDefault="00251B7C">
      <w:pPr>
        <w:autoSpaceDE w:val="0"/>
        <w:spacing w:before="100" w:after="100"/>
        <w:jc w:val="left"/>
        <w:rPr>
          <w:lang w:val="en-IN"/>
        </w:rPr>
      </w:pPr>
      <w:r>
        <w:rPr>
          <w:lang w:val="en-IN"/>
        </w:rPr>
        <w:t xml:space="preserve">--&gt; D &amp; E ... DECiding... wrong seeems to say institiution is </w:t>
      </w:r>
      <w:r w:rsidR="00414CEE">
        <w:t>deciding</w:t>
      </w:r>
      <w:r>
        <w:rPr>
          <w:lang w:val="en-IN"/>
        </w:rPr>
        <w:t xml:space="preserve">... ! ! A -- decicidng..  B -- founding.. sems to say that the action is still continuing.. !! </w:t>
      </w:r>
    </w:p>
    <w:p w:rsidR="00761CAF" w:rsidRDefault="00761CAF">
      <w:pPr>
        <w:autoSpaceDE w:val="0"/>
        <w:spacing w:before="100" w:after="100"/>
        <w:jc w:val="left"/>
      </w:pPr>
      <w:r w:rsidRPr="00761CAF">
        <w:rPr>
          <w:lang w:val="en-IN"/>
        </w:rPr>
        <w:sym w:font="Wingdings" w:char="F0E8"/>
      </w:r>
      <w:r>
        <w:t xml:space="preserve">C has a modifier issue - Oberlin College was a renegade institution WHEN it was founded changes the intended meaning of the sentence. </w:t>
      </w:r>
      <w:r w:rsidRPr="00761CAF">
        <w:rPr>
          <w:highlight w:val="green"/>
        </w:rPr>
        <w:t>The college was renegade because it had decided to accept both women and men - so in a way this act of accepting men and women made it renegade - something that has been expressed quite eloquently in D</w:t>
      </w:r>
      <w:r>
        <w:t xml:space="preserve"> - it was RENEGADE IN DECIDING --- the prepositional phrase IN DECIDING acts as an adverb modifying the adjective renegade.</w:t>
      </w:r>
    </w:p>
    <w:p w:rsidR="00761CAF" w:rsidRPr="00761CAF" w:rsidRDefault="00761CAF" w:rsidP="00761CAF">
      <w:pPr>
        <w:rPr>
          <w:rFonts w:eastAsia="Times New Roman"/>
          <w:kern w:val="0"/>
          <w:sz w:val="24"/>
          <w:lang w:eastAsia="en-US"/>
        </w:rPr>
      </w:pPr>
      <w:r>
        <w:sym w:font="Wingdings" w:char="F0E8"/>
      </w:r>
      <w:r w:rsidRPr="00761CAF">
        <w:rPr>
          <w:highlight w:val="green"/>
        </w:rPr>
        <w:t>Although the clause ‘when it was founded’ denotes the timing of founding, by virtue of its intrusion between the institution being called renegade and the reason for the same, C tends to shift the focus of the renegading to founding rather than to the acceptance of both men and women. This is antithetical to the gist of the passage, which effuses a causal relationship between the acceptance of both sexes and its reputation as a renegade. This is established in D, by pushing the incidental ‘founding’ to the back burner</w:t>
      </w:r>
    </w:p>
    <w:p w:rsidR="00251B7C" w:rsidRDefault="00251B7C">
      <w:pPr>
        <w:autoSpaceDE w:val="0"/>
        <w:spacing w:before="100" w:after="100"/>
        <w:jc w:val="left"/>
        <w:rPr>
          <w:lang w:val="en-IN"/>
        </w:rPr>
      </w:pPr>
      <w:r>
        <w:rPr>
          <w:lang w:val="en-IN"/>
        </w:rPr>
        <w:t>--&gt;</w:t>
      </w:r>
      <w:r w:rsidRPr="00B65883">
        <w:rPr>
          <w:highlight w:val="red"/>
          <w:lang w:val="en-IN"/>
        </w:rPr>
        <w:t>"its 1833" is wrong</w:t>
      </w:r>
      <w:r>
        <w:rPr>
          <w:lang w:val="en-IN"/>
        </w:rPr>
        <w:t xml:space="preserve">, it should be "in 1833". for example, The univ was opened in 1833. So A and B gone. to accept (C,D) &amp; on the acceptance of (E) E can be negated as it is wordy. So we are left with C and D. C has it and its, if the it refers to college wht should its refer to ?? also C is wordy and we can express the same in shorter way using D. </w:t>
      </w:r>
    </w:p>
    <w:p w:rsidR="00251B7C" w:rsidRDefault="00251B7C">
      <w:pPr>
        <w:pStyle w:val="question"/>
        <w:numPr>
          <w:ilvl w:val="0"/>
          <w:numId w:val="8"/>
        </w:numPr>
        <w:tabs>
          <w:tab w:val="left" w:pos="420"/>
          <w:tab w:val="left" w:pos="840"/>
        </w:tabs>
      </w:pPr>
      <w:r>
        <w:t xml:space="preserve">Of all the possible disasters that threaten American agriculture, the possibility of an adverse change in climate </w:t>
      </w:r>
      <w:r>
        <w:rPr>
          <w:u w:val="single"/>
        </w:rPr>
        <w:t>is maybe the more difficult for analysis</w:t>
      </w:r>
      <w:r>
        <w:t>.</w:t>
      </w:r>
    </w:p>
    <w:p w:rsidR="00251B7C" w:rsidRDefault="00251B7C">
      <w:pPr>
        <w:pStyle w:val="choice"/>
      </w:pPr>
      <w:r>
        <w:t>(A) is maybe the more difficult for analysis</w:t>
      </w:r>
    </w:p>
    <w:p w:rsidR="00251B7C" w:rsidRDefault="00251B7C">
      <w:pPr>
        <w:pStyle w:val="choice"/>
      </w:pPr>
      <w:r>
        <w:t>(B) is probably the most difficult to analyze</w:t>
      </w:r>
    </w:p>
    <w:p w:rsidR="00251B7C" w:rsidRDefault="00251B7C">
      <w:pPr>
        <w:pStyle w:val="choice"/>
      </w:pPr>
      <w:r>
        <w:t>(C) is maybe the most difficult for analysis</w:t>
      </w:r>
    </w:p>
    <w:p w:rsidR="00F7726C" w:rsidRDefault="00251B7C">
      <w:pPr>
        <w:pStyle w:val="choice"/>
      </w:pPr>
      <w:r>
        <w:t>(D) is probably the more difficult to analyze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is, it may be, the analysis that is most difficult</w:t>
      </w:r>
    </w:p>
    <w:p w:rsidR="00251B7C" w:rsidRDefault="00251B7C">
      <w:pPr>
        <w:pStyle w:val="question"/>
        <w:numPr>
          <w:ilvl w:val="0"/>
          <w:numId w:val="8"/>
        </w:numPr>
        <w:tabs>
          <w:tab w:val="left" w:pos="420"/>
          <w:tab w:val="left" w:pos="840"/>
        </w:tabs>
      </w:pPr>
      <w:r>
        <w:t xml:space="preserve">Of all the wild animals in their area, none was more useful to the Delaware tribes than the Virginia white tailed </w:t>
      </w:r>
      <w:r>
        <w:rPr>
          <w:u w:val="single"/>
        </w:rPr>
        <w:t xml:space="preserve">deer: it was a source of meat, and its hide was used for clothing, its antlers and bones for tools, and its sinews and gut </w:t>
      </w:r>
      <w:r>
        <w:t>for bindings and glue.</w:t>
      </w:r>
    </w:p>
    <w:p w:rsidR="00251B7C" w:rsidRDefault="00251B7C">
      <w:pPr>
        <w:pStyle w:val="choice"/>
      </w:pPr>
      <w:r>
        <w:t>(A) deer: it was a source of meat, and its hide was used for clothing, its antlers and bones for tools, and its sinews and gut</w:t>
      </w:r>
    </w:p>
    <w:p w:rsidR="00251B7C" w:rsidRDefault="00251B7C">
      <w:pPr>
        <w:pStyle w:val="choice"/>
      </w:pPr>
      <w:r>
        <w:t>(B) deer: it was a source of meat, and its hide used for clothing, with its antlers and bones for tools, and its sinews and gut used</w:t>
      </w:r>
    </w:p>
    <w:p w:rsidR="00251B7C" w:rsidRDefault="00251B7C">
      <w:pPr>
        <w:pStyle w:val="choice"/>
      </w:pPr>
      <w:r>
        <w:t>(C) deer: which was a source of meat, with its hide used for clothing, antlers and bones for tools, as well as its sinews and gut used</w:t>
      </w:r>
    </w:p>
    <w:p w:rsidR="00251B7C" w:rsidRDefault="00251B7C">
      <w:pPr>
        <w:pStyle w:val="choice"/>
        <w:rPr>
          <w:rFonts w:ascii="Arial" w:hAnsi="Arial" w:cs="Arial"/>
          <w:vanish/>
          <w:color w:val="0000FF"/>
        </w:rPr>
      </w:pPr>
      <w:r>
        <w:t>(D) deer: which, as well as being a source of meat, its hide was used for clothing, its antlers and bones for tools, and its sinews and gut were</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deer: with, as well as being a source of meat, its hide used for clothing, its antlers and bones for tools, and its sinews and gut</w:t>
      </w:r>
    </w:p>
    <w:p w:rsidR="00251B7C" w:rsidRDefault="00251B7C">
      <w:pPr>
        <w:pStyle w:val="question"/>
        <w:numPr>
          <w:ilvl w:val="0"/>
          <w:numId w:val="8"/>
        </w:numPr>
        <w:tabs>
          <w:tab w:val="left" w:pos="420"/>
          <w:tab w:val="left" w:pos="840"/>
        </w:tabs>
      </w:pPr>
      <w:r>
        <w:t xml:space="preserve">Of the twin supernovas, </w:t>
      </w:r>
      <w:r>
        <w:rPr>
          <w:u w:val="single"/>
        </w:rPr>
        <w:t>the most recently discovered is the largest, but it is the small one</w:t>
      </w:r>
      <w:r>
        <w:t xml:space="preserve"> that has irrevocably altered astronomists’ ideas about the origins of the universe.</w:t>
      </w:r>
    </w:p>
    <w:p w:rsidR="00251B7C" w:rsidRDefault="00251B7C">
      <w:pPr>
        <w:pStyle w:val="choice"/>
      </w:pPr>
      <w:r>
        <w:t>(A) the most recently discovered is the largest, but it is the small one</w:t>
      </w:r>
    </w:p>
    <w:p w:rsidR="00251B7C" w:rsidRDefault="00251B7C">
      <w:pPr>
        <w:pStyle w:val="choice"/>
      </w:pPr>
      <w:r>
        <w:t>(B) the one most recently discovered is the largest, but it is the small one</w:t>
      </w:r>
    </w:p>
    <w:p w:rsidR="00251B7C" w:rsidRDefault="00251B7C">
      <w:pPr>
        <w:pStyle w:val="choice"/>
      </w:pPr>
      <w:r>
        <w:t>(C) the most recently discovered is larger, but it is the smaller</w:t>
      </w:r>
    </w:p>
    <w:p w:rsidR="00F7726C" w:rsidRDefault="00251B7C">
      <w:pPr>
        <w:pStyle w:val="choice"/>
      </w:pPr>
      <w:r>
        <w:t>(D) the more recently discovered one is the large one but the small one</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F7726C">
      <w:pPr>
        <w:pStyle w:val="choice"/>
      </w:pPr>
      <w:r>
        <w:t>(E</w:t>
      </w:r>
      <w:r w:rsidR="00251B7C">
        <w:t>) the more recently discovered is the larger, but it is the smaller one</w:t>
      </w:r>
    </w:p>
    <w:p w:rsidR="00251B7C" w:rsidRDefault="00251B7C">
      <w:pPr>
        <w:pStyle w:val="question"/>
        <w:numPr>
          <w:ilvl w:val="0"/>
          <w:numId w:val="8"/>
        </w:numPr>
        <w:tabs>
          <w:tab w:val="left" w:pos="420"/>
          <w:tab w:val="left" w:pos="840"/>
        </w:tabs>
      </w:pPr>
      <w:r>
        <w:t xml:space="preserve">Often visible as smog, </w:t>
      </w:r>
      <w:r>
        <w:rPr>
          <w:u w:val="single"/>
        </w:rPr>
        <w:t xml:space="preserve">ozone is formed in the atmosphere from </w:t>
      </w:r>
      <w:r>
        <w:t>hydrocarbons and nitrogen oxides, two major pollutants emitted by automobiles, react with sunlight.</w:t>
      </w:r>
    </w:p>
    <w:p w:rsidR="00251B7C" w:rsidRDefault="00251B7C">
      <w:pPr>
        <w:pStyle w:val="choice"/>
      </w:pPr>
      <w:r>
        <w:t>(A) ozone is formed in the atmosphere from</w:t>
      </w:r>
    </w:p>
    <w:p w:rsidR="00251B7C" w:rsidRDefault="00251B7C">
      <w:pPr>
        <w:pStyle w:val="choice"/>
      </w:pPr>
      <w:r>
        <w:t>(B) ozone is formed in the atmosphere when</w:t>
      </w:r>
    </w:p>
    <w:p w:rsidR="00251B7C" w:rsidRDefault="00251B7C">
      <w:pPr>
        <w:pStyle w:val="choice"/>
      </w:pPr>
      <w:r>
        <w:t>(C) ozone is formed in the atmosphere, and when</w:t>
      </w:r>
    </w:p>
    <w:p w:rsidR="00251B7C" w:rsidRDefault="00251B7C">
      <w:pPr>
        <w:pStyle w:val="choice"/>
        <w:rPr>
          <w:rFonts w:ascii="Arial" w:hAnsi="Arial" w:cs="Arial"/>
          <w:vanish/>
          <w:color w:val="0000FF"/>
        </w:rPr>
      </w:pPr>
      <w:r>
        <w:t>(D) ozone, formed in the atmosphere when</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ozone, formed in the atmosphere from</w:t>
      </w:r>
    </w:p>
    <w:p w:rsidR="00251B7C" w:rsidRDefault="00251B7C">
      <w:pPr>
        <w:pStyle w:val="question"/>
        <w:numPr>
          <w:ilvl w:val="0"/>
          <w:numId w:val="8"/>
        </w:numPr>
        <w:tabs>
          <w:tab w:val="left" w:pos="420"/>
          <w:tab w:val="left" w:pos="840"/>
        </w:tabs>
      </w:pPr>
      <w:r>
        <w:t xml:space="preserve">On stage, the force of Carrick’s personality and the vividness of his acting disguised the fact </w:t>
      </w:r>
      <w:r>
        <w:rPr>
          <w:u w:val="single"/>
        </w:rPr>
        <w:t>he was, which his surviving velvet suit shows,</w:t>
      </w:r>
      <w:r>
        <w:t xml:space="preserve"> a short man.</w:t>
      </w:r>
    </w:p>
    <w:p w:rsidR="00251B7C" w:rsidRDefault="00251B7C">
      <w:pPr>
        <w:pStyle w:val="choice"/>
      </w:pPr>
      <w:r>
        <w:t>(A) he was, which his surviving velvet suit shows,</w:t>
      </w:r>
    </w:p>
    <w:p w:rsidR="00251B7C" w:rsidRDefault="00251B7C">
      <w:pPr>
        <w:pStyle w:val="choice"/>
      </w:pPr>
      <w:r>
        <w:t>(B) he was, and it is his surviving velvet suit that shows it,</w:t>
      </w:r>
    </w:p>
    <w:p w:rsidR="00251B7C" w:rsidRDefault="00251B7C">
      <w:pPr>
        <w:pStyle w:val="choice"/>
      </w:pPr>
      <w:r>
        <w:t>(C) of him being, as his surviving velvet suit shows,</w:t>
      </w:r>
    </w:p>
    <w:p w:rsidR="00251B7C" w:rsidRDefault="00251B7C">
      <w:pPr>
        <w:pStyle w:val="choice"/>
        <w:rPr>
          <w:rFonts w:ascii="Arial" w:hAnsi="Arial" w:cs="Arial"/>
          <w:vanish/>
          <w:color w:val="0000FF"/>
        </w:rPr>
      </w:pPr>
      <w:r>
        <w:t>(D) that he was, as his surviving velvet suit shows,</w:t>
      </w:r>
      <w:r w:rsidR="00804CD9">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shown in his surviving velvet suit, that he was</w:t>
      </w:r>
    </w:p>
    <w:p w:rsidR="00251B7C" w:rsidRDefault="00251B7C">
      <w:pPr>
        <w:pStyle w:val="question"/>
        <w:numPr>
          <w:ilvl w:val="0"/>
          <w:numId w:val="8"/>
        </w:numPr>
        <w:tabs>
          <w:tab w:val="left" w:pos="420"/>
          <w:tab w:val="left" w:pos="840"/>
        </w:tabs>
      </w:pPr>
      <w:r>
        <w:t xml:space="preserve">On the Great Plains, nineteenth-century </w:t>
      </w:r>
      <w:r>
        <w:rPr>
          <w:u w:val="single"/>
        </w:rPr>
        <w:t xml:space="preserve">settlers used mud and grass to build their homes, doing it without </w:t>
      </w:r>
      <w:r>
        <w:t>timber and nails.</w:t>
      </w:r>
    </w:p>
    <w:p w:rsidR="00251B7C" w:rsidRDefault="00251B7C">
      <w:pPr>
        <w:pStyle w:val="choice"/>
      </w:pPr>
      <w:r>
        <w:t>(A) settlers used mud and grass to build their homes, doing it without</w:t>
      </w:r>
    </w:p>
    <w:p w:rsidR="00251B7C" w:rsidRDefault="00251B7C">
      <w:pPr>
        <w:pStyle w:val="choice"/>
      </w:pPr>
      <w:r>
        <w:t>(B) settlers used mud and grass to build their homes, did it without</w:t>
      </w:r>
    </w:p>
    <w:p w:rsidR="00251B7C" w:rsidRDefault="00251B7C">
      <w:pPr>
        <w:pStyle w:val="choice"/>
      </w:pPr>
      <w:r>
        <w:t>(C) settlers used mud and grass to build their homes, making them while not having</w:t>
      </w:r>
    </w:p>
    <w:p w:rsidR="00DD3D4A" w:rsidRDefault="00251B7C">
      <w:pPr>
        <w:pStyle w:val="choice"/>
      </w:pPr>
      <w:r>
        <w:t>(D) settlers used mud and grass to build their homes, making do without</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settlers’ homes were built of mud and grass, making do without</w:t>
      </w:r>
    </w:p>
    <w:p w:rsidR="00251B7C" w:rsidRDefault="00251B7C">
      <w:pPr>
        <w:autoSpaceDE w:val="0"/>
        <w:spacing w:before="100" w:after="100"/>
      </w:pPr>
      <w:r>
        <w:rPr>
          <w:lang w:val="en-IN"/>
        </w:rPr>
        <w:t>→ My Explanation: After ',', the clause should be related to the noun preceding  ',' I.e. homes. Only making seems seems to be fitting in this criteria. In A, homes are not doing it without timber and nails. In B, problem is same as A. Also A has troubles due to 'it'. C is unnecessarily evading 'without' which is a better word in all other options. In E, grass is definitely not doing it without  timber and nails.</w:t>
      </w:r>
      <w:r w:rsidR="004513CC">
        <w:rPr>
          <w:lang w:val="en-IN"/>
        </w:rPr>
        <w:t xml:space="preserve"> “It” in A/B should be replaced with “so”. </w:t>
      </w:r>
      <w:r w:rsidR="004513CC">
        <w:t xml:space="preserve">"so" is used to replace verb. But "it" </w:t>
      </w:r>
      <w:r w:rsidR="004513CC" w:rsidRPr="004513CC">
        <w:rPr>
          <w:b/>
          <w:u w:val="single"/>
        </w:rPr>
        <w:t>always</w:t>
      </w:r>
      <w:r w:rsidR="004513CC">
        <w:t xml:space="preserve"> replaces noun.</w:t>
      </w:r>
    </w:p>
    <w:p w:rsidR="004513CC" w:rsidRDefault="004513CC" w:rsidP="004513CC">
      <w:r>
        <w:sym w:font="Wingdings" w:char="F0E0"/>
      </w:r>
      <w:r>
        <w:t xml:space="preserve">RON:::&gt; Choice e is wrong because its modifier ('making do without...') is forced to refer to 'settlers' </w:t>
      </w:r>
      <w:r>
        <w:rPr>
          <w:i/>
          <w:iCs/>
        </w:rPr>
        <w:t>homes</w:t>
      </w:r>
      <w:r>
        <w:t>', the su</w:t>
      </w:r>
      <w:r w:rsidR="001F6BF2">
        <w:t>bject of the preceding clause. T</w:t>
      </w:r>
      <w:r>
        <w:t xml:space="preserve">he clear meaning of the sentence is that the </w:t>
      </w:r>
      <w:r>
        <w:rPr>
          <w:i/>
          <w:iCs/>
        </w:rPr>
        <w:t>settlers</w:t>
      </w:r>
      <w:r>
        <w:t xml:space="preserve"> made do without those items, but the word </w:t>
      </w:r>
      <w:r>
        <w:rPr>
          <w:i/>
          <w:iCs/>
        </w:rPr>
        <w:t>settlers</w:t>
      </w:r>
      <w:r>
        <w:t xml:space="preserve"> MUST appear in the sentence to give substance to the modifier.</w:t>
      </w:r>
    </w:p>
    <w:p w:rsidR="004513CC" w:rsidRPr="004513CC" w:rsidRDefault="004513CC" w:rsidP="004513CC">
      <w:pPr>
        <w:rPr>
          <w:rFonts w:eastAsia="Times New Roman"/>
          <w:kern w:val="0"/>
          <w:sz w:val="24"/>
          <w:lang w:eastAsia="en-US"/>
        </w:rPr>
      </w:pPr>
      <w:r w:rsidRPr="004513CC">
        <w:rPr>
          <w:rFonts w:eastAsia="Times New Roman"/>
          <w:kern w:val="0"/>
          <w:sz w:val="24"/>
          <w:lang w:eastAsia="en-US"/>
        </w:rPr>
        <w:t>if you have the OG verbal supplement (the purple book), look at the wrong answer choices to #38, many of which have the same problem.</w:t>
      </w:r>
    </w:p>
    <w:p w:rsidR="00251B7C" w:rsidRDefault="00251B7C">
      <w:pPr>
        <w:autoSpaceDE w:val="0"/>
        <w:spacing w:before="100" w:after="100"/>
        <w:rPr>
          <w:lang w:val="en-IN"/>
        </w:rPr>
      </w:pPr>
      <w:r>
        <w:rPr>
          <w:rFonts w:ascii="Wingdings" w:hAnsi="Wingdings"/>
        </w:rPr>
        <w:t></w:t>
      </w:r>
      <w:r>
        <w:rPr>
          <w:lang w:val="en-IN"/>
        </w:rPr>
        <w:t>I think the answer is D. I know it doesn't look right but I have eliminated all other choices because of the follwing reasons</w:t>
      </w:r>
      <w:r w:rsidR="001F6BF2">
        <w:rPr>
          <w:lang w:val="en-IN"/>
        </w:rPr>
        <w:br/>
      </w:r>
      <w:r>
        <w:rPr>
          <w:lang w:val="en-IN"/>
        </w:rPr>
        <w:t>a) it is referreing to building the house. I think the rule is that "it" has to refer to a noun.</w:t>
      </w:r>
      <w:r w:rsidR="001F6BF2">
        <w:rPr>
          <w:lang w:val="en-IN"/>
        </w:rPr>
        <w:br/>
      </w:r>
      <w:r>
        <w:rPr>
          <w:lang w:val="en-IN"/>
        </w:rPr>
        <w:t>b) same as above. "it" is the problem</w:t>
      </w:r>
      <w:r w:rsidR="001F6BF2">
        <w:rPr>
          <w:lang w:val="en-IN"/>
        </w:rPr>
        <w:br/>
      </w:r>
      <w:r>
        <w:rPr>
          <w:lang w:val="en-IN"/>
        </w:rPr>
        <w:t>c) using "while" doesn't look right. while has tow meaning "whereas" and "at the s</w:t>
      </w:r>
      <w:r w:rsidR="001F6BF2">
        <w:rPr>
          <w:lang w:val="en-IN"/>
        </w:rPr>
        <w:t>a</w:t>
      </w:r>
      <w:r>
        <w:rPr>
          <w:lang w:val="en-IN"/>
        </w:rPr>
        <w:t>me time that". Both these meaning are not correct in this context.</w:t>
      </w:r>
      <w:r w:rsidR="001F6BF2">
        <w:rPr>
          <w:lang w:val="en-IN"/>
        </w:rPr>
        <w:br/>
      </w:r>
      <w:r>
        <w:rPr>
          <w:lang w:val="en-IN"/>
        </w:rPr>
        <w:t>e) the possessive form settlers is not required.</w:t>
      </w:r>
    </w:p>
    <w:p w:rsidR="00251B7C" w:rsidRDefault="00251B7C">
      <w:pPr>
        <w:autoSpaceDE w:val="0"/>
        <w:spacing w:before="100" w:after="100"/>
        <w:rPr>
          <w:lang w:val="en-IN"/>
        </w:rPr>
      </w:pPr>
      <w:r>
        <w:rPr>
          <w:b/>
          <w:bCs/>
          <w:u w:val="single"/>
          <w:lang w:val="en-IN"/>
        </w:rPr>
        <w:t>--&gt;</w:t>
      </w:r>
      <w:r>
        <w:rPr>
          <w:lang w:val="en-IN"/>
        </w:rPr>
        <w:t>"</w:t>
      </w:r>
      <w:r>
        <w:rPr>
          <w:shd w:val="clear" w:color="auto" w:fill="FF0000"/>
          <w:lang w:val="en-IN"/>
        </w:rPr>
        <w:t>making do</w:t>
      </w:r>
      <w:r>
        <w:rPr>
          <w:lang w:val="en-IN"/>
        </w:rPr>
        <w:t xml:space="preserve">" is correct usage.   </w:t>
      </w:r>
      <w:r>
        <w:rPr>
          <w:shd w:val="clear" w:color="auto" w:fill="FF0000"/>
          <w:lang w:val="en-IN"/>
        </w:rPr>
        <w:t xml:space="preserve">make do without </w:t>
      </w:r>
      <w:r>
        <w:rPr>
          <w:lang w:val="en-IN"/>
        </w:rPr>
        <w:t>&gt;&gt;manage without</w:t>
      </w:r>
    </w:p>
    <w:p w:rsidR="00251B7C" w:rsidRDefault="00251B7C">
      <w:pPr>
        <w:autoSpaceDE w:val="0"/>
        <w:spacing w:before="100" w:after="100"/>
        <w:rPr>
          <w:lang w:val="en-IN"/>
        </w:rPr>
      </w:pPr>
      <w:r>
        <w:rPr>
          <w:lang w:val="en-IN"/>
        </w:rPr>
        <w:t>--&gt; Example usage of 'make do without':Although he's preparing for the GMAT, John told me that he would make do without the OG.</w:t>
      </w:r>
    </w:p>
    <w:p w:rsidR="00251B7C" w:rsidRDefault="00251B7C">
      <w:pPr>
        <w:autoSpaceDE w:val="0"/>
        <w:spacing w:before="100" w:after="100"/>
        <w:rPr>
          <w:lang w:val="en-IN"/>
        </w:rPr>
      </w:pPr>
      <w:r>
        <w:rPr>
          <w:lang w:val="en-IN"/>
        </w:rPr>
        <w:t>Suppose you're in the exam and you ask for a pencil sharpener. The proctor says "Sorry, you got to make do without it". Hope that helps vidooshic.</w:t>
      </w:r>
    </w:p>
    <w:p w:rsidR="00251B7C" w:rsidRDefault="00251B7C">
      <w:pPr>
        <w:autoSpaceDE w:val="0"/>
        <w:spacing w:before="100" w:after="100"/>
        <w:rPr>
          <w:lang w:val="en-IN"/>
        </w:rPr>
      </w:pPr>
      <w:r>
        <w:rPr>
          <w:b/>
          <w:bCs/>
          <w:u w:val="single"/>
          <w:lang w:val="en-IN"/>
        </w:rPr>
        <w:t>--&gt;</w:t>
      </w:r>
      <w:r>
        <w:rPr>
          <w:lang w:val="en-IN"/>
        </w:rPr>
        <w:t>Pls post some more alien idioms like 'make do without it'.</w:t>
      </w:r>
    </w:p>
    <w:p w:rsidR="00251B7C" w:rsidRDefault="00251B7C">
      <w:pPr>
        <w:autoSpaceDE w:val="0"/>
        <w:spacing w:before="100" w:after="100"/>
        <w:rPr>
          <w:lang w:val="en-IN"/>
        </w:rPr>
      </w:pPr>
      <w:r>
        <w:rPr>
          <w:b/>
          <w:bCs/>
          <w:u w:val="single"/>
          <w:lang w:val="en-IN"/>
        </w:rPr>
        <w:t>--&gt;</w:t>
      </w:r>
      <w:r>
        <w:rPr>
          <w:lang w:val="en-IN"/>
        </w:rPr>
        <w:t xml:space="preserve">(A) &amp; B settlers used mud and grass to build their </w:t>
      </w:r>
      <w:r>
        <w:rPr>
          <w:b/>
          <w:bCs/>
          <w:lang w:val="en-IN"/>
        </w:rPr>
        <w:t>homes</w:t>
      </w:r>
      <w:r>
        <w:rPr>
          <w:lang w:val="en-IN"/>
        </w:rPr>
        <w:t xml:space="preserve">, doing </w:t>
      </w:r>
      <w:r>
        <w:rPr>
          <w:b/>
          <w:bCs/>
          <w:lang w:val="en-IN"/>
        </w:rPr>
        <w:t>it</w:t>
      </w:r>
      <w:r>
        <w:rPr>
          <w:lang w:val="en-IN"/>
        </w:rPr>
        <w:t xml:space="preserve"> without </w:t>
      </w:r>
    </w:p>
    <w:p w:rsidR="00251B7C" w:rsidRDefault="00251B7C">
      <w:pPr>
        <w:autoSpaceDE w:val="0"/>
        <w:spacing w:before="100" w:after="100"/>
        <w:rPr>
          <w:lang w:val="en-IN"/>
        </w:rPr>
      </w:pPr>
      <w:r>
        <w:rPr>
          <w:lang w:val="en-IN"/>
        </w:rPr>
        <w:t>(Pronoun error -&gt; it singular, homes plural)</w:t>
      </w:r>
    </w:p>
    <w:p w:rsidR="00251B7C" w:rsidRDefault="00251B7C">
      <w:pPr>
        <w:autoSpaceDE w:val="0"/>
        <w:spacing w:before="100" w:after="100"/>
        <w:rPr>
          <w:lang w:val="en-IN"/>
        </w:rPr>
      </w:pPr>
      <w:r>
        <w:rPr>
          <w:lang w:val="en-IN"/>
        </w:rPr>
        <w:t xml:space="preserve">(C) </w:t>
      </w:r>
      <w:r>
        <w:rPr>
          <w:b/>
          <w:bCs/>
          <w:lang w:val="en-IN"/>
        </w:rPr>
        <w:t>settlers</w:t>
      </w:r>
      <w:r>
        <w:rPr>
          <w:lang w:val="en-IN"/>
        </w:rPr>
        <w:t xml:space="preserve"> used mud and grass to build their </w:t>
      </w:r>
      <w:r>
        <w:rPr>
          <w:b/>
          <w:bCs/>
          <w:lang w:val="en-IN"/>
        </w:rPr>
        <w:t>homes</w:t>
      </w:r>
      <w:r>
        <w:rPr>
          <w:lang w:val="en-IN"/>
        </w:rPr>
        <w:t xml:space="preserve">, making </w:t>
      </w:r>
      <w:r>
        <w:rPr>
          <w:b/>
          <w:bCs/>
          <w:lang w:val="en-IN"/>
        </w:rPr>
        <w:t>them</w:t>
      </w:r>
      <w:r>
        <w:rPr>
          <w:lang w:val="en-IN"/>
        </w:rPr>
        <w:t xml:space="preserve"> while not having (Again pronoun them can refer to settlers or homes &amp; while not having is wrong tense n wordy)</w:t>
      </w:r>
    </w:p>
    <w:p w:rsidR="00251B7C" w:rsidRDefault="00251B7C">
      <w:pPr>
        <w:autoSpaceDE w:val="0"/>
        <w:spacing w:before="100" w:after="100"/>
        <w:rPr>
          <w:lang w:val="en-IN"/>
        </w:rPr>
      </w:pPr>
      <w:r>
        <w:rPr>
          <w:lang w:val="en-IN"/>
        </w:rPr>
        <w:t>(D) settlers used mud and grass to build their homes, making do without (Clear winner)</w:t>
      </w:r>
    </w:p>
    <w:p w:rsidR="00251B7C" w:rsidRDefault="00251B7C">
      <w:pPr>
        <w:autoSpaceDE w:val="0"/>
        <w:spacing w:before="100" w:after="100"/>
        <w:rPr>
          <w:lang w:val="en-IN"/>
        </w:rPr>
      </w:pPr>
      <w:r>
        <w:rPr>
          <w:lang w:val="en-IN"/>
        </w:rPr>
        <w:t xml:space="preserve">(E) settlers’ homes were built of mud and grass, making </w:t>
      </w:r>
      <w:r>
        <w:rPr>
          <w:b/>
          <w:bCs/>
          <w:lang w:val="en-IN"/>
        </w:rPr>
        <w:t>do without</w:t>
      </w:r>
      <w:r>
        <w:rPr>
          <w:lang w:val="en-IN"/>
        </w:rPr>
        <w:t xml:space="preserve"> (dont know who do without is pointing to) so wrong</w:t>
      </w:r>
    </w:p>
    <w:p w:rsidR="00251B7C" w:rsidRDefault="00251B7C">
      <w:pPr>
        <w:autoSpaceDE w:val="0"/>
        <w:spacing w:before="100" w:after="100"/>
        <w:rPr>
          <w:lang w:val="en-IN"/>
        </w:rPr>
      </w:pPr>
      <w:r>
        <w:rPr>
          <w:lang w:val="en-IN"/>
        </w:rPr>
        <w:t>IMO D as well, whats the OA</w:t>
      </w:r>
    </w:p>
    <w:p w:rsidR="00251B7C" w:rsidRPr="004513CC" w:rsidRDefault="004513CC" w:rsidP="004513CC">
      <w:pPr>
        <w:rPr>
          <w:rFonts w:eastAsia="Times New Roman"/>
          <w:kern w:val="0"/>
          <w:sz w:val="24"/>
          <w:lang w:eastAsia="en-US"/>
        </w:rPr>
      </w:pPr>
      <w:r w:rsidRPr="004513CC">
        <w:rPr>
          <w:lang w:val="en-IN"/>
        </w:rPr>
        <w:sym w:font="Wingdings" w:char="F0E0"/>
      </w:r>
      <w:r>
        <w:t>RON</w:t>
      </w:r>
      <w:r>
        <w:sym w:font="Wingdings" w:char="F0E0"/>
      </w:r>
      <w:r w:rsidRPr="004513CC">
        <w:rPr>
          <w:rFonts w:eastAsia="Times New Roman"/>
          <w:kern w:val="0"/>
          <w:sz w:val="24"/>
          <w:lang w:eastAsia="en-US"/>
        </w:rPr>
        <w:t xml:space="preserve">first off, "make do" is an idiomatic expression meaning, roughly, "get the job done" or "accomplish some planned goal". so that's fine, the above guest poster's assertion to the contrary notwithstanding. </w:t>
      </w:r>
      <w:r w:rsidRPr="004513CC">
        <w:rPr>
          <w:rFonts w:eastAsia="Times New Roman"/>
          <w:kern w:val="0"/>
          <w:sz w:val="24"/>
          <w:lang w:eastAsia="en-US"/>
        </w:rPr>
        <w:br/>
      </w:r>
      <w:r w:rsidRPr="004513CC">
        <w:rPr>
          <w:rFonts w:eastAsia="Times New Roman"/>
          <w:kern w:val="0"/>
          <w:sz w:val="24"/>
          <w:lang w:eastAsia="en-US"/>
        </w:rPr>
        <w:br/>
        <w:t xml:space="preserve">(a) and (b) are gone because "it" doesn't have an antecedent. </w:t>
      </w:r>
      <w:r w:rsidRPr="004513CC">
        <w:rPr>
          <w:rFonts w:eastAsia="Times New Roman"/>
          <w:kern w:val="0"/>
          <w:sz w:val="24"/>
          <w:lang w:eastAsia="en-US"/>
        </w:rPr>
        <w:br/>
        <w:t xml:space="preserve">(e) is gone because "settlers' homes" is the subject, creating the absurd meaning that the homes themselves "made do" -- i.e., that the homes built </w:t>
      </w:r>
      <w:r w:rsidRPr="004513CC">
        <w:rPr>
          <w:rFonts w:eastAsia="Times New Roman"/>
          <w:i/>
          <w:iCs/>
          <w:kern w:val="0"/>
          <w:sz w:val="24"/>
          <w:lang w:eastAsia="en-US"/>
        </w:rPr>
        <w:t>themselves</w:t>
      </w:r>
      <w:r w:rsidRPr="004513CC">
        <w:rPr>
          <w:rFonts w:eastAsia="Times New Roman"/>
          <w:kern w:val="0"/>
          <w:sz w:val="24"/>
          <w:lang w:eastAsia="en-US"/>
        </w:rPr>
        <w:t xml:space="preserve">. </w:t>
      </w:r>
      <w:r w:rsidRPr="004513CC">
        <w:rPr>
          <w:rFonts w:eastAsia="Times New Roman"/>
          <w:kern w:val="0"/>
          <w:sz w:val="24"/>
          <w:lang w:eastAsia="en-US"/>
        </w:rPr>
        <w:br/>
      </w:r>
      <w:r w:rsidRPr="004513CC">
        <w:rPr>
          <w:rFonts w:eastAsia="Times New Roman"/>
          <w:kern w:val="0"/>
          <w:sz w:val="24"/>
          <w:lang w:eastAsia="en-US"/>
        </w:rPr>
        <w:br/>
        <w:t xml:space="preserve">(d) is better than (c) for the following reasons: </w:t>
      </w:r>
      <w:r w:rsidRPr="004513CC">
        <w:rPr>
          <w:rFonts w:eastAsia="Times New Roman"/>
          <w:kern w:val="0"/>
          <w:sz w:val="24"/>
          <w:lang w:eastAsia="en-US"/>
        </w:rPr>
        <w:br/>
        <w:t xml:space="preserve">* "making them" would be wholly redundant, because we just got done saying "to build their homes". if this were the intended meaning, we'd just write "...used mud and grass to build their homes, without timber and nails". on the other hand, "making do" (which, as noted above, is an acceptable idiom) is acceptable as a modifier because it doesn't restate anything from the main clause. </w:t>
      </w:r>
      <w:r w:rsidRPr="004513CC">
        <w:rPr>
          <w:rFonts w:eastAsia="Times New Roman"/>
          <w:kern w:val="0"/>
          <w:sz w:val="24"/>
          <w:lang w:eastAsia="en-US"/>
        </w:rPr>
        <w:br/>
        <w:t>* "while not having" is way, way inferior to "without". in fact, if you've seen enough official problems, you'll eliminate wordy constructions like this on sight; they're common, and they're basically never correct (especially when they're alongside much more compact constructions, such as "without", in the answer choices).</w:t>
      </w:r>
    </w:p>
    <w:p w:rsidR="00251B7C" w:rsidRDefault="00251B7C">
      <w:pPr>
        <w:pStyle w:val="question"/>
        <w:numPr>
          <w:ilvl w:val="0"/>
          <w:numId w:val="8"/>
        </w:numPr>
        <w:tabs>
          <w:tab w:val="left" w:pos="420"/>
          <w:tab w:val="left" w:pos="840"/>
        </w:tabs>
      </w:pPr>
      <w:r>
        <w:t xml:space="preserve">Once an apolitical confrontation of the world’s best athletes, the Summer Olympics have </w:t>
      </w:r>
      <w:r>
        <w:rPr>
          <w:u w:val="single"/>
        </w:rPr>
        <w:t>been increasingly politicized</w:t>
      </w:r>
      <w:r>
        <w:t xml:space="preserve"> in recent years as the superpowers have denied many of the best athletes’ access to competition.</w:t>
      </w:r>
    </w:p>
    <w:p w:rsidR="00251B7C" w:rsidRDefault="00251B7C">
      <w:pPr>
        <w:pStyle w:val="choice"/>
      </w:pPr>
      <w:r>
        <w:t>(A) been increasingly politicized</w:t>
      </w:r>
    </w:p>
    <w:p w:rsidR="00251B7C" w:rsidRDefault="00251B7C">
      <w:pPr>
        <w:pStyle w:val="choice"/>
      </w:pPr>
      <w:r>
        <w:t>(B) been increasing politicization</w:t>
      </w:r>
    </w:p>
    <w:p w:rsidR="00251B7C" w:rsidRDefault="00251B7C">
      <w:pPr>
        <w:pStyle w:val="choice"/>
      </w:pPr>
      <w:r>
        <w:t>(C) been of increasing politicization</w:t>
      </w:r>
    </w:p>
    <w:p w:rsidR="00251B7C" w:rsidRDefault="00251B7C">
      <w:pPr>
        <w:pStyle w:val="choice"/>
        <w:rPr>
          <w:rFonts w:ascii="Arial" w:hAnsi="Arial" w:cs="Arial"/>
          <w:vanish/>
          <w:color w:val="0000FF"/>
        </w:rPr>
      </w:pPr>
      <w:r>
        <w:t>(D) politicized, increasingly,</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increased politicization</w:t>
      </w:r>
    </w:p>
    <w:p w:rsidR="00251B7C" w:rsidRDefault="00251B7C">
      <w:pPr>
        <w:pStyle w:val="question"/>
        <w:numPr>
          <w:ilvl w:val="0"/>
          <w:numId w:val="8"/>
        </w:numPr>
        <w:tabs>
          <w:tab w:val="left" w:pos="420"/>
          <w:tab w:val="left" w:pos="840"/>
        </w:tabs>
      </w:pPr>
      <w:r>
        <w:t xml:space="preserve">Once common throughout the Western plains, </w:t>
      </w:r>
      <w:r>
        <w:rPr>
          <w:u w:val="single"/>
        </w:rPr>
        <w:t xml:space="preserve">black-footed ferrets are thought to have declined in number as </w:t>
      </w:r>
      <w:r>
        <w:t>a result of the poisoning of prairie dogs, their prey.</w:t>
      </w:r>
    </w:p>
    <w:p w:rsidR="00251B7C" w:rsidRDefault="00251B7C">
      <w:pPr>
        <w:pStyle w:val="choice"/>
      </w:pPr>
      <w:r>
        <w:t>(A) black-footed ferrets are thought to have declined in number as</w:t>
      </w:r>
    </w:p>
    <w:p w:rsidR="00251B7C" w:rsidRDefault="00251B7C">
      <w:pPr>
        <w:pStyle w:val="choice"/>
      </w:pPr>
      <w:r>
        <w:t>(B) it is thought that the decline in number of black-footed ferrets is</w:t>
      </w:r>
    </w:p>
    <w:p w:rsidR="00251B7C" w:rsidRDefault="00251B7C">
      <w:pPr>
        <w:pStyle w:val="choice"/>
      </w:pPr>
      <w:r>
        <w:t>(C) the decline in the number of black-footed ferrets is thought of as</w:t>
      </w:r>
    </w:p>
    <w:p w:rsidR="00251B7C" w:rsidRDefault="00251B7C">
      <w:pPr>
        <w:pStyle w:val="choice"/>
        <w:rPr>
          <w:rFonts w:ascii="Arial" w:hAnsi="Arial" w:cs="Arial"/>
          <w:vanish/>
          <w:color w:val="0000FF"/>
        </w:rPr>
      </w:pPr>
      <w:r>
        <w:t>(D that black-footed ferrets have declined in their numbers is thought to be</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w:t>
      </w:r>
      <w:r w:rsidR="00804CD9">
        <w:t>)</w:t>
      </w:r>
      <w:r>
        <w:t xml:space="preserve"> the numbers of the black-footed ferret are thought to have declined as</w:t>
      </w:r>
    </w:p>
    <w:p w:rsidR="00251B7C" w:rsidRDefault="00251B7C">
      <w:pPr>
        <w:pStyle w:val="question"/>
        <w:numPr>
          <w:ilvl w:val="0"/>
          <w:numId w:val="8"/>
        </w:numPr>
        <w:tabs>
          <w:tab w:val="left" w:pos="420"/>
          <w:tab w:val="left" w:pos="840"/>
        </w:tabs>
      </w:pPr>
      <w:r>
        <w:t xml:space="preserve">Once positioned in space, the Hubble Space Telescope will capture light from sources twenty times fainter </w:t>
      </w:r>
      <w:r>
        <w:rPr>
          <w:u w:val="single"/>
        </w:rPr>
        <w:t>compared to those that can be detected</w:t>
      </w:r>
      <w:r>
        <w:t xml:space="preserve"> by ground-based instruments.</w:t>
      </w:r>
    </w:p>
    <w:p w:rsidR="00251B7C" w:rsidRDefault="00251B7C">
      <w:pPr>
        <w:pStyle w:val="choice"/>
      </w:pPr>
      <w:r>
        <w:t>(A) compared to those that can be detected</w:t>
      </w:r>
    </w:p>
    <w:p w:rsidR="00251B7C" w:rsidRDefault="00251B7C">
      <w:pPr>
        <w:pStyle w:val="choice"/>
      </w:pPr>
      <w:r>
        <w:t>(B) compared to those they can detect</w:t>
      </w:r>
    </w:p>
    <w:p w:rsidR="00251B7C" w:rsidRDefault="00251B7C">
      <w:pPr>
        <w:pStyle w:val="choice"/>
      </w:pPr>
      <w:r>
        <w:t>(C) than that can be detected</w:t>
      </w:r>
    </w:p>
    <w:p w:rsidR="00251B7C" w:rsidRDefault="00251B7C">
      <w:pPr>
        <w:pStyle w:val="choice"/>
        <w:rPr>
          <w:rFonts w:ascii="Arial" w:hAnsi="Arial" w:cs="Arial"/>
          <w:vanish/>
          <w:color w:val="0000FF"/>
        </w:rPr>
      </w:pPr>
      <w:r>
        <w:t>(D) than those that can be detected</w:t>
      </w:r>
      <w:r w:rsidR="00804CD9">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than those detecting</w:t>
      </w:r>
    </w:p>
    <w:p w:rsidR="00251B7C" w:rsidRDefault="00251B7C">
      <w:pPr>
        <w:pStyle w:val="question"/>
        <w:numPr>
          <w:ilvl w:val="0"/>
          <w:numId w:val="8"/>
        </w:numPr>
        <w:tabs>
          <w:tab w:val="left" w:pos="420"/>
          <w:tab w:val="left" w:pos="840"/>
        </w:tabs>
      </w:pPr>
      <w:r>
        <w:t xml:space="preserve">Once the economic and social usefulness of the motor car was demonstrated </w:t>
      </w:r>
      <w:r>
        <w:rPr>
          <w:u w:val="single"/>
        </w:rPr>
        <w:t xml:space="preserve">and with its superiority to the horse being </w:t>
      </w:r>
      <w:r>
        <w:t>proved, much of the early hostility to it in rural regions disappeared.</w:t>
      </w:r>
    </w:p>
    <w:p w:rsidR="00251B7C" w:rsidRDefault="00251B7C">
      <w:pPr>
        <w:pStyle w:val="choice"/>
      </w:pPr>
      <w:r>
        <w:t>(A) and with its superiority to the horse being</w:t>
      </w:r>
    </w:p>
    <w:p w:rsidR="00251B7C" w:rsidRDefault="00251B7C">
      <w:pPr>
        <w:pStyle w:val="choice"/>
      </w:pPr>
      <w:r>
        <w:t>(B) and its superiority over the horse had been</w:t>
      </w:r>
    </w:p>
    <w:p w:rsidR="00251B7C" w:rsidRDefault="00251B7C">
      <w:pPr>
        <w:pStyle w:val="choice"/>
      </w:pPr>
      <w:r>
        <w:t>(C) and its superiority to the horse</w:t>
      </w:r>
    </w:p>
    <w:p w:rsidR="00251B7C" w:rsidRDefault="00251B7C">
      <w:pPr>
        <w:pStyle w:val="choice"/>
        <w:rPr>
          <w:rFonts w:ascii="Arial" w:hAnsi="Arial" w:cs="Arial"/>
          <w:vanish/>
          <w:color w:val="0000FF"/>
        </w:rPr>
      </w:pPr>
      <w:r>
        <w:t>(D) its superiority over the horse</w:t>
      </w:r>
      <w:r w:rsidR="00804CD9">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with its superiority to the horse having been</w:t>
      </w:r>
    </w:p>
    <w:p w:rsidR="00251B7C" w:rsidRDefault="00251B7C">
      <w:pPr>
        <w:pStyle w:val="question"/>
        <w:numPr>
          <w:ilvl w:val="0"/>
          <w:numId w:val="8"/>
        </w:numPr>
        <w:tabs>
          <w:tab w:val="left" w:pos="420"/>
          <w:tab w:val="left" w:pos="840"/>
        </w:tabs>
      </w:pPr>
      <w:r>
        <w:t xml:space="preserve">Once they had seen the report from the medical examiner, the investigators </w:t>
      </w:r>
      <w:r>
        <w:rPr>
          <w:u w:val="single"/>
        </w:rPr>
        <w:t>did not doubt whether the body recovered from the river was</w:t>
      </w:r>
      <w:r>
        <w:t xml:space="preserve"> the man who had attempted to escape from the state prison.</w:t>
      </w:r>
    </w:p>
    <w:p w:rsidR="00251B7C" w:rsidRDefault="00251B7C">
      <w:pPr>
        <w:pStyle w:val="choice"/>
      </w:pPr>
      <w:r>
        <w:t>(A) did not doubt whether the body recovered from the river was</w:t>
      </w:r>
    </w:p>
    <w:p w:rsidR="00251B7C" w:rsidRDefault="00251B7C">
      <w:pPr>
        <w:pStyle w:val="choice"/>
      </w:pPr>
      <w:r>
        <w:t>(B) have no doubt whether the body recovered from the river was</w:t>
      </w:r>
    </w:p>
    <w:p w:rsidR="00251B7C" w:rsidRDefault="00251B7C">
      <w:pPr>
        <w:pStyle w:val="choice"/>
      </w:pPr>
      <w:r>
        <w:t>(C) had not doubted that the body recovered from the river was</w:t>
      </w:r>
    </w:p>
    <w:p w:rsidR="00886A68" w:rsidRDefault="00251B7C">
      <w:pPr>
        <w:pStyle w:val="choice"/>
      </w:pPr>
      <w:r>
        <w:t>(D) have no doubt whether the body recovered from the river was that of</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E</w:t>
      </w:r>
      <w:r>
        <w:rPr>
          <w:rFonts w:ascii="Arial" w:hAnsi="Arial" w:cs="Arial"/>
          <w:vanish/>
          <w:color w:val="0000FF"/>
        </w:rPr>
        <w:t>）</w:t>
      </w:r>
    </w:p>
    <w:p w:rsidR="00251B7C" w:rsidRDefault="00251B7C">
      <w:pPr>
        <w:pStyle w:val="choice"/>
      </w:pPr>
      <w:r>
        <w:t>(E) had no doubt that the body recovered from the river was that of</w:t>
      </w:r>
    </w:p>
    <w:p w:rsidR="00EA3552" w:rsidRDefault="00586AB8">
      <w:pPr>
        <w:pStyle w:val="choice"/>
      </w:pPr>
      <w:r>
        <w:sym w:font="Wingdings" w:char="F0E8"/>
      </w:r>
      <w:r w:rsidR="00EA3552">
        <w:t xml:space="preserve">The sequence here according to me is </w:t>
      </w:r>
      <w:r w:rsidR="00EA3552">
        <w:br/>
        <w:t xml:space="preserve">1. seeing the body – first act – so past perfect 'had seen' is necessary </w:t>
      </w:r>
      <w:r w:rsidR="00EA3552">
        <w:br/>
        <w:t xml:space="preserve">2. Having no doubt – the second act- hence simple past is needed- </w:t>
      </w:r>
      <w:r w:rsidR="00EA3552">
        <w:rPr>
          <w:color w:val="0000FF"/>
        </w:rPr>
        <w:t xml:space="preserve">'had no doubt' </w:t>
      </w:r>
      <w:r w:rsidR="00EA3552">
        <w:t>is used in the sense of '</w:t>
      </w:r>
      <w:r w:rsidR="00EA3552">
        <w:rPr>
          <w:color w:val="0000FF"/>
        </w:rPr>
        <w:t>possessed no doubt</w:t>
      </w:r>
      <w:r w:rsidR="00EA3552">
        <w:t>'. – '</w:t>
      </w:r>
      <w:r w:rsidR="00EA3552">
        <w:rPr>
          <w:color w:val="0000FF"/>
        </w:rPr>
        <w:t>had</w:t>
      </w:r>
      <w:r w:rsidR="00EA3552">
        <w:t>' is used as the simple past of '</w:t>
      </w:r>
      <w:r w:rsidR="00EA3552">
        <w:rPr>
          <w:color w:val="0000FF"/>
        </w:rPr>
        <w:t>have</w:t>
      </w:r>
      <w:r w:rsidR="00EA3552">
        <w:t xml:space="preserve">' </w:t>
      </w:r>
      <w:r w:rsidR="00EA3552">
        <w:br/>
        <w:t>So E is ok in the use of appropriate tenses.</w:t>
      </w:r>
    </w:p>
    <w:p w:rsidR="00CF5333" w:rsidRPr="00D01878" w:rsidRDefault="00EA3552">
      <w:pPr>
        <w:pStyle w:val="choice"/>
        <w:rPr>
          <w:highlight w:val="green"/>
        </w:rPr>
      </w:pPr>
      <w:r>
        <w:sym w:font="Wingdings" w:char="F0E8"/>
      </w:r>
      <w:r w:rsidR="00586AB8">
        <w:t>A has 2 problems:</w:t>
      </w:r>
      <w:r w:rsidR="00586AB8">
        <w:br/>
        <w:t xml:space="preserve">1) DID NOT DOUBT should be HAD NO DOUBTS.. because if you notice the start of the sentence,it says "ONCE THEY BALH BLAH BLAH" which means when they started off with </w:t>
      </w:r>
      <w:r w:rsidR="001F6BF2">
        <w:t>the experiment, t</w:t>
      </w:r>
      <w:r w:rsidR="00586AB8">
        <w:t>hey had some doubts whch got resolved when they BLAH BLAH BLAH...this EFFECT is not represented as well by DID NOT DOUBT as by HAD NO DOUBTS</w:t>
      </w:r>
      <w:r w:rsidR="00586AB8">
        <w:br/>
      </w:r>
      <w:r w:rsidR="00586AB8" w:rsidRPr="00D01878">
        <w:rPr>
          <w:highlight w:val="green"/>
        </w:rPr>
        <w:t>2) "BODY RECOVERED WAS" THE MAN</w:t>
      </w:r>
    </w:p>
    <w:p w:rsidR="00586AB8" w:rsidRDefault="00CF5333" w:rsidP="00CF5333">
      <w:pPr>
        <w:pStyle w:val="choice"/>
        <w:ind w:hanging="60"/>
      </w:pPr>
      <w:r w:rsidRPr="00D01878">
        <w:rPr>
          <w:highlight w:val="green"/>
        </w:rPr>
        <w:t xml:space="preserve">Once they had seen the report from the medical examiner, the investigators </w:t>
      </w:r>
      <w:r w:rsidRPr="00D01878">
        <w:rPr>
          <w:highlight w:val="green"/>
          <w:u w:val="single"/>
        </w:rPr>
        <w:t xml:space="preserve">did not doubt whether </w:t>
      </w:r>
      <w:r w:rsidRPr="00D01878">
        <w:rPr>
          <w:b/>
          <w:bCs/>
          <w:highlight w:val="green"/>
          <w:u w:val="single"/>
        </w:rPr>
        <w:t>the body</w:t>
      </w:r>
      <w:r w:rsidRPr="00D01878">
        <w:rPr>
          <w:highlight w:val="green"/>
          <w:u w:val="single"/>
        </w:rPr>
        <w:t xml:space="preserve"> recovered from the river was</w:t>
      </w:r>
      <w:r w:rsidRPr="00D01878">
        <w:rPr>
          <w:b/>
          <w:bCs/>
          <w:highlight w:val="green"/>
        </w:rPr>
        <w:t>the man</w:t>
      </w:r>
      <w:r w:rsidR="00586AB8" w:rsidRPr="00D01878">
        <w:rPr>
          <w:highlight w:val="green"/>
        </w:rPr>
        <w:br/>
        <w:t xml:space="preserve">new found BODY is being compared with MAN when actually </w:t>
      </w:r>
      <w:r w:rsidR="00586AB8" w:rsidRPr="00D01878">
        <w:rPr>
          <w:highlight w:val="green"/>
        </w:rPr>
        <w:br/>
        <w:t>new found BODY should be compared with THE BODY OF THE MAN..</w:t>
      </w:r>
    </w:p>
    <w:p w:rsidR="00B74594" w:rsidRDefault="00B74594">
      <w:pPr>
        <w:pStyle w:val="choice"/>
      </w:pPr>
      <w:r>
        <w:sym w:font="Wingdings" w:char="F0E8"/>
      </w:r>
      <w:r>
        <w:t xml:space="preserve">First of all, from the non-underline portion, we understand it is in past tense and more precisely past perfect tense (had seen). So we need an answer choice that is in past tense. B &amp; D out. </w:t>
      </w:r>
      <w:r>
        <w:br/>
        <w:t xml:space="preserve">Now, C is out because it introduces HAD+doubted (past participle of doubt), this is wrong, we need a simple past tense here to clearly mention the sequence of events. </w:t>
      </w:r>
      <w:r>
        <w:br/>
        <w:t xml:space="preserve">investigators saw the report ==&gt; doubt was cleared. </w:t>
      </w:r>
      <w:r>
        <w:br/>
        <w:t xml:space="preserve">(this is in past perfect) (this has to be in simple past) </w:t>
      </w:r>
      <w:r>
        <w:br/>
      </w:r>
      <w:r>
        <w:br/>
        <w:t xml:space="preserve">Also, </w:t>
      </w:r>
      <w:r>
        <w:rPr>
          <w:b/>
          <w:bCs/>
        </w:rPr>
        <w:t>doubt that is correct idiom</w:t>
      </w:r>
      <w:r>
        <w:t xml:space="preserve">, and not doubt whether. </w:t>
      </w:r>
      <w:r>
        <w:br/>
        <w:t>Moreover, in E, had is main verb and NOT HELPING VERB.</w:t>
      </w:r>
    </w:p>
    <w:p w:rsidR="00251B7C" w:rsidRDefault="00251B7C">
      <w:pPr>
        <w:pStyle w:val="question"/>
        <w:numPr>
          <w:ilvl w:val="0"/>
          <w:numId w:val="8"/>
        </w:numPr>
        <w:tabs>
          <w:tab w:val="left" w:pos="420"/>
          <w:tab w:val="left" w:pos="840"/>
        </w:tabs>
      </w:pPr>
      <w:r>
        <w:t xml:space="preserve">One legacy of Madison Avenue’s recent campaign to appeal to people fifty years old and over is </w:t>
      </w:r>
      <w:r>
        <w:rPr>
          <w:u w:val="single"/>
        </w:rPr>
        <w:t xml:space="preserve">the realization that as a person ages, their </w:t>
      </w:r>
      <w:r>
        <w:t>concerns change as well.</w:t>
      </w:r>
    </w:p>
    <w:p w:rsidR="00251B7C" w:rsidRDefault="00251B7C">
      <w:pPr>
        <w:pStyle w:val="choice"/>
      </w:pPr>
      <w:r>
        <w:t>(A) the realization that as a person ages, their</w:t>
      </w:r>
    </w:p>
    <w:p w:rsidR="00251B7C" w:rsidRDefault="00251B7C">
      <w:pPr>
        <w:pStyle w:val="choice"/>
      </w:pPr>
      <w:r>
        <w:t>(B) the realization that as people age, their</w:t>
      </w:r>
    </w:p>
    <w:p w:rsidR="00251B7C" w:rsidRDefault="00251B7C">
      <w:pPr>
        <w:pStyle w:val="choice"/>
      </w:pPr>
      <w:r>
        <w:t>(C) to realize that when a person ages, his or her</w:t>
      </w:r>
    </w:p>
    <w:p w:rsidR="00251B7C" w:rsidRDefault="00251B7C">
      <w:pPr>
        <w:pStyle w:val="choice"/>
        <w:rPr>
          <w:rFonts w:ascii="Arial" w:hAnsi="Arial" w:cs="Arial"/>
          <w:vanish/>
          <w:color w:val="0000FF"/>
        </w:rPr>
      </w:pPr>
      <w:r>
        <w:t>(D) to realize that when people age, their</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realizing that as people age, their</w:t>
      </w:r>
    </w:p>
    <w:p w:rsidR="00251B7C" w:rsidRDefault="00251B7C">
      <w:pPr>
        <w:pStyle w:val="choice"/>
        <w:ind w:left="0" w:firstLine="0"/>
        <w:rPr>
          <w:rFonts w:ascii="Arial" w:eastAsia="Arial" w:hAnsi="Arial" w:cs="Arial"/>
        </w:rPr>
      </w:pPr>
      <w:r>
        <w:t>--&gt;</w:t>
      </w:r>
      <w:r>
        <w:rPr>
          <w:rFonts w:ascii="Arial" w:eastAsia="Arial" w:hAnsi="Arial" w:cs="Arial"/>
        </w:rPr>
        <w:t>To xxxx.... is to yyyy.</w:t>
      </w:r>
    </w:p>
    <w:p w:rsidR="00251B7C" w:rsidRDefault="00251B7C">
      <w:pPr>
        <w:autoSpaceDE w:val="0"/>
        <w:spacing w:before="100" w:after="100"/>
        <w:rPr>
          <w:lang w:val="en-IN"/>
        </w:rPr>
      </w:pPr>
      <w:r>
        <w:rPr>
          <w:rFonts w:ascii="Wingdings" w:hAnsi="Wingdings"/>
        </w:rPr>
        <w:t></w:t>
      </w:r>
      <w:r>
        <w:rPr>
          <w:lang w:val="en-IN"/>
        </w:rPr>
        <w:t>IMO B.</w:t>
      </w:r>
    </w:p>
    <w:p w:rsidR="00251B7C" w:rsidRDefault="00251B7C">
      <w:pPr>
        <w:autoSpaceDE w:val="0"/>
        <w:spacing w:before="100" w:after="100"/>
        <w:rPr>
          <w:lang w:val="en-IN"/>
        </w:rPr>
      </w:pPr>
      <w:r>
        <w:rPr>
          <w:lang w:val="en-IN"/>
        </w:rPr>
        <w:t xml:space="preserve">1). 'legacy is ... </w:t>
      </w:r>
      <w:r>
        <w:rPr>
          <w:u w:val="single"/>
          <w:lang w:val="en-IN"/>
        </w:rPr>
        <w:t>the realization</w:t>
      </w:r>
      <w:r>
        <w:rPr>
          <w:lang w:val="en-IN"/>
        </w:rPr>
        <w:t>' is idiomatically correct.</w:t>
      </w:r>
    </w:p>
    <w:p w:rsidR="00251B7C" w:rsidRDefault="00251B7C">
      <w:pPr>
        <w:autoSpaceDE w:val="0"/>
        <w:spacing w:before="100" w:after="100"/>
        <w:rPr>
          <w:lang w:val="en-IN"/>
        </w:rPr>
      </w:pPr>
      <w:r>
        <w:rPr>
          <w:lang w:val="en-IN"/>
        </w:rPr>
        <w:t>2). B correctly links 'people' with its plural possesive pronoun 'their'</w:t>
      </w:r>
    </w:p>
    <w:p w:rsidR="00251B7C" w:rsidRDefault="00251B7C">
      <w:pPr>
        <w:autoSpaceDE w:val="0"/>
        <w:spacing w:before="100" w:after="100"/>
        <w:rPr>
          <w:lang w:val="en-IN"/>
        </w:rPr>
      </w:pPr>
      <w:r>
        <w:rPr>
          <w:lang w:val="en-IN"/>
        </w:rPr>
        <w:t>person - his or her</w:t>
      </w:r>
    </w:p>
    <w:p w:rsidR="00251B7C" w:rsidRDefault="00251B7C">
      <w:pPr>
        <w:autoSpaceDE w:val="0"/>
        <w:spacing w:before="100" w:after="100"/>
        <w:rPr>
          <w:lang w:val="en-IN"/>
        </w:rPr>
      </w:pPr>
      <w:r>
        <w:rPr>
          <w:lang w:val="en-IN"/>
        </w:rPr>
        <w:t>people - their...</w:t>
      </w:r>
    </w:p>
    <w:p w:rsidR="00251B7C" w:rsidRDefault="00251B7C">
      <w:pPr>
        <w:autoSpaceDE w:val="0"/>
        <w:spacing w:before="100" w:after="100"/>
        <w:rPr>
          <w:lang w:val="en-IN"/>
        </w:rPr>
      </w:pPr>
      <w:r>
        <w:rPr>
          <w:lang w:val="en-IN"/>
        </w:rPr>
        <w:t xml:space="preserve">One legacy of Madison Avenue’s recent campaign </w:t>
      </w:r>
      <w:r>
        <w:rPr>
          <w:b/>
          <w:bCs/>
          <w:lang w:val="en-IN"/>
        </w:rPr>
        <w:t xml:space="preserve">to appeal to people </w:t>
      </w:r>
      <w:r>
        <w:rPr>
          <w:lang w:val="en-IN"/>
        </w:rPr>
        <w:t xml:space="preserve">fifty years old and over is </w:t>
      </w:r>
      <w:r>
        <w:rPr>
          <w:u w:val="single"/>
          <w:lang w:val="en-IN"/>
        </w:rPr>
        <w:t xml:space="preserve">the realization that as a person ages, their </w:t>
      </w:r>
      <w:r>
        <w:rPr>
          <w:lang w:val="en-IN"/>
        </w:rPr>
        <w:t>concerns change as well.</w:t>
      </w:r>
    </w:p>
    <w:p w:rsidR="00251B7C" w:rsidRDefault="00251B7C">
      <w:pPr>
        <w:autoSpaceDE w:val="0"/>
        <w:spacing w:before="100" w:after="100"/>
        <w:rPr>
          <w:lang w:val="en-IN"/>
        </w:rPr>
      </w:pPr>
      <w:r>
        <w:rPr>
          <w:lang w:val="en-IN"/>
        </w:rPr>
        <w:t xml:space="preserve">(A) the realization </w:t>
      </w:r>
      <w:r>
        <w:rPr>
          <w:b/>
          <w:bCs/>
          <w:lang w:val="en-IN"/>
        </w:rPr>
        <w:t xml:space="preserve">that </w:t>
      </w:r>
      <w:r>
        <w:rPr>
          <w:b/>
          <w:bCs/>
          <w:i/>
          <w:iCs/>
          <w:lang w:val="en-IN"/>
        </w:rPr>
        <w:t xml:space="preserve">as </w:t>
      </w:r>
      <w:r>
        <w:rPr>
          <w:lang w:val="en-IN"/>
        </w:rPr>
        <w:t>a person ages, their</w:t>
      </w:r>
    </w:p>
    <w:p w:rsidR="00251B7C" w:rsidRDefault="00251B7C">
      <w:pPr>
        <w:autoSpaceDE w:val="0"/>
        <w:spacing w:before="100" w:after="100"/>
        <w:rPr>
          <w:b/>
          <w:bCs/>
          <w:lang w:val="en-IN"/>
        </w:rPr>
      </w:pPr>
      <w:r>
        <w:rPr>
          <w:lang w:val="en-IN"/>
        </w:rPr>
        <w:t xml:space="preserve">(B) the realization </w:t>
      </w:r>
      <w:r>
        <w:rPr>
          <w:b/>
          <w:bCs/>
          <w:lang w:val="en-IN"/>
        </w:rPr>
        <w:t xml:space="preserve">that </w:t>
      </w:r>
      <w:r>
        <w:rPr>
          <w:b/>
          <w:bCs/>
          <w:i/>
          <w:iCs/>
          <w:lang w:val="en-IN"/>
        </w:rPr>
        <w:t>as</w:t>
      </w:r>
      <w:r>
        <w:rPr>
          <w:b/>
          <w:bCs/>
          <w:lang w:val="en-IN"/>
        </w:rPr>
        <w:t xml:space="preserve">people </w:t>
      </w:r>
      <w:r>
        <w:rPr>
          <w:lang w:val="en-IN"/>
        </w:rPr>
        <w:t>age, their:</w:t>
      </w:r>
      <w:r>
        <w:rPr>
          <w:b/>
          <w:bCs/>
          <w:lang w:val="en-IN"/>
        </w:rPr>
        <w:t>CORRECT</w:t>
      </w:r>
    </w:p>
    <w:p w:rsidR="00251B7C" w:rsidRDefault="00251B7C">
      <w:pPr>
        <w:autoSpaceDE w:val="0"/>
        <w:spacing w:before="100" w:after="100"/>
        <w:rPr>
          <w:lang w:val="en-IN"/>
        </w:rPr>
      </w:pPr>
      <w:r>
        <w:rPr>
          <w:lang w:val="en-IN"/>
        </w:rPr>
        <w:t xml:space="preserve">(C) to realize that </w:t>
      </w:r>
      <w:r>
        <w:rPr>
          <w:b/>
          <w:bCs/>
          <w:lang w:val="en-IN"/>
        </w:rPr>
        <w:t xml:space="preserve">when </w:t>
      </w:r>
      <w:r>
        <w:rPr>
          <w:lang w:val="en-IN"/>
        </w:rPr>
        <w:t>a person ages, his or her</w:t>
      </w:r>
    </w:p>
    <w:p w:rsidR="00251B7C" w:rsidRDefault="00251B7C">
      <w:pPr>
        <w:autoSpaceDE w:val="0"/>
        <w:spacing w:before="100" w:after="100"/>
        <w:rPr>
          <w:lang w:val="en-IN"/>
        </w:rPr>
      </w:pPr>
      <w:r>
        <w:rPr>
          <w:lang w:val="en-IN"/>
        </w:rPr>
        <w:t xml:space="preserve">(D) to realize that </w:t>
      </w:r>
      <w:r>
        <w:rPr>
          <w:b/>
          <w:bCs/>
          <w:lang w:val="en-IN"/>
        </w:rPr>
        <w:t>when</w:t>
      </w:r>
      <w:r>
        <w:rPr>
          <w:lang w:val="en-IN"/>
        </w:rPr>
        <w:t xml:space="preserve"> people age, their</w:t>
      </w:r>
    </w:p>
    <w:p w:rsidR="00251B7C" w:rsidRDefault="00251B7C">
      <w:pPr>
        <w:autoSpaceDE w:val="0"/>
        <w:spacing w:before="100" w:after="100"/>
        <w:rPr>
          <w:lang w:val="en-IN"/>
        </w:rPr>
      </w:pPr>
      <w:r>
        <w:rPr>
          <w:lang w:val="en-IN"/>
        </w:rPr>
        <w:t xml:space="preserve">(E) </w:t>
      </w:r>
      <w:r>
        <w:rPr>
          <w:b/>
          <w:bCs/>
          <w:lang w:val="en-IN"/>
        </w:rPr>
        <w:t>realizing</w:t>
      </w:r>
      <w:r>
        <w:rPr>
          <w:lang w:val="en-IN"/>
        </w:rPr>
        <w:t xml:space="preserve"> that as people age, their</w:t>
      </w:r>
    </w:p>
    <w:p w:rsidR="00251B7C" w:rsidRDefault="009E4B26">
      <w:pPr>
        <w:autoSpaceDE w:val="0"/>
        <w:spacing w:before="100" w:after="100"/>
        <w:rPr>
          <w:lang w:val="en-IN"/>
        </w:rPr>
      </w:pPr>
      <w:r w:rsidRPr="009E4B26">
        <w:rPr>
          <w:b/>
          <w:bCs/>
          <w:u w:val="single"/>
          <w:lang w:val="en-IN"/>
        </w:rPr>
        <w:sym w:font="Wingdings" w:char="F0E0"/>
      </w:r>
      <w:r w:rsidR="00251B7C">
        <w:rPr>
          <w:lang w:val="en-IN"/>
        </w:rPr>
        <w:t>yup went iwth B</w:t>
      </w:r>
    </w:p>
    <w:p w:rsidR="00251B7C" w:rsidRDefault="00251B7C">
      <w:pPr>
        <w:autoSpaceDE w:val="0"/>
        <w:spacing w:before="100" w:after="100"/>
        <w:rPr>
          <w:lang w:val="en-IN"/>
        </w:rPr>
      </w:pPr>
      <w:r>
        <w:rPr>
          <w:lang w:val="en-IN"/>
        </w:rPr>
        <w:t>we need realization...</w:t>
      </w:r>
    </w:p>
    <w:p w:rsidR="00251B7C" w:rsidRDefault="00251B7C">
      <w:pPr>
        <w:autoSpaceDE w:val="0"/>
        <w:spacing w:before="100" w:after="100"/>
        <w:rPr>
          <w:lang w:val="en-IN"/>
        </w:rPr>
      </w:pPr>
      <w:r>
        <w:rPr>
          <w:lang w:val="en-IN"/>
        </w:rPr>
        <w:t>Leagcy is not realizing - E out</w:t>
      </w:r>
    </w:p>
    <w:p w:rsidR="00251B7C" w:rsidRDefault="00251B7C">
      <w:pPr>
        <w:autoSpaceDE w:val="0"/>
        <w:spacing w:before="100" w:after="100"/>
        <w:rPr>
          <w:lang w:val="en-IN"/>
        </w:rPr>
      </w:pPr>
      <w:r>
        <w:rPr>
          <w:lang w:val="en-IN"/>
        </w:rPr>
        <w:t>to realize then i wouldnt be lagacy - C n D out</w:t>
      </w:r>
    </w:p>
    <w:p w:rsidR="00251B7C" w:rsidRDefault="00251B7C">
      <w:pPr>
        <w:autoSpaceDE w:val="0"/>
        <w:spacing w:before="100" w:after="100"/>
        <w:rPr>
          <w:lang w:val="en-IN"/>
        </w:rPr>
      </w:pPr>
      <w:r>
        <w:rPr>
          <w:lang w:val="en-IN"/>
        </w:rPr>
        <w:t>person n their wrong in A</w:t>
      </w:r>
    </w:p>
    <w:p w:rsidR="00251B7C" w:rsidRDefault="00251B7C">
      <w:pPr>
        <w:autoSpaceDE w:val="0"/>
        <w:spacing w:before="100" w:after="100"/>
        <w:rPr>
          <w:lang w:val="en-IN"/>
        </w:rPr>
      </w:pPr>
      <w:r>
        <w:rPr>
          <w:lang w:val="en-IN"/>
        </w:rPr>
        <w:t>B it is ..</w:t>
      </w:r>
    </w:p>
    <w:p w:rsidR="00251B7C" w:rsidRDefault="00251B7C">
      <w:pPr>
        <w:autoSpaceDE w:val="0"/>
        <w:spacing w:before="100" w:after="100"/>
        <w:rPr>
          <w:lang w:val="en-IN"/>
        </w:rPr>
      </w:pPr>
      <w:r>
        <w:rPr>
          <w:lang w:val="en-IN"/>
        </w:rPr>
        <w:t xml:space="preserve">A&gt; orginal is wrong as person,thier </w:t>
      </w:r>
    </w:p>
    <w:p w:rsidR="00251B7C" w:rsidRDefault="00251B7C">
      <w:pPr>
        <w:autoSpaceDE w:val="0"/>
        <w:spacing w:before="100" w:after="100"/>
        <w:rPr>
          <w:lang w:val="en-IN"/>
        </w:rPr>
      </w:pPr>
      <w:r>
        <w:rPr>
          <w:lang w:val="en-IN"/>
        </w:rPr>
        <w:t xml:space="preserve">C,D - One legacy to realise is worng </w:t>
      </w:r>
    </w:p>
    <w:p w:rsidR="00251B7C" w:rsidRDefault="00251B7C">
      <w:pPr>
        <w:autoSpaceDE w:val="0"/>
        <w:spacing w:before="100" w:after="100"/>
        <w:rPr>
          <w:lang w:val="en-IN"/>
        </w:rPr>
      </w:pPr>
      <w:r>
        <w:rPr>
          <w:lang w:val="en-IN"/>
        </w:rPr>
        <w:t xml:space="preserve">E - One legacy realizing .. nah </w:t>
      </w:r>
    </w:p>
    <w:p w:rsidR="00251B7C" w:rsidRDefault="00251B7C">
      <w:pPr>
        <w:autoSpaceDE w:val="0"/>
        <w:spacing w:before="100" w:after="100"/>
        <w:rPr>
          <w:lang w:val="en-IN"/>
        </w:rPr>
      </w:pPr>
      <w:r>
        <w:rPr>
          <w:lang w:val="en-IN"/>
        </w:rPr>
        <w:t>B is correct usage - One legacy is the realization of something</w:t>
      </w:r>
    </w:p>
    <w:p w:rsidR="00251B7C" w:rsidRDefault="00251B7C">
      <w:pPr>
        <w:autoSpaceDE w:val="0"/>
        <w:spacing w:before="100" w:after="100"/>
        <w:rPr>
          <w:b/>
          <w:bCs/>
          <w:u w:val="single"/>
          <w:lang w:val="en-IN"/>
        </w:rPr>
      </w:pPr>
      <w:r>
        <w:rPr>
          <w:b/>
          <w:bCs/>
          <w:u w:val="single"/>
          <w:lang w:val="en-IN"/>
        </w:rPr>
        <w:t>--&gt;</w:t>
      </w:r>
    </w:p>
    <w:p w:rsidR="00251B7C" w:rsidRDefault="00251B7C">
      <w:pPr>
        <w:autoSpaceDE w:val="0"/>
        <w:spacing w:before="100" w:after="100"/>
        <w:jc w:val="left"/>
        <w:rPr>
          <w:lang w:val="en-IN"/>
        </w:rPr>
      </w:pPr>
      <w:r>
        <w:rPr>
          <w:lang w:val="en-IN"/>
        </w:rPr>
        <w:t>A..S/V disgreement</w:t>
      </w:r>
      <w:r>
        <w:rPr>
          <w:lang w:val="en-IN"/>
        </w:rPr>
        <w:br/>
        <w:t>C,D ..his or her is not right, WHEN refers to one point in time. Sentence requires CONTINUATIOn and AS reflects that well.</w:t>
      </w:r>
      <w:r>
        <w:rPr>
          <w:lang w:val="en-IN"/>
        </w:rPr>
        <w:br/>
      </w:r>
      <w:r>
        <w:rPr>
          <w:lang w:val="en-IN"/>
        </w:rPr>
        <w:br/>
        <w:t>Moreover, One Legacy &lt;&lt; OF ...omitMiddlemen&gt;&gt; to realize OUT</w:t>
      </w:r>
      <w:r>
        <w:rPr>
          <w:lang w:val="en-IN"/>
        </w:rPr>
        <w:br/>
      </w:r>
      <w:r>
        <w:rPr>
          <w:lang w:val="en-IN"/>
        </w:rPr>
        <w:br/>
        <w:t>E , One legacy ...is realizing...Altered and bad meaning.</w:t>
      </w:r>
      <w:r>
        <w:rPr>
          <w:lang w:val="en-IN"/>
        </w:rPr>
        <w:br/>
      </w:r>
      <w:r>
        <w:rPr>
          <w:lang w:val="en-IN"/>
        </w:rPr>
        <w:br/>
        <w:t>B is good.</w:t>
      </w:r>
    </w:p>
    <w:p w:rsidR="00251B7C" w:rsidRDefault="00251B7C">
      <w:pPr>
        <w:pStyle w:val="question"/>
        <w:numPr>
          <w:ilvl w:val="0"/>
          <w:numId w:val="8"/>
        </w:numPr>
        <w:tabs>
          <w:tab w:val="left" w:pos="420"/>
          <w:tab w:val="left" w:pos="840"/>
        </w:tabs>
      </w:pPr>
      <w:r>
        <w:t xml:space="preserve">One noted economist has </w:t>
      </w:r>
      <w:r>
        <w:rPr>
          <w:u w:val="single"/>
        </w:rPr>
        <w:t xml:space="preserve">made a comparison of the Federal Reserve and an automobile as racing through a tunnel, bouncing </w:t>
      </w:r>
      <w:r>
        <w:t>first off one wall, then the other; the car may get where it is going, but people may be hurt in the process.</w:t>
      </w:r>
    </w:p>
    <w:p w:rsidR="00251B7C" w:rsidRDefault="00251B7C">
      <w:pPr>
        <w:pStyle w:val="choice"/>
      </w:pPr>
      <w:r>
        <w:t>(A) made a comparison of the Federal Reserve and an automobile as racing through a tunnel, bouncing</w:t>
      </w:r>
    </w:p>
    <w:p w:rsidR="00251B7C" w:rsidRDefault="00251B7C">
      <w:pPr>
        <w:pStyle w:val="choice"/>
      </w:pPr>
      <w:r>
        <w:t>(B) made a comparison between the Federal Reserve and an automobile racing through a tunnel, bouncing</w:t>
      </w:r>
    </w:p>
    <w:p w:rsidR="00251B7C" w:rsidRDefault="00251B7C">
      <w:pPr>
        <w:pStyle w:val="choice"/>
      </w:pPr>
      <w:r>
        <w:t>(C) compared the Federal Reserve with an automobile as racing through a tunnel and which bounced</w:t>
      </w:r>
    </w:p>
    <w:p w:rsidR="00251B7C" w:rsidRDefault="00251B7C">
      <w:pPr>
        <w:pStyle w:val="choice"/>
        <w:rPr>
          <w:rFonts w:ascii="Arial" w:hAnsi="Arial" w:cs="Arial"/>
          <w:vanish/>
          <w:color w:val="0000FF"/>
        </w:rPr>
      </w:pPr>
      <w:r>
        <w:t>(D) compared the Federal Reserve to an automobile racing through a tunnel, bouncing</w:t>
      </w:r>
      <w:r w:rsidR="009E4B26">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compared the Federal Reserve with an automobile that races through a tunnel and it bounces</w:t>
      </w:r>
    </w:p>
    <w:p w:rsidR="00251B7C" w:rsidRDefault="00251B7C">
      <w:pPr>
        <w:pStyle w:val="question"/>
        <w:numPr>
          <w:ilvl w:val="0"/>
          <w:numId w:val="8"/>
        </w:numPr>
        <w:tabs>
          <w:tab w:val="left" w:pos="420"/>
          <w:tab w:val="left" w:pos="840"/>
        </w:tabs>
      </w:pPr>
      <w:r>
        <w:t xml:space="preserve">One of Arthur Jessop’s first acts as president of the FHA was to deny a request from the private sector that federal home loan programs </w:t>
      </w:r>
      <w:r>
        <w:rPr>
          <w:u w:val="single"/>
        </w:rPr>
        <w:t>should be expanded to cover houses not conforming to</w:t>
      </w:r>
      <w:r>
        <w:t xml:space="preserve"> civil construction codes.</w:t>
      </w:r>
    </w:p>
    <w:p w:rsidR="00251B7C" w:rsidRDefault="00251B7C">
      <w:pPr>
        <w:pStyle w:val="choice"/>
      </w:pPr>
      <w:r>
        <w:t>(A) should be expanded to cover houses not conforming to</w:t>
      </w:r>
    </w:p>
    <w:p w:rsidR="00251B7C" w:rsidRDefault="00251B7C">
      <w:pPr>
        <w:pStyle w:val="choice"/>
      </w:pPr>
      <w:r>
        <w:t>(B) be expanded to cover houses not conforming to</w:t>
      </w:r>
    </w:p>
    <w:p w:rsidR="00251B7C" w:rsidRDefault="00251B7C">
      <w:pPr>
        <w:pStyle w:val="choice"/>
      </w:pPr>
      <w:r>
        <w:t>(C) should be expand to cover houses not conforming with</w:t>
      </w:r>
    </w:p>
    <w:p w:rsidR="009E4B26" w:rsidRDefault="00251B7C">
      <w:pPr>
        <w:pStyle w:val="choice"/>
      </w:pPr>
      <w:r>
        <w:t>(D) would have been expanded to cover houses not conforming to</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had to be expanded to cover houses not conforming with</w:t>
      </w:r>
    </w:p>
    <w:p w:rsidR="00251B7C" w:rsidRDefault="00251B7C">
      <w:pPr>
        <w:pStyle w:val="question"/>
        <w:numPr>
          <w:ilvl w:val="0"/>
          <w:numId w:val="8"/>
        </w:numPr>
        <w:tabs>
          <w:tab w:val="left" w:pos="420"/>
          <w:tab w:val="left" w:pos="840"/>
        </w:tabs>
      </w:pPr>
      <w:r>
        <w:t xml:space="preserve">One of every two new businesses </w:t>
      </w:r>
      <w:r>
        <w:rPr>
          <w:u w:val="single"/>
        </w:rPr>
        <w:t xml:space="preserve">fail </w:t>
      </w:r>
      <w:r>
        <w:t>within two years.</w:t>
      </w:r>
    </w:p>
    <w:p w:rsidR="00251B7C" w:rsidRDefault="00251B7C">
      <w:pPr>
        <w:pStyle w:val="choice"/>
      </w:pPr>
      <w:r>
        <w:t>(A) fail</w:t>
      </w:r>
    </w:p>
    <w:p w:rsidR="00251B7C" w:rsidRDefault="00251B7C">
      <w:pPr>
        <w:pStyle w:val="choice"/>
      </w:pPr>
      <w:r>
        <w:t>(B) fails</w:t>
      </w:r>
    </w:p>
    <w:p w:rsidR="00251B7C" w:rsidRDefault="00251B7C">
      <w:pPr>
        <w:pStyle w:val="choice"/>
      </w:pPr>
      <w:r>
        <w:t>(C) should fail</w:t>
      </w:r>
    </w:p>
    <w:p w:rsidR="00251B7C" w:rsidRDefault="00251B7C">
      <w:pPr>
        <w:pStyle w:val="choice"/>
        <w:rPr>
          <w:rFonts w:ascii="Arial" w:hAnsi="Arial" w:cs="Arial"/>
          <w:vanish/>
          <w:color w:val="0000FF"/>
        </w:rPr>
      </w:pPr>
      <w:r>
        <w:t>(D) may have failed</w:t>
      </w:r>
      <w:r w:rsidR="009E4B26">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has failed</w:t>
      </w:r>
    </w:p>
    <w:p w:rsidR="00251B7C" w:rsidRDefault="00251B7C">
      <w:pPr>
        <w:pStyle w:val="question"/>
        <w:numPr>
          <w:ilvl w:val="0"/>
          <w:numId w:val="8"/>
        </w:numPr>
        <w:tabs>
          <w:tab w:val="left" w:pos="420"/>
          <w:tab w:val="left" w:pos="840"/>
        </w:tabs>
      </w:pPr>
      <w:r>
        <w:t xml:space="preserve">One </w:t>
      </w:r>
      <w:r>
        <w:rPr>
          <w:u w:val="single"/>
        </w:rPr>
        <w:t xml:space="preserve">of four babies are now born to mothers aged thirty years or more, compared with just one of six born </w:t>
      </w:r>
      <w:r>
        <w:t>in 1975.</w:t>
      </w:r>
    </w:p>
    <w:p w:rsidR="00251B7C" w:rsidRDefault="00251B7C">
      <w:pPr>
        <w:pStyle w:val="choice"/>
      </w:pPr>
      <w:r>
        <w:t>(A</w:t>
      </w:r>
      <w:r w:rsidR="009E4B26">
        <w:t>)</w:t>
      </w:r>
      <w:r>
        <w:t xml:space="preserve"> of four babies are now born to mothers aged thirty years or more, compared with just one of six born</w:t>
      </w:r>
    </w:p>
    <w:p w:rsidR="00251B7C" w:rsidRDefault="00251B7C">
      <w:pPr>
        <w:pStyle w:val="choice"/>
      </w:pPr>
      <w:r>
        <w:t>(B) of four babies is now born to a mother whose age is thirty or older, compared to just one of six babies who were born</w:t>
      </w:r>
    </w:p>
    <w:p w:rsidR="00251B7C" w:rsidRDefault="00251B7C">
      <w:pPr>
        <w:pStyle w:val="choice"/>
      </w:pPr>
      <w:r>
        <w:t>(C</w:t>
      </w:r>
      <w:r w:rsidR="009E4B26">
        <w:t>)</w:t>
      </w:r>
      <w:r>
        <w:t xml:space="preserve"> baby in four are now born to mothers aged thirty or older, compared to just one in six</w:t>
      </w:r>
    </w:p>
    <w:p w:rsidR="009E4B26" w:rsidRDefault="009E4B26">
      <w:pPr>
        <w:pStyle w:val="choice"/>
      </w:pPr>
      <w:r>
        <w:t>(D</w:t>
      </w:r>
      <w:r w:rsidR="00251B7C">
        <w:t>) baby in four is now born to a mother aged thirty or older, compared with just one in six</w:t>
      </w:r>
    </w:p>
    <w:p w:rsidR="00251B7C" w:rsidRDefault="00251B7C">
      <w:pPr>
        <w:pStyle w:val="choice"/>
        <w:rPr>
          <w:rFonts w:ascii="Arial" w:hAnsi="Arial" w:cs="Arial"/>
          <w:vanish/>
          <w:color w:val="0000FF"/>
        </w:rPr>
      </w:pP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baby in four is now born to mothers aged thirty years or more, compared to just one in six</w:t>
      </w:r>
    </w:p>
    <w:p w:rsidR="00251B7C" w:rsidRDefault="00251B7C">
      <w:pPr>
        <w:pStyle w:val="question"/>
        <w:numPr>
          <w:ilvl w:val="0"/>
          <w:numId w:val="8"/>
        </w:numPr>
        <w:tabs>
          <w:tab w:val="left" w:pos="420"/>
          <w:tab w:val="left" w:pos="840"/>
        </w:tabs>
      </w:pPr>
      <w:r>
        <w:t xml:space="preserve">One of Ronald Reagan’s first acts as President was to rescind President Carter’s directive </w:t>
      </w:r>
      <w:r>
        <w:rPr>
          <w:u w:val="single"/>
        </w:rPr>
        <w:t>that any chemical banned on medical grounds in the United States be prohibited from sale to other countries</w:t>
      </w:r>
      <w:r>
        <w:t>.</w:t>
      </w:r>
    </w:p>
    <w:p w:rsidR="00251B7C" w:rsidRDefault="00251B7C">
      <w:pPr>
        <w:pStyle w:val="choice"/>
      </w:pPr>
      <w:r>
        <w:t>(A) that any chemical banned on medical grounds in the United States be prohibited from sale to other countries</w:t>
      </w:r>
    </w:p>
    <w:p w:rsidR="00251B7C" w:rsidRDefault="00251B7C">
      <w:pPr>
        <w:pStyle w:val="choice"/>
      </w:pPr>
      <w:r>
        <w:t>(B</w:t>
      </w:r>
      <w:r w:rsidR="009E4B26">
        <w:t>)</w:t>
      </w:r>
      <w:r>
        <w:t xml:space="preserve"> that any chemical be prohibited from sale to other countries that was banned on medical grounds in the United States</w:t>
      </w:r>
    </w:p>
    <w:p w:rsidR="00251B7C" w:rsidRDefault="00251B7C">
      <w:pPr>
        <w:pStyle w:val="choice"/>
      </w:pPr>
      <w:r>
        <w:t>(C) prohibiting the sale to other countries of any chemical banned on medical grounds in the United States</w:t>
      </w:r>
    </w:p>
    <w:p w:rsidR="00251B7C" w:rsidRDefault="00251B7C">
      <w:pPr>
        <w:pStyle w:val="choice"/>
        <w:rPr>
          <w:rFonts w:ascii="Arial" w:hAnsi="Arial" w:cs="Arial"/>
          <w:vanish/>
          <w:color w:val="0000FF"/>
        </w:rPr>
      </w:pPr>
      <w:r>
        <w:t>(D) prohibiting that any chemical banned on medical grounds in the United States is sold to other countries</w:t>
      </w:r>
      <w:r w:rsidR="009E4B26">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that any chemical banned in the United States on medical grounds is prohibited from being sold to other countries</w:t>
      </w:r>
    </w:p>
    <w:p w:rsidR="00E353F5" w:rsidRDefault="00E353F5">
      <w:pPr>
        <w:pStyle w:val="choice"/>
        <w:ind w:left="0" w:firstLine="0"/>
      </w:pPr>
      <w:r>
        <w:sym w:font="Wingdings" w:char="F0E8"/>
      </w:r>
      <w:r>
        <w:t>RON</w:t>
      </w:r>
      <w:r>
        <w:sym w:font="Wingdings" w:char="F0E0"/>
      </w:r>
      <w:r>
        <w:t xml:space="preserve">i like choice c better for two reasons. </w:t>
      </w:r>
      <w:r>
        <w:br/>
        <w:t xml:space="preserve">- </w:t>
      </w:r>
      <w:r w:rsidRPr="00C65EAB">
        <w:rPr>
          <w:highlight w:val="red"/>
        </w:rPr>
        <w:t>'directive that</w:t>
      </w:r>
      <w:r>
        <w:t xml:space="preserve"> ... be prohibited' is more awkward than 'directive prohibiting ...', and may in fact be considered incorrect. (from what i've seen, the use of 'directive' is similar to that of 'law', and you can't say things like 'prohibition was a law that the sale of alcohol be prohibited'.) </w:t>
      </w:r>
      <w:r>
        <w:br/>
        <w:t xml:space="preserve">- </w:t>
      </w:r>
      <w:r w:rsidRPr="00C65EAB">
        <w:rPr>
          <w:highlight w:val="red"/>
        </w:rPr>
        <w:t>'prohibited from sale'</w:t>
      </w:r>
      <w:r>
        <w:t xml:space="preserve">: i'm pretty sure that's wrong. the correct use of the idiom in this case would be </w:t>
      </w:r>
      <w:r w:rsidRPr="00FD7366">
        <w:rPr>
          <w:highlight w:val="green"/>
        </w:rPr>
        <w:t xml:space="preserve">'chemical companies were prohibited </w:t>
      </w:r>
      <w:r w:rsidRPr="00FD7366">
        <w:rPr>
          <w:i/>
          <w:iCs/>
          <w:highlight w:val="green"/>
        </w:rPr>
        <w:t>from selling</w:t>
      </w:r>
      <w:r w:rsidRPr="00FD7366">
        <w:rPr>
          <w:highlight w:val="green"/>
        </w:rPr>
        <w:t xml:space="preserve"> chemicals...'</w:t>
      </w:r>
      <w:r>
        <w:br/>
        <w:t xml:space="preserve">you could also say that </w:t>
      </w:r>
      <w:r w:rsidRPr="00FD7366">
        <w:rPr>
          <w:highlight w:val="green"/>
        </w:rPr>
        <w:t xml:space="preserve">the </w:t>
      </w:r>
      <w:r w:rsidRPr="00FD7366">
        <w:rPr>
          <w:i/>
          <w:iCs/>
          <w:highlight w:val="green"/>
        </w:rPr>
        <w:t>sale</w:t>
      </w:r>
      <w:r w:rsidRPr="00FD7366">
        <w:rPr>
          <w:highlight w:val="green"/>
        </w:rPr>
        <w:t xml:space="preserve"> of such chemicals </w:t>
      </w:r>
      <w:r w:rsidRPr="00FD7366">
        <w:rPr>
          <w:i/>
          <w:iCs/>
          <w:highlight w:val="green"/>
        </w:rPr>
        <w:t>is prohibited</w:t>
      </w:r>
      <w:r>
        <w:t>.</w:t>
      </w:r>
    </w:p>
    <w:p w:rsidR="00C65EAB" w:rsidRPr="00E353F5" w:rsidRDefault="00C65EAB" w:rsidP="001D46EF">
      <w:pPr>
        <w:rPr>
          <w:rFonts w:eastAsia="Times New Roman"/>
          <w:kern w:val="0"/>
          <w:sz w:val="24"/>
          <w:lang w:eastAsia="en-US"/>
        </w:rPr>
      </w:pPr>
      <w:r>
        <w:sym w:font="Wingdings" w:char="F0E8"/>
      </w:r>
      <w:r>
        <w:sym w:font="Wingdings" w:char="F0E0"/>
      </w:r>
      <w:r>
        <w:t>RON</w:t>
      </w:r>
      <w:r>
        <w:sym w:font="Wingdings" w:char="F0E0"/>
      </w:r>
      <w:r w:rsidRPr="00E353F5">
        <w:rPr>
          <w:rFonts w:eastAsia="Times New Roman"/>
          <w:kern w:val="0"/>
          <w:sz w:val="24"/>
          <w:lang w:eastAsia="en-US"/>
        </w:rPr>
        <w:t>guest wrote:I doubt that answer choice (C) may be interpreted as follows ... "One of Ronald Reagan’s first acts as President was to rescind President Carter’s directive" ... "prohibiting the sale to other countries of any chemical banned on medical grounds in the United States". Thus it may suggest that because Reagan rescinded Carter's directive, it resulted in "prohibiting the sale to other countries of any chemical banned on medical grounds in the United States".</w:t>
      </w:r>
      <w:r w:rsidRPr="00E353F5">
        <w:rPr>
          <w:rFonts w:eastAsia="Times New Roman"/>
          <w:kern w:val="0"/>
          <w:sz w:val="24"/>
          <w:lang w:eastAsia="en-US"/>
        </w:rPr>
        <w:br/>
      </w:r>
      <w:r w:rsidRPr="00E353F5">
        <w:rPr>
          <w:rFonts w:eastAsia="Times New Roman"/>
          <w:kern w:val="0"/>
          <w:sz w:val="24"/>
          <w:lang w:eastAsia="en-US"/>
        </w:rPr>
        <w:br/>
        <w:t>For example,Tom received the court order restricting his movements outside the city.</w:t>
      </w:r>
      <w:r w:rsidRPr="00E353F5">
        <w:rPr>
          <w:rFonts w:eastAsia="Times New Roman"/>
          <w:kern w:val="0"/>
          <w:sz w:val="24"/>
          <w:lang w:eastAsia="en-US"/>
        </w:rPr>
        <w:br/>
        <w:t>It may mean 1) The very action of "Tom receiving the court order" restricted his movements outside the city</w:t>
      </w:r>
      <w:r w:rsidRPr="00E353F5">
        <w:rPr>
          <w:rFonts w:eastAsia="Times New Roman"/>
          <w:kern w:val="0"/>
          <w:sz w:val="24"/>
          <w:lang w:eastAsia="en-US"/>
        </w:rPr>
        <w:br/>
        <w:t>2) Tom received the court order. The court order restricts his movements outside the city.</w:t>
      </w:r>
      <w:r w:rsidRPr="00E353F5">
        <w:rPr>
          <w:rFonts w:eastAsia="Times New Roman"/>
          <w:kern w:val="0"/>
          <w:sz w:val="24"/>
          <w:lang w:eastAsia="en-US"/>
        </w:rPr>
        <w:br/>
      </w:r>
      <w:r w:rsidRPr="00E353F5">
        <w:rPr>
          <w:rFonts w:eastAsia="Times New Roman"/>
          <w:kern w:val="0"/>
          <w:sz w:val="24"/>
          <w:lang w:eastAsia="en-US"/>
        </w:rPr>
        <w:br/>
        <w:t>Please clarify.</w:t>
      </w:r>
    </w:p>
    <w:p w:rsidR="00C65EAB" w:rsidRDefault="00C65EAB" w:rsidP="00C65EAB">
      <w:pPr>
        <w:pStyle w:val="choice"/>
        <w:ind w:left="0" w:firstLine="0"/>
        <w:rPr>
          <w:rFonts w:eastAsia="Times New Roman"/>
          <w:i/>
          <w:iCs/>
          <w:kern w:val="0"/>
          <w:lang w:eastAsia="en-US"/>
        </w:rPr>
      </w:pPr>
      <w:r w:rsidRPr="00E353F5">
        <w:rPr>
          <w:rFonts w:eastAsia="Times New Roman"/>
          <w:kern w:val="0"/>
          <w:lang w:eastAsia="en-US"/>
        </w:rPr>
        <w:br/>
      </w:r>
      <w:r>
        <w:rPr>
          <w:rFonts w:eastAsia="Times New Roman"/>
          <w:kern w:val="0"/>
          <w:lang w:eastAsia="en-US"/>
        </w:rPr>
        <w:t>I</w:t>
      </w:r>
      <w:r w:rsidRPr="00E353F5">
        <w:rPr>
          <w:rFonts w:eastAsia="Times New Roman"/>
          <w:kern w:val="0"/>
          <w:lang w:eastAsia="en-US"/>
        </w:rPr>
        <w:t xml:space="preserve"> see what you're saying, but no, there's no ambiguity. this issue is settled nicely and neatly by the presence/absence of a </w:t>
      </w:r>
      <w:r w:rsidRPr="00E353F5">
        <w:rPr>
          <w:rFonts w:eastAsia="Times New Roman"/>
          <w:b/>
          <w:bCs/>
          <w:kern w:val="0"/>
          <w:lang w:eastAsia="en-US"/>
        </w:rPr>
        <w:t>comma</w:t>
      </w:r>
      <w:r w:rsidRPr="00E353F5">
        <w:rPr>
          <w:rFonts w:eastAsia="Times New Roman"/>
          <w:kern w:val="0"/>
          <w:lang w:eastAsia="en-US"/>
        </w:rPr>
        <w:t xml:space="preserve">. if the comma is not there, the participial modifier must modify whatever noun directly precedes it. if the comma </w:t>
      </w:r>
      <w:r w:rsidRPr="00E353F5">
        <w:rPr>
          <w:rFonts w:eastAsia="Times New Roman"/>
          <w:i/>
          <w:iCs/>
          <w:kern w:val="0"/>
          <w:lang w:eastAsia="en-US"/>
        </w:rPr>
        <w:t>is</w:t>
      </w:r>
      <w:r w:rsidRPr="00E353F5">
        <w:rPr>
          <w:rFonts w:eastAsia="Times New Roman"/>
          <w:kern w:val="0"/>
          <w:lang w:eastAsia="en-US"/>
        </w:rPr>
        <w:t xml:space="preserve"> there, then the participial modifier is taken to modify the preceding clause as a whole (or particularly the </w:t>
      </w:r>
      <w:r w:rsidRPr="00E353F5">
        <w:rPr>
          <w:rFonts w:eastAsia="Times New Roman"/>
          <w:i/>
          <w:iCs/>
          <w:kern w:val="0"/>
          <w:lang w:eastAsia="en-US"/>
        </w:rPr>
        <w:t>verb</w:t>
      </w:r>
      <w:r w:rsidRPr="00E353F5">
        <w:rPr>
          <w:rFonts w:eastAsia="Times New Roman"/>
          <w:kern w:val="0"/>
          <w:lang w:eastAsia="en-US"/>
        </w:rPr>
        <w:t xml:space="preserve"> of that clause). </w:t>
      </w:r>
      <w:r w:rsidRPr="00E353F5">
        <w:rPr>
          <w:rFonts w:eastAsia="Times New Roman"/>
          <w:kern w:val="0"/>
          <w:lang w:eastAsia="en-US"/>
        </w:rPr>
        <w:br/>
        <w:t xml:space="preserve">to wit: </w:t>
      </w:r>
      <w:r w:rsidRPr="00E353F5">
        <w:rPr>
          <w:rFonts w:eastAsia="Times New Roman"/>
          <w:kern w:val="0"/>
          <w:lang w:eastAsia="en-US"/>
        </w:rPr>
        <w:br/>
      </w:r>
      <w:r w:rsidRPr="00E353F5">
        <w:rPr>
          <w:rFonts w:eastAsia="Times New Roman"/>
          <w:i/>
          <w:iCs/>
          <w:kern w:val="0"/>
          <w:lang w:eastAsia="en-US"/>
        </w:rPr>
        <w:t>tom received the court order [NO COMMA] restricting his movements outside the city</w:t>
      </w:r>
      <w:r w:rsidRPr="00E353F5">
        <w:rPr>
          <w:rFonts w:eastAsia="Times New Roman"/>
          <w:kern w:val="0"/>
          <w:lang w:eastAsia="en-US"/>
        </w:rPr>
        <w:t xml:space="preserve"> --&gt; the court order itself restricts tom's movements. we can infer that tom's movements are already restricted by the court order, regardless of whether he has received it. </w:t>
      </w:r>
      <w:r w:rsidRPr="00E353F5">
        <w:rPr>
          <w:rFonts w:eastAsia="Times New Roman"/>
          <w:kern w:val="0"/>
          <w:lang w:eastAsia="en-US"/>
        </w:rPr>
        <w:br/>
      </w:r>
      <w:r w:rsidRPr="00E353F5">
        <w:rPr>
          <w:rFonts w:eastAsia="Times New Roman"/>
          <w:i/>
          <w:iCs/>
          <w:kern w:val="0"/>
          <w:lang w:eastAsia="en-US"/>
        </w:rPr>
        <w:t xml:space="preserve">tom received the court </w:t>
      </w:r>
      <w:r w:rsidRPr="00E353F5">
        <w:rPr>
          <w:rFonts w:eastAsia="Times New Roman"/>
          <w:i/>
          <w:iCs/>
          <w:kern w:val="0"/>
          <w:u w:val="single"/>
          <w:lang w:eastAsia="en-US"/>
        </w:rPr>
        <w:t>order</w:t>
      </w:r>
      <w:r w:rsidRPr="00E353F5">
        <w:rPr>
          <w:rFonts w:eastAsia="Times New Roman"/>
          <w:b/>
          <w:bCs/>
          <w:i/>
          <w:iCs/>
          <w:kern w:val="0"/>
          <w:u w:val="single"/>
          <w:lang w:eastAsia="en-US"/>
        </w:rPr>
        <w:t>,</w:t>
      </w:r>
      <w:r w:rsidRPr="00E353F5">
        <w:rPr>
          <w:rFonts w:eastAsia="Times New Roman"/>
          <w:i/>
          <w:iCs/>
          <w:kern w:val="0"/>
          <w:lang w:eastAsia="en-US"/>
        </w:rPr>
        <w:t xml:space="preserve"> restricting his movements outside the city</w:t>
      </w:r>
      <w:r w:rsidRPr="00E353F5">
        <w:rPr>
          <w:rFonts w:eastAsia="Times New Roman"/>
          <w:kern w:val="0"/>
          <w:lang w:eastAsia="en-US"/>
        </w:rPr>
        <w:t xml:space="preserve"> --&gt; tom's movements were not restricted until he received the order. </w:t>
      </w:r>
      <w:r w:rsidRPr="00E353F5">
        <w:rPr>
          <w:rFonts w:eastAsia="Times New Roman"/>
          <w:kern w:val="0"/>
          <w:lang w:eastAsia="en-US"/>
        </w:rPr>
        <w:br/>
      </w:r>
      <w:r w:rsidRPr="00E353F5">
        <w:rPr>
          <w:rFonts w:eastAsia="Times New Roman"/>
          <w:kern w:val="0"/>
          <w:lang w:eastAsia="en-US"/>
        </w:rPr>
        <w:br/>
        <w:t xml:space="preserve">by the way, the second of these sentences isn't that great: tom is the subject of that sentence, so the modifier implies that tom restricted his </w:t>
      </w:r>
      <w:r w:rsidRPr="00E353F5">
        <w:rPr>
          <w:rFonts w:eastAsia="Times New Roman"/>
          <w:i/>
          <w:iCs/>
          <w:kern w:val="0"/>
          <w:lang w:eastAsia="en-US"/>
        </w:rPr>
        <w:t>own</w:t>
      </w:r>
      <w:r w:rsidRPr="00E353F5">
        <w:rPr>
          <w:rFonts w:eastAsia="Times New Roman"/>
          <w:kern w:val="0"/>
          <w:lang w:eastAsia="en-US"/>
        </w:rPr>
        <w:t xml:space="preserve"> movements by receiving the order. to convey the meaning more precisely, you'd say something like </w:t>
      </w:r>
      <w:r w:rsidRPr="00E353F5">
        <w:rPr>
          <w:rFonts w:eastAsia="Times New Roman"/>
          <w:i/>
          <w:iCs/>
          <w:kern w:val="0"/>
          <w:lang w:eastAsia="en-US"/>
        </w:rPr>
        <w:t xml:space="preserve">tom received the court order, </w:t>
      </w:r>
      <w:r w:rsidRPr="00E353F5">
        <w:rPr>
          <w:rFonts w:eastAsia="Times New Roman"/>
          <w:b/>
          <w:bCs/>
          <w:i/>
          <w:iCs/>
          <w:kern w:val="0"/>
          <w:lang w:eastAsia="en-US"/>
        </w:rPr>
        <w:t>thus activating</w:t>
      </w:r>
      <w:r w:rsidRPr="00E353F5">
        <w:rPr>
          <w:rFonts w:eastAsia="Times New Roman"/>
          <w:i/>
          <w:iCs/>
          <w:kern w:val="0"/>
          <w:lang w:eastAsia="en-US"/>
        </w:rPr>
        <w:t xml:space="preserve"> or </w:t>
      </w:r>
      <w:r w:rsidRPr="00E353F5">
        <w:rPr>
          <w:rFonts w:eastAsia="Times New Roman"/>
          <w:b/>
          <w:bCs/>
          <w:i/>
          <w:iCs/>
          <w:kern w:val="0"/>
          <w:lang w:eastAsia="en-US"/>
        </w:rPr>
        <w:t>bringing into effect</w:t>
      </w:r>
      <w:r w:rsidRPr="00E353F5">
        <w:rPr>
          <w:rFonts w:eastAsia="Times New Roman"/>
          <w:i/>
          <w:iCs/>
          <w:kern w:val="0"/>
          <w:lang w:eastAsia="en-US"/>
        </w:rPr>
        <w:t xml:space="preserve"> restrictions on...'</w:t>
      </w:r>
    </w:p>
    <w:p w:rsidR="00C65EAB" w:rsidRDefault="00C65EAB" w:rsidP="00C65EAB">
      <w:pPr>
        <w:rPr>
          <w:rFonts w:eastAsia="Times New Roman"/>
          <w:kern w:val="0"/>
          <w:sz w:val="24"/>
          <w:lang w:eastAsia="en-US"/>
        </w:rPr>
      </w:pPr>
      <w:r w:rsidRPr="00CE36D6">
        <w:rPr>
          <w:rFonts w:eastAsia="Times New Roman"/>
          <w:i/>
          <w:iCs/>
          <w:kern w:val="0"/>
          <w:lang w:eastAsia="en-US"/>
        </w:rPr>
        <w:sym w:font="Wingdings" w:char="F0E0"/>
      </w:r>
      <w:r>
        <w:rPr>
          <w:rFonts w:eastAsia="Times New Roman"/>
          <w:i/>
          <w:iCs/>
          <w:kern w:val="0"/>
          <w:lang w:eastAsia="en-US"/>
        </w:rPr>
        <w:t>RON</w:t>
      </w:r>
      <w:r w:rsidRPr="00CE36D6">
        <w:rPr>
          <w:rFonts w:eastAsia="Times New Roman"/>
          <w:i/>
          <w:iCs/>
          <w:kern w:val="0"/>
          <w:lang w:eastAsia="en-US"/>
        </w:rPr>
        <w:sym w:font="Wingdings" w:char="F0E0"/>
      </w:r>
      <w:r>
        <w:rPr>
          <w:rFonts w:eastAsia="Times New Roman"/>
          <w:kern w:val="0"/>
          <w:sz w:val="24"/>
          <w:lang w:eastAsia="en-US"/>
        </w:rPr>
        <w:t>2 things:</w:t>
      </w:r>
      <w:r w:rsidRPr="00CE36D6">
        <w:rPr>
          <w:rFonts w:eastAsia="Times New Roman"/>
          <w:kern w:val="0"/>
          <w:sz w:val="24"/>
          <w:lang w:eastAsia="en-US"/>
        </w:rPr>
        <w:t xml:space="preserve">* if you have </w:t>
      </w:r>
      <w:r w:rsidRPr="00CE36D6">
        <w:rPr>
          <w:rFonts w:eastAsia="Times New Roman"/>
          <w:kern w:val="0"/>
          <w:sz w:val="24"/>
          <w:lang w:eastAsia="en-US"/>
        </w:rPr>
        <w:br/>
      </w:r>
      <w:r w:rsidRPr="00CE36D6">
        <w:rPr>
          <w:rFonts w:eastAsia="Times New Roman"/>
          <w:i/>
          <w:iCs/>
          <w:kern w:val="0"/>
          <w:sz w:val="24"/>
          <w:lang w:eastAsia="en-US"/>
        </w:rPr>
        <w:t>a directive/order/command + that + noun + verb</w:t>
      </w:r>
      <w:r w:rsidRPr="00CE36D6">
        <w:rPr>
          <w:rFonts w:eastAsia="Times New Roman"/>
          <w:kern w:val="0"/>
          <w:sz w:val="24"/>
          <w:lang w:eastAsia="en-US"/>
        </w:rPr>
        <w:br/>
        <w:t>then the verb must be in the COMMAND SUBJUNCTIVE.</w:t>
      </w:r>
      <w:r w:rsidRPr="00CE36D6">
        <w:rPr>
          <w:rFonts w:eastAsia="Times New Roman"/>
          <w:kern w:val="0"/>
          <w:sz w:val="24"/>
          <w:lang w:eastAsia="en-US"/>
        </w:rPr>
        <w:br/>
        <w:t xml:space="preserve">so this would have to be </w:t>
      </w:r>
      <w:r w:rsidRPr="00CE36D6">
        <w:rPr>
          <w:rFonts w:eastAsia="Times New Roman"/>
          <w:kern w:val="0"/>
          <w:sz w:val="24"/>
          <w:lang w:eastAsia="en-US"/>
        </w:rPr>
        <w:br/>
        <w:t xml:space="preserve">"...directive that any chemical banned in the United States on medical grounds </w:t>
      </w:r>
      <w:r w:rsidRPr="00CE36D6">
        <w:rPr>
          <w:rFonts w:eastAsia="Times New Roman"/>
          <w:b/>
          <w:bCs/>
          <w:kern w:val="0"/>
          <w:sz w:val="24"/>
          <w:lang w:eastAsia="en-US"/>
        </w:rPr>
        <w:t>be...</w:t>
      </w:r>
      <w:r w:rsidR="00FD7366">
        <w:rPr>
          <w:rFonts w:eastAsia="Times New Roman"/>
          <w:kern w:val="0"/>
          <w:sz w:val="24"/>
          <w:lang w:eastAsia="en-US"/>
        </w:rPr>
        <w:t>"</w:t>
      </w:r>
      <w:r w:rsidRPr="00CE36D6">
        <w:rPr>
          <w:rFonts w:eastAsia="Times New Roman"/>
          <w:kern w:val="0"/>
          <w:sz w:val="24"/>
          <w:lang w:eastAsia="en-US"/>
        </w:rPr>
        <w:br/>
        <w:t>* you don't use "X is prohibited from ..." unless X is a person.</w:t>
      </w:r>
      <w:r w:rsidRPr="00CE36D6">
        <w:rPr>
          <w:rFonts w:eastAsia="Times New Roman"/>
          <w:kern w:val="0"/>
          <w:sz w:val="24"/>
          <w:lang w:eastAsia="en-US"/>
        </w:rPr>
        <w:br/>
      </w:r>
      <w:r w:rsidRPr="00CE36D6">
        <w:rPr>
          <w:rFonts w:eastAsia="Times New Roman"/>
          <w:i/>
          <w:iCs/>
          <w:kern w:val="0"/>
          <w:sz w:val="24"/>
          <w:lang w:eastAsia="en-US"/>
        </w:rPr>
        <w:t>the chemical is prohibited from being sold</w:t>
      </w:r>
      <w:r w:rsidRPr="00CE36D6">
        <w:rPr>
          <w:rFonts w:eastAsia="Times New Roman"/>
          <w:kern w:val="0"/>
          <w:sz w:val="24"/>
          <w:lang w:eastAsia="en-US"/>
        </w:rPr>
        <w:t xml:space="preserve"> --&gt; wrong</w:t>
      </w:r>
      <w:r w:rsidRPr="00CE36D6">
        <w:rPr>
          <w:rFonts w:eastAsia="Times New Roman"/>
          <w:kern w:val="0"/>
          <w:sz w:val="24"/>
          <w:lang w:eastAsia="en-US"/>
        </w:rPr>
        <w:br/>
      </w:r>
      <w:r w:rsidRPr="00CE36D6">
        <w:rPr>
          <w:rFonts w:eastAsia="Times New Roman"/>
          <w:i/>
          <w:iCs/>
          <w:kern w:val="0"/>
          <w:sz w:val="24"/>
          <w:lang w:eastAsia="en-US"/>
        </w:rPr>
        <w:t>chemical companies are prohibited from selling the chemical</w:t>
      </w:r>
      <w:r w:rsidRPr="00CE36D6">
        <w:rPr>
          <w:rFonts w:eastAsia="Times New Roman"/>
          <w:kern w:val="0"/>
          <w:sz w:val="24"/>
          <w:lang w:eastAsia="en-US"/>
        </w:rPr>
        <w:t xml:space="preserve"> --&gt; correct</w:t>
      </w:r>
    </w:p>
    <w:p w:rsidR="00FD7366" w:rsidRPr="00C65EAB" w:rsidRDefault="00FD7366" w:rsidP="00C65EAB">
      <w:pPr>
        <w:rPr>
          <w:rFonts w:eastAsia="Times New Roman"/>
          <w:kern w:val="0"/>
          <w:sz w:val="24"/>
          <w:lang w:eastAsia="en-US"/>
        </w:rPr>
      </w:pPr>
      <w:r w:rsidRPr="00FD7366">
        <w:rPr>
          <w:rFonts w:eastAsia="Times New Roman"/>
          <w:kern w:val="0"/>
          <w:sz w:val="24"/>
          <w:lang w:eastAsia="en-US"/>
        </w:rPr>
        <w:sym w:font="Wingdings" w:char="F0E8"/>
      </w:r>
      <w:r>
        <w:rPr>
          <w:color w:val="222222"/>
        </w:rPr>
        <w:t xml:space="preserve">X </w:t>
      </w:r>
      <w:r>
        <w:rPr>
          <w:b/>
          <w:bCs/>
          <w:color w:val="FF6600"/>
        </w:rPr>
        <w:t>forbids</w:t>
      </w:r>
      <w:r>
        <w:rPr>
          <w:color w:val="222222"/>
        </w:rPr>
        <w:t xml:space="preserve"> Y to do Z</w:t>
      </w:r>
      <w:r w:rsidR="00455C98">
        <w:rPr>
          <w:color w:val="222222"/>
        </w:rPr>
        <w:t xml:space="preserve">… </w:t>
      </w:r>
      <w:r>
        <w:rPr>
          <w:color w:val="222222"/>
        </w:rPr>
        <w:t>X prohibits Y from doing Z</w:t>
      </w:r>
    </w:p>
    <w:p w:rsidR="00251B7C" w:rsidRDefault="00FD7366">
      <w:pPr>
        <w:pStyle w:val="choice"/>
        <w:ind w:left="0" w:firstLine="0"/>
        <w:rPr>
          <w:rFonts w:ascii="Arial" w:eastAsia="Arial" w:hAnsi="Arial" w:cs="Arial"/>
        </w:rPr>
      </w:pPr>
      <w:r>
        <w:sym w:font="Wingdings" w:char="F0E8"/>
      </w:r>
      <w:r w:rsidR="00251B7C">
        <w:rPr>
          <w:rFonts w:ascii="Arial" w:eastAsia="Arial" w:hAnsi="Arial" w:cs="Arial"/>
        </w:rPr>
        <w:t>Rule 2: Subjunctive rule: &lt;order words&gt; + that +lowest form of verb</w:t>
      </w:r>
    </w:p>
    <w:p w:rsidR="00251B7C" w:rsidRDefault="00251B7C">
      <w:pPr>
        <w:autoSpaceDE w:val="0"/>
        <w:jc w:val="left"/>
        <w:rPr>
          <w:rFonts w:ascii="Arial" w:eastAsia="Arial" w:hAnsi="Arial" w:cs="Arial"/>
          <w:sz w:val="24"/>
        </w:rPr>
      </w:pPr>
      <w:r>
        <w:rPr>
          <w:rFonts w:ascii="Arial" w:eastAsia="Arial" w:hAnsi="Arial" w:cs="Arial"/>
          <w:sz w:val="24"/>
        </w:rPr>
        <w:t>here order word=rescind</w:t>
      </w:r>
    </w:p>
    <w:p w:rsidR="00251B7C" w:rsidRDefault="00251B7C">
      <w:pPr>
        <w:autoSpaceDE w:val="0"/>
        <w:jc w:val="left"/>
        <w:rPr>
          <w:rFonts w:ascii="Arial" w:eastAsia="Arial" w:hAnsi="Arial" w:cs="Arial"/>
          <w:sz w:val="24"/>
        </w:rPr>
      </w:pPr>
      <w:r>
        <w:rPr>
          <w:rFonts w:ascii="Arial" w:eastAsia="Arial" w:hAnsi="Arial" w:cs="Arial"/>
          <w:sz w:val="24"/>
        </w:rPr>
        <w:t>that is present in all choices except C</w:t>
      </w:r>
    </w:p>
    <w:p w:rsidR="00251B7C" w:rsidRDefault="00251B7C">
      <w:pPr>
        <w:autoSpaceDE w:val="0"/>
        <w:jc w:val="left"/>
        <w:rPr>
          <w:rFonts w:ascii="Arial" w:eastAsia="Arial" w:hAnsi="Arial" w:cs="Arial"/>
          <w:sz w:val="24"/>
        </w:rPr>
      </w:pPr>
      <w:r>
        <w:rPr>
          <w:rFonts w:ascii="Arial" w:eastAsia="Arial" w:hAnsi="Arial" w:cs="Arial"/>
          <w:sz w:val="24"/>
        </w:rPr>
        <w:t>"be" is the verb, which is used in other choices(B,D,E) as is, was and be. the lowest form is be. so A is left. So will go with A.</w:t>
      </w:r>
    </w:p>
    <w:p w:rsidR="00251B7C" w:rsidRDefault="00251B7C" w:rsidP="00455C98">
      <w:pPr>
        <w:tabs>
          <w:tab w:val="left" w:pos="7620"/>
        </w:tabs>
        <w:autoSpaceDE w:val="0"/>
        <w:spacing w:before="100" w:after="100"/>
        <w:jc w:val="left"/>
        <w:rPr>
          <w:lang w:val="en-IN"/>
        </w:rPr>
      </w:pPr>
      <w:r>
        <w:rPr>
          <w:rFonts w:ascii="Wingdings" w:hAnsi="Wingdings"/>
        </w:rPr>
        <w:t></w:t>
      </w:r>
      <w:r>
        <w:rPr>
          <w:lang w:val="en-IN"/>
        </w:rPr>
        <w:t>Here is my explanation as to why the usage of subjunctive mood in this case iswrong.</w:t>
      </w:r>
      <w:r>
        <w:rPr>
          <w:lang w:val="en-IN"/>
        </w:rPr>
        <w:br/>
      </w:r>
      <w:r>
        <w:rPr>
          <w:lang w:val="en-IN"/>
        </w:rPr>
        <w:br/>
        <w:t>President Carter's directive (that "any chemical banned in United States on medicalshould be prohibited from sale to other countries") was already made even beforeReagan took office. However when Regan took office, he rescinded the directive.</w:t>
      </w:r>
      <w:r>
        <w:rPr>
          <w:lang w:val="en-IN"/>
        </w:rPr>
        <w:br/>
      </w:r>
      <w:r>
        <w:rPr>
          <w:lang w:val="en-IN"/>
        </w:rPr>
        <w:br/>
        <w:t>Since the directive was already made in the past, the usage of subjunctive mood is</w:t>
      </w:r>
      <w:r>
        <w:rPr>
          <w:lang w:val="en-IN"/>
        </w:rPr>
        <w:br/>
        <w:t xml:space="preserve">wrong. It can be used only on a directive that is being made. </w:t>
      </w:r>
      <w:r>
        <w:rPr>
          <w:lang w:val="en-IN"/>
        </w:rPr>
        <w:br/>
        <w:t>--&gt;</w:t>
      </w:r>
    </w:p>
    <w:p w:rsidR="00251B7C" w:rsidRDefault="00251B7C">
      <w:pPr>
        <w:autoSpaceDE w:val="0"/>
        <w:spacing w:before="100" w:after="100"/>
        <w:rPr>
          <w:lang w:val="en-IN"/>
        </w:rPr>
      </w:pPr>
      <w:r>
        <w:rPr>
          <w:lang w:val="en-IN"/>
        </w:rPr>
        <w:t>I will go for C because the directive 'prohibiting' the sale of banned chemicals modifies the 'sale' and not the 'ban' as in D.</w:t>
      </w:r>
    </w:p>
    <w:p w:rsidR="00251B7C" w:rsidRDefault="00251B7C">
      <w:pPr>
        <w:autoSpaceDE w:val="0"/>
        <w:spacing w:before="100" w:after="100"/>
        <w:rPr>
          <w:lang w:val="en-IN"/>
        </w:rPr>
      </w:pPr>
      <w:r>
        <w:rPr>
          <w:lang w:val="en-IN"/>
        </w:rPr>
        <w:t>Using 'that' after x's directive is redundant. This leaves out A, B and E</w:t>
      </w:r>
    </w:p>
    <w:p w:rsidR="00251B7C" w:rsidRDefault="00251B7C">
      <w:pPr>
        <w:autoSpaceDE w:val="0"/>
        <w:spacing w:before="100" w:after="100"/>
        <w:rPr>
          <w:lang w:val="en-IN"/>
        </w:rPr>
      </w:pPr>
      <w:r>
        <w:rPr>
          <w:lang w:val="en-IN"/>
        </w:rPr>
        <w:t>--&gt; Here is explaination give by one of the GURU on another board</w:t>
      </w:r>
    </w:p>
    <w:p w:rsidR="00251B7C" w:rsidRDefault="00251B7C">
      <w:pPr>
        <w:autoSpaceDE w:val="0"/>
        <w:spacing w:before="100" w:after="100"/>
        <w:rPr>
          <w:lang w:val="en-IN"/>
        </w:rPr>
      </w:pPr>
      <w:r>
        <w:rPr>
          <w:lang w:val="en-IN"/>
        </w:rPr>
        <w:t xml:space="preserve">When a verb, noun, or adjective of recommendation, requirement, or request is followed by a "that" clause, the verb in the "that" clause will be in the subjunctive mood. But a verb, noun, or adjective of recommendation, requirement, or request does not </w:t>
      </w:r>
      <w:r>
        <w:rPr>
          <w:u w:val="single"/>
          <w:lang w:val="en-IN"/>
        </w:rPr>
        <w:t>have</w:t>
      </w:r>
      <w:r>
        <w:rPr>
          <w:lang w:val="en-IN"/>
        </w:rPr>
        <w:t xml:space="preserve"> to be followed by a "that" clause.</w:t>
      </w:r>
      <w:r>
        <w:rPr>
          <w:lang w:val="en-IN"/>
        </w:rPr>
        <w:br/>
      </w:r>
      <w:r>
        <w:rPr>
          <w:lang w:val="en-IN"/>
        </w:rPr>
        <w:br/>
        <w:t xml:space="preserve">In the item under discussion, choice A nonsensically states that the </w:t>
      </w:r>
      <w:r>
        <w:rPr>
          <w:b/>
          <w:bCs/>
          <w:color w:val="FF0000"/>
          <w:lang w:val="en-IN"/>
        </w:rPr>
        <w:t>directive</w:t>
      </w:r>
      <w:r>
        <w:rPr>
          <w:lang w:val="en-IN"/>
        </w:rPr>
        <w:t xml:space="preserve"> prohibits chemicals from doing something. You can't tell chemicals what to do or not to do. You can prohibit the sale of chemicals, but you can't prohibit chemicals from being sold.</w:t>
      </w:r>
    </w:p>
    <w:p w:rsidR="00251B7C" w:rsidRDefault="00251B7C">
      <w:pPr>
        <w:autoSpaceDE w:val="0"/>
        <w:spacing w:before="100" w:after="100"/>
        <w:jc w:val="left"/>
        <w:rPr>
          <w:color w:val="000000"/>
          <w:lang w:val="en-IN"/>
        </w:rPr>
      </w:pPr>
      <w:r>
        <w:rPr>
          <w:lang w:val="en-IN"/>
        </w:rPr>
        <w:t>--&gt;</w:t>
      </w:r>
      <w:r>
        <w:rPr>
          <w:color w:val="000000"/>
          <w:lang w:val="en-IN"/>
        </w:rPr>
        <w:t xml:space="preserve">COMMON PATTERN WITH PROHOBIT IS : PROHIBIT X FROM DOING Y </w:t>
      </w:r>
      <w:r>
        <w:rPr>
          <w:color w:val="000000"/>
          <w:lang w:val="en-IN"/>
        </w:rPr>
        <w:br/>
        <w:t xml:space="preserve">OR </w:t>
      </w:r>
      <w:r>
        <w:rPr>
          <w:color w:val="000000"/>
          <w:lang w:val="en-IN"/>
        </w:rPr>
        <w:br/>
        <w:t xml:space="preserve">IN PASSIVE : X IS PROHIIBITED FROM DOING Y </w:t>
      </w:r>
    </w:p>
    <w:p w:rsidR="00251B7C" w:rsidRDefault="00251B7C">
      <w:pPr>
        <w:pStyle w:val="question"/>
        <w:numPr>
          <w:ilvl w:val="0"/>
          <w:numId w:val="8"/>
        </w:numPr>
        <w:tabs>
          <w:tab w:val="left" w:pos="420"/>
          <w:tab w:val="left" w:pos="840"/>
        </w:tabs>
      </w:pPr>
      <w:r>
        <w:t xml:space="preserve">One of the most powerful driving forces behind recycling is the threat of legislation that would require companies </w:t>
      </w:r>
      <w:r>
        <w:rPr>
          <w:u w:val="single"/>
        </w:rPr>
        <w:t>that they take more responsibility for the disposal of its products</w:t>
      </w:r>
      <w:r>
        <w:t>.</w:t>
      </w:r>
    </w:p>
    <w:p w:rsidR="00251B7C" w:rsidRDefault="00251B7C">
      <w:pPr>
        <w:pStyle w:val="choice"/>
      </w:pPr>
      <w:r>
        <w:t>(A) that they take more responsibility for the disposal of its products</w:t>
      </w:r>
    </w:p>
    <w:p w:rsidR="00251B7C" w:rsidRDefault="00251B7C">
      <w:pPr>
        <w:pStyle w:val="choice"/>
      </w:pPr>
      <w:r>
        <w:t>(B) that they should take more responsibility for disposing of products</w:t>
      </w:r>
    </w:p>
    <w:p w:rsidR="00251B7C" w:rsidRDefault="00251B7C">
      <w:pPr>
        <w:pStyle w:val="choice"/>
      </w:pPr>
      <w:r>
        <w:t>(C) having to take more responsibility for disposing of their products</w:t>
      </w:r>
    </w:p>
    <w:p w:rsidR="00251B7C" w:rsidRDefault="00251B7C">
      <w:pPr>
        <w:pStyle w:val="choice"/>
        <w:rPr>
          <w:rFonts w:ascii="Arial" w:hAnsi="Arial" w:cs="Arial"/>
          <w:vanish/>
          <w:color w:val="0000FF"/>
        </w:rPr>
      </w:pPr>
      <w:r>
        <w:t>(D) to take more responsibility for the disposal of their products</w:t>
      </w:r>
      <w:r w:rsidR="00496018">
        <w:br/>
      </w:r>
      <w:r>
        <w:rPr>
          <w:rFonts w:ascii="Arial" w:hAnsi="Arial" w:cs="Arial"/>
          <w:vanish/>
          <w:color w:val="0000FF"/>
        </w:rPr>
        <w:t>（</w:t>
      </w:r>
      <w:r>
        <w:rPr>
          <w:vanish/>
          <w:color w:val="0000FF"/>
        </w:rPr>
        <w:t>D</w:t>
      </w:r>
      <w:r>
        <w:rPr>
          <w:rFonts w:ascii="Arial" w:hAnsi="Arial" w:cs="Arial"/>
          <w:vanish/>
          <w:color w:val="0000FF"/>
        </w:rPr>
        <w:t>）</w:t>
      </w:r>
    </w:p>
    <w:p w:rsidR="00251B7C" w:rsidRDefault="00251B7C">
      <w:pPr>
        <w:pStyle w:val="choice"/>
      </w:pPr>
      <w:r>
        <w:t>(E) taking more responsibility for their product’s disposal</w:t>
      </w:r>
    </w:p>
    <w:p w:rsidR="00251B7C" w:rsidRDefault="00251B7C">
      <w:pPr>
        <w:pStyle w:val="question"/>
        <w:numPr>
          <w:ilvl w:val="0"/>
          <w:numId w:val="8"/>
        </w:numPr>
        <w:tabs>
          <w:tab w:val="left" w:pos="420"/>
          <w:tab w:val="left" w:pos="840"/>
        </w:tabs>
      </w:pPr>
      <w:r>
        <w:t xml:space="preserve">One pervasive theory explains the introduction of breakfast cereals in the early 1900s as a result of the growing number of automobiles, which led to a decline in horse ownership and a subsequent grain glut; </w:t>
      </w:r>
      <w:r>
        <w:rPr>
          <w:u w:val="single"/>
        </w:rPr>
        <w:t>by persuading people to eat what had previously been horse feed, market equilibrium was restored</w:t>
      </w:r>
      <w:r>
        <w:t>.</w:t>
      </w:r>
    </w:p>
    <w:p w:rsidR="00251B7C" w:rsidRDefault="00251B7C">
      <w:pPr>
        <w:pStyle w:val="choice"/>
      </w:pPr>
      <w:r>
        <w:t>(A) by persuading people to eat what had previously been horse feed, market equilibrium was restored</w:t>
      </w:r>
    </w:p>
    <w:p w:rsidR="00251B7C" w:rsidRDefault="00251B7C">
      <w:pPr>
        <w:pStyle w:val="choice"/>
      </w:pPr>
      <w:r>
        <w:t>(B) persuading people to eat what had previously been horse feed restored market equilibrium</w:t>
      </w:r>
    </w:p>
    <w:p w:rsidR="00251B7C" w:rsidRDefault="00251B7C">
      <w:pPr>
        <w:pStyle w:val="choice"/>
      </w:pPr>
      <w:r>
        <w:t>(C) by persuading people to eat what had previously been horse feed, it restored market equilibrium</w:t>
      </w:r>
    </w:p>
    <w:p w:rsidR="00251B7C" w:rsidRDefault="00251B7C">
      <w:pPr>
        <w:pStyle w:val="choice"/>
        <w:rPr>
          <w:rFonts w:ascii="Arial" w:hAnsi="Arial" w:cs="Arial"/>
          <w:vanish/>
          <w:color w:val="0000FF"/>
        </w:rPr>
      </w:pPr>
      <w:r>
        <w:t>(D) the persuasion of people to eat what had previously been horse feed restored market equilibrium</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market equilibrium was restored when people were persuaded to eat former horse feed</w:t>
      </w:r>
    </w:p>
    <w:p w:rsidR="00251B7C" w:rsidRDefault="00FF53EC" w:rsidP="00F90EE9">
      <w:pPr>
        <w:rPr>
          <w:rFonts w:ascii="Arial" w:eastAsia="Arial" w:hAnsi="Arial" w:cs="Arial"/>
        </w:rPr>
      </w:pPr>
      <w:r>
        <w:sym w:font="Wingdings" w:char="F0E8"/>
      </w:r>
      <w:r>
        <w:t xml:space="preserve">RON It is E as per Ron’s explanation here </w:t>
      </w:r>
      <w:r>
        <w:sym w:font="Wingdings" w:char="F04A"/>
      </w:r>
      <w:r>
        <w:sym w:font="Wingdings" w:char="F0E0"/>
      </w:r>
      <w:r w:rsidRPr="00FF53EC">
        <w:rPr>
          <w:rFonts w:eastAsia="Times New Roman"/>
          <w:kern w:val="0"/>
          <w:sz w:val="24"/>
          <w:lang w:eastAsia="en-US"/>
        </w:rPr>
        <w:t xml:space="preserve">this is a really ugly question. </w:t>
      </w:r>
      <w:r w:rsidRPr="00FF53EC">
        <w:rPr>
          <w:rFonts w:eastAsia="Times New Roman"/>
          <w:kern w:val="0"/>
          <w:sz w:val="24"/>
          <w:lang w:eastAsia="en-US"/>
        </w:rPr>
        <w:br/>
        <w:t xml:space="preserve">what is the SOURCE of this question? i.e., what is the </w:t>
      </w:r>
      <w:r w:rsidRPr="00FF53EC">
        <w:rPr>
          <w:rFonts w:eastAsia="Times New Roman"/>
          <w:i/>
          <w:iCs/>
          <w:kern w:val="0"/>
          <w:sz w:val="24"/>
          <w:lang w:eastAsia="en-US"/>
        </w:rPr>
        <w:t>original</w:t>
      </w:r>
      <w:r w:rsidRPr="00FF53EC">
        <w:rPr>
          <w:rFonts w:eastAsia="Times New Roman"/>
          <w:kern w:val="0"/>
          <w:sz w:val="24"/>
          <w:lang w:eastAsia="en-US"/>
        </w:rPr>
        <w:t xml:space="preserve"> source (not another forum) from which this question was taken? </w:t>
      </w:r>
      <w:r w:rsidRPr="00FF53EC">
        <w:rPr>
          <w:rFonts w:eastAsia="Times New Roman"/>
          <w:kern w:val="0"/>
          <w:sz w:val="24"/>
          <w:lang w:eastAsia="en-US"/>
        </w:rPr>
        <w:br/>
        <w:t xml:space="preserve">(b) is indicated as the correct answer, but it's definitely problematic -- you can't just use the gerund "persuading", in this sort of construction, without a subject. </w:t>
      </w:r>
      <w:r w:rsidRPr="00FF53EC">
        <w:rPr>
          <w:rFonts w:eastAsia="Times New Roman"/>
          <w:kern w:val="0"/>
          <w:sz w:val="24"/>
          <w:lang w:eastAsia="en-US"/>
        </w:rPr>
        <w:br/>
        <w:t xml:space="preserve">for instance, you could say "persuading merchants to lower their prices gives John a feeling of accomplishment" -- in which we specify that John is the one doing the persuading -- but you can't just leave it headless, as is done in choice (b). </w:t>
      </w:r>
      <w:r w:rsidRPr="00FF53EC">
        <w:rPr>
          <w:rFonts w:eastAsia="Times New Roman"/>
          <w:kern w:val="0"/>
          <w:sz w:val="24"/>
          <w:lang w:eastAsia="en-US"/>
        </w:rPr>
        <w:br/>
      </w:r>
      <w:r w:rsidRPr="00FF53EC">
        <w:rPr>
          <w:rFonts w:eastAsia="Times New Roman"/>
          <w:kern w:val="0"/>
          <w:sz w:val="24"/>
          <w:lang w:eastAsia="en-US"/>
        </w:rPr>
        <w:br/>
        <w:t xml:space="preserve">there are two ways in which you </w:t>
      </w:r>
      <w:r w:rsidRPr="00FF53EC">
        <w:rPr>
          <w:rFonts w:eastAsia="Times New Roman"/>
          <w:i/>
          <w:iCs/>
          <w:kern w:val="0"/>
          <w:sz w:val="24"/>
          <w:lang w:eastAsia="en-US"/>
        </w:rPr>
        <w:t>can</w:t>
      </w:r>
      <w:r w:rsidRPr="00FF53EC">
        <w:rPr>
          <w:rFonts w:eastAsia="Times New Roman"/>
          <w:kern w:val="0"/>
          <w:sz w:val="24"/>
          <w:lang w:eastAsia="en-US"/>
        </w:rPr>
        <w:t xml:space="preserve"> write this sort of thing without the subject: </w:t>
      </w:r>
      <w:r w:rsidRPr="00FF53EC">
        <w:rPr>
          <w:rFonts w:eastAsia="Times New Roman"/>
          <w:kern w:val="0"/>
          <w:sz w:val="24"/>
          <w:lang w:eastAsia="en-US"/>
        </w:rPr>
        <w:br/>
        <w:t xml:space="preserve">(1) </w:t>
      </w:r>
      <w:r w:rsidRPr="007B6381">
        <w:rPr>
          <w:rFonts w:eastAsia="Times New Roman"/>
          <w:kern w:val="0"/>
          <w:sz w:val="24"/>
          <w:highlight w:val="red"/>
          <w:lang w:eastAsia="en-US"/>
        </w:rPr>
        <w:t>you could write "the persuading of..."</w:t>
      </w:r>
      <w:r w:rsidRPr="00FF53EC">
        <w:rPr>
          <w:rFonts w:eastAsia="Times New Roman"/>
          <w:kern w:val="0"/>
          <w:sz w:val="24"/>
          <w:lang w:eastAsia="en-US"/>
        </w:rPr>
        <w:br/>
        <w:t xml:space="preserve">--&gt; this is one way to introduce gerunds without their subjects. </w:t>
      </w:r>
      <w:r w:rsidRPr="00FF53EC">
        <w:rPr>
          <w:rFonts w:eastAsia="Times New Roman"/>
          <w:kern w:val="0"/>
          <w:sz w:val="24"/>
          <w:lang w:eastAsia="en-US"/>
        </w:rPr>
        <w:br/>
        <w:t xml:space="preserve">for instance, </w:t>
      </w:r>
      <w:r w:rsidRPr="007B6381">
        <w:rPr>
          <w:rFonts w:eastAsia="Times New Roman"/>
          <w:kern w:val="0"/>
          <w:sz w:val="24"/>
          <w:highlight w:val="green"/>
          <w:lang w:eastAsia="en-US"/>
        </w:rPr>
        <w:t xml:space="preserve">if you starting a sentence with </w:t>
      </w:r>
      <w:r w:rsidRPr="007B6381">
        <w:rPr>
          <w:rFonts w:eastAsia="Times New Roman"/>
          <w:i/>
          <w:iCs/>
          <w:kern w:val="0"/>
          <w:sz w:val="24"/>
          <w:highlight w:val="green"/>
          <w:lang w:eastAsia="en-US"/>
        </w:rPr>
        <w:t>Killing gang members is...</w:t>
      </w:r>
      <w:r w:rsidRPr="007B6381">
        <w:rPr>
          <w:rFonts w:eastAsia="Times New Roman"/>
          <w:kern w:val="0"/>
          <w:sz w:val="24"/>
          <w:highlight w:val="green"/>
          <w:lang w:eastAsia="en-US"/>
        </w:rPr>
        <w:t xml:space="preserve">, then you would have to include the subject/agent (whoever does the killing), BUT, if you started the sentence with </w:t>
      </w:r>
      <w:r w:rsidRPr="007B6381">
        <w:rPr>
          <w:rFonts w:eastAsia="Times New Roman"/>
          <w:i/>
          <w:iCs/>
          <w:kern w:val="0"/>
          <w:sz w:val="24"/>
          <w:highlight w:val="green"/>
          <w:lang w:eastAsia="en-US"/>
        </w:rPr>
        <w:t>The killing of gang members is...</w:t>
      </w:r>
      <w:r w:rsidRPr="007B6381">
        <w:rPr>
          <w:rFonts w:eastAsia="Times New Roman"/>
          <w:kern w:val="0"/>
          <w:sz w:val="24"/>
          <w:highlight w:val="green"/>
          <w:lang w:eastAsia="en-US"/>
        </w:rPr>
        <w:t xml:space="preserve">, then you would </w:t>
      </w:r>
      <w:r w:rsidRPr="007B6381">
        <w:rPr>
          <w:rFonts w:eastAsia="Times New Roman"/>
          <w:i/>
          <w:iCs/>
          <w:kern w:val="0"/>
          <w:sz w:val="24"/>
          <w:highlight w:val="green"/>
          <w:lang w:eastAsia="en-US"/>
        </w:rPr>
        <w:t>not</w:t>
      </w:r>
      <w:r w:rsidRPr="007B6381">
        <w:rPr>
          <w:rFonts w:eastAsia="Times New Roman"/>
          <w:kern w:val="0"/>
          <w:sz w:val="24"/>
          <w:highlight w:val="green"/>
          <w:lang w:eastAsia="en-US"/>
        </w:rPr>
        <w:t xml:space="preserve"> have to include such an agent.</w:t>
      </w:r>
      <w:r w:rsidRPr="00FF53EC">
        <w:rPr>
          <w:rFonts w:eastAsia="Times New Roman"/>
          <w:kern w:val="0"/>
          <w:sz w:val="24"/>
          <w:lang w:eastAsia="en-US"/>
        </w:rPr>
        <w:br/>
        <w:t xml:space="preserve">similarly, </w:t>
      </w:r>
      <w:r w:rsidRPr="00FF53EC">
        <w:rPr>
          <w:rFonts w:eastAsia="Times New Roman"/>
          <w:kern w:val="0"/>
          <w:sz w:val="24"/>
          <w:lang w:eastAsia="en-US"/>
        </w:rPr>
        <w:br/>
      </w:r>
      <w:r w:rsidRPr="00FF53EC">
        <w:rPr>
          <w:rFonts w:eastAsia="Times New Roman"/>
          <w:i/>
          <w:iCs/>
          <w:kern w:val="0"/>
          <w:sz w:val="24"/>
          <w:lang w:eastAsia="en-US"/>
        </w:rPr>
        <w:t>persuading merchants to lower their prices is a standard component of shopping in colombia</w:t>
      </w:r>
      <w:r w:rsidRPr="00FF53EC">
        <w:rPr>
          <w:rFonts w:eastAsia="Times New Roman"/>
          <w:kern w:val="0"/>
          <w:sz w:val="24"/>
          <w:lang w:eastAsia="en-US"/>
        </w:rPr>
        <w:t xml:space="preserve"> --&gt; incorrect (in this construction you'd have to say who is doing the persuading) </w:t>
      </w:r>
      <w:r w:rsidRPr="00FF53EC">
        <w:rPr>
          <w:rFonts w:eastAsia="Times New Roman"/>
          <w:kern w:val="0"/>
          <w:sz w:val="24"/>
          <w:lang w:eastAsia="en-US"/>
        </w:rPr>
        <w:br/>
      </w:r>
      <w:r w:rsidRPr="00FF53EC">
        <w:rPr>
          <w:rFonts w:eastAsia="Times New Roman"/>
          <w:i/>
          <w:iCs/>
          <w:kern w:val="0"/>
          <w:sz w:val="24"/>
          <w:lang w:eastAsia="en-US"/>
        </w:rPr>
        <w:t>the persuading of merchants to lower their prices is a standard component of shopping in colombia</w:t>
      </w:r>
      <w:r w:rsidRPr="00FF53EC">
        <w:rPr>
          <w:rFonts w:eastAsia="Times New Roman"/>
          <w:kern w:val="0"/>
          <w:sz w:val="24"/>
          <w:lang w:eastAsia="en-US"/>
        </w:rPr>
        <w:t xml:space="preserve"> --&gt; correct, though more than a bit awkward. </w:t>
      </w:r>
      <w:r w:rsidRPr="00FF53EC">
        <w:rPr>
          <w:rFonts w:eastAsia="Times New Roman"/>
          <w:kern w:val="0"/>
          <w:sz w:val="24"/>
          <w:lang w:eastAsia="en-US"/>
        </w:rPr>
        <w:br/>
      </w:r>
      <w:r w:rsidRPr="00FF53EC">
        <w:rPr>
          <w:rFonts w:eastAsia="Times New Roman"/>
          <w:kern w:val="0"/>
          <w:sz w:val="24"/>
          <w:lang w:eastAsia="en-US"/>
        </w:rPr>
        <w:br/>
        <w:t xml:space="preserve">the problem with option (1) in the case above is that it would be horribly awkward. </w:t>
      </w:r>
      <w:r w:rsidRPr="00FF53EC">
        <w:rPr>
          <w:rFonts w:eastAsia="Times New Roman"/>
          <w:kern w:val="0"/>
          <w:sz w:val="24"/>
          <w:lang w:eastAsia="en-US"/>
        </w:rPr>
        <w:br/>
        <w:t>(2) yo</w:t>
      </w:r>
      <w:r w:rsidR="007B6381">
        <w:rPr>
          <w:rFonts w:eastAsia="Times New Roman"/>
          <w:kern w:val="0"/>
          <w:sz w:val="24"/>
          <w:lang w:eastAsia="en-US"/>
        </w:rPr>
        <w:t xml:space="preserve">u could use the passive voice. </w:t>
      </w:r>
      <w:r w:rsidRPr="00FF53EC">
        <w:rPr>
          <w:rFonts w:eastAsia="Times New Roman"/>
          <w:kern w:val="0"/>
          <w:sz w:val="24"/>
          <w:lang w:eastAsia="en-US"/>
        </w:rPr>
        <w:t xml:space="preserve">choice (e) does this. </w:t>
      </w:r>
      <w:r w:rsidRPr="00FF53EC">
        <w:rPr>
          <w:rFonts w:eastAsia="Times New Roman"/>
          <w:kern w:val="0"/>
          <w:sz w:val="24"/>
          <w:lang w:eastAsia="en-US"/>
        </w:rPr>
        <w:br/>
      </w:r>
      <w:r w:rsidR="00F90EE9">
        <w:rPr>
          <w:rFonts w:eastAsia="Times New Roman"/>
          <w:kern w:val="0"/>
          <w:sz w:val="24"/>
          <w:lang w:eastAsia="en-US"/>
        </w:rPr>
        <w:t>I</w:t>
      </w:r>
      <w:r w:rsidRPr="00FF53EC">
        <w:rPr>
          <w:rFonts w:eastAsia="Times New Roman"/>
          <w:kern w:val="0"/>
          <w:sz w:val="24"/>
          <w:lang w:eastAsia="en-US"/>
        </w:rPr>
        <w:t xml:space="preserve">n fact, </w:t>
      </w:r>
      <w:r w:rsidRPr="00FF53EC">
        <w:rPr>
          <w:rFonts w:eastAsia="Times New Roman"/>
          <w:kern w:val="0"/>
          <w:sz w:val="24"/>
          <w:u w:val="single"/>
          <w:lang w:eastAsia="en-US"/>
        </w:rPr>
        <w:t>choice (e) is perfect</w:t>
      </w:r>
      <w:r w:rsidRPr="00FF53EC">
        <w:rPr>
          <w:rFonts w:eastAsia="Times New Roman"/>
          <w:kern w:val="0"/>
          <w:sz w:val="24"/>
          <w:lang w:eastAsia="en-US"/>
        </w:rPr>
        <w:t xml:space="preserve">, if you just make one change -- take out "former horse feed" and replace it with "what had previously been horse feed", as in the other four choices. </w:t>
      </w:r>
      <w:r w:rsidRPr="00FF53EC">
        <w:rPr>
          <w:rFonts w:eastAsia="Times New Roman"/>
          <w:kern w:val="0"/>
          <w:sz w:val="24"/>
          <w:lang w:eastAsia="en-US"/>
        </w:rPr>
        <w:br/>
        <w:t xml:space="preserve">(the current phrasing "former horse feed" suggests that people are eating food that was </w:t>
      </w:r>
      <w:r w:rsidRPr="00FF53EC">
        <w:rPr>
          <w:rFonts w:eastAsia="Times New Roman"/>
          <w:i/>
          <w:iCs/>
          <w:kern w:val="0"/>
          <w:sz w:val="24"/>
          <w:lang w:eastAsia="en-US"/>
        </w:rPr>
        <w:t>actually eaten by horses</w:t>
      </w:r>
      <w:r w:rsidRPr="00FF53EC">
        <w:rPr>
          <w:rFonts w:eastAsia="Times New Roman"/>
          <w:kern w:val="0"/>
          <w:sz w:val="24"/>
          <w:lang w:eastAsia="en-US"/>
        </w:rPr>
        <w:t xml:space="preserve"> previously -- </w:t>
      </w:r>
      <w:r>
        <w:rPr>
          <w:rFonts w:eastAsia="Times New Roman"/>
          <w:kern w:val="0"/>
          <w:sz w:val="24"/>
          <w:lang w:eastAsia="en-US"/>
        </w:rPr>
        <w:t xml:space="preserve">i.e., eating horse excrement.) </w:t>
      </w:r>
      <w:r>
        <w:rPr>
          <w:rFonts w:eastAsia="Times New Roman"/>
          <w:kern w:val="0"/>
          <w:sz w:val="24"/>
          <w:lang w:eastAsia="en-US"/>
        </w:rPr>
        <w:br/>
        <w:t xml:space="preserve">-- </w:t>
      </w:r>
      <w:r w:rsidRPr="00FF53EC">
        <w:rPr>
          <w:rFonts w:eastAsia="Times New Roman"/>
          <w:kern w:val="0"/>
          <w:sz w:val="24"/>
          <w:lang w:eastAsia="en-US"/>
        </w:rPr>
        <w:br/>
        <w:t xml:space="preserve">in any case, none of the choices to this problem is totally correct. </w:t>
      </w:r>
      <w:r w:rsidR="00F90EE9">
        <w:rPr>
          <w:rFonts w:eastAsia="Times New Roman"/>
          <w:kern w:val="0"/>
          <w:sz w:val="24"/>
          <w:lang w:eastAsia="en-US"/>
        </w:rPr>
        <w:t>T</w:t>
      </w:r>
      <w:r w:rsidRPr="00FF53EC">
        <w:rPr>
          <w:rFonts w:eastAsia="Times New Roman"/>
          <w:kern w:val="0"/>
          <w:sz w:val="24"/>
          <w:lang w:eastAsia="en-US"/>
        </w:rPr>
        <w:t xml:space="preserve">he only one of the five that is GRAMMATICALLY correct is (e), not (b). </w:t>
      </w:r>
      <w:r w:rsidRPr="00FF53EC">
        <w:rPr>
          <w:rFonts w:eastAsia="Times New Roman"/>
          <w:kern w:val="0"/>
          <w:sz w:val="24"/>
          <w:lang w:eastAsia="en-US"/>
        </w:rPr>
        <w:br/>
      </w:r>
      <w:r w:rsidRPr="00FF53EC">
        <w:rPr>
          <w:rFonts w:eastAsia="Times New Roman"/>
          <w:kern w:val="0"/>
          <w:sz w:val="24"/>
          <w:lang w:eastAsia="en-US"/>
        </w:rPr>
        <w:br/>
        <w:t>someone should cite the source of this question, so that we can red-list it. terrible question.</w:t>
      </w:r>
      <w:r w:rsidRPr="00FF53EC">
        <w:rPr>
          <w:rFonts w:eastAsia="Times New Roman"/>
          <w:kern w:val="0"/>
          <w:sz w:val="24"/>
          <w:lang w:eastAsia="en-US"/>
        </w:rPr>
        <w:br/>
      </w:r>
      <w:r w:rsidR="00251B7C">
        <w:t xml:space="preserve">→ </w:t>
      </w:r>
      <w:r w:rsidR="00251B7C">
        <w:rPr>
          <w:rFonts w:ascii="Arial" w:eastAsia="Arial" w:hAnsi="Arial" w:cs="Arial"/>
        </w:rPr>
        <w:t xml:space="preserve">A and C create a passive so avoid. persuading people is correct </w:t>
      </w:r>
      <w:r w:rsidR="00251B7C">
        <w:rPr>
          <w:rFonts w:ascii="Arial" w:eastAsia="Arial" w:hAnsi="Arial" w:cs="Arial"/>
          <w:shd w:val="clear" w:color="auto" w:fill="FF0000"/>
        </w:rPr>
        <w:t>peoples persuasion</w:t>
      </w:r>
      <w:r w:rsidR="00251B7C">
        <w:rPr>
          <w:rFonts w:ascii="Arial" w:eastAsia="Arial" w:hAnsi="Arial" w:cs="Arial"/>
        </w:rPr>
        <w:t xml:space="preserve"> is wrong eliminate D. Between B and E, E stands out better as individual sentence but when substituted in answer choice the two parts are not closely related. So eliminate E. My pick is B. Sentences separated by ; must be closely related to each other and must be able to stand as single sentences.</w:t>
      </w:r>
    </w:p>
    <w:p w:rsidR="00251B7C" w:rsidRDefault="00251B7C">
      <w:pPr>
        <w:pStyle w:val="question"/>
        <w:numPr>
          <w:ilvl w:val="0"/>
          <w:numId w:val="8"/>
        </w:numPr>
        <w:tabs>
          <w:tab w:val="left" w:pos="420"/>
          <w:tab w:val="left" w:pos="840"/>
        </w:tabs>
      </w:pPr>
      <w:r>
        <w:rPr>
          <w:u w:val="single"/>
        </w:rPr>
        <w:t>One reason why more young people lose their virginity during the summer than at other times of the year undoubtedly is because</w:t>
      </w:r>
      <w:r>
        <w:t xml:space="preserve"> school vacations give adolescents more free time.</w:t>
      </w:r>
    </w:p>
    <w:p w:rsidR="00251B7C" w:rsidRDefault="00251B7C">
      <w:pPr>
        <w:pStyle w:val="choice"/>
      </w:pPr>
      <w:r>
        <w:t>(A) One reason why more young people lose their virginity during the summer than at other times of the year undoubtedly is because</w:t>
      </w:r>
    </w:p>
    <w:p w:rsidR="00251B7C" w:rsidRDefault="00251B7C">
      <w:pPr>
        <w:pStyle w:val="choice"/>
      </w:pPr>
      <w:r>
        <w:t>(B) If young people lose their virginity more during the summer than other seasons, it is undoubtedly because</w:t>
      </w:r>
    </w:p>
    <w:p w:rsidR="00251B7C" w:rsidRDefault="00251B7C">
      <w:pPr>
        <w:pStyle w:val="choice"/>
      </w:pPr>
      <w:r>
        <w:t>(C) One undoubtable reason that young people lose their virginity more during the summer than other times is</w:t>
      </w:r>
    </w:p>
    <w:p w:rsidR="00251B7C" w:rsidRDefault="007B6381">
      <w:pPr>
        <w:pStyle w:val="choice"/>
        <w:rPr>
          <w:rFonts w:ascii="Arial" w:hAnsi="Arial" w:cs="Arial"/>
          <w:vanish/>
          <w:color w:val="0000FF"/>
        </w:rPr>
      </w:pPr>
      <w:r>
        <w:t>(D</w:t>
      </w:r>
      <w:r w:rsidR="00251B7C">
        <w:t>) One reason more young people lose their virginity during the summer than at other times of the year is undoubtedly that</w:t>
      </w:r>
      <w:r w:rsidR="00804CD9">
        <w:br/>
      </w:r>
      <w:r w:rsidR="00251B7C">
        <w:rPr>
          <w:rFonts w:ascii="Arial" w:hAnsi="Arial" w:cs="Arial"/>
          <w:vanish/>
          <w:color w:val="0000FF"/>
        </w:rPr>
        <w:t>（</w:t>
      </w:r>
      <w:r w:rsidR="00251B7C">
        <w:rPr>
          <w:vanish/>
          <w:color w:val="0000FF"/>
        </w:rPr>
        <w:t>D</w:t>
      </w:r>
      <w:r w:rsidR="00251B7C">
        <w:rPr>
          <w:rFonts w:ascii="Arial" w:hAnsi="Arial" w:cs="Arial"/>
          <w:vanish/>
          <w:color w:val="0000FF"/>
        </w:rPr>
        <w:t>）</w:t>
      </w:r>
    </w:p>
    <w:p w:rsidR="00251B7C" w:rsidRDefault="00251B7C">
      <w:pPr>
        <w:pStyle w:val="choice"/>
      </w:pPr>
      <w:r>
        <w:t>(E) Young people lose their virginity more often during the summer undoubtedly because, for one reason,</w:t>
      </w:r>
    </w:p>
    <w:p w:rsidR="008F2AC1" w:rsidRDefault="008F2AC1">
      <w:pPr>
        <w:pStyle w:val="choice"/>
      </w:pPr>
      <w:r>
        <w:sym w:font="Wingdings" w:char="F0E8"/>
      </w:r>
      <w:r>
        <w:t>In "A" and "E" "one reason" and "because" is redundant. "B" i think also has a same effect. "C" has the prob of parallelism</w:t>
      </w:r>
      <w:r w:rsidR="001F5B66">
        <w:t>. Also C doesn’t have “of the year”</w:t>
      </w:r>
    </w:p>
    <w:p w:rsidR="00251B7C" w:rsidRDefault="00251B7C">
      <w:pPr>
        <w:pStyle w:val="question"/>
        <w:numPr>
          <w:ilvl w:val="0"/>
          <w:numId w:val="8"/>
        </w:numPr>
        <w:tabs>
          <w:tab w:val="left" w:pos="420"/>
          <w:tab w:val="left" w:pos="840"/>
        </w:tabs>
      </w:pPr>
      <w:r>
        <w:t xml:space="preserve">One view of the economy contends that a large drop in oil prices should eventually lead to </w:t>
      </w:r>
      <w:r>
        <w:rPr>
          <w:u w:val="single"/>
        </w:rPr>
        <w:t xml:space="preserve">lowering interest rates, as well as lowering fears about inflation, </w:t>
      </w:r>
      <w:r>
        <w:t>a rally in stocks and bonds, and a weakening of the dollar.</w:t>
      </w:r>
    </w:p>
    <w:p w:rsidR="00251B7C" w:rsidRDefault="00251B7C">
      <w:pPr>
        <w:pStyle w:val="choice"/>
      </w:pPr>
      <w:r>
        <w:t>(A) lowering interest rates, as well as lowering fears about inflation,</w:t>
      </w:r>
    </w:p>
    <w:p w:rsidR="00251B7C" w:rsidRDefault="00251B7C">
      <w:pPr>
        <w:pStyle w:val="choice"/>
      </w:pPr>
      <w:r>
        <w:t>(B) a lowering of interest rates and of fears about inflation,</w:t>
      </w:r>
    </w:p>
    <w:p w:rsidR="00251B7C" w:rsidRDefault="00251B7C">
      <w:pPr>
        <w:pStyle w:val="choice"/>
      </w:pPr>
      <w:r>
        <w:t>(C) a lowering of interest rates, along with fears about inflation,</w:t>
      </w:r>
    </w:p>
    <w:p w:rsidR="00251B7C" w:rsidRDefault="00251B7C">
      <w:pPr>
        <w:pStyle w:val="choice"/>
        <w:rPr>
          <w:rFonts w:ascii="Arial" w:hAnsi="Arial" w:cs="Arial"/>
          <w:vanish/>
          <w:color w:val="0000FF"/>
        </w:rPr>
      </w:pPr>
      <w:r>
        <w:t>(D) interest rates being lowered, along with fears about inflation,</w:t>
      </w:r>
      <w:r w:rsidR="00804CD9">
        <w:br/>
      </w:r>
      <w:r>
        <w:rPr>
          <w:rFonts w:ascii="Arial" w:hAnsi="Arial" w:cs="Arial"/>
          <w:vanish/>
          <w:color w:val="0000FF"/>
        </w:rPr>
        <w:t>（</w:t>
      </w:r>
      <w:r>
        <w:rPr>
          <w:vanish/>
          <w:color w:val="0000FF"/>
        </w:rPr>
        <w:t>B</w:t>
      </w:r>
      <w:r>
        <w:rPr>
          <w:rFonts w:ascii="Arial" w:hAnsi="Arial" w:cs="Arial"/>
          <w:vanish/>
          <w:color w:val="0000FF"/>
        </w:rPr>
        <w:t>）</w:t>
      </w:r>
    </w:p>
    <w:p w:rsidR="00251B7C" w:rsidRDefault="00251B7C">
      <w:pPr>
        <w:pStyle w:val="choice"/>
      </w:pPr>
      <w:r>
        <w:t>(E) interest rates and fears about inflation being lowered, with</w:t>
      </w:r>
    </w:p>
    <w:p w:rsidR="00DD7849" w:rsidRPr="00DD7849" w:rsidRDefault="00496018" w:rsidP="00DD7849">
      <w:pPr>
        <w:widowControl/>
        <w:suppressAutoHyphens w:val="0"/>
        <w:autoSpaceDE w:val="0"/>
        <w:autoSpaceDN w:val="0"/>
        <w:adjustRightInd w:val="0"/>
        <w:jc w:val="left"/>
        <w:rPr>
          <w:rFonts w:eastAsia="Times New Roman"/>
          <w:b/>
          <w:bCs/>
          <w:kern w:val="0"/>
          <w:szCs w:val="21"/>
          <w:lang w:eastAsia="en-US"/>
        </w:rPr>
      </w:pPr>
      <w:r w:rsidRPr="00DD7849">
        <w:rPr>
          <w:szCs w:val="21"/>
        </w:rPr>
        <w:sym w:font="Wingdings" w:char="F0E0"/>
      </w:r>
      <w:r w:rsidR="00DD7849" w:rsidRPr="00DD7849">
        <w:rPr>
          <w:szCs w:val="21"/>
        </w:rPr>
        <w:t xml:space="preserve">OG12#130: </w:t>
      </w:r>
      <w:r w:rsidR="00DD7849" w:rsidRPr="00DD7849">
        <w:rPr>
          <w:rFonts w:eastAsia="Times New Roman"/>
          <w:b/>
          <w:bCs/>
          <w:kern w:val="0"/>
          <w:szCs w:val="21"/>
          <w:lang w:eastAsia="en-US"/>
        </w:rPr>
        <w:t>Parallelism; Diction</w:t>
      </w:r>
    </w:p>
    <w:p w:rsidR="00DD7849" w:rsidRPr="00DD7849" w:rsidRDefault="00DD7849" w:rsidP="00DD7849">
      <w:pPr>
        <w:widowControl/>
        <w:suppressAutoHyphens w:val="0"/>
        <w:autoSpaceDE w:val="0"/>
        <w:autoSpaceDN w:val="0"/>
        <w:adjustRightInd w:val="0"/>
        <w:jc w:val="left"/>
        <w:rPr>
          <w:rFonts w:eastAsia="Times New Roman"/>
          <w:i/>
          <w:iCs/>
          <w:kern w:val="0"/>
          <w:szCs w:val="21"/>
          <w:lang w:eastAsia="en-US"/>
        </w:rPr>
      </w:pPr>
      <w:r w:rsidRPr="00DD7849">
        <w:rPr>
          <w:rFonts w:eastAsia="Times New Roman"/>
          <w:kern w:val="0"/>
          <w:szCs w:val="21"/>
          <w:lang w:eastAsia="en-US"/>
        </w:rPr>
        <w:t xml:space="preserve">The sentence uses parallel structure to describe the anticipated effects of a drop in oil prices. Parallel noun phrases list two effects, </w:t>
      </w:r>
      <w:r w:rsidRPr="00DD7849">
        <w:rPr>
          <w:rFonts w:eastAsia="Times New Roman"/>
          <w:i/>
          <w:iCs/>
          <w:kern w:val="0"/>
          <w:szCs w:val="21"/>
          <w:lang w:eastAsia="en-US"/>
        </w:rPr>
        <w:t>a rally …and a weakening</w:t>
      </w:r>
      <w:r w:rsidRPr="00DD7849">
        <w:rPr>
          <w:rFonts w:eastAsia="Times New Roman"/>
          <w:kern w:val="0"/>
          <w:szCs w:val="21"/>
          <w:lang w:eastAsia="en-US"/>
        </w:rPr>
        <w:t xml:space="preserve">, so the first effect in the series must be written as </w:t>
      </w:r>
      <w:r w:rsidRPr="00DD7849">
        <w:rPr>
          <w:rFonts w:eastAsia="Times New Roman"/>
          <w:i/>
          <w:iCs/>
          <w:kern w:val="0"/>
          <w:szCs w:val="21"/>
          <w:lang w:eastAsia="en-US"/>
        </w:rPr>
        <w:t>a lowering</w:t>
      </w:r>
      <w:r w:rsidRPr="00DD7849">
        <w:rPr>
          <w:rFonts w:eastAsia="Times New Roman"/>
          <w:kern w:val="0"/>
          <w:szCs w:val="21"/>
          <w:lang w:eastAsia="en-US"/>
        </w:rPr>
        <w:t xml:space="preserve">. </w:t>
      </w:r>
      <w:r w:rsidRPr="00E7119E">
        <w:rPr>
          <w:rFonts w:eastAsia="Times New Roman"/>
          <w:i/>
          <w:iCs/>
          <w:kern w:val="0"/>
          <w:szCs w:val="21"/>
          <w:highlight w:val="yellow"/>
          <w:lang w:eastAsia="en-US"/>
        </w:rPr>
        <w:t xml:space="preserve">Lowering </w:t>
      </w:r>
      <w:r w:rsidRPr="00E7119E">
        <w:rPr>
          <w:rFonts w:eastAsia="Times New Roman"/>
          <w:kern w:val="0"/>
          <w:szCs w:val="21"/>
          <w:highlight w:val="yellow"/>
          <w:lang w:eastAsia="en-US"/>
        </w:rPr>
        <w:t>is a participle</w:t>
      </w:r>
      <w:r w:rsidRPr="00DD7849">
        <w:rPr>
          <w:rFonts w:eastAsia="Times New Roman"/>
          <w:kern w:val="0"/>
          <w:szCs w:val="21"/>
          <w:lang w:eastAsia="en-US"/>
        </w:rPr>
        <w:t xml:space="preserve">, whereas </w:t>
      </w:r>
      <w:r w:rsidRPr="00DD7849">
        <w:rPr>
          <w:rFonts w:eastAsia="Times New Roman"/>
          <w:i/>
          <w:iCs/>
          <w:kern w:val="0"/>
          <w:szCs w:val="21"/>
          <w:lang w:eastAsia="en-US"/>
        </w:rPr>
        <w:t xml:space="preserve">a lowering </w:t>
      </w:r>
      <w:r w:rsidRPr="00DD7849">
        <w:rPr>
          <w:rFonts w:eastAsia="Times New Roman"/>
          <w:kern w:val="0"/>
          <w:szCs w:val="21"/>
          <w:lang w:eastAsia="en-US"/>
        </w:rPr>
        <w:t xml:space="preserve">is a gerund and functions as a noun. For the sake of both clarity and conciseness, the effects on interest rates andfears should be combined into a single noun phrase: </w:t>
      </w:r>
      <w:r w:rsidRPr="00DD7849">
        <w:rPr>
          <w:rFonts w:eastAsia="Times New Roman"/>
          <w:i/>
          <w:iCs/>
          <w:kern w:val="0"/>
          <w:szCs w:val="21"/>
          <w:lang w:eastAsia="en-US"/>
        </w:rPr>
        <w:t>a lowering of interest rates and of fears about inflation.</w:t>
      </w:r>
    </w:p>
    <w:p w:rsidR="00DD7849" w:rsidRPr="00DD7849" w:rsidRDefault="00DD7849" w:rsidP="00DD7849">
      <w:pPr>
        <w:widowControl/>
        <w:suppressAutoHyphens w:val="0"/>
        <w:autoSpaceDE w:val="0"/>
        <w:autoSpaceDN w:val="0"/>
        <w:adjustRightInd w:val="0"/>
        <w:jc w:val="left"/>
        <w:rPr>
          <w:rFonts w:eastAsia="Times New Roman"/>
          <w:kern w:val="0"/>
          <w:szCs w:val="21"/>
          <w:lang w:eastAsia="en-US"/>
        </w:rPr>
      </w:pPr>
      <w:r w:rsidRPr="00DD7849">
        <w:rPr>
          <w:rFonts w:eastAsia="Times New Roman"/>
          <w:kern w:val="0"/>
          <w:szCs w:val="21"/>
          <w:lang w:eastAsia="en-US"/>
        </w:rPr>
        <w:t>A Each noun in the parallel series sho</w:t>
      </w:r>
      <w:r w:rsidR="00E7119E">
        <w:rPr>
          <w:rFonts w:eastAsia="Times New Roman"/>
          <w:kern w:val="0"/>
          <w:szCs w:val="21"/>
          <w:lang w:eastAsia="en-US"/>
        </w:rPr>
        <w:t>uld be introduced by the indefi</w:t>
      </w:r>
      <w:r w:rsidRPr="00DD7849">
        <w:rPr>
          <w:rFonts w:eastAsia="Times New Roman"/>
          <w:kern w:val="0"/>
          <w:szCs w:val="21"/>
          <w:lang w:eastAsia="en-US"/>
        </w:rPr>
        <w:t xml:space="preserve">nite article </w:t>
      </w:r>
      <w:r w:rsidRPr="00DD7849">
        <w:rPr>
          <w:rFonts w:eastAsia="Times New Roman"/>
          <w:i/>
          <w:iCs/>
          <w:kern w:val="0"/>
          <w:szCs w:val="21"/>
          <w:lang w:eastAsia="en-US"/>
        </w:rPr>
        <w:t>a</w:t>
      </w:r>
      <w:r w:rsidRPr="00DD7849">
        <w:rPr>
          <w:rFonts w:eastAsia="Times New Roman"/>
          <w:kern w:val="0"/>
          <w:szCs w:val="21"/>
          <w:lang w:eastAsia="en-US"/>
        </w:rPr>
        <w:t xml:space="preserve">; </w:t>
      </w:r>
      <w:r w:rsidRPr="00DD7849">
        <w:rPr>
          <w:rFonts w:eastAsia="Times New Roman"/>
          <w:i/>
          <w:iCs/>
          <w:kern w:val="0"/>
          <w:szCs w:val="21"/>
          <w:lang w:eastAsia="en-US"/>
        </w:rPr>
        <w:t>lowering</w:t>
      </w:r>
      <w:r w:rsidRPr="00DD7849">
        <w:rPr>
          <w:rFonts w:eastAsia="Times New Roman"/>
          <w:kern w:val="0"/>
          <w:szCs w:val="21"/>
          <w:lang w:eastAsia="en-US"/>
        </w:rPr>
        <w:t>, a verb form, needs to be made into</w:t>
      </w:r>
      <w:r w:rsidR="00E7119E">
        <w:rPr>
          <w:rFonts w:eastAsia="Times New Roman"/>
          <w:kern w:val="0"/>
          <w:szCs w:val="21"/>
          <w:lang w:eastAsia="en-US"/>
        </w:rPr>
        <w:t xml:space="preserve"> </w:t>
      </w:r>
      <w:r w:rsidRPr="00DD7849">
        <w:rPr>
          <w:rFonts w:eastAsia="Times New Roman"/>
          <w:kern w:val="0"/>
          <w:szCs w:val="21"/>
          <w:lang w:eastAsia="en-US"/>
        </w:rPr>
        <w:t xml:space="preserve">the noun </w:t>
      </w:r>
      <w:r w:rsidRPr="00DD7849">
        <w:rPr>
          <w:rFonts w:eastAsia="Times New Roman"/>
          <w:i/>
          <w:iCs/>
          <w:kern w:val="0"/>
          <w:szCs w:val="21"/>
          <w:lang w:eastAsia="en-US"/>
        </w:rPr>
        <w:t>a lowering</w:t>
      </w:r>
      <w:r w:rsidRPr="00DD7849">
        <w:rPr>
          <w:rFonts w:eastAsia="Times New Roman"/>
          <w:kern w:val="0"/>
          <w:szCs w:val="21"/>
          <w:lang w:eastAsia="en-US"/>
        </w:rPr>
        <w:t>; rates and fears should be combined.</w:t>
      </w:r>
    </w:p>
    <w:p w:rsidR="00DD7849" w:rsidRPr="00DD7849" w:rsidRDefault="00DD7849" w:rsidP="00DD7849">
      <w:pPr>
        <w:widowControl/>
        <w:suppressAutoHyphens w:val="0"/>
        <w:autoSpaceDE w:val="0"/>
        <w:autoSpaceDN w:val="0"/>
        <w:adjustRightInd w:val="0"/>
        <w:jc w:val="left"/>
        <w:rPr>
          <w:rFonts w:eastAsia="Times New Roman"/>
          <w:kern w:val="0"/>
          <w:szCs w:val="21"/>
          <w:lang w:eastAsia="en-US"/>
        </w:rPr>
      </w:pPr>
      <w:r w:rsidRPr="00DD7849">
        <w:rPr>
          <w:rFonts w:eastAsia="Times New Roman"/>
          <w:b/>
          <w:bCs/>
          <w:kern w:val="0"/>
          <w:szCs w:val="21"/>
          <w:lang w:eastAsia="en-US"/>
        </w:rPr>
        <w:t xml:space="preserve">B Correct. </w:t>
      </w:r>
      <w:r w:rsidRPr="00DD7849">
        <w:rPr>
          <w:rFonts w:eastAsia="Times New Roman"/>
          <w:kern w:val="0"/>
          <w:szCs w:val="21"/>
          <w:lang w:eastAsia="en-US"/>
        </w:rPr>
        <w:t xml:space="preserve">The series </w:t>
      </w:r>
      <w:r w:rsidRPr="00DD7849">
        <w:rPr>
          <w:rFonts w:eastAsia="Times New Roman"/>
          <w:i/>
          <w:iCs/>
          <w:kern w:val="0"/>
          <w:szCs w:val="21"/>
          <w:lang w:eastAsia="en-US"/>
        </w:rPr>
        <w:t xml:space="preserve">a lowering … a rally … and a weakening </w:t>
      </w:r>
      <w:r w:rsidRPr="00DD7849">
        <w:rPr>
          <w:rFonts w:eastAsia="Times New Roman"/>
          <w:kern w:val="0"/>
          <w:szCs w:val="21"/>
          <w:lang w:eastAsia="en-US"/>
        </w:rPr>
        <w:t xml:space="preserve">uses parallel structure correctly; </w:t>
      </w:r>
      <w:r w:rsidRPr="00DD7849">
        <w:rPr>
          <w:rFonts w:eastAsia="Times New Roman"/>
          <w:i/>
          <w:iCs/>
          <w:kern w:val="0"/>
          <w:szCs w:val="21"/>
          <w:lang w:eastAsia="en-US"/>
        </w:rPr>
        <w:t xml:space="preserve">a lowering of interest rates and of fears </w:t>
      </w:r>
      <w:r w:rsidRPr="00DD7849">
        <w:rPr>
          <w:rFonts w:eastAsia="Times New Roman"/>
          <w:kern w:val="0"/>
          <w:szCs w:val="21"/>
          <w:lang w:eastAsia="en-US"/>
        </w:rPr>
        <w:t>gracefully combines two effects in this sentence.</w:t>
      </w:r>
    </w:p>
    <w:p w:rsidR="00DD7849" w:rsidRPr="00DD7849" w:rsidRDefault="00DD7849" w:rsidP="00DD7849">
      <w:pPr>
        <w:widowControl/>
        <w:suppressAutoHyphens w:val="0"/>
        <w:autoSpaceDE w:val="0"/>
        <w:autoSpaceDN w:val="0"/>
        <w:adjustRightInd w:val="0"/>
        <w:jc w:val="left"/>
        <w:rPr>
          <w:rFonts w:eastAsia="Times New Roman"/>
          <w:kern w:val="0"/>
          <w:szCs w:val="21"/>
          <w:lang w:eastAsia="en-US"/>
        </w:rPr>
      </w:pPr>
      <w:r w:rsidRPr="00DD7849">
        <w:rPr>
          <w:rFonts w:eastAsia="Times New Roman"/>
          <w:kern w:val="0"/>
          <w:szCs w:val="21"/>
          <w:lang w:eastAsia="en-US"/>
        </w:rPr>
        <w:t xml:space="preserve">C Parallelism is maintained with </w:t>
      </w:r>
      <w:r w:rsidRPr="00DD7849">
        <w:rPr>
          <w:rFonts w:eastAsia="Times New Roman"/>
          <w:i/>
          <w:iCs/>
          <w:kern w:val="0"/>
          <w:szCs w:val="21"/>
          <w:lang w:eastAsia="en-US"/>
        </w:rPr>
        <w:t>a lowering</w:t>
      </w:r>
      <w:r w:rsidRPr="00DD7849">
        <w:rPr>
          <w:rFonts w:eastAsia="Times New Roman"/>
          <w:kern w:val="0"/>
          <w:szCs w:val="21"/>
          <w:lang w:eastAsia="en-US"/>
        </w:rPr>
        <w:t xml:space="preserve">, but the use of </w:t>
      </w:r>
      <w:r w:rsidRPr="00DD7849">
        <w:rPr>
          <w:rFonts w:eastAsia="Times New Roman"/>
          <w:i/>
          <w:iCs/>
          <w:kern w:val="0"/>
          <w:szCs w:val="21"/>
          <w:lang w:eastAsia="en-US"/>
        </w:rPr>
        <w:t xml:space="preserve">along with </w:t>
      </w:r>
      <w:r w:rsidRPr="00DD7849">
        <w:rPr>
          <w:rFonts w:eastAsia="Times New Roman"/>
          <w:kern w:val="0"/>
          <w:szCs w:val="21"/>
          <w:lang w:eastAsia="en-US"/>
        </w:rPr>
        <w:t xml:space="preserve">makes it unclear that </w:t>
      </w:r>
      <w:r w:rsidRPr="00DD7849">
        <w:rPr>
          <w:rFonts w:eastAsia="Times New Roman"/>
          <w:i/>
          <w:iCs/>
          <w:kern w:val="0"/>
          <w:szCs w:val="21"/>
          <w:lang w:eastAsia="en-US"/>
        </w:rPr>
        <w:t xml:space="preserve">fears </w:t>
      </w:r>
      <w:r w:rsidRPr="00DD7849">
        <w:rPr>
          <w:rFonts w:eastAsia="Times New Roman"/>
          <w:kern w:val="0"/>
          <w:szCs w:val="21"/>
          <w:lang w:eastAsia="en-US"/>
        </w:rPr>
        <w:t xml:space="preserve">is parallel to </w:t>
      </w:r>
      <w:r w:rsidRPr="00DD7849">
        <w:rPr>
          <w:rFonts w:eastAsia="Times New Roman"/>
          <w:i/>
          <w:iCs/>
          <w:kern w:val="0"/>
          <w:szCs w:val="21"/>
          <w:lang w:eastAsia="en-US"/>
        </w:rPr>
        <w:t>rates</w:t>
      </w:r>
      <w:r w:rsidRPr="00DD7849">
        <w:rPr>
          <w:rFonts w:eastAsia="Times New Roman"/>
          <w:kern w:val="0"/>
          <w:szCs w:val="21"/>
          <w:lang w:eastAsia="en-US"/>
        </w:rPr>
        <w:t>.</w:t>
      </w:r>
    </w:p>
    <w:p w:rsidR="00DD7849" w:rsidRPr="00DD7849" w:rsidRDefault="00DD7849" w:rsidP="00DD7849">
      <w:pPr>
        <w:widowControl/>
        <w:suppressAutoHyphens w:val="0"/>
        <w:autoSpaceDE w:val="0"/>
        <w:autoSpaceDN w:val="0"/>
        <w:adjustRightInd w:val="0"/>
        <w:jc w:val="left"/>
        <w:rPr>
          <w:rFonts w:eastAsia="Times New Roman"/>
          <w:kern w:val="0"/>
          <w:szCs w:val="21"/>
          <w:lang w:eastAsia="en-US"/>
        </w:rPr>
      </w:pPr>
      <w:r w:rsidRPr="00DD7849">
        <w:rPr>
          <w:rFonts w:eastAsia="Times New Roman"/>
          <w:kern w:val="0"/>
          <w:szCs w:val="21"/>
          <w:lang w:eastAsia="en-US"/>
        </w:rPr>
        <w:t xml:space="preserve">D Parallelism is not maintained due to use of </w:t>
      </w:r>
      <w:r w:rsidRPr="00DD7849">
        <w:rPr>
          <w:rFonts w:eastAsia="Times New Roman"/>
          <w:i/>
          <w:iCs/>
          <w:kern w:val="0"/>
          <w:szCs w:val="21"/>
          <w:lang w:eastAsia="en-US"/>
        </w:rPr>
        <w:t xml:space="preserve">along with </w:t>
      </w:r>
      <w:r w:rsidRPr="00DD7849">
        <w:rPr>
          <w:rFonts w:eastAsia="Times New Roman"/>
          <w:kern w:val="0"/>
          <w:szCs w:val="21"/>
          <w:lang w:eastAsia="en-US"/>
        </w:rPr>
        <w:t xml:space="preserve">as in the previous option; the phrase </w:t>
      </w:r>
      <w:r w:rsidRPr="00DD7849">
        <w:rPr>
          <w:rFonts w:eastAsia="Times New Roman"/>
          <w:i/>
          <w:iCs/>
          <w:kern w:val="0"/>
          <w:szCs w:val="21"/>
          <w:lang w:eastAsia="en-US"/>
        </w:rPr>
        <w:t xml:space="preserve">interest rates being lowered </w:t>
      </w:r>
      <w:r w:rsidRPr="00DD7849">
        <w:rPr>
          <w:rFonts w:eastAsia="Times New Roman"/>
          <w:kern w:val="0"/>
          <w:szCs w:val="21"/>
          <w:lang w:eastAsia="en-US"/>
        </w:rPr>
        <w:t>is awkward.</w:t>
      </w:r>
    </w:p>
    <w:p w:rsidR="00DD7849" w:rsidRPr="00DD7849" w:rsidRDefault="00DD7849" w:rsidP="00DD7849">
      <w:pPr>
        <w:widowControl/>
        <w:suppressAutoHyphens w:val="0"/>
        <w:autoSpaceDE w:val="0"/>
        <w:autoSpaceDN w:val="0"/>
        <w:adjustRightInd w:val="0"/>
        <w:jc w:val="left"/>
        <w:rPr>
          <w:szCs w:val="21"/>
        </w:rPr>
      </w:pPr>
      <w:r w:rsidRPr="00DD7849">
        <w:rPr>
          <w:rFonts w:eastAsia="Times New Roman"/>
          <w:kern w:val="0"/>
          <w:szCs w:val="21"/>
          <w:lang w:eastAsia="en-US"/>
        </w:rPr>
        <w:t xml:space="preserve">E Parallelism is not maintained; the phrase </w:t>
      </w:r>
      <w:r w:rsidRPr="00DD7849">
        <w:rPr>
          <w:rFonts w:eastAsia="Times New Roman"/>
          <w:i/>
          <w:iCs/>
          <w:kern w:val="0"/>
          <w:szCs w:val="21"/>
          <w:lang w:eastAsia="en-US"/>
        </w:rPr>
        <w:t xml:space="preserve">interest rates and fears about inflation being lowered </w:t>
      </w:r>
      <w:r w:rsidRPr="00DD7849">
        <w:rPr>
          <w:rFonts w:eastAsia="Times New Roman"/>
          <w:kern w:val="0"/>
          <w:szCs w:val="21"/>
          <w:lang w:eastAsia="en-US"/>
        </w:rPr>
        <w:t>is awkward.</w:t>
      </w:r>
    </w:p>
    <w:p w:rsidR="00496018" w:rsidRPr="00DD7849" w:rsidRDefault="00DD7849" w:rsidP="00496018">
      <w:pPr>
        <w:pStyle w:val="choice"/>
        <w:ind w:left="0" w:firstLine="0"/>
        <w:rPr>
          <w:sz w:val="21"/>
          <w:szCs w:val="21"/>
        </w:rPr>
      </w:pPr>
      <w:r w:rsidRPr="00DD7849">
        <w:rPr>
          <w:sz w:val="21"/>
          <w:szCs w:val="21"/>
        </w:rPr>
        <w:sym w:font="Wingdings" w:char="F0E0"/>
      </w:r>
      <w:r w:rsidR="00496018" w:rsidRPr="00DD7849">
        <w:rPr>
          <w:sz w:val="21"/>
          <w:szCs w:val="21"/>
        </w:rPr>
        <w:t>B means that oil prices should eventually lead to fears about inflation</w:t>
      </w:r>
    </w:p>
    <w:p w:rsidR="00251B7C" w:rsidRDefault="00251B7C">
      <w:pPr>
        <w:autoSpaceDE w:val="0"/>
        <w:spacing w:before="100" w:after="100"/>
        <w:rPr>
          <w:lang w:val="en-IN"/>
        </w:rPr>
      </w:pPr>
      <w:r>
        <w:rPr>
          <w:rFonts w:ascii="Wingdings" w:hAnsi="Wingdings"/>
        </w:rPr>
        <w:t></w:t>
      </w:r>
      <w:r>
        <w:rPr>
          <w:lang w:val="en-IN"/>
        </w:rPr>
        <w:t>A,D,E are not at all in parallel.. Hence out. C starts correctly with 'a lowering....', but loses out by introducing comma and then adding awardly 'along with fears....'. B maints the parallelism as desired. Also 'of fears...' is idiomatic</w:t>
      </w:r>
    </w:p>
    <w:p w:rsidR="00251B7C" w:rsidRDefault="00BD4842">
      <w:pPr>
        <w:autoSpaceDE w:val="0"/>
        <w:spacing w:before="100" w:after="100"/>
        <w:rPr>
          <w:szCs w:val="21"/>
        </w:rPr>
      </w:pPr>
      <w:r>
        <w:rPr>
          <w:rFonts w:ascii="Wingdings" w:hAnsi="Wingdings"/>
        </w:rPr>
        <w:t></w:t>
      </w:r>
      <w:r w:rsidR="00251B7C">
        <w:rPr>
          <w:szCs w:val="21"/>
        </w:rPr>
        <w:t xml:space="preserve">At issue is the need for logical and formal parallelism in a coordinate series. B, the best choice, clearly and correctly uses parallel noun phrases to list three effects of a drop in oil prices: </w:t>
      </w:r>
      <w:r w:rsidR="00251B7C">
        <w:rPr>
          <w:i/>
          <w:iCs/>
          <w:szCs w:val="21"/>
        </w:rPr>
        <w:t>a lowering of..., a rally in ..., and a weakening of....</w:t>
      </w:r>
      <w:r w:rsidR="00251B7C">
        <w:rPr>
          <w:szCs w:val="21"/>
        </w:rPr>
        <w:t xml:space="preserve"> In place of the correct </w:t>
      </w:r>
      <w:r w:rsidR="00251B7C">
        <w:rPr>
          <w:i/>
          <w:iCs/>
          <w:szCs w:val="21"/>
        </w:rPr>
        <w:t>lower before/ears,</w:t>
      </w:r>
      <w:r w:rsidR="00251B7C">
        <w:rPr>
          <w:szCs w:val="21"/>
        </w:rPr>
        <w:t xml:space="preserve"> choice A uses an incorrect participial adjective, </w:t>
      </w:r>
      <w:r w:rsidR="00251B7C">
        <w:rPr>
          <w:i/>
          <w:iCs/>
          <w:szCs w:val="21"/>
        </w:rPr>
        <w:t>lowering,</w:t>
      </w:r>
      <w:r w:rsidR="00251B7C">
        <w:rPr>
          <w:szCs w:val="21"/>
        </w:rPr>
        <w:t xml:space="preserve"> that could cause confusion by seeming at first to function as a verb. A also violates parallelism. </w:t>
      </w:r>
      <w:r w:rsidR="00251B7C" w:rsidRPr="00792E89">
        <w:rPr>
          <w:szCs w:val="21"/>
          <w:highlight w:val="yellow"/>
        </w:rPr>
        <w:t xml:space="preserve">In C and D, the use of </w:t>
      </w:r>
      <w:r w:rsidR="00251B7C" w:rsidRPr="00792E89">
        <w:rPr>
          <w:i/>
          <w:iCs/>
          <w:szCs w:val="21"/>
          <w:highlight w:val="yellow"/>
        </w:rPr>
        <w:t>along with</w:t>
      </w:r>
      <w:r w:rsidR="00251B7C" w:rsidRPr="00792E89">
        <w:rPr>
          <w:szCs w:val="21"/>
          <w:highlight w:val="yellow"/>
        </w:rPr>
        <w:t xml:space="preserve"> confuses meaning by making </w:t>
      </w:r>
      <w:r w:rsidR="00251B7C" w:rsidRPr="00792E89">
        <w:rPr>
          <w:i/>
          <w:iCs/>
          <w:szCs w:val="21"/>
          <w:highlight w:val="yellow"/>
        </w:rPr>
        <w:t>fearsabout inflation</w:t>
      </w:r>
      <w:r w:rsidR="00251B7C" w:rsidRPr="00792E89">
        <w:rPr>
          <w:szCs w:val="21"/>
          <w:highlight w:val="yellow"/>
        </w:rPr>
        <w:t xml:space="preserve"> an independent effect, not an object of </w:t>
      </w:r>
      <w:r w:rsidR="00251B7C" w:rsidRPr="00792E89">
        <w:rPr>
          <w:i/>
          <w:iCs/>
          <w:szCs w:val="21"/>
          <w:highlight w:val="yellow"/>
        </w:rPr>
        <w:t>lowering.</w:t>
      </w:r>
      <w:r w:rsidR="00251B7C">
        <w:rPr>
          <w:szCs w:val="21"/>
        </w:rPr>
        <w:t xml:space="preserve"> D and E violate parallelism by substituting an awkward gerund clause for the first noun phrase.</w:t>
      </w:r>
    </w:p>
    <w:p w:rsidR="00251B7C" w:rsidRDefault="00251B7C">
      <w:pPr>
        <w:pStyle w:val="question"/>
        <w:numPr>
          <w:ilvl w:val="0"/>
          <w:numId w:val="8"/>
        </w:numPr>
        <w:tabs>
          <w:tab w:val="left" w:pos="420"/>
          <w:tab w:val="left" w:pos="840"/>
        </w:tabs>
      </w:pPr>
      <w:r>
        <w:t xml:space="preserve">Opened in 1683, the Ashmolean was the first public museum in Great Britain, </w:t>
      </w:r>
      <w:r>
        <w:rPr>
          <w:u w:val="single"/>
        </w:rPr>
        <w:t>while earlier the Bodleian has been</w:t>
      </w:r>
      <w:r>
        <w:t xml:space="preserve"> the first truly public library.</w:t>
      </w:r>
    </w:p>
    <w:p w:rsidR="00251B7C" w:rsidRDefault="00251B7C">
      <w:pPr>
        <w:pStyle w:val="choice"/>
      </w:pPr>
      <w:r>
        <w:t>(A) while earlier the Bodleian has been</w:t>
      </w:r>
    </w:p>
    <w:p w:rsidR="00251B7C" w:rsidRDefault="00251B7C">
      <w:pPr>
        <w:pStyle w:val="choice"/>
      </w:pPr>
      <w:r>
        <w:t>(B) where the Bodleian earlier is</w:t>
      </w:r>
    </w:p>
    <w:p w:rsidR="00251B7C" w:rsidRDefault="00251B7C">
      <w:pPr>
        <w:pStyle w:val="choice"/>
      </w:pPr>
      <w:r>
        <w:t>(C) just as earlier the Bodleian had been</w:t>
      </w:r>
    </w:p>
    <w:p w:rsidR="00251B7C" w:rsidRDefault="00251B7C">
      <w:pPr>
        <w:pStyle w:val="choice"/>
        <w:rPr>
          <w:rFonts w:ascii="Arial" w:hAnsi="Arial" w:cs="Arial"/>
          <w:vanish/>
          <w:color w:val="0000FF"/>
        </w:rPr>
      </w:pPr>
      <w:r>
        <w:t>(D) as the earlier Bodleian has been</w:t>
      </w:r>
      <w:r w:rsidR="00496018">
        <w:br/>
      </w:r>
      <w:r>
        <w:rPr>
          <w:rFonts w:ascii="Arial" w:hAnsi="Arial" w:cs="Arial"/>
          <w:vanish/>
          <w:color w:val="0000FF"/>
        </w:rPr>
        <w:t>（</w:t>
      </w:r>
      <w:r>
        <w:rPr>
          <w:vanish/>
          <w:color w:val="0000FF"/>
        </w:rPr>
        <w:t>C</w:t>
      </w:r>
      <w:r>
        <w:rPr>
          <w:rFonts w:ascii="Arial" w:hAnsi="Arial" w:cs="Arial"/>
          <w:vanish/>
          <w:color w:val="0000FF"/>
        </w:rPr>
        <w:t>）</w:t>
      </w:r>
    </w:p>
    <w:p w:rsidR="00251B7C" w:rsidRDefault="00251B7C">
      <w:pPr>
        <w:pStyle w:val="choice"/>
      </w:pPr>
      <w:r>
        <w:t>(E) the Bodleian earlier being</w:t>
      </w:r>
    </w:p>
    <w:p w:rsidR="00593DE1" w:rsidRDefault="00593DE1" w:rsidP="00593DE1">
      <w:pPr>
        <w:autoSpaceDE w:val="0"/>
        <w:spacing w:before="100" w:after="100"/>
        <w:rPr>
          <w:lang w:val="en-IN"/>
        </w:rPr>
      </w:pPr>
      <w:r>
        <w:rPr>
          <w:rFonts w:ascii="Wingdings" w:hAnsi="Wingdings"/>
        </w:rPr>
        <w:t></w:t>
      </w:r>
      <w:r>
        <w:rPr>
          <w:lang w:val="en-IN"/>
        </w:rPr>
        <w:t>I picked C (</w:t>
      </w:r>
      <w:r>
        <w:rPr>
          <w:b/>
          <w:bCs/>
          <w:lang w:val="en-IN"/>
        </w:rPr>
        <w:t>OA is C</w:t>
      </w:r>
      <w:r>
        <w:rPr>
          <w:lang w:val="en-IN"/>
        </w:rPr>
        <w:t xml:space="preserve">). I think I remember few cases with </w:t>
      </w:r>
      <w:r>
        <w:rPr>
          <w:u w:val="single"/>
          <w:lang w:val="en-IN"/>
        </w:rPr>
        <w:t>Just as,</w:t>
      </w:r>
      <w:r>
        <w:rPr>
          <w:lang w:val="en-IN"/>
        </w:rPr>
        <w:t xml:space="preserve"> look at this one, it's q 571:</w:t>
      </w:r>
    </w:p>
    <w:p w:rsidR="00593DE1" w:rsidRDefault="00593DE1" w:rsidP="00593DE1">
      <w:pPr>
        <w:autoSpaceDE w:val="0"/>
        <w:spacing w:before="100" w:after="100"/>
        <w:rPr>
          <w:color w:val="000000"/>
          <w:lang w:val="en-IN"/>
        </w:rPr>
      </w:pPr>
      <w:r>
        <w:rPr>
          <w:color w:val="000000"/>
          <w:lang w:val="en-IN"/>
        </w:rPr>
        <w:t xml:space="preserve">Archaeologists have discovered that, over five thousand years ago, Mesopotamian cooks were preparing chicken with coriander and tamarind, </w:t>
      </w:r>
      <w:r>
        <w:rPr>
          <w:b/>
          <w:bCs/>
          <w:color w:val="000000"/>
          <w:u w:val="single"/>
          <w:lang w:val="en-IN"/>
        </w:rPr>
        <w:t>just as</w:t>
      </w:r>
      <w:r>
        <w:rPr>
          <w:color w:val="000000"/>
          <w:lang w:val="en-IN"/>
        </w:rPr>
        <w:t xml:space="preserve"> Egyptian cooks are still doing today. </w:t>
      </w:r>
    </w:p>
    <w:p w:rsidR="00593DE1" w:rsidRDefault="00593DE1" w:rsidP="00593DE1">
      <w:pPr>
        <w:autoSpaceDE w:val="0"/>
        <w:spacing w:before="100" w:after="100"/>
        <w:rPr>
          <w:lang w:val="en-IN"/>
        </w:rPr>
      </w:pPr>
      <w:r>
        <w:rPr>
          <w:color w:val="000000"/>
          <w:lang w:val="en-IN"/>
        </w:rPr>
        <w:t>I found on this forum that in fact we don't have to have literraly conjunction 'so' in the sentence, it is enough to have referring indepedent clause instead.</w:t>
      </w:r>
      <w:r>
        <w:rPr>
          <w:lang w:val="en-IN"/>
        </w:rPr>
        <w:t xml:space="preserve">here had been is needed.. C is the answer.. !! </w:t>
      </w:r>
    </w:p>
    <w:p w:rsidR="00593DE1" w:rsidRDefault="00593DE1" w:rsidP="00593DE1">
      <w:pPr>
        <w:autoSpaceDE w:val="0"/>
        <w:spacing w:before="100" w:after="100"/>
        <w:rPr>
          <w:color w:val="000000"/>
          <w:lang w:val="en-IN"/>
        </w:rPr>
      </w:pPr>
      <w:r>
        <w:rPr>
          <w:lang w:val="en-IN"/>
        </w:rPr>
        <w:t>'So' = '</w:t>
      </w:r>
      <w:r>
        <w:rPr>
          <w:color w:val="000000"/>
          <w:lang w:val="en-IN"/>
        </w:rPr>
        <w:t>Opened in 1683, the Ashmolean was the first public museum in Great Britain'</w:t>
      </w:r>
    </w:p>
    <w:p w:rsidR="00593DE1" w:rsidRDefault="00593DE1" w:rsidP="00593DE1">
      <w:pPr>
        <w:autoSpaceDE w:val="0"/>
        <w:spacing w:before="100" w:after="100"/>
        <w:rPr>
          <w:lang w:val="en-IN"/>
        </w:rPr>
      </w:pPr>
      <w:r>
        <w:rPr>
          <w:lang w:val="en-IN"/>
        </w:rPr>
        <w:t xml:space="preserve">--&gt;Since we are talking about 2 actions in the past, "had" is required. Past Perfect. </w:t>
      </w:r>
    </w:p>
    <w:p w:rsidR="00593DE1" w:rsidRDefault="00593DE1" w:rsidP="00593DE1">
      <w:pPr>
        <w:autoSpaceDE w:val="0"/>
        <w:spacing w:before="100" w:after="100"/>
        <w:rPr>
          <w:lang w:val="en-IN"/>
        </w:rPr>
      </w:pPr>
      <w:r>
        <w:rPr>
          <w:lang w:val="en-IN"/>
        </w:rPr>
        <w:t>C is the only choice with "had"</w:t>
      </w:r>
    </w:p>
    <w:p w:rsidR="00593DE1" w:rsidRPr="00593DE1" w:rsidRDefault="00593DE1" w:rsidP="00593DE1">
      <w:pPr>
        <w:autoSpaceDE w:val="0"/>
        <w:spacing w:before="100" w:after="100"/>
        <w:rPr>
          <w:lang w:val="en-IN"/>
        </w:rPr>
      </w:pPr>
      <w:r>
        <w:rPr>
          <w:lang w:val="en-IN"/>
        </w:rPr>
        <w:t>even though while reading when I saw "just as" I was looking for "so to", but since this sentence is past perfect, we should be using "had"</w:t>
      </w:r>
    </w:p>
    <w:p w:rsidR="00251B7C" w:rsidRDefault="00251B7C">
      <w:pPr>
        <w:pStyle w:val="choice"/>
        <w:ind w:left="0" w:firstLine="0"/>
        <w:rPr>
          <w:rFonts w:ascii="Arial" w:eastAsia="Arial" w:hAnsi="Arial" w:cs="Arial"/>
        </w:rPr>
      </w:pPr>
      <w:r>
        <w:t xml:space="preserve">→ </w:t>
      </w:r>
      <w:r>
        <w:rPr>
          <w:rFonts w:ascii="Arial" w:eastAsia="Arial" w:hAnsi="Arial" w:cs="Arial"/>
        </w:rPr>
        <w:t xml:space="preserve">C . when two things occured in the past the previous action has to use past perfect tense. </w:t>
      </w:r>
    </w:p>
    <w:p w:rsidR="00251B7C" w:rsidRDefault="00251B7C">
      <w:pPr>
        <w:autoSpaceDE w:val="0"/>
        <w:jc w:val="left"/>
        <w:rPr>
          <w:rFonts w:ascii="Arial" w:eastAsia="Arial" w:hAnsi="Arial" w:cs="Arial"/>
          <w:sz w:val="24"/>
        </w:rPr>
      </w:pPr>
      <w:r>
        <w:rPr>
          <w:rFonts w:ascii="Arial" w:eastAsia="Arial" w:hAnsi="Arial" w:cs="Arial"/>
          <w:sz w:val="24"/>
        </w:rPr>
        <w:t xml:space="preserve">The Ashmolean </w:t>
      </w:r>
      <w:r w:rsidRPr="001575D1">
        <w:rPr>
          <w:rFonts w:ascii="Arial" w:eastAsia="Arial" w:hAnsi="Arial" w:cs="Arial"/>
          <w:b/>
          <w:sz w:val="24"/>
        </w:rPr>
        <w:t>was the first public museum, just as earlier the Bodleian</w:t>
      </w:r>
      <w:r>
        <w:rPr>
          <w:rFonts w:ascii="Arial" w:eastAsia="Arial" w:hAnsi="Arial" w:cs="Arial"/>
          <w:sz w:val="24"/>
        </w:rPr>
        <w:t xml:space="preserve"> had been.... </w:t>
      </w:r>
    </w:p>
    <w:p w:rsidR="00251B7C" w:rsidRDefault="00251B7C">
      <w:pPr>
        <w:autoSpaceDE w:val="0"/>
        <w:jc w:val="left"/>
        <w:rPr>
          <w:rFonts w:ascii="Arial" w:eastAsia="Arial" w:hAnsi="Arial" w:cs="Arial"/>
          <w:sz w:val="24"/>
        </w:rPr>
      </w:pPr>
      <w:r>
        <w:rPr>
          <w:rFonts w:ascii="Arial" w:eastAsia="Arial" w:hAnsi="Arial" w:cs="Arial"/>
          <w:sz w:val="24"/>
        </w:rPr>
        <w:t>----------------------------------------</w:t>
      </w:r>
    </w:p>
    <w:p w:rsidR="00251B7C" w:rsidRDefault="00251B7C">
      <w:pPr>
        <w:autoSpaceDE w:val="0"/>
        <w:jc w:val="left"/>
        <w:rPr>
          <w:rFonts w:ascii="Arial" w:eastAsia="Arial" w:hAnsi="Arial" w:cs="Arial"/>
          <w:sz w:val="24"/>
        </w:rPr>
      </w:pPr>
      <w:r>
        <w:rPr>
          <w:rFonts w:ascii="Arial" w:eastAsia="Arial" w:hAnsi="Arial" w:cs="Arial"/>
          <w:sz w:val="24"/>
        </w:rPr>
        <w:t xml:space="preserve">Since we are talking about 2 actions in the past, "had" is required. Past Perfect. </w:t>
      </w:r>
    </w:p>
    <w:p w:rsidR="00251B7C" w:rsidRDefault="00251B7C">
      <w:pPr>
        <w:autoSpaceDE w:val="0"/>
        <w:jc w:val="left"/>
        <w:rPr>
          <w:rFonts w:ascii="Arial" w:eastAsia="Arial" w:hAnsi="Arial" w:cs="Arial"/>
          <w:sz w:val="24"/>
        </w:rPr>
      </w:pPr>
      <w:r>
        <w:rPr>
          <w:rFonts w:ascii="Arial" w:eastAsia="Arial" w:hAnsi="Arial" w:cs="Arial"/>
          <w:sz w:val="24"/>
        </w:rPr>
        <w:t>C is the only choice with "had"</w:t>
      </w:r>
    </w:p>
    <w:p w:rsidR="00251B7C" w:rsidRDefault="00251B7C">
      <w:pPr>
        <w:autoSpaceDE w:val="0"/>
        <w:jc w:val="left"/>
        <w:rPr>
          <w:rFonts w:ascii="Arial" w:eastAsia="Arial" w:hAnsi="Arial" w:cs="Arial"/>
          <w:sz w:val="24"/>
        </w:rPr>
      </w:pPr>
      <w:r>
        <w:rPr>
          <w:rFonts w:ascii="Arial" w:eastAsia="Arial" w:hAnsi="Arial" w:cs="Arial"/>
          <w:sz w:val="24"/>
        </w:rPr>
        <w:t>even though while reading when I saw "just as" I was looking for "so to", but since this sentence is past perfect, we should be using "had"</w:t>
      </w:r>
    </w:p>
    <w:p w:rsidR="00251B7C" w:rsidRDefault="00251B7C">
      <w:pPr>
        <w:autoSpaceDE w:val="0"/>
        <w:jc w:val="left"/>
        <w:rPr>
          <w:rFonts w:ascii="Arial" w:eastAsia="Arial" w:hAnsi="Arial" w:cs="Arial"/>
          <w:sz w:val="24"/>
        </w:rPr>
      </w:pPr>
      <w:r>
        <w:rPr>
          <w:rFonts w:ascii="Arial" w:eastAsia="Arial" w:hAnsi="Arial" w:cs="Arial"/>
          <w:sz w:val="24"/>
        </w:rPr>
        <w:t>-------------------------------------------</w:t>
      </w:r>
    </w:p>
    <w:p w:rsidR="00251B7C" w:rsidRDefault="00251B7C">
      <w:pPr>
        <w:autoSpaceDE w:val="0"/>
        <w:jc w:val="left"/>
        <w:rPr>
          <w:rFonts w:ascii="Arial" w:eastAsia="Arial" w:hAnsi="Arial" w:cs="Arial"/>
          <w:sz w:val="24"/>
        </w:rPr>
      </w:pPr>
      <w:r>
        <w:rPr>
          <w:rFonts w:ascii="Arial" w:eastAsia="Arial" w:hAnsi="Arial" w:cs="Arial"/>
          <w:sz w:val="24"/>
        </w:rPr>
        <w:t xml:space="preserve">Also going with C on this one. The Ashmolean </w:t>
      </w:r>
      <w:r>
        <w:rPr>
          <w:rFonts w:ascii="Arial" w:eastAsia="Arial" w:hAnsi="Arial" w:cs="Arial"/>
          <w:b/>
          <w:bCs/>
          <w:sz w:val="24"/>
        </w:rPr>
        <w:t>was</w:t>
      </w:r>
      <w:r>
        <w:rPr>
          <w:rFonts w:ascii="Arial" w:eastAsia="Arial" w:hAnsi="Arial" w:cs="Arial"/>
          <w:sz w:val="24"/>
        </w:rPr>
        <w:t xml:space="preserve"> the first public museum, just as earlier the Bodleian </w:t>
      </w:r>
      <w:r>
        <w:rPr>
          <w:rFonts w:ascii="Arial" w:eastAsia="Arial" w:hAnsi="Arial" w:cs="Arial"/>
          <w:b/>
          <w:bCs/>
          <w:sz w:val="24"/>
        </w:rPr>
        <w:t xml:space="preserve">had been. </w:t>
      </w:r>
      <w:r>
        <w:rPr>
          <w:rFonts w:ascii="Arial" w:eastAsia="Arial" w:hAnsi="Arial" w:cs="Arial"/>
          <w:sz w:val="24"/>
        </w:rPr>
        <w:t xml:space="preserve">We need to use past perfect for an event that happened in the past and ended in the past. </w:t>
      </w:r>
    </w:p>
    <w:p w:rsidR="00251B7C" w:rsidRDefault="00251B7C">
      <w:pPr>
        <w:autoSpaceDE w:val="0"/>
        <w:jc w:val="left"/>
        <w:rPr>
          <w:rFonts w:ascii="Arial" w:eastAsia="Arial" w:hAnsi="Arial" w:cs="Arial"/>
          <w:sz w:val="24"/>
        </w:rPr>
      </w:pPr>
      <w:r>
        <w:rPr>
          <w:rFonts w:ascii="Arial" w:eastAsia="Arial" w:hAnsi="Arial" w:cs="Arial"/>
          <w:sz w:val="24"/>
        </w:rPr>
        <w:t>Don't think there's a rule that denies the usage of "just as". C is best</w:t>
      </w:r>
    </w:p>
    <w:p w:rsidR="00251B7C" w:rsidRDefault="00251B7C">
      <w:pPr>
        <w:autoSpaceDE w:val="0"/>
        <w:jc w:val="left"/>
        <w:rPr>
          <w:rFonts w:ascii="Arial" w:eastAsia="Arial" w:hAnsi="Arial" w:cs="Arial"/>
          <w:sz w:val="24"/>
        </w:rPr>
      </w:pPr>
      <w:r>
        <w:rPr>
          <w:rFonts w:ascii="Arial" w:eastAsia="Arial" w:hAnsi="Arial" w:cs="Arial"/>
          <w:sz w:val="24"/>
        </w:rPr>
        <w:t>-----------------------------------------------</w:t>
      </w:r>
    </w:p>
    <w:p w:rsidR="00251B7C" w:rsidRDefault="00251B7C">
      <w:pPr>
        <w:autoSpaceDE w:val="0"/>
        <w:jc w:val="left"/>
        <w:rPr>
          <w:rFonts w:ascii="Arial" w:eastAsia="Arial" w:hAnsi="Arial" w:cs="Arial"/>
          <w:sz w:val="24"/>
        </w:rPr>
      </w:pPr>
      <w:r>
        <w:rPr>
          <w:rFonts w:ascii="Arial" w:eastAsia="Arial" w:hAnsi="Arial" w:cs="Arial"/>
          <w:sz w:val="24"/>
        </w:rPr>
        <w:t>Madhu, in this case I picked C (</w:t>
      </w:r>
      <w:r>
        <w:rPr>
          <w:rFonts w:ascii="Arial" w:eastAsia="Arial" w:hAnsi="Arial" w:cs="Arial"/>
          <w:b/>
          <w:bCs/>
          <w:sz w:val="24"/>
        </w:rPr>
        <w:t>OA is C</w:t>
      </w:r>
      <w:r>
        <w:rPr>
          <w:rFonts w:ascii="Arial" w:eastAsia="Arial" w:hAnsi="Arial" w:cs="Arial"/>
          <w:sz w:val="24"/>
        </w:rPr>
        <w:t xml:space="preserve">). I think I remember few cases with </w:t>
      </w:r>
      <w:r>
        <w:rPr>
          <w:rFonts w:ascii="Arial" w:eastAsia="Arial" w:hAnsi="Arial" w:cs="Arial"/>
          <w:sz w:val="24"/>
          <w:u w:val="single"/>
        </w:rPr>
        <w:t>Just as,</w:t>
      </w:r>
      <w:r>
        <w:rPr>
          <w:rFonts w:ascii="Arial" w:eastAsia="Arial" w:hAnsi="Arial" w:cs="Arial"/>
          <w:sz w:val="24"/>
        </w:rPr>
        <w:t xml:space="preserve"> look at this one, it's q 571:</w:t>
      </w:r>
    </w:p>
    <w:p w:rsidR="00251B7C" w:rsidRDefault="00251B7C">
      <w:pPr>
        <w:autoSpaceDE w:val="0"/>
        <w:jc w:val="left"/>
        <w:rPr>
          <w:rFonts w:eastAsia="Times New Roman"/>
          <w:color w:val="000000"/>
          <w:sz w:val="24"/>
        </w:rPr>
      </w:pPr>
      <w:r>
        <w:rPr>
          <w:rFonts w:ascii="Arial" w:eastAsia="Arial" w:hAnsi="Arial" w:cs="Arial"/>
          <w:color w:val="000000"/>
          <w:sz w:val="24"/>
        </w:rPr>
        <w:t xml:space="preserve">Archaeologists have discovered that, over five thousand years ago, </w:t>
      </w:r>
      <w:r>
        <w:rPr>
          <w:rFonts w:eastAsia="Times New Roman"/>
          <w:color w:val="000000"/>
          <w:sz w:val="24"/>
        </w:rPr>
        <w:t xml:space="preserve">Mesopotamian cooks were preparing chicken with coriander and tamarind, </w:t>
      </w:r>
      <w:r>
        <w:rPr>
          <w:rFonts w:eastAsia="Times New Roman"/>
          <w:b/>
          <w:bCs/>
          <w:color w:val="000000"/>
          <w:sz w:val="24"/>
          <w:u w:val="single"/>
        </w:rPr>
        <w:t>just as</w:t>
      </w:r>
      <w:r>
        <w:rPr>
          <w:rFonts w:eastAsia="Times New Roman"/>
          <w:color w:val="000000"/>
          <w:sz w:val="24"/>
        </w:rPr>
        <w:t xml:space="preserve"> Egyptian cooks are still doing today. </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I found on this forum that in fact we don't have to have literraly conjunction 'so' in the sentence, it is enough to have referring indepedent clause instead.</w:t>
      </w:r>
    </w:p>
    <w:p w:rsidR="00251B7C" w:rsidRDefault="00251B7C">
      <w:pPr>
        <w:pStyle w:val="question"/>
        <w:numPr>
          <w:ilvl w:val="0"/>
          <w:numId w:val="8"/>
        </w:numPr>
        <w:tabs>
          <w:tab w:val="left" w:pos="420"/>
          <w:tab w:val="left" w:pos="840"/>
        </w:tabs>
      </w:pPr>
      <w:r>
        <w:t xml:space="preserve">Opening with tributes to jazz-age divas like Bessie Smith and closing with Koko Taylor’s electrified gravel-and-thunder songs, </w:t>
      </w:r>
      <w:r>
        <w:rPr>
          <w:u w:val="single"/>
        </w:rPr>
        <w:t>the program will trace</w:t>
      </w:r>
      <w:r>
        <w:t xml:space="preserve"> the blues’ vigorous matriarchal line over more than 50 years.</w:t>
      </w:r>
    </w:p>
    <w:p w:rsidR="00251B7C" w:rsidRDefault="00593DE1">
      <w:pPr>
        <w:pStyle w:val="choice"/>
      </w:pPr>
      <w:r>
        <w:t>(A</w:t>
      </w:r>
      <w:r w:rsidR="00251B7C">
        <w:t>) the program will trace</w:t>
      </w:r>
    </w:p>
    <w:p w:rsidR="00251B7C" w:rsidRDefault="00251B7C">
      <w:pPr>
        <w:pStyle w:val="choice"/>
      </w:pPr>
      <w:r>
        <w:t>(B) the program shall trace</w:t>
      </w:r>
    </w:p>
    <w:p w:rsidR="00251B7C" w:rsidRDefault="00251B7C">
      <w:pPr>
        <w:pStyle w:val="choice"/>
      </w:pPr>
      <w:r>
        <w:t>(C) there will be a program tracing</w:t>
      </w:r>
    </w:p>
    <w:p w:rsidR="00251B7C" w:rsidRDefault="00251B7C">
      <w:pPr>
        <w:pStyle w:val="choice"/>
        <w:rPr>
          <w:rFonts w:ascii="Arial" w:hAnsi="Arial" w:cs="Arial"/>
          <w:vanish/>
          <w:color w:val="0000FF"/>
        </w:rPr>
      </w:pPr>
      <w:r>
        <w:t>(D) it is a program that traces</w:t>
      </w:r>
      <w:r w:rsidR="00804CD9">
        <w:br/>
      </w:r>
      <w:r>
        <w:rPr>
          <w:rFonts w:ascii="Arial" w:hAnsi="Arial" w:cs="Arial"/>
          <w:vanish/>
          <w:color w:val="0000FF"/>
        </w:rPr>
        <w:t>（</w:t>
      </w:r>
      <w:r>
        <w:rPr>
          <w:vanish/>
          <w:color w:val="0000FF"/>
        </w:rPr>
        <w:t>A</w:t>
      </w:r>
      <w:r>
        <w:rPr>
          <w:rFonts w:ascii="Arial" w:hAnsi="Arial" w:cs="Arial"/>
          <w:vanish/>
          <w:color w:val="0000FF"/>
        </w:rPr>
        <w:t>）</w:t>
      </w:r>
    </w:p>
    <w:p w:rsidR="00251B7C" w:rsidRDefault="00251B7C">
      <w:pPr>
        <w:pStyle w:val="choice"/>
      </w:pPr>
      <w:r>
        <w:t>(E) it will be a program tracing</w:t>
      </w:r>
    </w:p>
    <w:p w:rsidR="00593DE1" w:rsidRDefault="00593DE1">
      <w:pPr>
        <w:pStyle w:val="choice"/>
      </w:pPr>
      <w:r>
        <w:sym w:font="Wingdings" w:char="F0E0"/>
      </w:r>
      <w:r>
        <w:t xml:space="preserve">with the first person "shall" is used in the </w:t>
      </w:r>
      <w:r w:rsidRPr="007940A2">
        <w:rPr>
          <w:b/>
        </w:rPr>
        <w:t>indicative</w:t>
      </w:r>
      <w:r>
        <w:t xml:space="preserve"> sense (I shall, He will etc), and with second and third person in a </w:t>
      </w:r>
      <w:r w:rsidRPr="007940A2">
        <w:rPr>
          <w:b/>
        </w:rPr>
        <w:t>commanding or authoritative</w:t>
      </w:r>
      <w:r>
        <w:t xml:space="preserve"> sense (He shall, I will etc). "Will" is used in the opposite way!</w:t>
      </w:r>
    </w:p>
    <w:p w:rsidR="00251B7C" w:rsidRDefault="00251B7C">
      <w:pPr>
        <w:pStyle w:val="question"/>
        <w:numPr>
          <w:ilvl w:val="0"/>
          <w:numId w:val="8"/>
        </w:numPr>
        <w:tabs>
          <w:tab w:val="left" w:pos="420"/>
          <w:tab w:val="left" w:pos="840"/>
        </w:tabs>
      </w:pPr>
      <w:r>
        <w:t xml:space="preserve">Organized in 1966 by the Fish and Wildlife Service, the Breeding Bird Survey uses annual roadside counts along established routes </w:t>
      </w:r>
      <w:r>
        <w:rPr>
          <w:u w:val="single"/>
        </w:rPr>
        <w:t>for monitoring of population changes of as many as, or of</w:t>
      </w:r>
      <w:r>
        <w:t xml:space="preserve"> more than 250 bird species, including 180 songbirds.</w:t>
      </w:r>
    </w:p>
    <w:p w:rsidR="00251B7C" w:rsidRDefault="00251B7C">
      <w:pPr>
        <w:pStyle w:val="choice"/>
      </w:pPr>
      <w:r>
        <w:t>(A) for monitoring of population changes of as many as, or of</w:t>
      </w:r>
    </w:p>
    <w:p w:rsidR="00251B7C" w:rsidRDefault="00251B7C">
      <w:pPr>
        <w:pStyle w:val="choice"/>
      </w:pPr>
      <w:r>
        <w:t>(B) to monitor population changes of as many, or</w:t>
      </w:r>
    </w:p>
    <w:p w:rsidR="00251B7C" w:rsidRDefault="00251B7C">
      <w:pPr>
        <w:pStyle w:val="choice"/>
      </w:pPr>
      <w:r>
        <w:t>(C) to monitor changes in the populations of</w:t>
      </w:r>
    </w:p>
    <w:p w:rsidR="00251B7C" w:rsidRDefault="00251B7C">
      <w:pPr>
        <w:pStyle w:val="choice"/>
        <w:rPr>
          <w:vanish/>
          <w:color w:val="0000FF"/>
        </w:rPr>
      </w:pPr>
      <w:r>
        <w:t>(D) that monitors population changes of</w:t>
      </w:r>
      <w:r w:rsidR="00804CD9">
        <w:br/>
      </w:r>
      <w:r>
        <w:rPr>
          <w:vanish/>
          <w:color w:val="0000FF"/>
        </w:rPr>
        <w:t>（</w:t>
      </w:r>
      <w:r>
        <w:rPr>
          <w:vanish/>
          <w:color w:val="0000FF"/>
        </w:rPr>
        <w:t>C</w:t>
      </w:r>
      <w:r>
        <w:rPr>
          <w:vanish/>
          <w:color w:val="0000FF"/>
        </w:rPr>
        <w:t>）</w:t>
      </w:r>
    </w:p>
    <w:p w:rsidR="00251B7C" w:rsidRDefault="00251B7C">
      <w:pPr>
        <w:pStyle w:val="choice"/>
      </w:pPr>
      <w:r>
        <w:t>(E) that monitors changes in populations of as many as, or</w:t>
      </w:r>
    </w:p>
    <w:p w:rsidR="00251B7C" w:rsidRDefault="00251B7C">
      <w:pPr>
        <w:autoSpaceDE w:val="0"/>
        <w:spacing w:before="100" w:after="100"/>
        <w:rPr>
          <w:lang w:val="en-IN"/>
        </w:rPr>
      </w:pPr>
      <w:r>
        <w:rPr>
          <w:rFonts w:ascii="Wingdings" w:hAnsi="Wingdings"/>
        </w:rPr>
        <w:t></w:t>
      </w:r>
      <w:r>
        <w:rPr>
          <w:lang w:val="en-IN"/>
        </w:rPr>
        <w:t xml:space="preserve">populations is fine as "populations" is related to 250 bird species which is plural..hence C </w:t>
      </w:r>
    </w:p>
    <w:p w:rsidR="00251B7C" w:rsidRDefault="00251B7C">
      <w:pPr>
        <w:autoSpaceDE w:val="0"/>
        <w:spacing w:before="100" w:after="100"/>
        <w:rPr>
          <w:b/>
          <w:bCs/>
          <w:color w:val="000000"/>
          <w:lang w:val="en-IN"/>
        </w:rPr>
      </w:pPr>
      <w:r>
        <w:rPr>
          <w:color w:val="000000"/>
          <w:lang w:val="en-IN"/>
        </w:rPr>
        <w:t xml:space="preserve">A )for monitoring of population changes of as many as, or of </w:t>
      </w:r>
      <w:r>
        <w:rPr>
          <w:b/>
          <w:bCs/>
          <w:color w:val="000000"/>
          <w:lang w:val="en-IN"/>
        </w:rPr>
        <w:t>awkward, lenthy</w:t>
      </w:r>
    </w:p>
    <w:p w:rsidR="00251B7C" w:rsidRDefault="00251B7C">
      <w:pPr>
        <w:autoSpaceDE w:val="0"/>
        <w:spacing w:before="100" w:after="100"/>
        <w:rPr>
          <w:b/>
          <w:bCs/>
          <w:color w:val="000000"/>
          <w:lang w:val="en-IN"/>
        </w:rPr>
      </w:pPr>
      <w:r>
        <w:rPr>
          <w:color w:val="000000"/>
          <w:lang w:val="en-IN"/>
        </w:rPr>
        <w:t xml:space="preserve">B) to monitor population changes of as many, or </w:t>
      </w:r>
      <w:r>
        <w:rPr>
          <w:b/>
          <w:bCs/>
          <w:color w:val="000000"/>
          <w:lang w:val="en-IN"/>
        </w:rPr>
        <w:t>as many as</w:t>
      </w:r>
    </w:p>
    <w:p w:rsidR="00251B7C" w:rsidRDefault="00251B7C">
      <w:pPr>
        <w:autoSpaceDE w:val="0"/>
        <w:spacing w:before="100" w:after="100"/>
        <w:rPr>
          <w:b/>
          <w:bCs/>
          <w:color w:val="000000"/>
          <w:lang w:val="en-IN"/>
        </w:rPr>
      </w:pPr>
      <w:r>
        <w:rPr>
          <w:color w:val="000000"/>
          <w:lang w:val="en-IN"/>
        </w:rPr>
        <w:t xml:space="preserve">C) to monitor changes in the populations of </w:t>
      </w:r>
      <w:r>
        <w:rPr>
          <w:b/>
          <w:bCs/>
          <w:color w:val="000000"/>
          <w:lang w:val="en-IN"/>
        </w:rPr>
        <w:t>correct</w:t>
      </w:r>
    </w:p>
    <w:p w:rsidR="00251B7C" w:rsidRDefault="00251B7C">
      <w:pPr>
        <w:autoSpaceDE w:val="0"/>
        <w:spacing w:before="100" w:after="100"/>
        <w:rPr>
          <w:b/>
          <w:bCs/>
          <w:color w:val="000000"/>
          <w:lang w:val="en-IN"/>
        </w:rPr>
      </w:pPr>
      <w:r>
        <w:rPr>
          <w:color w:val="000000"/>
          <w:lang w:val="en-IN"/>
        </w:rPr>
        <w:t>D )that monitors population changes of '</w:t>
      </w:r>
      <w:r>
        <w:rPr>
          <w:b/>
          <w:bCs/>
          <w:color w:val="000000"/>
          <w:lang w:val="en-IN"/>
        </w:rPr>
        <w:t>that' refers to routes</w:t>
      </w:r>
    </w:p>
    <w:p w:rsidR="00251B7C" w:rsidRDefault="00251B7C">
      <w:pPr>
        <w:autoSpaceDE w:val="0"/>
        <w:spacing w:before="100" w:after="100"/>
        <w:rPr>
          <w:b/>
          <w:bCs/>
          <w:sz w:val="20"/>
          <w:szCs w:val="20"/>
          <w:lang w:val="en-IN"/>
        </w:rPr>
      </w:pPr>
      <w:r>
        <w:rPr>
          <w:lang w:val="en-IN"/>
        </w:rPr>
        <w:t>E )that monitors changes in populations of as mny as, or '</w:t>
      </w:r>
      <w:r>
        <w:rPr>
          <w:b/>
          <w:bCs/>
          <w:sz w:val="20"/>
          <w:szCs w:val="20"/>
          <w:lang w:val="en-IN"/>
        </w:rPr>
        <w:t xml:space="preserve">that' refers to routes </w:t>
      </w:r>
    </w:p>
    <w:p w:rsidR="00251B7C" w:rsidRDefault="00251B7C">
      <w:pPr>
        <w:autoSpaceDE w:val="0"/>
        <w:spacing w:before="100" w:after="100"/>
        <w:rPr>
          <w:rFonts w:ascii="Arial" w:eastAsia="Arial" w:hAnsi="Arial" w:cs="Arial"/>
          <w:sz w:val="24"/>
          <w:lang w:val="en-IN"/>
        </w:rPr>
      </w:pPr>
      <w:r>
        <w:rPr>
          <w:b/>
          <w:bCs/>
          <w:sz w:val="20"/>
          <w:szCs w:val="20"/>
          <w:lang w:val="en-IN"/>
        </w:rPr>
        <w:t>--&gt;</w:t>
      </w:r>
      <w:r>
        <w:rPr>
          <w:rFonts w:ascii="Arial" w:eastAsia="Arial" w:hAnsi="Arial" w:cs="Arial"/>
          <w:sz w:val="24"/>
          <w:lang w:val="en-IN"/>
        </w:rPr>
        <w:t xml:space="preserve">populations is fine as "populations" is related to 250 bird species which is plural..hence C </w:t>
      </w:r>
    </w:p>
    <w:p w:rsidR="00251B7C" w:rsidRDefault="00251B7C">
      <w:pPr>
        <w:autoSpaceDE w:val="0"/>
        <w:jc w:val="left"/>
        <w:rPr>
          <w:rFonts w:ascii="Arial" w:eastAsia="Arial" w:hAnsi="Arial" w:cs="Arial"/>
          <w:sz w:val="24"/>
        </w:rPr>
      </w:pPr>
      <w:r>
        <w:rPr>
          <w:rFonts w:ascii="Arial" w:eastAsia="Arial" w:hAnsi="Arial" w:cs="Arial"/>
          <w:sz w:val="24"/>
        </w:rPr>
        <w:t>------------------------------------------</w:t>
      </w:r>
    </w:p>
    <w:p w:rsidR="00251B7C" w:rsidRDefault="00251B7C">
      <w:pPr>
        <w:autoSpaceDE w:val="0"/>
        <w:jc w:val="left"/>
        <w:rPr>
          <w:rFonts w:ascii="Arial" w:eastAsia="Arial" w:hAnsi="Arial" w:cs="Arial"/>
          <w:sz w:val="18"/>
          <w:szCs w:val="18"/>
        </w:rPr>
      </w:pPr>
      <w:r>
        <w:rPr>
          <w:rFonts w:ascii="Arial" w:eastAsia="Arial" w:hAnsi="Arial" w:cs="Arial"/>
          <w:sz w:val="18"/>
          <w:szCs w:val="18"/>
        </w:rPr>
        <w:t>A )</w:t>
      </w:r>
      <w:r>
        <w:rPr>
          <w:rFonts w:ascii="Arial" w:eastAsia="Arial" w:hAnsi="Arial" w:cs="Arial"/>
          <w:b/>
          <w:bCs/>
          <w:sz w:val="18"/>
          <w:szCs w:val="18"/>
        </w:rPr>
        <w:t xml:space="preserve">for </w:t>
      </w:r>
      <w:r>
        <w:rPr>
          <w:rFonts w:ascii="Arial" w:eastAsia="Arial" w:hAnsi="Arial" w:cs="Arial"/>
          <w:sz w:val="18"/>
          <w:szCs w:val="18"/>
        </w:rPr>
        <w:t xml:space="preserve">monitoring </w:t>
      </w:r>
      <w:r>
        <w:rPr>
          <w:rFonts w:ascii="Arial" w:eastAsia="Arial" w:hAnsi="Arial" w:cs="Arial"/>
          <w:b/>
          <w:bCs/>
          <w:sz w:val="18"/>
          <w:szCs w:val="18"/>
        </w:rPr>
        <w:t xml:space="preserve">of </w:t>
      </w:r>
      <w:r>
        <w:rPr>
          <w:rFonts w:ascii="Arial" w:eastAsia="Arial" w:hAnsi="Arial" w:cs="Arial"/>
          <w:sz w:val="18"/>
          <w:szCs w:val="18"/>
        </w:rPr>
        <w:t xml:space="preserve">population changes </w:t>
      </w:r>
      <w:r>
        <w:rPr>
          <w:rFonts w:ascii="Arial" w:eastAsia="Arial" w:hAnsi="Arial" w:cs="Arial"/>
          <w:b/>
          <w:bCs/>
          <w:sz w:val="18"/>
          <w:szCs w:val="18"/>
        </w:rPr>
        <w:t>of</w:t>
      </w:r>
      <w:r>
        <w:rPr>
          <w:rFonts w:ascii="Arial" w:eastAsia="Arial" w:hAnsi="Arial" w:cs="Arial"/>
          <w:sz w:val="18"/>
          <w:szCs w:val="18"/>
        </w:rPr>
        <w:t xml:space="preserve"> as many as, or of</w:t>
      </w:r>
    </w:p>
    <w:p w:rsidR="00251B7C" w:rsidRDefault="00251B7C">
      <w:pPr>
        <w:autoSpaceDE w:val="0"/>
        <w:jc w:val="left"/>
        <w:rPr>
          <w:rFonts w:ascii="Arial" w:eastAsia="Arial" w:hAnsi="Arial" w:cs="Arial"/>
          <w:sz w:val="18"/>
          <w:szCs w:val="18"/>
        </w:rPr>
      </w:pPr>
      <w:r>
        <w:rPr>
          <w:rFonts w:ascii="Arial" w:eastAsia="Arial" w:hAnsi="Arial" w:cs="Arial"/>
          <w:sz w:val="18"/>
          <w:szCs w:val="18"/>
        </w:rPr>
        <w:t xml:space="preserve">B) to monitor population changes </w:t>
      </w:r>
      <w:r>
        <w:rPr>
          <w:rFonts w:ascii="Arial" w:eastAsia="Arial" w:hAnsi="Arial" w:cs="Arial"/>
          <w:b/>
          <w:bCs/>
          <w:sz w:val="18"/>
          <w:szCs w:val="18"/>
        </w:rPr>
        <w:t>of as</w:t>
      </w:r>
      <w:r>
        <w:rPr>
          <w:rFonts w:ascii="Arial" w:eastAsia="Arial" w:hAnsi="Arial" w:cs="Arial"/>
          <w:sz w:val="18"/>
          <w:szCs w:val="18"/>
        </w:rPr>
        <w:t xml:space="preserve"> many, or</w:t>
      </w:r>
    </w:p>
    <w:p w:rsidR="00251B7C" w:rsidRDefault="00251B7C">
      <w:pPr>
        <w:autoSpaceDE w:val="0"/>
        <w:jc w:val="left"/>
        <w:rPr>
          <w:rFonts w:ascii="Arial" w:eastAsia="Arial" w:hAnsi="Arial" w:cs="Arial"/>
          <w:sz w:val="18"/>
          <w:szCs w:val="18"/>
        </w:rPr>
      </w:pPr>
      <w:r>
        <w:rPr>
          <w:rFonts w:ascii="Arial" w:eastAsia="Arial" w:hAnsi="Arial" w:cs="Arial"/>
          <w:sz w:val="18"/>
          <w:szCs w:val="18"/>
        </w:rPr>
        <w:t>C) to monitor changes in the populations of</w:t>
      </w:r>
    </w:p>
    <w:p w:rsidR="00251B7C" w:rsidRDefault="00251B7C">
      <w:pPr>
        <w:autoSpaceDE w:val="0"/>
        <w:jc w:val="left"/>
        <w:rPr>
          <w:rFonts w:ascii="Arial" w:eastAsia="Arial" w:hAnsi="Arial" w:cs="Arial"/>
          <w:b/>
          <w:bCs/>
          <w:sz w:val="18"/>
          <w:szCs w:val="18"/>
        </w:rPr>
      </w:pPr>
      <w:r>
        <w:rPr>
          <w:rFonts w:ascii="Arial" w:eastAsia="Arial" w:hAnsi="Arial" w:cs="Arial"/>
          <w:sz w:val="18"/>
          <w:szCs w:val="18"/>
        </w:rPr>
        <w:t xml:space="preserve">D )that monitors population changes </w:t>
      </w:r>
      <w:r>
        <w:rPr>
          <w:rFonts w:ascii="Arial" w:eastAsia="Arial" w:hAnsi="Arial" w:cs="Arial"/>
          <w:b/>
          <w:bCs/>
          <w:sz w:val="18"/>
          <w:szCs w:val="18"/>
        </w:rPr>
        <w:t>of</w:t>
      </w:r>
    </w:p>
    <w:p w:rsidR="00251B7C" w:rsidRDefault="00251B7C">
      <w:pPr>
        <w:autoSpaceDE w:val="0"/>
        <w:jc w:val="left"/>
        <w:rPr>
          <w:rFonts w:ascii="Arial" w:eastAsia="Arial" w:hAnsi="Arial" w:cs="Arial"/>
          <w:sz w:val="18"/>
          <w:szCs w:val="18"/>
        </w:rPr>
      </w:pPr>
      <w:r>
        <w:rPr>
          <w:rFonts w:ascii="Arial" w:eastAsia="Arial" w:hAnsi="Arial" w:cs="Arial"/>
          <w:sz w:val="18"/>
          <w:szCs w:val="18"/>
        </w:rPr>
        <w:t>E )that monitors changes in populations</w:t>
      </w:r>
      <w:r>
        <w:rPr>
          <w:rFonts w:ascii="Arial" w:eastAsia="Arial" w:hAnsi="Arial" w:cs="Arial"/>
          <w:b/>
          <w:bCs/>
          <w:sz w:val="18"/>
          <w:szCs w:val="18"/>
        </w:rPr>
        <w:t xml:space="preserve"> of </w:t>
      </w:r>
      <w:r>
        <w:rPr>
          <w:rFonts w:ascii="Arial" w:eastAsia="Arial" w:hAnsi="Arial" w:cs="Arial"/>
          <w:sz w:val="18"/>
          <w:szCs w:val="18"/>
        </w:rPr>
        <w:t>as</w:t>
      </w:r>
    </w:p>
    <w:p w:rsidR="00251B7C" w:rsidRDefault="00251B7C">
      <w:pPr>
        <w:autoSpaceDE w:val="0"/>
        <w:jc w:val="left"/>
        <w:rPr>
          <w:rFonts w:ascii="Arial" w:eastAsia="Arial" w:hAnsi="Arial" w:cs="Arial"/>
          <w:sz w:val="18"/>
          <w:szCs w:val="18"/>
        </w:rPr>
      </w:pPr>
      <w:r>
        <w:rPr>
          <w:rFonts w:ascii="Arial" w:eastAsia="Arial" w:hAnsi="Arial" w:cs="Arial"/>
          <w:sz w:val="18"/>
          <w:szCs w:val="18"/>
        </w:rPr>
        <w:t>many as, or</w:t>
      </w:r>
    </w:p>
    <w:p w:rsidR="00251B7C" w:rsidRDefault="00251B7C">
      <w:pPr>
        <w:autoSpaceDE w:val="0"/>
        <w:jc w:val="left"/>
        <w:rPr>
          <w:rFonts w:ascii="Arial" w:eastAsia="Arial" w:hAnsi="Arial" w:cs="Arial"/>
          <w:sz w:val="18"/>
          <w:szCs w:val="18"/>
        </w:rPr>
      </w:pPr>
      <w:r>
        <w:rPr>
          <w:rFonts w:ascii="Arial" w:eastAsia="Arial" w:hAnsi="Arial" w:cs="Arial"/>
          <w:sz w:val="18"/>
          <w:szCs w:val="18"/>
        </w:rPr>
        <w:t>C</w:t>
      </w:r>
    </w:p>
    <w:p w:rsidR="00251B7C" w:rsidRDefault="00251B7C">
      <w:pPr>
        <w:autoSpaceDE w:val="0"/>
        <w:jc w:val="left"/>
        <w:rPr>
          <w:rFonts w:ascii="Arial" w:eastAsia="Arial" w:hAnsi="Arial" w:cs="Arial"/>
          <w:sz w:val="18"/>
          <w:szCs w:val="18"/>
        </w:rPr>
      </w:pPr>
      <w:r>
        <w:rPr>
          <w:rFonts w:ascii="Arial" w:eastAsia="Arial" w:hAnsi="Arial" w:cs="Arial"/>
          <w:sz w:val="18"/>
          <w:szCs w:val="18"/>
        </w:rPr>
        <w:t>changes in</w:t>
      </w:r>
    </w:p>
    <w:p w:rsidR="00251B7C" w:rsidRDefault="00251B7C">
      <w:pPr>
        <w:autoSpaceDE w:val="0"/>
        <w:jc w:val="left"/>
        <w:rPr>
          <w:rFonts w:ascii="Arial" w:eastAsia="Arial" w:hAnsi="Arial" w:cs="Arial"/>
          <w:sz w:val="18"/>
          <w:szCs w:val="18"/>
        </w:rPr>
      </w:pPr>
      <w:r>
        <w:rPr>
          <w:rFonts w:ascii="Arial" w:eastAsia="Arial" w:hAnsi="Arial" w:cs="Arial"/>
          <w:sz w:val="18"/>
          <w:szCs w:val="18"/>
        </w:rPr>
        <w:t>as many as</w:t>
      </w:r>
    </w:p>
    <w:p w:rsidR="00251B7C" w:rsidRDefault="00251B7C">
      <w:pPr>
        <w:autoSpaceDE w:val="0"/>
        <w:jc w:val="left"/>
        <w:rPr>
          <w:rFonts w:ascii="Arial" w:eastAsia="Arial" w:hAnsi="Arial" w:cs="Arial"/>
          <w:sz w:val="18"/>
          <w:szCs w:val="18"/>
        </w:rPr>
      </w:pPr>
      <w:r>
        <w:rPr>
          <w:rFonts w:ascii="Arial" w:eastAsia="Arial" w:hAnsi="Arial" w:cs="Arial"/>
          <w:sz w:val="18"/>
          <w:szCs w:val="18"/>
        </w:rPr>
        <w:t>use x to do y</w:t>
      </w:r>
      <w:r>
        <w:rPr>
          <w:rFonts w:ascii="Arial" w:eastAsia="Arial" w:hAnsi="Arial" w:cs="Arial"/>
          <w:sz w:val="18"/>
          <w:szCs w:val="18"/>
        </w:rPr>
        <w:br/>
        <w:t>→ My explanation: Idiom is= 'X uses Y to'. This leaves B and C. C being pithy wins the toss.</w:t>
      </w:r>
    </w:p>
    <w:p w:rsidR="00251B7C" w:rsidRDefault="00251B7C">
      <w:pPr>
        <w:pStyle w:val="question"/>
        <w:numPr>
          <w:ilvl w:val="0"/>
          <w:numId w:val="8"/>
        </w:numPr>
        <w:tabs>
          <w:tab w:val="left" w:pos="420"/>
          <w:tab w:val="left" w:pos="840"/>
        </w:tabs>
      </w:pPr>
      <w:r>
        <w:rPr>
          <w:u w:val="single"/>
        </w:rPr>
        <w:t>Originally developed for detecting air pollutants, a technique called proton-induced x-ray emission, which can quickly analyze the chemical elements in almost any substance without destroying it,</w:t>
      </w:r>
      <w:r>
        <w:t xml:space="preserve"> is finding uses in medicine, archaeology, and criminology.</w:t>
      </w:r>
    </w:p>
    <w:p w:rsidR="00251B7C" w:rsidRDefault="00251B7C">
      <w:pPr>
        <w:pStyle w:val="choice"/>
      </w:pPr>
      <w:r>
        <w:t>(A) Originally developed for detecting air pollutants, a technique called proton-induced x-ray emission, which can quickly analyze the chemical elements in almost any substance without destroying it,</w:t>
      </w:r>
    </w:p>
    <w:p w:rsidR="00251B7C" w:rsidRDefault="00251B7C">
      <w:pPr>
        <w:pStyle w:val="choice"/>
      </w:pPr>
      <w:r>
        <w:t>(B) Originally developed for detecting air pollutants, having the ability to analyze the chemical elements in almost any substance without destroying it, a technique called proton induced x-ray emission</w:t>
      </w:r>
    </w:p>
    <w:p w:rsidR="00251B7C" w:rsidRDefault="00251B7C">
      <w:pPr>
        <w:pStyle w:val="choice"/>
      </w:pPr>
      <w:r>
        <w:t>(C) A technique originally developed for detecting air pollutants, called proton-induced x-ray emission, which can quickly analyze the chemical elements in almost any substance without destroying it,</w:t>
      </w:r>
    </w:p>
    <w:p w:rsidR="00251B7C" w:rsidRDefault="00251B7C">
      <w:pPr>
        <w:pStyle w:val="choice"/>
        <w:rPr>
          <w:vanish/>
          <w:color w:val="0000FF"/>
        </w:rPr>
      </w:pPr>
      <w:r>
        <w:t>(D) A technique originally developed for detecting air pollutants, called proton-induced x-ray emission, which has the ability to analyze the chemical elements in almost any substance quickly and without destroying it,</w:t>
      </w:r>
      <w:r w:rsidR="00804CD9">
        <w:br/>
      </w:r>
      <w:r>
        <w:rPr>
          <w:vanish/>
          <w:color w:val="0000FF"/>
        </w:rPr>
        <w:t>（</w:t>
      </w:r>
      <w:r>
        <w:rPr>
          <w:vanish/>
          <w:color w:val="0000FF"/>
        </w:rPr>
        <w:t>A</w:t>
      </w:r>
      <w:r>
        <w:rPr>
          <w:vanish/>
          <w:color w:val="0000FF"/>
        </w:rPr>
        <w:t>）</w:t>
      </w:r>
    </w:p>
    <w:p w:rsidR="00251B7C" w:rsidRDefault="00251B7C">
      <w:pPr>
        <w:pStyle w:val="choice"/>
      </w:pPr>
      <w:r>
        <w:t>(E) A technique that was originally developed for detecting air pollutants and has the ability to analyze the chemical elements in almost any substance quickly and without destroying the substance, called proton-induced x-ray emission,</w:t>
      </w:r>
    </w:p>
    <w:p w:rsidR="00251B7C" w:rsidRDefault="00251B7C">
      <w:pPr>
        <w:pStyle w:val="choice"/>
        <w:ind w:left="0" w:firstLine="0"/>
        <w:rPr>
          <w:rFonts w:ascii="Arial" w:eastAsia="Arial" w:hAnsi="Arial" w:cs="Arial"/>
        </w:rPr>
      </w:pPr>
      <w:r>
        <w:t xml:space="preserve">→ </w:t>
      </w:r>
      <w:r>
        <w:rPr>
          <w:rFonts w:ascii="Arial" w:eastAsia="Arial" w:hAnsi="Arial" w:cs="Arial"/>
        </w:rPr>
        <w:t>I vote for A as well. Here is my rationale. C and D seem to change the meaning. It seems like air pollutants are called protein-induced x-ray emissions. B employs an incorrect use of 'having'. E seems to be referring the 'substance' as proton-induced...... → Perferct example for modifiers in A.</w:t>
      </w:r>
    </w:p>
    <w:p w:rsidR="00251B7C" w:rsidRDefault="00251B7C">
      <w:pPr>
        <w:pStyle w:val="question"/>
        <w:numPr>
          <w:ilvl w:val="0"/>
          <w:numId w:val="8"/>
        </w:numPr>
        <w:tabs>
          <w:tab w:val="left" w:pos="420"/>
          <w:tab w:val="left" w:pos="840"/>
        </w:tabs>
      </w:pPr>
      <w:r>
        <w:t xml:space="preserve">Originally published in 1950, </w:t>
      </w:r>
      <w:r>
        <w:rPr>
          <w:i/>
        </w:rPr>
        <w:t>Some Tame Gazelle</w:t>
      </w:r>
      <w:r>
        <w:t xml:space="preserve"> was Barbara Pym’s first novel, but it </w:t>
      </w:r>
      <w:r>
        <w:rPr>
          <w:u w:val="single"/>
        </w:rPr>
        <w:t>does not read like an apprentice work</w:t>
      </w:r>
      <w:r>
        <w:t>.</w:t>
      </w:r>
    </w:p>
    <w:p w:rsidR="00251B7C" w:rsidRDefault="00251B7C">
      <w:pPr>
        <w:pStyle w:val="choice"/>
      </w:pPr>
      <w:r>
        <w:t>(A) does not read like an apprentice work</w:t>
      </w:r>
    </w:p>
    <w:p w:rsidR="00251B7C" w:rsidRDefault="00251B7C">
      <w:pPr>
        <w:pStyle w:val="choice"/>
      </w:pPr>
      <w:r>
        <w:t>(B) seems not to read as an apprentice work</w:t>
      </w:r>
    </w:p>
    <w:p w:rsidR="00251B7C" w:rsidRDefault="00251B7C">
      <w:pPr>
        <w:pStyle w:val="choice"/>
      </w:pPr>
      <w:r>
        <w:t>(C) does not seem to read as an apprentice work would</w:t>
      </w:r>
    </w:p>
    <w:p w:rsidR="00251B7C" w:rsidRDefault="00251B7C">
      <w:pPr>
        <w:pStyle w:val="choice"/>
        <w:rPr>
          <w:vanish/>
          <w:color w:val="0000FF"/>
        </w:rPr>
      </w:pPr>
      <w:r>
        <w:t>(D) does not read like an apprentice work does</w:t>
      </w:r>
      <w:r w:rsidR="00804CD9">
        <w:br/>
      </w:r>
      <w:r>
        <w:rPr>
          <w:vanish/>
          <w:color w:val="0000FF"/>
        </w:rPr>
        <w:t>（</w:t>
      </w:r>
      <w:r>
        <w:rPr>
          <w:vanish/>
          <w:color w:val="0000FF"/>
        </w:rPr>
        <w:t>A</w:t>
      </w:r>
      <w:r>
        <w:rPr>
          <w:vanish/>
          <w:color w:val="0000FF"/>
        </w:rPr>
        <w:t>）</w:t>
      </w:r>
    </w:p>
    <w:p w:rsidR="00251B7C" w:rsidRDefault="00251B7C">
      <w:pPr>
        <w:pStyle w:val="choice"/>
      </w:pPr>
      <w:r>
        <w:t>(E) reads unlike an apprentice work</w:t>
      </w:r>
    </w:p>
    <w:p w:rsidR="00251B7C" w:rsidRDefault="00251B7C">
      <w:pPr>
        <w:autoSpaceDE w:val="0"/>
        <w:spacing w:before="100" w:after="100"/>
        <w:jc w:val="left"/>
        <w:rPr>
          <w:lang w:val="en-IN"/>
        </w:rPr>
      </w:pPr>
      <w:r>
        <w:rPr>
          <w:rFonts w:ascii="Wingdings" w:hAnsi="Wingdings"/>
        </w:rPr>
        <w:t></w:t>
      </w:r>
      <w:r>
        <w:rPr>
          <w:shd w:val="clear" w:color="auto" w:fill="FF0000"/>
          <w:lang w:val="en-IN"/>
        </w:rPr>
        <w:t xml:space="preserve">D : OUT as </w:t>
      </w:r>
      <w:r>
        <w:rPr>
          <w:shd w:val="clear" w:color="auto" w:fill="00FF00"/>
          <w:lang w:val="en-IN"/>
        </w:rPr>
        <w:t>like</w:t>
      </w:r>
      <w:r>
        <w:rPr>
          <w:shd w:val="clear" w:color="auto" w:fill="FF0000"/>
          <w:lang w:val="en-IN"/>
        </w:rPr>
        <w:t>&lt;&lt;clause&gt;&gt;</w:t>
      </w:r>
      <w:r>
        <w:rPr>
          <w:lang w:val="en-IN"/>
        </w:rPr>
        <w:br/>
        <w:t>B : seems not to read ; gives different meaning</w:t>
      </w:r>
      <w:r>
        <w:rPr>
          <w:lang w:val="en-IN"/>
        </w:rPr>
        <w:br/>
        <w:t>C: same meaning problem. OUT</w:t>
      </w:r>
      <w:r>
        <w:rPr>
          <w:lang w:val="en-IN"/>
        </w:rPr>
        <w:br/>
        <w:t>Now , it is between A and E. I could not point out anything wrong with A. E uses Unlike over like , that kind of implicit conversion is not acceptable. Therefore, A.</w:t>
      </w:r>
      <w:r>
        <w:rPr>
          <w:lang w:val="en-IN"/>
        </w:rPr>
        <w:br/>
        <w:t xml:space="preserve">--&gt; Choice E : </w:t>
      </w:r>
      <w:r w:rsidRPr="008562C3">
        <w:rPr>
          <w:highlight w:val="green"/>
          <w:lang w:val="en-IN"/>
        </w:rPr>
        <w:t>" Unlike " is normally used at the beginning of the sentence and this is an effective way to begin the sentence for example when contrast is shown</w:t>
      </w:r>
      <w:r>
        <w:rPr>
          <w:lang w:val="en-IN"/>
        </w:rPr>
        <w:t xml:space="preserve"> .(Further , i think but ... unlike ..--- makes the sentence redundant also, i am not sure about this .Please comment) </w:t>
      </w:r>
    </w:p>
    <w:p w:rsidR="00D11F17" w:rsidRPr="00D11F17" w:rsidRDefault="00D11F17" w:rsidP="00D11F17">
      <w:pPr>
        <w:autoSpaceDE w:val="0"/>
        <w:spacing w:before="100" w:after="100"/>
        <w:jc w:val="left"/>
        <w:rPr>
          <w:rFonts w:asciiTheme="minorHAnsi" w:hAnsiTheme="minorHAnsi"/>
          <w:color w:val="333333"/>
          <w:szCs w:val="21"/>
          <w:shd w:val="clear" w:color="auto" w:fill="FFFFFF"/>
        </w:rPr>
      </w:pPr>
      <w:r w:rsidRPr="00D11F17">
        <w:rPr>
          <w:rFonts w:asciiTheme="minorHAnsi" w:hAnsiTheme="minorHAnsi"/>
          <w:lang w:val="en-IN"/>
        </w:rPr>
        <w:sym w:font="Wingdings" w:char="F0E0"/>
      </w:r>
      <w:r w:rsidRPr="00D11F17">
        <w:rPr>
          <w:rFonts w:asciiTheme="minorHAnsi" w:hAnsiTheme="minorHAnsi"/>
          <w:lang w:val="en-IN"/>
        </w:rPr>
        <w:t xml:space="preserve">Ron:  Why D is wrong?  </w:t>
      </w:r>
      <w:r w:rsidRPr="00D11F17">
        <w:rPr>
          <w:rFonts w:asciiTheme="minorHAnsi" w:hAnsiTheme="minorHAnsi"/>
          <w:color w:val="333333"/>
          <w:szCs w:val="21"/>
          <w:shd w:val="clear" w:color="auto" w:fill="FFFFFF"/>
        </w:rPr>
        <w:t>the extra "does" isn't needed for anything, so it's too wordy.</w:t>
      </w:r>
      <w:r w:rsidRPr="00D11F17">
        <w:rPr>
          <w:rStyle w:val="apple-converted-space"/>
          <w:rFonts w:asciiTheme="minorHAnsi" w:hAnsiTheme="minorHAnsi"/>
          <w:color w:val="333333"/>
          <w:szCs w:val="21"/>
          <w:shd w:val="clear" w:color="auto" w:fill="FFFFFF"/>
        </w:rPr>
        <w:t xml:space="preserve">  </w:t>
      </w:r>
      <w:r w:rsidRPr="00D11F17">
        <w:rPr>
          <w:rFonts w:asciiTheme="minorHAnsi" w:hAnsiTheme="minorHAnsi"/>
          <w:color w:val="333333"/>
          <w:szCs w:val="21"/>
          <w:shd w:val="clear" w:color="auto" w:fill="FFFFFF"/>
        </w:rPr>
        <w:t>if the extra "does" cleared up some sort of ambiguity, then that would be the correct choice. but it doesn't.  "like" is a preposition; it must be followed by a NOUN (or noun + modifiers, not by a whole clause. (note the difference from</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spoken</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shd w:val="clear" w:color="auto" w:fill="FFFFFF"/>
        </w:rPr>
        <w:t>english, in which "like" is routinely followed by clauses.) if you wish to make this kind of comparison with a clause, then "like" should be replaced by "as".</w:t>
      </w:r>
    </w:p>
    <w:p w:rsidR="00D11F17" w:rsidRPr="00D11F17" w:rsidRDefault="00D11F17" w:rsidP="00D11F17">
      <w:pPr>
        <w:autoSpaceDE w:val="0"/>
        <w:spacing w:before="100" w:after="100"/>
        <w:jc w:val="left"/>
        <w:rPr>
          <w:rFonts w:asciiTheme="minorHAnsi" w:hAnsiTheme="minorHAnsi"/>
          <w:color w:val="333333"/>
          <w:szCs w:val="21"/>
          <w:shd w:val="clear" w:color="auto" w:fill="FFFFFF"/>
        </w:rPr>
      </w:pPr>
      <w:r w:rsidRPr="00D11F17">
        <w:rPr>
          <w:rFonts w:asciiTheme="minorHAnsi" w:hAnsiTheme="minorHAnsi"/>
          <w:color w:val="333333"/>
          <w:szCs w:val="21"/>
          <w:shd w:val="clear" w:color="auto" w:fill="FFFFFF"/>
        </w:rPr>
        <w:t>as far as i've seen - and</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definitely</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shd w:val="clear" w:color="auto" w:fill="FFFFFF"/>
        </w:rPr>
        <w:t>in the view of the gmat, especially in light of this probelm - "unlike X" is an ADJECTIVE phrase, and can therefore only modify NOUNS.</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shd w:val="clear" w:color="auto" w:fill="FFFFFF"/>
        </w:rPr>
        <w:t>choice (e) is attempting to use "unlike X" as an ADVERB phrase, modifying "reads". that doesn't fly.</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rPr>
        <w:br/>
      </w:r>
      <w:r w:rsidRPr="00D11F17">
        <w:rPr>
          <w:rFonts w:asciiTheme="minorHAnsi" w:hAnsiTheme="minorHAnsi"/>
          <w:color w:val="333333"/>
          <w:szCs w:val="21"/>
          <w:shd w:val="clear" w:color="auto" w:fill="FFFFFF"/>
        </w:rPr>
        <w:t>weirdly enough, "like an apprentice work" seems to be perfectly acceptable as an adverb phrase, because it modifies the verb "read" in the correct answer.</w:t>
      </w:r>
    </w:p>
    <w:p w:rsidR="00D11F17" w:rsidRPr="00D11F17" w:rsidRDefault="00D11F17" w:rsidP="00D11F17">
      <w:pPr>
        <w:autoSpaceDE w:val="0"/>
        <w:spacing w:before="100" w:after="100"/>
        <w:jc w:val="left"/>
        <w:rPr>
          <w:rFonts w:asciiTheme="minorHAnsi" w:hAnsiTheme="minorHAnsi"/>
          <w:lang w:val="en-IN"/>
        </w:rPr>
      </w:pPr>
      <w:r w:rsidRPr="00D11F17">
        <w:rPr>
          <w:rFonts w:asciiTheme="minorHAnsi" w:hAnsiTheme="minorHAnsi"/>
          <w:color w:val="333333"/>
          <w:szCs w:val="21"/>
          <w:shd w:val="clear" w:color="auto" w:fill="FFFFFF"/>
        </w:rPr>
        <w:t>(c) is wrong because its meaning is completely different from that of the original sentence.</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rPr>
        <w:br/>
      </w:r>
      <w:r w:rsidRPr="00D11F17">
        <w:rPr>
          <w:rFonts w:asciiTheme="minorHAnsi" w:hAnsiTheme="minorHAnsi"/>
          <w:color w:val="333333"/>
          <w:szCs w:val="21"/>
          <w:shd w:val="clear" w:color="auto" w:fill="FFFFFF"/>
        </w:rPr>
        <w:t>the original sentence declares,</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unequivocally</w:t>
      </w:r>
      <w:r w:rsidRPr="00D11F17">
        <w:rPr>
          <w:rFonts w:asciiTheme="minorHAnsi" w:hAnsiTheme="minorHAnsi"/>
          <w:color w:val="333333"/>
          <w:szCs w:val="21"/>
          <w:shd w:val="clear" w:color="auto" w:fill="FFFFFF"/>
        </w:rPr>
        <w:t>, that the novel</w:t>
      </w:r>
      <w:r w:rsidRPr="00D11F17">
        <w:rPr>
          <w:rStyle w:val="apple-converted-space"/>
          <w:rFonts w:asciiTheme="minorHAnsi" w:hAnsiTheme="minorHAnsi"/>
          <w:color w:val="333333"/>
          <w:szCs w:val="21"/>
          <w:shd w:val="clear" w:color="auto" w:fill="FFFFFF"/>
        </w:rPr>
        <w:t> </w:t>
      </w:r>
      <w:r w:rsidRPr="00D11F17">
        <w:rPr>
          <w:rFonts w:asciiTheme="minorHAnsi" w:hAnsiTheme="minorHAnsi"/>
          <w:b/>
          <w:bCs/>
          <w:color w:val="333333"/>
          <w:szCs w:val="21"/>
          <w:shd w:val="clear" w:color="auto" w:fill="FFFFFF"/>
        </w:rPr>
        <w:t>does not</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shd w:val="clear" w:color="auto" w:fill="FFFFFF"/>
        </w:rPr>
        <w:t>read like an apprentice work. there is no uncertainly or hypothetical quality about this statement.</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shd w:val="clear" w:color="auto" w:fill="FFFFFF"/>
        </w:rPr>
        <w:t>choice (c), by contrast, uses the word "seems", implying that this is only a veneer - a trick of external appearances. (in other words, the book doesn't</w:t>
      </w:r>
      <w:r w:rsidRPr="00D11F17">
        <w:rPr>
          <w:rFonts w:asciiTheme="minorHAnsi" w:hAnsiTheme="minorHAnsi"/>
          <w:i/>
          <w:iCs/>
          <w:color w:val="333333"/>
          <w:szCs w:val="21"/>
          <w:shd w:val="clear" w:color="auto" w:fill="FFFFFF"/>
        </w:rPr>
        <w:t>seem</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shd w:val="clear" w:color="auto" w:fill="FFFFFF"/>
        </w:rPr>
        <w:t>to read like an apprentice work ... but maybe it still does.)</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rPr>
        <w:br/>
      </w:r>
      <w:r w:rsidRPr="00D11F17">
        <w:rPr>
          <w:rFonts w:asciiTheme="minorHAnsi" w:hAnsiTheme="minorHAnsi"/>
          <w:color w:val="333333"/>
          <w:szCs w:val="21"/>
          <w:shd w:val="clear" w:color="auto" w:fill="FFFFFF"/>
        </w:rPr>
        <w:t>if you overlooked this difference, it's because we often use words like "seems" in spoken language in order to soften messages. (think about the way in which you'd say to a friend, "it</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seems</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shd w:val="clear" w:color="auto" w:fill="FFFFFF"/>
        </w:rPr>
        <w:t>as though you've gained some weight".)</w:t>
      </w:r>
      <w:r w:rsidRPr="00D11F17">
        <w:rPr>
          <w:rStyle w:val="apple-converted-space"/>
          <w:rFonts w:asciiTheme="minorHAnsi" w:hAnsiTheme="minorHAnsi"/>
          <w:color w:val="333333"/>
          <w:szCs w:val="21"/>
          <w:shd w:val="clear" w:color="auto" w:fill="FFFFFF"/>
        </w:rPr>
        <w:t> </w:t>
      </w:r>
      <w:r w:rsidRPr="00D11F17">
        <w:rPr>
          <w:rFonts w:asciiTheme="minorHAnsi" w:hAnsiTheme="minorHAnsi"/>
          <w:color w:val="333333"/>
          <w:szCs w:val="21"/>
        </w:rPr>
        <w:br/>
      </w:r>
      <w:r w:rsidRPr="00D11F17">
        <w:rPr>
          <w:rFonts w:asciiTheme="minorHAnsi" w:hAnsiTheme="minorHAnsi"/>
          <w:color w:val="333333"/>
          <w:szCs w:val="21"/>
          <w:shd w:val="clear" w:color="auto" w:fill="FFFFFF"/>
        </w:rPr>
        <w:t>just keep in mind that</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written language is not spoken language</w:t>
      </w:r>
      <w:r w:rsidRPr="00D11F17">
        <w:rPr>
          <w:rFonts w:asciiTheme="minorHAnsi" w:hAnsiTheme="minorHAnsi"/>
          <w:color w:val="333333"/>
          <w:szCs w:val="21"/>
          <w:shd w:val="clear" w:color="auto" w:fill="FFFFFF"/>
        </w:rPr>
        <w:t>. the conventions of the two are completely different: written language should be without the pleasantries, softeners, and euphemisms that serve as "social lubricant" in spoken language. in written language, you must read</w:t>
      </w:r>
      <w:r w:rsidRPr="00D11F17">
        <w:rPr>
          <w:rStyle w:val="apple-converted-space"/>
          <w:rFonts w:asciiTheme="minorHAnsi" w:hAnsiTheme="minorHAnsi"/>
          <w:color w:val="333333"/>
          <w:szCs w:val="21"/>
          <w:shd w:val="clear" w:color="auto" w:fill="FFFFFF"/>
        </w:rPr>
        <w:t> </w:t>
      </w:r>
      <w:r w:rsidRPr="00D11F17">
        <w:rPr>
          <w:rFonts w:asciiTheme="minorHAnsi" w:hAnsiTheme="minorHAnsi"/>
          <w:i/>
          <w:iCs/>
          <w:color w:val="333333"/>
          <w:szCs w:val="21"/>
          <w:shd w:val="clear" w:color="auto" w:fill="FFFFFF"/>
        </w:rPr>
        <w:t>very literally</w:t>
      </w:r>
      <w:r w:rsidRPr="00D11F17">
        <w:rPr>
          <w:rFonts w:asciiTheme="minorHAnsi" w:hAnsiTheme="minorHAnsi"/>
          <w:color w:val="333333"/>
          <w:szCs w:val="21"/>
          <w:shd w:val="clear" w:color="auto" w:fill="FFFFFF"/>
        </w:rPr>
        <w:t>: the sentence means exactly what it says, and every word counts toward that meaning.</w:t>
      </w:r>
    </w:p>
    <w:p w:rsidR="00D11F17" w:rsidRDefault="00D11F17">
      <w:pPr>
        <w:autoSpaceDE w:val="0"/>
        <w:spacing w:before="100" w:after="100"/>
        <w:jc w:val="left"/>
        <w:rPr>
          <w:lang w:val="en-IN"/>
        </w:rPr>
      </w:pPr>
    </w:p>
    <w:p w:rsidR="00251B7C" w:rsidRDefault="00251B7C">
      <w:pPr>
        <w:pStyle w:val="question"/>
        <w:numPr>
          <w:ilvl w:val="0"/>
          <w:numId w:val="8"/>
        </w:numPr>
        <w:tabs>
          <w:tab w:val="left" w:pos="420"/>
          <w:tab w:val="left" w:pos="840"/>
        </w:tabs>
      </w:pPr>
      <w:r>
        <w:t xml:space="preserve">Our rate of teenage pregnancies </w:t>
      </w:r>
      <w:r>
        <w:rPr>
          <w:u w:val="single"/>
        </w:rPr>
        <w:t>is among the highest in the industrialized world, being exceeded only by</w:t>
      </w:r>
      <w:r>
        <w:t xml:space="preserve"> Chile, Hungary, Romania, Cuba, and Bulgaria.</w:t>
      </w:r>
    </w:p>
    <w:p w:rsidR="00251B7C" w:rsidRDefault="00251B7C">
      <w:pPr>
        <w:pStyle w:val="choice"/>
      </w:pPr>
      <w:r>
        <w:t>(A) is among the highest in the industrialized world, being exceeded only by</w:t>
      </w:r>
    </w:p>
    <w:p w:rsidR="00251B7C" w:rsidRDefault="00251B7C">
      <w:pPr>
        <w:pStyle w:val="choice"/>
      </w:pPr>
      <w:r>
        <w:t>(B) is among the highest in the industrialized world, exceeded only by that of</w:t>
      </w:r>
    </w:p>
    <w:p w:rsidR="00251B7C" w:rsidRDefault="00251B7C">
      <w:pPr>
        <w:pStyle w:val="choice"/>
      </w:pPr>
      <w:r>
        <w:t>(C) are among the highest in the industrialized world, only exceeded by</w:t>
      </w:r>
    </w:p>
    <w:p w:rsidR="00251B7C" w:rsidRDefault="00251B7C">
      <w:pPr>
        <w:pStyle w:val="choice"/>
        <w:rPr>
          <w:vanish/>
          <w:color w:val="0000FF"/>
        </w:rPr>
      </w:pPr>
      <w:r>
        <w:t>(D) is among the highest in the industrialized world, and exceeds only</w:t>
      </w:r>
      <w:r w:rsidR="00804CD9">
        <w:br/>
      </w:r>
      <w:r>
        <w:rPr>
          <w:vanish/>
          <w:color w:val="0000FF"/>
        </w:rPr>
        <w:t>（</w:t>
      </w:r>
      <w:r>
        <w:rPr>
          <w:vanish/>
          <w:color w:val="0000FF"/>
        </w:rPr>
        <w:t>B</w:t>
      </w:r>
      <w:r>
        <w:rPr>
          <w:vanish/>
          <w:color w:val="0000FF"/>
        </w:rPr>
        <w:t>）</w:t>
      </w:r>
    </w:p>
    <w:p w:rsidR="00251B7C" w:rsidRDefault="00251B7C">
      <w:pPr>
        <w:pStyle w:val="choice"/>
      </w:pPr>
      <w:r>
        <w:t>(E) are among the highest in the industrialized world, and they exceed those of only</w:t>
      </w:r>
    </w:p>
    <w:p w:rsidR="00251B7C" w:rsidRDefault="00251B7C">
      <w:pPr>
        <w:pStyle w:val="question"/>
        <w:numPr>
          <w:ilvl w:val="0"/>
          <w:numId w:val="8"/>
        </w:numPr>
        <w:tabs>
          <w:tab w:val="left" w:pos="420"/>
          <w:tab w:val="left" w:pos="840"/>
        </w:tabs>
      </w:pPr>
      <w:r>
        <w:t xml:space="preserve">Out of America’s fascination with all </w:t>
      </w:r>
      <w:r>
        <w:rPr>
          <w:u w:val="single"/>
        </w:rPr>
        <w:t xml:space="preserve">things antique have grown a market for bygone styles of furniture and fixtures that are bringing </w:t>
      </w:r>
      <w:r>
        <w:t>back the chaise lounge, the overstuffed sofa, and the claw-footed bathtub.</w:t>
      </w:r>
    </w:p>
    <w:p w:rsidR="00251B7C" w:rsidRDefault="00251B7C">
      <w:pPr>
        <w:pStyle w:val="choice"/>
      </w:pPr>
      <w:r>
        <w:t>(A) things antique have grown a market for bygone styles of furniture and fixtures that are bringing</w:t>
      </w:r>
    </w:p>
    <w:p w:rsidR="00251B7C" w:rsidRDefault="00251B7C">
      <w:pPr>
        <w:pStyle w:val="choice"/>
      </w:pPr>
      <w:r>
        <w:t>(B) things antique has grown a market for bygone styles of furniture and fixtures that is bringing</w:t>
      </w:r>
    </w:p>
    <w:p w:rsidR="00251B7C" w:rsidRDefault="00251B7C">
      <w:pPr>
        <w:pStyle w:val="choice"/>
      </w:pPr>
      <w:r>
        <w:t>(C) things that are antiques has grown a market for bygone styles of furniture and fixtures that bring</w:t>
      </w:r>
    </w:p>
    <w:p w:rsidR="00251B7C" w:rsidRDefault="00251B7C">
      <w:pPr>
        <w:pStyle w:val="choice"/>
        <w:rPr>
          <w:vanish/>
          <w:color w:val="0000FF"/>
        </w:rPr>
      </w:pPr>
      <w:r>
        <w:t>(D) antique things have grown a market for bygone styles of furniture and fixtures that are bringing</w:t>
      </w:r>
      <w:r w:rsidR="00804CD9">
        <w:br/>
      </w:r>
      <w:r>
        <w:rPr>
          <w:vanish/>
          <w:color w:val="0000FF"/>
        </w:rPr>
        <w:t>（</w:t>
      </w:r>
      <w:r>
        <w:rPr>
          <w:vanish/>
          <w:color w:val="0000FF"/>
        </w:rPr>
        <w:t>B</w:t>
      </w:r>
      <w:r>
        <w:rPr>
          <w:vanish/>
          <w:color w:val="0000FF"/>
        </w:rPr>
        <w:t>）</w:t>
      </w:r>
    </w:p>
    <w:p w:rsidR="00251B7C" w:rsidRDefault="00216AE9">
      <w:pPr>
        <w:pStyle w:val="choice"/>
      </w:pPr>
      <w:r>
        <w:t>(E</w:t>
      </w:r>
      <w:r w:rsidR="00251B7C">
        <w:t>) antique things has grown a market for bygone styles of furniture and fixtures that bring</w:t>
      </w:r>
    </w:p>
    <w:p w:rsidR="007D2E1B" w:rsidRPr="007D2E1B" w:rsidRDefault="007D2E1B" w:rsidP="007D2E1B">
      <w:pPr>
        <w:widowControl/>
        <w:suppressAutoHyphens w:val="0"/>
        <w:jc w:val="left"/>
        <w:rPr>
          <w:rFonts w:eastAsia="Times New Roman"/>
          <w:kern w:val="0"/>
          <w:sz w:val="24"/>
          <w:lang w:eastAsia="en-US"/>
        </w:rPr>
      </w:pPr>
      <w:r w:rsidRPr="007D2E1B">
        <w:rPr>
          <w:rFonts w:eastAsia="Times New Roman"/>
          <w:kern w:val="0"/>
          <w:sz w:val="24"/>
          <w:lang w:eastAsia="en-US"/>
        </w:rPr>
        <w:sym w:font="Wingdings" w:char="F0E0"/>
      </w:r>
      <w:r w:rsidRPr="007D2E1B">
        <w:rPr>
          <w:rFonts w:eastAsia="Times New Roman"/>
          <w:kern w:val="0"/>
          <w:sz w:val="24"/>
          <w:lang w:eastAsia="en-US"/>
        </w:rPr>
        <w:t>skoprince wrote:</w:t>
      </w:r>
    </w:p>
    <w:p w:rsidR="007D2E1B" w:rsidRDefault="007D2E1B" w:rsidP="00467EA3">
      <w:pPr>
        <w:widowControl/>
        <w:suppressAutoHyphens w:val="0"/>
        <w:jc w:val="left"/>
        <w:rPr>
          <w:rFonts w:eastAsia="Times New Roman"/>
          <w:kern w:val="0"/>
          <w:lang w:eastAsia="en-US"/>
        </w:rPr>
      </w:pPr>
      <w:r w:rsidRPr="007D2E1B">
        <w:rPr>
          <w:rFonts w:eastAsia="Times New Roman"/>
          <w:kern w:val="0"/>
          <w:sz w:val="24"/>
          <w:lang w:eastAsia="en-US"/>
        </w:rPr>
        <w:t>the "bygone styles of furniture and fixtures" are what is being brought back - it would be illogical to say that they are bringing themselves back. The market is bringing back the styles of furniture and fixtures, which include the chaise lounge, etc.</w:t>
      </w:r>
      <w:r w:rsidRPr="007D2E1B">
        <w:rPr>
          <w:rFonts w:eastAsia="Times New Roman"/>
          <w:kern w:val="0"/>
          <w:sz w:val="24"/>
          <w:lang w:eastAsia="en-US"/>
        </w:rPr>
        <w:br/>
      </w:r>
      <w:r w:rsidRPr="007D2E1B">
        <w:rPr>
          <w:rFonts w:eastAsia="Times New Roman"/>
          <w:kern w:val="0"/>
          <w:sz w:val="24"/>
          <w:lang w:eastAsia="en-US"/>
        </w:rPr>
        <w:br/>
        <w:t>This is a really difficult, confusing sentence. :)</w:t>
      </w:r>
      <w:r w:rsidR="00467EA3" w:rsidRPr="007D2E1B">
        <w:rPr>
          <w:rFonts w:eastAsia="Times New Roman"/>
          <w:kern w:val="0"/>
          <w:lang w:eastAsia="en-US"/>
        </w:rPr>
        <w:t xml:space="preserve">So, if I have to modify furniture and fixtures, I would say </w:t>
      </w:r>
      <w:r w:rsidR="00467EA3" w:rsidRPr="007D2E1B">
        <w:rPr>
          <w:rFonts w:eastAsia="Times New Roman"/>
          <w:kern w:val="0"/>
          <w:lang w:eastAsia="en-US"/>
        </w:rPr>
        <w:br/>
      </w:r>
      <w:r w:rsidR="00467EA3" w:rsidRPr="007D2E1B">
        <w:rPr>
          <w:rFonts w:eastAsia="Times New Roman"/>
          <w:kern w:val="0"/>
          <w:lang w:eastAsia="en-US"/>
        </w:rPr>
        <w:br/>
        <w:t>Out of America's fascination with all things antique has grown a market for bygone styles of furniture and fixtures, which include (not includes) the chaise lounge, the overstuffed sofa, and the claw-fotted bathtub. Just want to make sure that the "which" here is not referring back to Market</w:t>
      </w:r>
    </w:p>
    <w:p w:rsidR="00C60BC3" w:rsidRDefault="00C60BC3" w:rsidP="00B3062A">
      <w:pPr>
        <w:widowControl/>
        <w:numPr>
          <w:ilvl w:val="0"/>
          <w:numId w:val="19"/>
        </w:numPr>
        <w:suppressAutoHyphens w:val="0"/>
        <w:jc w:val="left"/>
      </w:pPr>
      <w:r>
        <w:rPr>
          <w:rFonts w:eastAsia="Times New Roman"/>
          <w:kern w:val="0"/>
          <w:lang w:eastAsia="en-US"/>
        </w:rPr>
        <w:t xml:space="preserve">Daagh wrote: </w:t>
      </w:r>
      <w:r>
        <w:br/>
        <w:t>This is the actual flipped sentence. The subject is the singular -a market – and the verb therefore has to be -has grown-</w:t>
      </w:r>
      <w:r>
        <w:br/>
        <w:t>What is/are bringing back the stated antiques? Logically It cannot be the furniture and fixtures nor the bygone styles nor all things because what are brought back are themselves antique furniture and fixtures of bygone styles and they cannot bring themselves. Something else must be bringing them. It is actually the fascination, as pointed out by some posters that is driving the renaissance of these styles. Hence the verb for the second part must also be singular, namely, is bringing as in B</w:t>
      </w:r>
    </w:p>
    <w:p w:rsidR="00C60BC3" w:rsidRPr="00C60BC3" w:rsidRDefault="00C60BC3" w:rsidP="00B3062A">
      <w:pPr>
        <w:widowControl/>
        <w:numPr>
          <w:ilvl w:val="0"/>
          <w:numId w:val="19"/>
        </w:numPr>
        <w:suppressAutoHyphens w:val="0"/>
        <w:jc w:val="left"/>
        <w:rPr>
          <w:highlight w:val="green"/>
        </w:rPr>
      </w:pPr>
      <w:r>
        <w:t xml:space="preserve">Mitch Hunt wrote: </w:t>
      </w:r>
      <w:r w:rsidRPr="00C60BC3">
        <w:rPr>
          <w:highlight w:val="green"/>
        </w:rPr>
        <w:t xml:space="preserve">Whenever you see a pronoun, always ask yourself what noun is being replaced by the pronoun. In answer choice B, the phrase </w:t>
      </w:r>
      <w:r w:rsidRPr="00C60BC3">
        <w:rPr>
          <w:i/>
          <w:iCs/>
          <w:highlight w:val="green"/>
        </w:rPr>
        <w:t>that is bringing</w:t>
      </w:r>
      <w:r w:rsidRPr="00C60BC3">
        <w:rPr>
          <w:highlight w:val="green"/>
        </w:rPr>
        <w:t xml:space="preserve"> employs a singular verb, so the pronoun </w:t>
      </w:r>
      <w:r w:rsidRPr="00C60BC3">
        <w:rPr>
          <w:i/>
          <w:iCs/>
          <w:highlight w:val="green"/>
        </w:rPr>
        <w:t>that</w:t>
      </w:r>
      <w:r w:rsidRPr="00C60BC3">
        <w:rPr>
          <w:highlight w:val="green"/>
        </w:rPr>
        <w:t xml:space="preserve"> must be replacing a singular noun. The only logical candidate is the the singular noun </w:t>
      </w:r>
      <w:r w:rsidRPr="00C60BC3">
        <w:rPr>
          <w:i/>
          <w:iCs/>
          <w:highlight w:val="green"/>
        </w:rPr>
        <w:t>market</w:t>
      </w:r>
      <w:r w:rsidRPr="00C60BC3">
        <w:rPr>
          <w:highlight w:val="green"/>
        </w:rPr>
        <w:t xml:space="preserve">. Hence, </w:t>
      </w:r>
      <w:r w:rsidRPr="00C60BC3">
        <w:rPr>
          <w:i/>
          <w:iCs/>
          <w:highlight w:val="green"/>
        </w:rPr>
        <w:t>that is bringing</w:t>
      </w:r>
      <w:r w:rsidRPr="00C60BC3">
        <w:rPr>
          <w:highlight w:val="green"/>
        </w:rPr>
        <w:t xml:space="preserve"> = the </w:t>
      </w:r>
      <w:r w:rsidRPr="00C60BC3">
        <w:rPr>
          <w:b/>
          <w:bCs/>
          <w:highlight w:val="green"/>
        </w:rPr>
        <w:t>market</w:t>
      </w:r>
      <w:r w:rsidRPr="00C60BC3">
        <w:rPr>
          <w:highlight w:val="green"/>
        </w:rPr>
        <w:t xml:space="preserve"> is bringing.</w:t>
      </w:r>
    </w:p>
    <w:p w:rsidR="00251B7C" w:rsidRDefault="00251B7C">
      <w:pPr>
        <w:pStyle w:val="question"/>
        <w:numPr>
          <w:ilvl w:val="0"/>
          <w:numId w:val="8"/>
        </w:numPr>
        <w:tabs>
          <w:tab w:val="left" w:pos="420"/>
          <w:tab w:val="left" w:pos="840"/>
        </w:tabs>
      </w:pPr>
      <w:r>
        <w:rPr>
          <w:u w:val="single"/>
        </w:rPr>
        <w:t>Over five thousand years ago, archaeologists have discovered that</w:t>
      </w:r>
      <w:r>
        <w:t xml:space="preserve"> Mesopotamian cooks were preparing chicken with coriander and tamarind, just as Egyptian cooks are still doing today.</w:t>
      </w:r>
    </w:p>
    <w:p w:rsidR="00251B7C" w:rsidRDefault="00251B7C">
      <w:pPr>
        <w:pStyle w:val="choice"/>
      </w:pPr>
      <w:r>
        <w:t>(A) Over five thousand years ago, archaeologists have discovered that</w:t>
      </w:r>
    </w:p>
    <w:p w:rsidR="00251B7C" w:rsidRDefault="00251B7C">
      <w:pPr>
        <w:pStyle w:val="choice"/>
      </w:pPr>
      <w:r>
        <w:t>(B) Over five thousand years ago, archaeologists had discovered that</w:t>
      </w:r>
    </w:p>
    <w:p w:rsidR="00251B7C" w:rsidRDefault="00251B7C">
      <w:pPr>
        <w:pStyle w:val="choice"/>
      </w:pPr>
      <w:r>
        <w:t>(C) Archaeologists have discovered that, over five thousand years ago,</w:t>
      </w:r>
    </w:p>
    <w:p w:rsidR="00251B7C" w:rsidRDefault="00251B7C">
      <w:pPr>
        <w:pStyle w:val="choice"/>
        <w:rPr>
          <w:vanish/>
          <w:color w:val="0000FF"/>
        </w:rPr>
      </w:pPr>
      <w:r>
        <w:t>(D) Over five thousand years ago, as archaeologists have discovered it,</w:t>
      </w:r>
      <w:r w:rsidR="00804CD9">
        <w:br/>
      </w:r>
      <w:r>
        <w:rPr>
          <w:vanish/>
          <w:color w:val="0000FF"/>
        </w:rPr>
        <w:t>（</w:t>
      </w:r>
      <w:r>
        <w:rPr>
          <w:vanish/>
          <w:color w:val="0000FF"/>
        </w:rPr>
        <w:t>C</w:t>
      </w:r>
      <w:r>
        <w:rPr>
          <w:vanish/>
          <w:color w:val="0000FF"/>
        </w:rPr>
        <w:t>）</w:t>
      </w:r>
    </w:p>
    <w:p w:rsidR="00251B7C" w:rsidRDefault="00251B7C">
      <w:pPr>
        <w:pStyle w:val="choice"/>
      </w:pPr>
      <w:r>
        <w:t>(E) Archaeologists have discovered, over five thousand years ago, that</w:t>
      </w:r>
    </w:p>
    <w:p w:rsidR="00251B7C" w:rsidRDefault="00251B7C">
      <w:pPr>
        <w:autoSpaceDE w:val="0"/>
        <w:spacing w:before="100" w:after="100"/>
        <w:jc w:val="left"/>
        <w:rPr>
          <w:lang w:val="en-IN"/>
        </w:rPr>
      </w:pPr>
      <w:r>
        <w:rPr>
          <w:rFonts w:ascii="Wingdings" w:hAnsi="Wingdings"/>
          <w:sz w:val="28"/>
        </w:rPr>
        <w:t></w:t>
      </w:r>
      <w:r>
        <w:rPr>
          <w:lang w:val="en-IN"/>
        </w:rPr>
        <w:t>Will go with C. Reasoning: Archaeologists have discovered it today something that was practiced over five thousand years ago.</w:t>
      </w:r>
    </w:p>
    <w:p w:rsidR="00251B7C" w:rsidRDefault="00251B7C">
      <w:pPr>
        <w:pStyle w:val="question"/>
        <w:numPr>
          <w:ilvl w:val="0"/>
          <w:numId w:val="8"/>
        </w:numPr>
        <w:tabs>
          <w:tab w:val="left" w:pos="420"/>
          <w:tab w:val="left" w:pos="840"/>
        </w:tabs>
      </w:pPr>
      <w:r>
        <w:t xml:space="preserve">Pablo Picasso, the late Spanish painter, credited African art </w:t>
      </w:r>
      <w:r>
        <w:rPr>
          <w:u w:val="single"/>
        </w:rPr>
        <w:t xml:space="preserve">with having had </w:t>
      </w:r>
      <w:r>
        <w:t>a strong influence on his work.</w:t>
      </w:r>
    </w:p>
    <w:p w:rsidR="00251B7C" w:rsidRDefault="00251B7C">
      <w:pPr>
        <w:pStyle w:val="choice"/>
      </w:pPr>
      <w:r>
        <w:t>(A) with having had</w:t>
      </w:r>
    </w:p>
    <w:p w:rsidR="00251B7C" w:rsidRDefault="00251B7C">
      <w:pPr>
        <w:pStyle w:val="choice"/>
      </w:pPr>
      <w:r>
        <w:t>(B) for its having</w:t>
      </w:r>
    </w:p>
    <w:p w:rsidR="00251B7C" w:rsidRDefault="00251B7C">
      <w:pPr>
        <w:pStyle w:val="choice"/>
      </w:pPr>
      <w:r>
        <w:t>(C) to have had</w:t>
      </w:r>
    </w:p>
    <w:p w:rsidR="00251B7C" w:rsidRDefault="00251B7C">
      <w:pPr>
        <w:pStyle w:val="choice"/>
        <w:rPr>
          <w:vanish/>
          <w:color w:val="0000FF"/>
        </w:rPr>
      </w:pPr>
      <w:r>
        <w:t>(D) for having</w:t>
      </w:r>
      <w:r w:rsidR="00804CD9">
        <w:br/>
      </w:r>
      <w:r>
        <w:rPr>
          <w:vanish/>
          <w:color w:val="0000FF"/>
        </w:rPr>
        <w:t>（</w:t>
      </w:r>
      <w:r>
        <w:rPr>
          <w:vanish/>
          <w:color w:val="0000FF"/>
        </w:rPr>
        <w:t>A</w:t>
      </w:r>
      <w:r>
        <w:rPr>
          <w:vanish/>
          <w:color w:val="0000FF"/>
        </w:rPr>
        <w:t>）</w:t>
      </w:r>
    </w:p>
    <w:p w:rsidR="00251B7C" w:rsidRDefault="00251B7C">
      <w:pPr>
        <w:pStyle w:val="choice"/>
      </w:pPr>
      <w:r>
        <w:t>(E) in that it had</w:t>
      </w:r>
    </w:p>
    <w:p w:rsidR="00416F8C" w:rsidRPr="00416F8C" w:rsidRDefault="00416F8C" w:rsidP="00B3062A">
      <w:pPr>
        <w:pStyle w:val="NormalWeb"/>
        <w:numPr>
          <w:ilvl w:val="0"/>
          <w:numId w:val="19"/>
        </w:numPr>
        <w:rPr>
          <w:color w:val="0000FF"/>
        </w:rPr>
      </w:pP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Paleontologists believe that fragments of a primate jawbone unearthed in Burma and estimated </w:t>
      </w:r>
      <w:r>
        <w:rPr>
          <w:u w:val="single"/>
        </w:rPr>
        <w:t xml:space="preserve">at 40 to 44 million years old provide evidence of </w:t>
      </w:r>
      <w:r>
        <w:t>a crucial step along the evolutionary path that led to human beings.</w:t>
      </w:r>
    </w:p>
    <w:p w:rsidR="00251B7C" w:rsidRDefault="00251B7C">
      <w:pPr>
        <w:pStyle w:val="choice"/>
      </w:pPr>
      <w:r>
        <w:t>(A) at 40 to 44 million years old provide evidence of</w:t>
      </w:r>
    </w:p>
    <w:p w:rsidR="00251B7C" w:rsidRDefault="00251B7C">
      <w:pPr>
        <w:pStyle w:val="choice"/>
      </w:pPr>
      <w:r>
        <w:t>(B) as being 40 to 44 million years old provides evidence of</w:t>
      </w:r>
    </w:p>
    <w:p w:rsidR="00251B7C" w:rsidRDefault="00251B7C">
      <w:pPr>
        <w:pStyle w:val="choice"/>
      </w:pPr>
      <w:r>
        <w:t>(C) that it is 40 to 44 million years old provides evidence of what was</w:t>
      </w:r>
    </w:p>
    <w:p w:rsidR="00251B7C" w:rsidRDefault="00251B7C">
      <w:pPr>
        <w:pStyle w:val="choice"/>
        <w:rPr>
          <w:vanish/>
          <w:color w:val="0000FF"/>
        </w:rPr>
      </w:pPr>
      <w:r>
        <w:t>(D) to be 40 to 44 million years old provide evidence of</w:t>
      </w:r>
      <w:r w:rsidR="00804CD9">
        <w:br/>
      </w:r>
      <w:r>
        <w:rPr>
          <w:vanish/>
          <w:color w:val="0000FF"/>
        </w:rPr>
        <w:t>（</w:t>
      </w:r>
      <w:r>
        <w:rPr>
          <w:vanish/>
          <w:color w:val="0000FF"/>
        </w:rPr>
        <w:t>D</w:t>
      </w:r>
      <w:r>
        <w:rPr>
          <w:vanish/>
          <w:color w:val="0000FF"/>
        </w:rPr>
        <w:t>）</w:t>
      </w:r>
    </w:p>
    <w:p w:rsidR="00251B7C" w:rsidRDefault="00251B7C">
      <w:pPr>
        <w:pStyle w:val="choice"/>
      </w:pPr>
      <w:r>
        <w:t>(E) as 40 to 44 million years old provides evidence of what was</w:t>
      </w:r>
    </w:p>
    <w:p w:rsidR="00251B7C" w:rsidRDefault="00251B7C">
      <w:pPr>
        <w:pStyle w:val="question"/>
        <w:numPr>
          <w:ilvl w:val="0"/>
          <w:numId w:val="8"/>
        </w:numPr>
        <w:tabs>
          <w:tab w:val="left" w:pos="420"/>
          <w:tab w:val="left" w:pos="840"/>
        </w:tabs>
      </w:pPr>
      <w:r>
        <w:t xml:space="preserve">Parliament did not accord full refugee benefits to twelve of the recent immigrants because it believed that </w:t>
      </w:r>
      <w:r>
        <w:rPr>
          <w:u w:val="single"/>
        </w:rPr>
        <w:t xml:space="preserve">to do it rewards </w:t>
      </w:r>
      <w:r>
        <w:t>them for entering the country illegally.</w:t>
      </w:r>
    </w:p>
    <w:p w:rsidR="00251B7C" w:rsidRDefault="00251B7C">
      <w:pPr>
        <w:pStyle w:val="choice"/>
      </w:pPr>
      <w:r>
        <w:t>(A) to do it rewards</w:t>
      </w:r>
    </w:p>
    <w:p w:rsidR="00251B7C" w:rsidRDefault="00251B7C">
      <w:pPr>
        <w:pStyle w:val="choice"/>
      </w:pPr>
      <w:r>
        <w:t>(B) doing it rewards</w:t>
      </w:r>
    </w:p>
    <w:p w:rsidR="00251B7C" w:rsidRDefault="00251B7C">
      <w:pPr>
        <w:pStyle w:val="choice"/>
      </w:pPr>
      <w:r>
        <w:t>(C) to do this would reward</w:t>
      </w:r>
    </w:p>
    <w:p w:rsidR="00251B7C" w:rsidRDefault="00251B7C">
      <w:pPr>
        <w:pStyle w:val="choice"/>
        <w:rPr>
          <w:vanish/>
          <w:color w:val="0000FF"/>
        </w:rPr>
      </w:pPr>
      <w:r>
        <w:t>(D) doing so would reward</w:t>
      </w:r>
      <w:r w:rsidR="00804CD9">
        <w:br/>
      </w:r>
      <w:r>
        <w:rPr>
          <w:vanish/>
          <w:color w:val="0000FF"/>
        </w:rPr>
        <w:t>（</w:t>
      </w:r>
      <w:r>
        <w:rPr>
          <w:vanish/>
          <w:color w:val="0000FF"/>
        </w:rPr>
        <w:t>D</w:t>
      </w:r>
      <w:r>
        <w:rPr>
          <w:vanish/>
          <w:color w:val="0000FF"/>
        </w:rPr>
        <w:t>）</w:t>
      </w:r>
    </w:p>
    <w:p w:rsidR="00251B7C" w:rsidRDefault="00251B7C">
      <w:pPr>
        <w:pStyle w:val="choice"/>
      </w:pPr>
      <w:r>
        <w:t>(E) to do it would reward</w:t>
      </w:r>
    </w:p>
    <w:p w:rsidR="00251B7C" w:rsidRDefault="00251B7C">
      <w:pPr>
        <w:pStyle w:val="question"/>
        <w:numPr>
          <w:ilvl w:val="0"/>
          <w:numId w:val="8"/>
        </w:numPr>
        <w:tabs>
          <w:tab w:val="left" w:pos="420"/>
          <w:tab w:val="left" w:pos="840"/>
        </w:tabs>
      </w:pPr>
      <w:r>
        <w:t xml:space="preserve">Pensions are now viewed as a deferred payment of salary, money </w:t>
      </w:r>
      <w:r>
        <w:rPr>
          <w:u w:val="single"/>
        </w:rPr>
        <w:t>a worker is compelled to put away to take care of one’s</w:t>
      </w:r>
      <w:r>
        <w:t xml:space="preserve"> later years.</w:t>
      </w:r>
    </w:p>
    <w:p w:rsidR="00251B7C" w:rsidRDefault="00251B7C">
      <w:pPr>
        <w:pStyle w:val="choice"/>
      </w:pPr>
      <w:r>
        <w:t>(A) a worker is compelled to put away to take care of one’s</w:t>
      </w:r>
    </w:p>
    <w:p w:rsidR="00251B7C" w:rsidRDefault="00251B7C">
      <w:pPr>
        <w:pStyle w:val="choice"/>
      </w:pPr>
      <w:r>
        <w:t>(B) that a worker is compelled to put away to take care of oneself in</w:t>
      </w:r>
    </w:p>
    <w:p w:rsidR="00251B7C" w:rsidRDefault="00251B7C">
      <w:pPr>
        <w:pStyle w:val="choice"/>
      </w:pPr>
      <w:r>
        <w:t>(C) a worker is compelled to put away to take care of oneself in</w:t>
      </w:r>
    </w:p>
    <w:p w:rsidR="00251B7C" w:rsidRDefault="00251B7C">
      <w:pPr>
        <w:pStyle w:val="choice"/>
        <w:rPr>
          <w:vanish/>
          <w:color w:val="0000FF"/>
        </w:rPr>
      </w:pPr>
      <w:r>
        <w:t>(D) workers are compelled to put away to take care of them in</w:t>
      </w:r>
      <w:r w:rsidR="00022588">
        <w:br/>
      </w:r>
      <w:r>
        <w:rPr>
          <w:vanish/>
          <w:color w:val="0000FF"/>
        </w:rPr>
        <w:t>（</w:t>
      </w:r>
      <w:r>
        <w:rPr>
          <w:vanish/>
          <w:color w:val="0000FF"/>
        </w:rPr>
        <w:t>E</w:t>
      </w:r>
      <w:r>
        <w:rPr>
          <w:vanish/>
          <w:color w:val="0000FF"/>
        </w:rPr>
        <w:t>）</w:t>
      </w:r>
    </w:p>
    <w:p w:rsidR="00251B7C" w:rsidRDefault="00251B7C">
      <w:pPr>
        <w:pStyle w:val="choice"/>
      </w:pPr>
      <w:r>
        <w:t>(E) workers are compelled to put away to take care of themselves in</w:t>
      </w:r>
    </w:p>
    <w:p w:rsidR="00251B7C" w:rsidRDefault="00251B7C">
      <w:pPr>
        <w:autoSpaceDE w:val="0"/>
        <w:spacing w:before="100" w:after="100"/>
        <w:rPr>
          <w:lang w:val="en-IN"/>
        </w:rPr>
      </w:pPr>
      <w:r>
        <w:rPr>
          <w:rFonts w:ascii="Wingdings" w:hAnsi="Wingdings"/>
        </w:rPr>
        <w:t></w:t>
      </w:r>
      <w:r>
        <w:rPr>
          <w:color w:val="000000"/>
          <w:lang w:val="en-IN"/>
        </w:rPr>
        <w:t xml:space="preserve">IMO E(C) a worker is compelled to put away to take care of </w:t>
      </w:r>
      <w:r>
        <w:rPr>
          <w:color w:val="0000FF"/>
          <w:lang w:val="en-IN"/>
        </w:rPr>
        <w:t>oneself</w:t>
      </w:r>
      <w:r>
        <w:rPr>
          <w:color w:val="000000"/>
          <w:lang w:val="en-IN"/>
        </w:rPr>
        <w:t xml:space="preserve"> in</w:t>
      </w:r>
      <w:r w:rsidR="00C85F27" w:rsidRPr="00C85F27">
        <w:rPr>
          <w:color w:val="000000"/>
          <w:lang w:val="en-IN"/>
        </w:rPr>
        <w:sym w:font="Wingdings" w:char="F0E0"/>
      </w:r>
      <w:r>
        <w:rPr>
          <w:color w:val="000000"/>
          <w:lang w:val="en-IN"/>
        </w:rPr>
        <w:t>on</w:t>
      </w:r>
      <w:r w:rsidR="00C85F27">
        <w:rPr>
          <w:color w:val="000000"/>
          <w:lang w:val="en-IN"/>
        </w:rPr>
        <w:t>e</w:t>
      </w:r>
      <w:r>
        <w:rPr>
          <w:color w:val="000000"/>
          <w:lang w:val="en-IN"/>
        </w:rPr>
        <w:t xml:space="preserve">self refers to what? </w:t>
      </w:r>
      <w:r w:rsidRPr="00C85F27">
        <w:rPr>
          <w:color w:val="000000"/>
          <w:u w:val="single"/>
          <w:lang w:val="en-IN"/>
        </w:rPr>
        <w:t>Thats the problem</w:t>
      </w:r>
      <w:r>
        <w:rPr>
          <w:color w:val="000000"/>
          <w:lang w:val="en-IN"/>
        </w:rPr>
        <w:t xml:space="preserve">.Oneself should be preceded by </w:t>
      </w:r>
      <w:r>
        <w:rPr>
          <w:b/>
          <w:bCs/>
          <w:color w:val="000000"/>
          <w:lang w:val="en-IN"/>
        </w:rPr>
        <w:t>one.</w:t>
      </w:r>
      <w:r>
        <w:rPr>
          <w:lang w:val="en-IN"/>
        </w:rPr>
        <w:t>e.g. , money one is compelled to.....of oneself in later years.</w:t>
      </w:r>
      <w:r w:rsidR="00510866">
        <w:rPr>
          <w:lang w:val="en-IN"/>
        </w:rPr>
        <w:t xml:space="preserve"> IMO a worker is a specific instance of worker.</w:t>
      </w:r>
    </w:p>
    <w:p w:rsidR="00251B7C" w:rsidRPr="00C85F27" w:rsidRDefault="00C85F27" w:rsidP="00C85F27">
      <w:pPr>
        <w:autoSpaceDE w:val="0"/>
        <w:spacing w:before="100" w:after="100"/>
        <w:rPr>
          <w:rFonts w:eastAsia="Arial"/>
          <w:szCs w:val="21"/>
        </w:rPr>
      </w:pPr>
      <w:r>
        <w:rPr>
          <w:rFonts w:ascii="Wingdings" w:hAnsi="Wingdings"/>
        </w:rPr>
        <w:t></w:t>
      </w:r>
      <w:r w:rsidR="00251B7C" w:rsidRPr="00C85F27">
        <w:rPr>
          <w:rFonts w:eastAsia="Arial"/>
          <w:szCs w:val="21"/>
        </w:rPr>
        <w:t>E for me - workers and themselves matches. worker and oneself doesn't? should be himself??</w:t>
      </w:r>
    </w:p>
    <w:p w:rsidR="00251B7C" w:rsidRPr="00C85F27" w:rsidRDefault="00251B7C">
      <w:pPr>
        <w:autoSpaceDE w:val="0"/>
        <w:jc w:val="left"/>
        <w:rPr>
          <w:rFonts w:eastAsia="Arial"/>
          <w:szCs w:val="21"/>
        </w:rPr>
      </w:pPr>
      <w:r w:rsidRPr="00C85F27">
        <w:rPr>
          <w:rFonts w:eastAsia="Arial"/>
          <w:szCs w:val="21"/>
        </w:rPr>
        <w:t>-----</w:t>
      </w:r>
    </w:p>
    <w:p w:rsidR="00251B7C" w:rsidRPr="00C85F27" w:rsidRDefault="00251B7C">
      <w:pPr>
        <w:autoSpaceDE w:val="0"/>
        <w:jc w:val="left"/>
        <w:rPr>
          <w:rFonts w:eastAsia="Arial"/>
          <w:szCs w:val="21"/>
        </w:rPr>
      </w:pPr>
      <w:r w:rsidRPr="00C85F27">
        <w:rPr>
          <w:rFonts w:eastAsia="Arial"/>
          <w:szCs w:val="21"/>
        </w:rPr>
        <w:t>Vidoo,</w:t>
      </w:r>
      <w:r w:rsidRPr="00022588">
        <w:rPr>
          <w:rFonts w:eastAsia="Arial"/>
          <w:b/>
          <w:szCs w:val="21"/>
        </w:rPr>
        <w:t>them</w:t>
      </w:r>
      <w:r w:rsidRPr="00C85F27">
        <w:rPr>
          <w:rFonts w:eastAsia="Arial"/>
          <w:szCs w:val="21"/>
        </w:rPr>
        <w:t xml:space="preserve"> changes the meaning. Them can refer to anyone other than the person himself or people themselves. (Ex : children, relatives, neighbours etc)</w:t>
      </w:r>
    </w:p>
    <w:p w:rsidR="00251B7C" w:rsidRPr="00C85F27" w:rsidRDefault="00251B7C">
      <w:pPr>
        <w:autoSpaceDE w:val="0"/>
        <w:jc w:val="left"/>
        <w:rPr>
          <w:rFonts w:eastAsia="Arial"/>
          <w:szCs w:val="21"/>
        </w:rPr>
      </w:pPr>
      <w:r w:rsidRPr="00C85F27">
        <w:rPr>
          <w:rFonts w:eastAsia="Arial"/>
          <w:szCs w:val="21"/>
        </w:rPr>
        <w:t>But here sentence is saying people are using pension to use for themselves.</w:t>
      </w:r>
    </w:p>
    <w:p w:rsidR="00251B7C" w:rsidRPr="00C85F27" w:rsidRDefault="00251B7C">
      <w:pPr>
        <w:autoSpaceDE w:val="0"/>
        <w:jc w:val="left"/>
        <w:rPr>
          <w:rFonts w:eastAsia="Arial"/>
          <w:szCs w:val="21"/>
        </w:rPr>
      </w:pPr>
      <w:r w:rsidRPr="00C85F27">
        <w:rPr>
          <w:rFonts w:eastAsia="Arial"/>
          <w:szCs w:val="21"/>
        </w:rPr>
        <w:t>The below may help. (from dictionary.com)</w:t>
      </w:r>
    </w:p>
    <w:p w:rsidR="00251B7C" w:rsidRPr="00C85F27" w:rsidRDefault="00251B7C">
      <w:pPr>
        <w:autoSpaceDE w:val="0"/>
        <w:jc w:val="left"/>
        <w:rPr>
          <w:rFonts w:eastAsia="Arial"/>
          <w:b/>
          <w:bCs/>
          <w:color w:val="FF0000"/>
          <w:szCs w:val="21"/>
        </w:rPr>
      </w:pPr>
      <w:r w:rsidRPr="00C85F27">
        <w:rPr>
          <w:rFonts w:eastAsia="Arial"/>
          <w:szCs w:val="21"/>
        </w:rPr>
        <w:t xml:space="preserve">The objective case of </w:t>
      </w:r>
      <w:r w:rsidRPr="00C85F27">
        <w:rPr>
          <w:rFonts w:eastAsia="Arial"/>
          <w:b/>
          <w:bCs/>
          <w:color w:val="FF0000"/>
          <w:szCs w:val="21"/>
          <w:u w:val="single"/>
        </w:rPr>
        <w:t>they</w:t>
      </w:r>
      <w:r w:rsidRPr="00C85F27">
        <w:rPr>
          <w:rFonts w:eastAsia="Arial"/>
          <w:b/>
          <w:bCs/>
          <w:color w:val="FF0000"/>
          <w:szCs w:val="21"/>
        </w:rPr>
        <w:t xml:space="preserve">. </w:t>
      </w:r>
    </w:p>
    <w:p w:rsidR="00251B7C" w:rsidRPr="00C85F27" w:rsidRDefault="00251B7C">
      <w:pPr>
        <w:autoSpaceDE w:val="0"/>
        <w:jc w:val="left"/>
        <w:rPr>
          <w:rFonts w:eastAsia="Arial"/>
          <w:szCs w:val="21"/>
        </w:rPr>
      </w:pPr>
      <w:r w:rsidRPr="00C85F27">
        <w:rPr>
          <w:rFonts w:eastAsia="Arial"/>
          <w:szCs w:val="21"/>
        </w:rPr>
        <w:t xml:space="preserve">1. Used as the direct object of a verb: </w:t>
      </w:r>
      <w:r w:rsidRPr="00C85F27">
        <w:rPr>
          <w:rFonts w:eastAsia="Arial"/>
          <w:i/>
          <w:iCs/>
          <w:szCs w:val="21"/>
        </w:rPr>
        <w:t>We saw them at the conference.</w:t>
      </w:r>
    </w:p>
    <w:p w:rsidR="00251B7C" w:rsidRPr="00C85F27" w:rsidRDefault="00251B7C">
      <w:pPr>
        <w:autoSpaceDE w:val="0"/>
        <w:jc w:val="left"/>
        <w:rPr>
          <w:rFonts w:eastAsia="Arial"/>
          <w:szCs w:val="21"/>
        </w:rPr>
      </w:pPr>
      <w:r w:rsidRPr="00C85F27">
        <w:rPr>
          <w:rFonts w:eastAsia="Arial"/>
          <w:szCs w:val="21"/>
        </w:rPr>
        <w:t xml:space="preserve">2. Used as the indirect object of a verb: </w:t>
      </w:r>
      <w:r w:rsidRPr="00C85F27">
        <w:rPr>
          <w:rFonts w:eastAsia="Arial"/>
          <w:i/>
          <w:iCs/>
          <w:szCs w:val="21"/>
        </w:rPr>
        <w:t>We gave them a round of applause.</w:t>
      </w:r>
    </w:p>
    <w:p w:rsidR="00251B7C" w:rsidRPr="00C85F27" w:rsidRDefault="00251B7C">
      <w:pPr>
        <w:autoSpaceDE w:val="0"/>
        <w:jc w:val="left"/>
        <w:rPr>
          <w:rFonts w:eastAsia="Arial"/>
          <w:szCs w:val="21"/>
        </w:rPr>
      </w:pPr>
      <w:r w:rsidRPr="00C85F27">
        <w:rPr>
          <w:rFonts w:eastAsia="Arial"/>
          <w:szCs w:val="21"/>
        </w:rPr>
        <w:t xml:space="preserve">3. Used as the object of a preposition: </w:t>
      </w:r>
      <w:r w:rsidRPr="00C85F27">
        <w:rPr>
          <w:rFonts w:eastAsia="Arial"/>
          <w:i/>
          <w:iCs/>
          <w:szCs w:val="21"/>
        </w:rPr>
        <w:t>This letter is addressed to them.</w:t>
      </w:r>
    </w:p>
    <w:p w:rsidR="00251B7C" w:rsidRPr="00C85F27" w:rsidRDefault="00251B7C">
      <w:pPr>
        <w:autoSpaceDE w:val="0"/>
        <w:jc w:val="left"/>
        <w:rPr>
          <w:rFonts w:eastAsia="Arial"/>
          <w:szCs w:val="21"/>
        </w:rPr>
      </w:pPr>
      <w:r w:rsidRPr="00C85F27">
        <w:rPr>
          <w:rFonts w:eastAsia="Arial"/>
          <w:szCs w:val="21"/>
        </w:rPr>
        <w:t xml:space="preserve">4. </w:t>
      </w:r>
      <w:r w:rsidRPr="00C85F27">
        <w:rPr>
          <w:rFonts w:eastAsia="Arial"/>
          <w:i/>
          <w:iCs/>
          <w:szCs w:val="21"/>
          <w:u w:val="single"/>
        </w:rPr>
        <w:t>Informal.</w:t>
      </w:r>
      <w:r w:rsidRPr="00C85F27">
        <w:rPr>
          <w:rFonts w:eastAsia="Arial"/>
          <w:szCs w:val="21"/>
        </w:rPr>
        <w:t xml:space="preserve"> Used as a predicate nominative: </w:t>
      </w:r>
      <w:r w:rsidRPr="00C85F27">
        <w:rPr>
          <w:rFonts w:eastAsia="Arial"/>
          <w:i/>
          <w:iCs/>
          <w:szCs w:val="21"/>
        </w:rPr>
        <w:t>It's them.</w:t>
      </w:r>
      <w:r w:rsidRPr="00C85F27">
        <w:rPr>
          <w:rFonts w:eastAsia="Arial"/>
          <w:szCs w:val="21"/>
        </w:rPr>
        <w:t xml:space="preserve"> See Usage Note at </w:t>
      </w:r>
      <w:r w:rsidRPr="00C85F27">
        <w:rPr>
          <w:rFonts w:eastAsia="Arial"/>
          <w:color w:val="0000FF"/>
          <w:szCs w:val="21"/>
          <w:u w:val="single"/>
        </w:rPr>
        <w:t>be</w:t>
      </w:r>
      <w:r w:rsidRPr="00C85F27">
        <w:rPr>
          <w:rFonts w:eastAsia="Arial"/>
          <w:szCs w:val="21"/>
        </w:rPr>
        <w:t xml:space="preserve">. See Usage Note at </w:t>
      </w:r>
      <w:r w:rsidRPr="00C85F27">
        <w:rPr>
          <w:rFonts w:eastAsia="Arial"/>
          <w:color w:val="0000FF"/>
          <w:szCs w:val="21"/>
          <w:u w:val="single"/>
        </w:rPr>
        <w:t>I</w:t>
      </w:r>
      <w:r w:rsidRPr="00C85F27">
        <w:rPr>
          <w:rFonts w:eastAsia="Arial"/>
          <w:szCs w:val="21"/>
        </w:rPr>
        <w:t xml:space="preserve">1. </w:t>
      </w:r>
    </w:p>
    <w:p w:rsidR="00251B7C" w:rsidRPr="00C85F27" w:rsidRDefault="00251B7C">
      <w:pPr>
        <w:autoSpaceDE w:val="0"/>
        <w:jc w:val="left"/>
        <w:rPr>
          <w:rFonts w:eastAsia="Arial"/>
          <w:szCs w:val="21"/>
        </w:rPr>
      </w:pPr>
      <w:r w:rsidRPr="00C85F27">
        <w:rPr>
          <w:rFonts w:eastAsia="Arial"/>
          <w:szCs w:val="21"/>
        </w:rPr>
        <w:t xml:space="preserve">5. </w:t>
      </w:r>
      <w:r w:rsidRPr="00C85F27">
        <w:rPr>
          <w:rFonts w:eastAsia="Arial"/>
          <w:i/>
          <w:iCs/>
          <w:szCs w:val="21"/>
          <w:u w:val="single"/>
        </w:rPr>
        <w:t>Nonstandard.</w:t>
      </w:r>
      <w:r w:rsidRPr="00C85F27">
        <w:rPr>
          <w:rFonts w:eastAsia="Arial"/>
          <w:szCs w:val="21"/>
        </w:rPr>
        <w:t xml:space="preserve"> They: "Them's the kind I like." (American Dialect Dictionary). </w:t>
      </w:r>
    </w:p>
    <w:p w:rsidR="00251B7C" w:rsidRPr="00C85F27" w:rsidRDefault="00251B7C">
      <w:pPr>
        <w:autoSpaceDE w:val="0"/>
        <w:jc w:val="left"/>
        <w:rPr>
          <w:rFonts w:eastAsia="Arial"/>
          <w:szCs w:val="21"/>
        </w:rPr>
      </w:pPr>
      <w:r w:rsidRPr="00C85F27">
        <w:rPr>
          <w:rFonts w:eastAsia="Arial"/>
          <w:szCs w:val="21"/>
        </w:rPr>
        <w:t xml:space="preserve">6. </w:t>
      </w:r>
      <w:r w:rsidRPr="00C85F27">
        <w:rPr>
          <w:rFonts w:eastAsia="Arial"/>
          <w:i/>
          <w:iCs/>
          <w:szCs w:val="21"/>
          <w:u w:val="single"/>
        </w:rPr>
        <w:t>Nonstandard.</w:t>
      </w:r>
      <w:r w:rsidRPr="00C85F27">
        <w:rPr>
          <w:rFonts w:eastAsia="Arial"/>
          <w:szCs w:val="21"/>
        </w:rPr>
        <w:t xml:space="preserve"> Used reflexively as the indirect object of a verb: </w:t>
      </w:r>
      <w:r w:rsidRPr="00C85F27">
        <w:rPr>
          <w:rFonts w:eastAsia="Arial"/>
          <w:i/>
          <w:iCs/>
          <w:szCs w:val="21"/>
        </w:rPr>
        <w:t>They ought to get them a new place to live.</w:t>
      </w:r>
      <w:r w:rsidRPr="00C85F27">
        <w:rPr>
          <w:rFonts w:eastAsia="Arial"/>
          <w:szCs w:val="21"/>
        </w:rPr>
        <w:t xml:space="preserve"> See note at </w:t>
      </w:r>
      <w:r w:rsidRPr="00C85F27">
        <w:rPr>
          <w:rFonts w:eastAsia="Arial"/>
          <w:color w:val="0000FF"/>
          <w:szCs w:val="21"/>
          <w:u w:val="single"/>
        </w:rPr>
        <w:t>me</w:t>
      </w:r>
      <w:r w:rsidRPr="00C85F27">
        <w:rPr>
          <w:rFonts w:eastAsia="Arial"/>
          <w:szCs w:val="21"/>
        </w:rPr>
        <w:t xml:space="preserve">. </w:t>
      </w:r>
    </w:p>
    <w:p w:rsidR="00251B7C" w:rsidRPr="00C85F27" w:rsidRDefault="00251B7C">
      <w:pPr>
        <w:autoSpaceDE w:val="0"/>
        <w:jc w:val="left"/>
        <w:rPr>
          <w:rFonts w:eastAsia="Arial"/>
          <w:b/>
          <w:bCs/>
          <w:color w:val="FF0000"/>
          <w:szCs w:val="21"/>
        </w:rPr>
      </w:pPr>
      <w:r w:rsidRPr="00C85F27">
        <w:rPr>
          <w:rFonts w:eastAsia="Arial"/>
          <w:b/>
          <w:bCs/>
          <w:color w:val="FF0000"/>
          <w:szCs w:val="21"/>
        </w:rPr>
        <w:t>Themselves:</w:t>
      </w:r>
    </w:p>
    <w:p w:rsidR="00251B7C" w:rsidRPr="00C85F27" w:rsidRDefault="00251B7C">
      <w:pPr>
        <w:autoSpaceDE w:val="0"/>
        <w:jc w:val="left"/>
        <w:rPr>
          <w:rFonts w:eastAsia="Arial"/>
          <w:szCs w:val="21"/>
        </w:rPr>
      </w:pPr>
      <w:r w:rsidRPr="00C85F27">
        <w:rPr>
          <w:rFonts w:eastAsia="Arial"/>
          <w:szCs w:val="21"/>
        </w:rPr>
        <w:t xml:space="preserve">1. Those ones identical with them: </w:t>
      </w:r>
    </w:p>
    <w:p w:rsidR="00251B7C" w:rsidRPr="00C85F27" w:rsidRDefault="00251B7C">
      <w:pPr>
        <w:autoSpaceDE w:val="0"/>
        <w:jc w:val="left"/>
        <w:rPr>
          <w:rFonts w:eastAsia="Arial"/>
          <w:szCs w:val="21"/>
        </w:rPr>
      </w:pPr>
      <w:r w:rsidRPr="00C85F27">
        <w:rPr>
          <w:rFonts w:eastAsia="Arial"/>
          <w:szCs w:val="21"/>
        </w:rPr>
        <w:t xml:space="preserve">a. Used reflexively as the direct or indirect object of a verb or as the object of a preposition: </w:t>
      </w:r>
      <w:r w:rsidRPr="00C85F27">
        <w:rPr>
          <w:rFonts w:eastAsia="Arial"/>
          <w:i/>
          <w:iCs/>
          <w:szCs w:val="21"/>
        </w:rPr>
        <w:t>prepared themselves for the trip; gave themselves plenty of time; were left to themselves.</w:t>
      </w:r>
    </w:p>
    <w:p w:rsidR="00251B7C" w:rsidRPr="00C85F27" w:rsidRDefault="00251B7C">
      <w:pPr>
        <w:autoSpaceDE w:val="0"/>
        <w:jc w:val="left"/>
        <w:rPr>
          <w:rFonts w:eastAsia="Arial"/>
          <w:szCs w:val="21"/>
        </w:rPr>
      </w:pPr>
      <w:r w:rsidRPr="00C85F27">
        <w:rPr>
          <w:rFonts w:eastAsia="Arial"/>
          <w:szCs w:val="21"/>
        </w:rPr>
        <w:t xml:space="preserve">b. Used for emphasis: </w:t>
      </w:r>
      <w:r w:rsidRPr="00C85F27">
        <w:rPr>
          <w:rFonts w:eastAsia="Arial"/>
          <w:i/>
          <w:iCs/>
          <w:szCs w:val="21"/>
        </w:rPr>
        <w:t>The cooks themselves eat after all the guests have finished.</w:t>
      </w:r>
    </w:p>
    <w:p w:rsidR="00251B7C" w:rsidRPr="00C85F27" w:rsidRDefault="00251B7C">
      <w:pPr>
        <w:autoSpaceDE w:val="0"/>
        <w:jc w:val="left"/>
        <w:rPr>
          <w:rFonts w:eastAsia="Arial"/>
          <w:color w:val="000000"/>
          <w:szCs w:val="21"/>
        </w:rPr>
      </w:pPr>
      <w:r w:rsidRPr="00C85F27">
        <w:rPr>
          <w:rFonts w:eastAsia="Arial"/>
          <w:szCs w:val="21"/>
        </w:rPr>
        <w:t>Hope that helps--------------------------</w:t>
      </w:r>
      <w:r w:rsidRPr="00C85F27">
        <w:rPr>
          <w:rFonts w:eastAsia="Arial"/>
          <w:color w:val="000000"/>
          <w:szCs w:val="21"/>
        </w:rPr>
        <w:t>IMO E</w:t>
      </w:r>
    </w:p>
    <w:p w:rsidR="00251B7C" w:rsidRPr="00C85F27" w:rsidRDefault="00C85F27">
      <w:pPr>
        <w:autoSpaceDE w:val="0"/>
        <w:jc w:val="left"/>
        <w:rPr>
          <w:rFonts w:eastAsia="Arial"/>
          <w:szCs w:val="21"/>
        </w:rPr>
      </w:pPr>
      <w:r w:rsidRPr="00C85F27">
        <w:rPr>
          <w:rFonts w:eastAsia="Times New Roman"/>
          <w:color w:val="000000"/>
          <w:szCs w:val="21"/>
        </w:rPr>
        <w:sym w:font="Wingdings" w:char="F0E0"/>
      </w:r>
      <w:r w:rsidR="00251B7C" w:rsidRPr="00C85F27">
        <w:rPr>
          <w:rFonts w:eastAsia="Arial"/>
          <w:szCs w:val="21"/>
        </w:rPr>
        <w:t xml:space="preserve">Yes, I agree E gives impression of RUN ON sentence and MONEY is Summative modifier . But I see bigger problem with B , i.e. construction "A worker.....oneself" ..One self does not go with proper noun (A WORKER) . Secondly, E is not RUN ON sentence considering MONEY as adjectival noun. </w:t>
      </w:r>
    </w:p>
    <w:p w:rsidR="00251B7C" w:rsidRDefault="00251B7C">
      <w:pPr>
        <w:pStyle w:val="question"/>
        <w:numPr>
          <w:ilvl w:val="0"/>
          <w:numId w:val="8"/>
        </w:numPr>
        <w:tabs>
          <w:tab w:val="left" w:pos="420"/>
          <w:tab w:val="left" w:pos="840"/>
        </w:tabs>
      </w:pPr>
      <w:r>
        <w:t xml:space="preserve">People </w:t>
      </w:r>
      <w:r>
        <w:rPr>
          <w:u w:val="single"/>
        </w:rPr>
        <w:t xml:space="preserve">have discovered the principles of solar energy whenever fuel becomes scarce and expensive but will forget </w:t>
      </w:r>
      <w:r>
        <w:t>them every time a new source of cheap energy is developed.</w:t>
      </w:r>
    </w:p>
    <w:p w:rsidR="00251B7C" w:rsidRDefault="00251B7C">
      <w:pPr>
        <w:pStyle w:val="choice"/>
      </w:pPr>
      <w:r>
        <w:t>(A) have discovered the principles of solar energy whenever fuel becomes scarce and expensive but will forget</w:t>
      </w:r>
    </w:p>
    <w:p w:rsidR="00251B7C" w:rsidRDefault="00251B7C">
      <w:pPr>
        <w:pStyle w:val="choice"/>
      </w:pPr>
      <w:r>
        <w:t>(B) have discovered the principles of solar energy whenever fuel has become scarce and expensive but they forget</w:t>
      </w:r>
    </w:p>
    <w:p w:rsidR="00251B7C" w:rsidRDefault="00251B7C">
      <w:pPr>
        <w:pStyle w:val="choice"/>
      </w:pPr>
      <w:r>
        <w:t>(C) discovered the principles of solar energy every time fuel becomes scarce and expensive, forgetting</w:t>
      </w:r>
    </w:p>
    <w:p w:rsidR="00251B7C" w:rsidRDefault="00251B7C">
      <w:pPr>
        <w:pStyle w:val="choice"/>
        <w:rPr>
          <w:vanish/>
          <w:color w:val="0000FF"/>
        </w:rPr>
      </w:pPr>
      <w:r>
        <w:t>(D) discover the principles of solar energy every time fuel became scarce and expensive, but they forget</w:t>
      </w:r>
      <w:r w:rsidR="007123A0">
        <w:br/>
      </w:r>
      <w:r>
        <w:rPr>
          <w:vanish/>
          <w:color w:val="0000FF"/>
        </w:rPr>
        <w:t>（</w:t>
      </w:r>
      <w:r>
        <w:rPr>
          <w:vanish/>
          <w:color w:val="0000FF"/>
        </w:rPr>
        <w:t>E</w:t>
      </w:r>
      <w:r>
        <w:rPr>
          <w:vanish/>
          <w:color w:val="0000FF"/>
        </w:rPr>
        <w:t>）</w:t>
      </w:r>
    </w:p>
    <w:p w:rsidR="00251B7C" w:rsidRDefault="007123A0">
      <w:pPr>
        <w:pStyle w:val="choice"/>
      </w:pPr>
      <w:r>
        <w:t>(E</w:t>
      </w:r>
      <w:r w:rsidR="00251B7C">
        <w:t>) discover the principles of solar energy whenever fuel becomes scarce and expensive but forget</w:t>
      </w:r>
    </w:p>
    <w:p w:rsidR="00251B7C" w:rsidRDefault="00251B7C">
      <w:pPr>
        <w:pStyle w:val="question"/>
        <w:numPr>
          <w:ilvl w:val="0"/>
          <w:numId w:val="8"/>
        </w:numPr>
        <w:tabs>
          <w:tab w:val="left" w:pos="420"/>
          <w:tab w:val="left" w:pos="840"/>
        </w:tabs>
      </w:pPr>
      <w:r>
        <w:t xml:space="preserve">People who inherit the sickle cell anemia gene from only one parent </w:t>
      </w:r>
      <w:r>
        <w:rPr>
          <w:u w:val="single"/>
        </w:rPr>
        <w:t>seem to be resistant to malaria,</w:t>
      </w:r>
      <w:r>
        <w:t xml:space="preserve"> an evolutionary advantage that may explain why a genetic condition so debilitating to many individuals has survived in the human population.</w:t>
      </w:r>
    </w:p>
    <w:p w:rsidR="00251B7C" w:rsidRDefault="00251B7C">
      <w:pPr>
        <w:pStyle w:val="choice"/>
      </w:pPr>
      <w:r>
        <w:t>(A) seem to be resistant to malaria,</w:t>
      </w:r>
    </w:p>
    <w:p w:rsidR="00251B7C" w:rsidRDefault="00251B7C">
      <w:pPr>
        <w:pStyle w:val="choice"/>
      </w:pPr>
      <w:r>
        <w:t>(B) seemingly are resistant to malaria,</w:t>
      </w:r>
    </w:p>
    <w:p w:rsidR="00251B7C" w:rsidRDefault="00251B7C">
      <w:pPr>
        <w:pStyle w:val="choice"/>
      </w:pPr>
      <w:r>
        <w:t>(C) seem to be resistant to malaria and have</w:t>
      </w:r>
    </w:p>
    <w:p w:rsidR="00251B7C" w:rsidRDefault="00251B7C">
      <w:pPr>
        <w:pStyle w:val="choice"/>
        <w:rPr>
          <w:vanish/>
          <w:color w:val="0000FF"/>
        </w:rPr>
      </w:pPr>
      <w:r>
        <w:t>(D) seemingly are resistant to malaria and to have</w:t>
      </w:r>
      <w:r w:rsidR="007123A0">
        <w:br/>
      </w:r>
      <w:r>
        <w:rPr>
          <w:vanish/>
          <w:color w:val="0000FF"/>
        </w:rPr>
        <w:t>（</w:t>
      </w:r>
      <w:r>
        <w:rPr>
          <w:vanish/>
          <w:color w:val="0000FF"/>
        </w:rPr>
        <w:t>A</w:t>
      </w:r>
      <w:r>
        <w:rPr>
          <w:vanish/>
          <w:color w:val="0000FF"/>
        </w:rPr>
        <w:t>）</w:t>
      </w:r>
    </w:p>
    <w:p w:rsidR="00251B7C" w:rsidRDefault="00251B7C">
      <w:pPr>
        <w:pStyle w:val="choice"/>
      </w:pPr>
      <w:r>
        <w:t>(E) are, it seems, resistant to malaria, and they have</w:t>
      </w:r>
    </w:p>
    <w:p w:rsidR="00251B7C" w:rsidRDefault="00251B7C">
      <w:pPr>
        <w:pStyle w:val="question"/>
        <w:numPr>
          <w:ilvl w:val="0"/>
          <w:numId w:val="8"/>
        </w:numPr>
        <w:tabs>
          <w:tab w:val="left" w:pos="420"/>
          <w:tab w:val="left" w:pos="840"/>
        </w:tabs>
      </w:pPr>
      <w:r>
        <w:t xml:space="preserve">Personal trainers and fitness coaches are to the narcissistic 1980’s </w:t>
      </w:r>
      <w:r>
        <w:rPr>
          <w:u w:val="single"/>
        </w:rPr>
        <w:t>just like a private fencing master and dancing teacher was</w:t>
      </w:r>
      <w:r>
        <w:t xml:space="preserve"> to an earlier time.</w:t>
      </w:r>
    </w:p>
    <w:p w:rsidR="00251B7C" w:rsidRDefault="00251B7C">
      <w:pPr>
        <w:pStyle w:val="choice"/>
      </w:pPr>
      <w:r>
        <w:t>(A) just like a private fencing master and dancing teacher was</w:t>
      </w:r>
    </w:p>
    <w:p w:rsidR="00251B7C" w:rsidRDefault="00251B7C">
      <w:pPr>
        <w:pStyle w:val="choice"/>
      </w:pPr>
      <w:r>
        <w:t>(B) as have been a private fencing master and dancing teacher</w:t>
      </w:r>
    </w:p>
    <w:p w:rsidR="00251B7C" w:rsidRDefault="00251B7C">
      <w:pPr>
        <w:pStyle w:val="choice"/>
      </w:pPr>
      <w:r>
        <w:t>(C) what private fencing masters and dancing teachers were</w:t>
      </w:r>
    </w:p>
    <w:p w:rsidR="00251B7C" w:rsidRDefault="00251B7C">
      <w:pPr>
        <w:pStyle w:val="choice"/>
        <w:rPr>
          <w:vanish/>
          <w:color w:val="0000FF"/>
        </w:rPr>
      </w:pPr>
      <w:r>
        <w:t>(D) what private fencing masters and dancing teachers are</w:t>
      </w:r>
      <w:r w:rsidR="0024403D">
        <w:br/>
      </w:r>
      <w:r>
        <w:rPr>
          <w:vanish/>
          <w:color w:val="0000FF"/>
        </w:rPr>
        <w:t>（</w:t>
      </w:r>
      <w:r>
        <w:rPr>
          <w:vanish/>
          <w:color w:val="0000FF"/>
        </w:rPr>
        <w:t>C</w:t>
      </w:r>
      <w:r>
        <w:rPr>
          <w:vanish/>
          <w:color w:val="0000FF"/>
        </w:rPr>
        <w:t>）</w:t>
      </w:r>
    </w:p>
    <w:p w:rsidR="00251B7C" w:rsidRDefault="00251B7C">
      <w:pPr>
        <w:pStyle w:val="choice"/>
      </w:pPr>
      <w:r>
        <w:t>(E) just the same as private fencing masters and dancing teachers had been</w:t>
      </w:r>
    </w:p>
    <w:p w:rsidR="00251B7C" w:rsidRDefault="00251B7C">
      <w:pPr>
        <w:autoSpaceDE w:val="0"/>
        <w:spacing w:before="100" w:after="100"/>
        <w:rPr>
          <w:lang w:val="en-IN"/>
        </w:rPr>
      </w:pPr>
      <w:r>
        <w:rPr>
          <w:rFonts w:ascii="Wingdings" w:hAnsi="Wingdings"/>
        </w:rPr>
        <w:t></w:t>
      </w:r>
      <w:r>
        <w:rPr>
          <w:lang w:val="en-IN"/>
        </w:rPr>
        <w:t>fencing master and dancing teacher - were, not was - so eliminate A.  Had been - is wrong because one of the events is in present - so eliminate E. trainers and coaches(both plural) is not parallel with fencing master and dance teacher (both singular). So Eliminate B. 'earlier' requires 'were' rather than 'are'.- eliminate D. Answer is C</w:t>
      </w:r>
    </w:p>
    <w:p w:rsidR="00251B7C" w:rsidRDefault="00251B7C">
      <w:pPr>
        <w:pStyle w:val="question"/>
        <w:numPr>
          <w:ilvl w:val="0"/>
          <w:numId w:val="8"/>
        </w:numPr>
        <w:tabs>
          <w:tab w:val="left" w:pos="420"/>
          <w:tab w:val="left" w:pos="840"/>
        </w:tabs>
        <w:rPr>
          <w:u w:val="single"/>
        </w:rPr>
      </w:pPr>
      <w:r>
        <w:rPr>
          <w:u w:val="single"/>
        </w:rPr>
        <w:t>Persons, suffering from a deficiency of the blood enzyme G6PD, eat fava beans and discover that they trigger hemolytic anemia.</w:t>
      </w:r>
    </w:p>
    <w:p w:rsidR="00251B7C" w:rsidRDefault="00251B7C">
      <w:pPr>
        <w:pStyle w:val="choice"/>
      </w:pPr>
      <w:r>
        <w:t>(A) Persons, suffering from a deficiency of the blood enzyme G6PD, eat fava beans and discover that they trigger hemolytic anemia.</w:t>
      </w:r>
    </w:p>
    <w:p w:rsidR="00251B7C" w:rsidRDefault="00C85F27">
      <w:pPr>
        <w:pStyle w:val="choice"/>
      </w:pPr>
      <w:r>
        <w:t>(B</w:t>
      </w:r>
      <w:r w:rsidR="00251B7C">
        <w:t>) When persons suffering a deficiency of enzyme G6PD, a blood enzyme, eat fava beans, they discover that it triggers hemolytic anemia.</w:t>
      </w:r>
    </w:p>
    <w:p w:rsidR="00251B7C" w:rsidRDefault="00251B7C">
      <w:pPr>
        <w:pStyle w:val="choice"/>
      </w:pPr>
      <w:r>
        <w:t>(C) If people suffer deficiencies from the blood enzyme G6PD, they discover that fava beans trigger hemolytic anemia when eaten.</w:t>
      </w:r>
    </w:p>
    <w:p w:rsidR="00251B7C" w:rsidRDefault="00251B7C">
      <w:pPr>
        <w:pStyle w:val="choice"/>
        <w:rPr>
          <w:vanish/>
          <w:color w:val="0000FF"/>
        </w:rPr>
      </w:pPr>
      <w:r>
        <w:t>(D) Hemolytic anemia is triggered by people with a deficiency of the blood enzyme G6PD, who discover it eating fava beans.</w:t>
      </w:r>
      <w:r w:rsidR="00804CD9">
        <w:br/>
      </w:r>
      <w:r>
        <w:rPr>
          <w:vanish/>
          <w:color w:val="0000FF"/>
        </w:rPr>
        <w:t>（</w:t>
      </w:r>
      <w:r>
        <w:rPr>
          <w:vanish/>
          <w:color w:val="0000FF"/>
        </w:rPr>
        <w:t>E</w:t>
      </w:r>
      <w:r>
        <w:rPr>
          <w:vanish/>
          <w:color w:val="0000FF"/>
        </w:rPr>
        <w:t>）</w:t>
      </w:r>
    </w:p>
    <w:p w:rsidR="00251B7C" w:rsidRDefault="00251B7C">
      <w:pPr>
        <w:pStyle w:val="choice"/>
      </w:pPr>
      <w:r>
        <w:t>(E) Persons who suffer from a deficiency of the blood enzyme G6PD discover that eating fava beans triggers hemolytic anemia.</w:t>
      </w:r>
    </w:p>
    <w:p w:rsidR="00025140" w:rsidRDefault="00025140">
      <w:pPr>
        <w:pStyle w:val="choice"/>
      </w:pPr>
      <w:r>
        <w:sym w:font="Wingdings" w:char="F0E0"/>
      </w:r>
      <w:r>
        <w:t>'when eaten' should be next to 'fava beans'</w:t>
      </w:r>
    </w:p>
    <w:p w:rsidR="00251B7C" w:rsidRDefault="00251B7C">
      <w:pPr>
        <w:pStyle w:val="question"/>
        <w:numPr>
          <w:ilvl w:val="0"/>
          <w:numId w:val="8"/>
        </w:numPr>
        <w:tabs>
          <w:tab w:val="left" w:pos="420"/>
          <w:tab w:val="left" w:pos="840"/>
        </w:tabs>
      </w:pPr>
      <w:r>
        <w:t xml:space="preserve">Physics professors, </w:t>
      </w:r>
      <w:r>
        <w:rPr>
          <w:u w:val="single"/>
        </w:rPr>
        <w:t>the Arnmore Laboratories and Arnmore Research Facilities were founded by Leo and Fontove Arnmore in 1989 after ten years of fundraising</w:t>
      </w:r>
      <w:r>
        <w:t>.</w:t>
      </w:r>
    </w:p>
    <w:p w:rsidR="00251B7C" w:rsidRDefault="00251B7C">
      <w:pPr>
        <w:pStyle w:val="choice"/>
      </w:pPr>
      <w:r>
        <w:t>(A) the Arnmore Laboratories and Arnmore Research Facilities were founded by Leo and Fontove Arnmore in 1989 after ten years of fundraising</w:t>
      </w:r>
    </w:p>
    <w:p w:rsidR="00251B7C" w:rsidRDefault="00025140">
      <w:pPr>
        <w:pStyle w:val="choice"/>
      </w:pPr>
      <w:r>
        <w:t>(B</w:t>
      </w:r>
      <w:r w:rsidR="00251B7C">
        <w:t>) Leo and Fontove Arnmore founded the Arnmore Laboratories and Arnmore Research Facilities in 1989, after ten years of fundraising</w:t>
      </w:r>
    </w:p>
    <w:p w:rsidR="00251B7C" w:rsidRDefault="00251B7C">
      <w:pPr>
        <w:pStyle w:val="choice"/>
      </w:pPr>
      <w:r>
        <w:t>(C) after ten years of fundraising, the Arnmore Laboratories and Arnmore Research Facilities were founded by Leo and Fontove Arnmore in 1989</w:t>
      </w:r>
    </w:p>
    <w:p w:rsidR="00251B7C" w:rsidRDefault="00251B7C">
      <w:pPr>
        <w:pStyle w:val="choice"/>
        <w:rPr>
          <w:vanish/>
          <w:color w:val="0000FF"/>
        </w:rPr>
      </w:pPr>
      <w:r>
        <w:t>(D) the Arnmore Laboratories and Arnmore Research Facilities were founded in 1989 by Leo and Fontove Arnmore after ten years of fundraising</w:t>
      </w:r>
      <w:r w:rsidR="00C163A9">
        <w:br/>
      </w:r>
      <w:r>
        <w:rPr>
          <w:vanish/>
          <w:color w:val="0000FF"/>
        </w:rPr>
        <w:t>（</w:t>
      </w:r>
      <w:r>
        <w:rPr>
          <w:vanish/>
          <w:color w:val="0000FF"/>
        </w:rPr>
        <w:t>B</w:t>
      </w:r>
      <w:r>
        <w:rPr>
          <w:vanish/>
          <w:color w:val="0000FF"/>
        </w:rPr>
        <w:t>）</w:t>
      </w:r>
    </w:p>
    <w:p w:rsidR="00251B7C" w:rsidRDefault="00251B7C">
      <w:pPr>
        <w:pStyle w:val="choice"/>
      </w:pPr>
      <w:r>
        <w:t>(E) Leo and Fontove Arnmore founded after ten years of fundraising the Laboratories and Arnmore Research Facilities in 1989</w:t>
      </w:r>
    </w:p>
    <w:p w:rsidR="00251B7C" w:rsidRDefault="00251B7C">
      <w:pPr>
        <w:pStyle w:val="question"/>
        <w:numPr>
          <w:ilvl w:val="0"/>
          <w:numId w:val="8"/>
        </w:numPr>
        <w:tabs>
          <w:tab w:val="left" w:pos="420"/>
          <w:tab w:val="left" w:pos="840"/>
        </w:tabs>
      </w:pPr>
      <w:r>
        <w:t xml:space="preserve">Piaget’s research revealed that children can learn to count long before </w:t>
      </w:r>
      <w:r>
        <w:rPr>
          <w:u w:val="single"/>
        </w:rPr>
        <w:t>the recognition that</w:t>
      </w:r>
      <w:r>
        <w:t xml:space="preserve"> a pint of water poured from a small glass into a large one remains the same amount of water.</w:t>
      </w:r>
    </w:p>
    <w:p w:rsidR="00251B7C" w:rsidRDefault="00251B7C">
      <w:pPr>
        <w:pStyle w:val="choice"/>
      </w:pPr>
      <w:r>
        <w:t>(A) the recognition that</w:t>
      </w:r>
    </w:p>
    <w:p w:rsidR="00251B7C" w:rsidRDefault="00251B7C">
      <w:pPr>
        <w:pStyle w:val="choice"/>
      </w:pPr>
      <w:r>
        <w:t>(B) they can recognize that</w:t>
      </w:r>
    </w:p>
    <w:p w:rsidR="00251B7C" w:rsidRDefault="00251B7C">
      <w:pPr>
        <w:pStyle w:val="choice"/>
      </w:pPr>
      <w:r>
        <w:t>(C) they would recognize</w:t>
      </w:r>
    </w:p>
    <w:p w:rsidR="005A03CD" w:rsidRDefault="00251B7C">
      <w:pPr>
        <w:pStyle w:val="choice"/>
      </w:pPr>
      <w:r>
        <w:t>(D) they could have the recognition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having the recognition of</w:t>
      </w:r>
    </w:p>
    <w:p w:rsidR="005A03CD" w:rsidRDefault="005A03CD">
      <w:pPr>
        <w:pStyle w:val="choice"/>
      </w:pPr>
      <w:r>
        <w:sym w:font="Wingdings" w:char="F0E0"/>
      </w:r>
      <w:r>
        <w:t>A means that children learned to count before the first time it was recognized that a pint..... The correct form should be A learns X before he learns Y. This form is seen in B, C, D. In these three options B looks to be the best because it maintains parallelism perfectly. would seems inappropriate in C and D is too wordy besides the inappropriate use of could.</w:t>
      </w:r>
    </w:p>
    <w:p w:rsidR="00251B7C" w:rsidRDefault="00251B7C">
      <w:pPr>
        <w:pStyle w:val="question"/>
        <w:numPr>
          <w:ilvl w:val="0"/>
          <w:numId w:val="8"/>
        </w:numPr>
        <w:tabs>
          <w:tab w:val="left" w:pos="420"/>
          <w:tab w:val="left" w:pos="840"/>
        </w:tabs>
      </w:pPr>
      <w:r>
        <w:rPr>
          <w:u w:val="single"/>
        </w:rPr>
        <w:t>Plausible though it sounds, the weakness of the hypothesis</w:t>
      </w:r>
      <w:r>
        <w:t xml:space="preserve"> is that it does not incorporate all relevant evidence.</w:t>
      </w:r>
    </w:p>
    <w:p w:rsidR="00251B7C" w:rsidRDefault="00251B7C">
      <w:pPr>
        <w:pStyle w:val="choice"/>
      </w:pPr>
      <w:r>
        <w:t>(A) Plausible though it sounds, the weakness of the hypothesis</w:t>
      </w:r>
    </w:p>
    <w:p w:rsidR="00251B7C" w:rsidRDefault="00251B7C">
      <w:pPr>
        <w:pStyle w:val="choice"/>
      </w:pPr>
      <w:r>
        <w:t>(B) Even though it sounds plausible, the weakness of the hypothesis</w:t>
      </w:r>
    </w:p>
    <w:p w:rsidR="00251B7C" w:rsidRDefault="00251B7C">
      <w:pPr>
        <w:pStyle w:val="choice"/>
      </w:pPr>
      <w:r>
        <w:t>(C) Though plausible, the hypothesis’ weakness</w:t>
      </w:r>
    </w:p>
    <w:p w:rsidR="00632DDE" w:rsidRDefault="00251B7C">
      <w:pPr>
        <w:pStyle w:val="choice"/>
      </w:pPr>
      <w:r>
        <w:t>(D) Though the hypothesis sounds plausible, its weakness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The weakness of the hypothesis which sounds plausible</w:t>
      </w:r>
    </w:p>
    <w:p w:rsidR="00632DDE" w:rsidRDefault="00632DDE">
      <w:pPr>
        <w:pStyle w:val="choice"/>
      </w:pPr>
      <w:r>
        <w:t>In all wrong answers, 'it' or modifier phrase attempts to point to 'weakness'.</w:t>
      </w:r>
    </w:p>
    <w:p w:rsidR="00251B7C" w:rsidRDefault="00251B7C">
      <w:pPr>
        <w:pStyle w:val="question"/>
        <w:numPr>
          <w:ilvl w:val="0"/>
          <w:numId w:val="8"/>
        </w:numPr>
        <w:tabs>
          <w:tab w:val="left" w:pos="420"/>
          <w:tab w:val="left" w:pos="840"/>
        </w:tabs>
      </w:pPr>
      <w:r>
        <w:t xml:space="preserve">Poor management, outdated technology, competition from overseas, </w:t>
      </w:r>
      <w:r>
        <w:rPr>
          <w:u w:val="single"/>
        </w:rPr>
        <w:t xml:space="preserve">and steel’s replacement to materials like </w:t>
      </w:r>
      <w:r>
        <w:t>aluminum and fiber-reinforced plastics have all been cited as causes for the decline of the United States steel industry.</w:t>
      </w:r>
    </w:p>
    <w:p w:rsidR="00251B7C" w:rsidRDefault="00251B7C">
      <w:pPr>
        <w:pStyle w:val="choice"/>
      </w:pPr>
      <w:r>
        <w:t>(A) steel’s replacement to materials like</w:t>
      </w:r>
    </w:p>
    <w:p w:rsidR="00251B7C" w:rsidRDefault="00251B7C">
      <w:pPr>
        <w:pStyle w:val="choice"/>
      </w:pPr>
      <w:r>
        <w:t>(B) the replacement of steel by such materials as</w:t>
      </w:r>
    </w:p>
    <w:p w:rsidR="00251B7C" w:rsidRDefault="00251B7C">
      <w:pPr>
        <w:pStyle w:val="choice"/>
      </w:pPr>
      <w:r>
        <w:t>(C) the replacing of steel with materials of</w:t>
      </w:r>
    </w:p>
    <w:p w:rsidR="00251B7C" w:rsidRDefault="00251B7C">
      <w:pPr>
        <w:pStyle w:val="choice"/>
        <w:rPr>
          <w:vanish/>
          <w:color w:val="0000FF"/>
        </w:rPr>
      </w:pPr>
      <w:r>
        <w:t>(D) the replacing of steel by means of materials like</w:t>
      </w:r>
      <w:r w:rsidR="00AA0622">
        <w:br/>
      </w:r>
      <w:r>
        <w:rPr>
          <w:vanish/>
          <w:color w:val="0000FF"/>
        </w:rPr>
        <w:t>（</w:t>
      </w:r>
      <w:r>
        <w:rPr>
          <w:vanish/>
          <w:color w:val="0000FF"/>
        </w:rPr>
        <w:t>B</w:t>
      </w:r>
      <w:r>
        <w:rPr>
          <w:vanish/>
          <w:color w:val="0000FF"/>
        </w:rPr>
        <w:t>）</w:t>
      </w:r>
    </w:p>
    <w:p w:rsidR="00251B7C" w:rsidRDefault="00251B7C">
      <w:pPr>
        <w:pStyle w:val="choice"/>
      </w:pPr>
      <w:r>
        <w:t>(E) to replace steel by materials such as</w:t>
      </w:r>
    </w:p>
    <w:p w:rsidR="00251B7C" w:rsidRDefault="00251B7C">
      <w:pPr>
        <w:pStyle w:val="question"/>
        <w:numPr>
          <w:ilvl w:val="0"/>
          <w:numId w:val="8"/>
        </w:numPr>
        <w:tabs>
          <w:tab w:val="left" w:pos="420"/>
          <w:tab w:val="left" w:pos="840"/>
        </w:tabs>
      </w:pPr>
      <w:r>
        <w:t xml:space="preserve">Presenters at the seminar, </w:t>
      </w:r>
      <w:r>
        <w:rPr>
          <w:u w:val="single"/>
        </w:rPr>
        <w:t xml:space="preserve">one who </w:t>
      </w:r>
      <w:r>
        <w:t>is blind, will demonstrate adaptive equipment that allows visually impaired people to use computers.</w:t>
      </w:r>
    </w:p>
    <w:p w:rsidR="00251B7C" w:rsidRDefault="00251B7C">
      <w:pPr>
        <w:pStyle w:val="choice"/>
      </w:pPr>
      <w:r>
        <w:t>(A) one who</w:t>
      </w:r>
    </w:p>
    <w:p w:rsidR="00251B7C" w:rsidRDefault="00251B7C">
      <w:pPr>
        <w:pStyle w:val="choice"/>
      </w:pPr>
      <w:r>
        <w:t>(B) one of them who</w:t>
      </w:r>
    </w:p>
    <w:p w:rsidR="00251B7C" w:rsidRDefault="00251B7C">
      <w:pPr>
        <w:pStyle w:val="choice"/>
      </w:pPr>
      <w:r>
        <w:t>(C) and one of them who</w:t>
      </w:r>
    </w:p>
    <w:p w:rsidR="00251B7C" w:rsidRDefault="00251B7C">
      <w:pPr>
        <w:pStyle w:val="choice"/>
        <w:rPr>
          <w:vanish/>
          <w:color w:val="0000FF"/>
        </w:rPr>
      </w:pPr>
      <w:r>
        <w:t>(D) one of whom</w:t>
      </w:r>
      <w:r w:rsidR="00AA0622">
        <w:br/>
      </w:r>
      <w:r>
        <w:rPr>
          <w:vanish/>
          <w:color w:val="0000FF"/>
        </w:rPr>
        <w:t>（</w:t>
      </w:r>
      <w:r>
        <w:rPr>
          <w:vanish/>
          <w:color w:val="0000FF"/>
        </w:rPr>
        <w:t>D</w:t>
      </w:r>
      <w:r>
        <w:rPr>
          <w:vanish/>
          <w:color w:val="0000FF"/>
        </w:rPr>
        <w:t>）</w:t>
      </w:r>
    </w:p>
    <w:p w:rsidR="00251B7C" w:rsidRDefault="00251B7C">
      <w:pPr>
        <w:pStyle w:val="choice"/>
      </w:pPr>
      <w:r>
        <w:t>(E) one of which</w:t>
      </w:r>
    </w:p>
    <w:p w:rsidR="00251B7C" w:rsidRDefault="00251B7C">
      <w:pPr>
        <w:pStyle w:val="question"/>
        <w:numPr>
          <w:ilvl w:val="0"/>
          <w:numId w:val="8"/>
        </w:numPr>
        <w:tabs>
          <w:tab w:val="left" w:pos="420"/>
          <w:tab w:val="left" w:pos="840"/>
        </w:tabs>
      </w:pPr>
      <w:r>
        <w:rPr>
          <w:u w:val="single"/>
        </w:rPr>
        <w:t>Promotions, retirements, deaths, and other actions approved by the board of directors at its May meeting will be reported in the July 15 issue of the company paper</w:t>
      </w:r>
      <w:r>
        <w:t>.</w:t>
      </w:r>
    </w:p>
    <w:p w:rsidR="00251B7C" w:rsidRDefault="00251B7C">
      <w:pPr>
        <w:pStyle w:val="choice"/>
      </w:pPr>
      <w:r>
        <w:t>(A) Promotions, retirements, deaths, and other actions approved by the board of directors at its May meeting will be reported in the July 15 issue of the company paper.</w:t>
      </w:r>
    </w:p>
    <w:p w:rsidR="00251B7C" w:rsidRDefault="00251B7C">
      <w:pPr>
        <w:pStyle w:val="choice"/>
      </w:pPr>
      <w:r>
        <w:t>(B) Promotions, retirements, and other actions which have been approved at the May meeting of the board of directors along with deaths, with be reported in the July 15 issue of the company paper.</w:t>
      </w:r>
    </w:p>
    <w:p w:rsidR="00251B7C" w:rsidRDefault="00251B7C">
      <w:pPr>
        <w:pStyle w:val="choice"/>
      </w:pPr>
      <w:r>
        <w:t>(C) To be reported in the July 15 issue of the company paper are the promotions, retirements, deaths, and other actions which were approved at the board of directors’ May meeting.</w:t>
      </w:r>
    </w:p>
    <w:p w:rsidR="00251B7C" w:rsidRDefault="00251B7C">
      <w:pPr>
        <w:pStyle w:val="choice"/>
        <w:rPr>
          <w:vanish/>
          <w:color w:val="0000FF"/>
        </w:rPr>
      </w:pPr>
      <w:r>
        <w:t>(D) Meeting in May, the promotions, retirements, and other actions approved by the board of directors, including obituaries, will be reported in the July 15 issue of the company paper.</w:t>
      </w:r>
      <w:r w:rsidR="00AA0622">
        <w:br/>
      </w:r>
      <w:r>
        <w:rPr>
          <w:vanish/>
          <w:color w:val="0000FF"/>
        </w:rPr>
        <w:t>（</w:t>
      </w:r>
      <w:r>
        <w:rPr>
          <w:vanish/>
          <w:color w:val="0000FF"/>
        </w:rPr>
        <w:t>E</w:t>
      </w:r>
      <w:r>
        <w:rPr>
          <w:vanish/>
          <w:color w:val="0000FF"/>
        </w:rPr>
        <w:t>）</w:t>
      </w:r>
    </w:p>
    <w:p w:rsidR="00251B7C" w:rsidRDefault="00251B7C">
      <w:pPr>
        <w:pStyle w:val="choice"/>
      </w:pPr>
      <w:r>
        <w:t>(E) The July 15 issue of the company paper will report on promotions, retirements, and other actions approved by the board of directors at its May meeting; the paper will also include obituaries.</w:t>
      </w:r>
    </w:p>
    <w:p w:rsidR="00025140" w:rsidRDefault="00025140">
      <w:pPr>
        <w:pStyle w:val="choice"/>
      </w:pPr>
      <w:r>
        <w:sym w:font="Wingdings" w:char="F0E0"/>
      </w:r>
      <w:r>
        <w:rPr>
          <w:b/>
          <w:bCs/>
        </w:rPr>
        <w:t>What is wrong in option A?</w:t>
      </w:r>
      <w:r>
        <w:br/>
        <w:t xml:space="preserve">Promotions, retirements, </w:t>
      </w:r>
      <w:r>
        <w:rPr>
          <w:b/>
          <w:bCs/>
        </w:rPr>
        <w:t xml:space="preserve">deaths, and other actions approved by the board of directors </w:t>
      </w:r>
      <w:r>
        <w:t xml:space="preserve">at its May meeting will be reported in the July 15 issue of the company paper. </w:t>
      </w:r>
      <w:r>
        <w:br/>
        <w:t xml:space="preserve">=&gt; Can death be approved by board of directors? </w:t>
      </w:r>
      <w:r>
        <w:br/>
        <w:t>NO. So, correct answer should be E.</w:t>
      </w:r>
    </w:p>
    <w:p w:rsidR="00251B7C" w:rsidRDefault="00251B7C">
      <w:pPr>
        <w:pStyle w:val="question"/>
        <w:numPr>
          <w:ilvl w:val="0"/>
          <w:numId w:val="8"/>
        </w:numPr>
        <w:tabs>
          <w:tab w:val="left" w:pos="420"/>
          <w:tab w:val="left" w:pos="840"/>
        </w:tabs>
      </w:pPr>
      <w:r>
        <w:t xml:space="preserve">Prompted by new evidence that the health risk posed by radon gas is far more serious than was previously thought, </w:t>
      </w:r>
      <w:r>
        <w:rPr>
          <w:u w:val="single"/>
        </w:rPr>
        <w:t xml:space="preserve">property owners are being advised by authorities to </w:t>
      </w:r>
      <w:r>
        <w:t>test all dwellings below the third floor for radon gas and to make repairs as needed.</w:t>
      </w:r>
    </w:p>
    <w:p w:rsidR="00251B7C" w:rsidRDefault="00251B7C">
      <w:pPr>
        <w:pStyle w:val="choice"/>
      </w:pPr>
      <w:r>
        <w:t>(A) property owners are being advised by authorities to</w:t>
      </w:r>
    </w:p>
    <w:p w:rsidR="00251B7C" w:rsidRDefault="00251B7C">
      <w:pPr>
        <w:pStyle w:val="choice"/>
      </w:pPr>
      <w:r>
        <w:t>(B) property owners are advised by authorities that they should</w:t>
      </w:r>
    </w:p>
    <w:p w:rsidR="00251B7C" w:rsidRDefault="00251B7C">
      <w:pPr>
        <w:pStyle w:val="choice"/>
      </w:pPr>
      <w:r>
        <w:t>(C) authorities are advising property owners to</w:t>
      </w:r>
    </w:p>
    <w:p w:rsidR="00251B7C" w:rsidRDefault="00251B7C">
      <w:pPr>
        <w:pStyle w:val="choice"/>
        <w:rPr>
          <w:vanish/>
          <w:color w:val="0000FF"/>
        </w:rPr>
      </w:pPr>
      <w:r>
        <w:t>(D) authorities are advising property owners they</w:t>
      </w:r>
      <w:r w:rsidR="002B289E">
        <w:br/>
      </w:r>
      <w:r>
        <w:rPr>
          <w:vanish/>
          <w:color w:val="0000FF"/>
        </w:rPr>
        <w:t>（</w:t>
      </w:r>
      <w:r>
        <w:rPr>
          <w:vanish/>
          <w:color w:val="0000FF"/>
        </w:rPr>
        <w:t>C</w:t>
      </w:r>
      <w:r>
        <w:rPr>
          <w:vanish/>
          <w:color w:val="0000FF"/>
        </w:rPr>
        <w:t>）</w:t>
      </w:r>
    </w:p>
    <w:p w:rsidR="00251B7C" w:rsidRDefault="00251B7C">
      <w:pPr>
        <w:pStyle w:val="choice"/>
      </w:pPr>
      <w:r>
        <w:t>(E) authorities’ advice to property owners is they should</w:t>
      </w:r>
    </w:p>
    <w:p w:rsidR="00251B7C" w:rsidRDefault="00251B7C">
      <w:pPr>
        <w:pStyle w:val="question"/>
        <w:numPr>
          <w:ilvl w:val="0"/>
          <w:numId w:val="8"/>
        </w:numPr>
        <w:tabs>
          <w:tab w:val="left" w:pos="420"/>
          <w:tab w:val="left" w:pos="840"/>
        </w:tabs>
      </w:pPr>
      <w:r>
        <w:t xml:space="preserve">Proponents of artificial intelligence say they will be able to make computers that can understand English and other human languages, recognize objects, and reason </w:t>
      </w:r>
      <w:r>
        <w:rPr>
          <w:u w:val="single"/>
        </w:rPr>
        <w:t>as an expert does—computers that will be used to diagnose equipment breakdowns, deciding whether to authorize a loan, or other purposes such as these</w:t>
      </w:r>
      <w:r>
        <w:t>.</w:t>
      </w:r>
    </w:p>
    <w:p w:rsidR="00251B7C" w:rsidRDefault="00251B7C">
      <w:pPr>
        <w:pStyle w:val="choice"/>
      </w:pPr>
      <w:r>
        <w:t>(A) as an expert does—computers that will be used to diagnose equipment breakdowns, deciding whether to authorize a loan, or other purposes such as these</w:t>
      </w:r>
    </w:p>
    <w:p w:rsidR="00251B7C" w:rsidRDefault="00251B7C">
      <w:pPr>
        <w:pStyle w:val="choice"/>
      </w:pPr>
      <w:r>
        <w:t>(B) as an expert does, which may be used for purposes such as diagnosing equipment breakdowns or deciding whether to authorize a loan</w:t>
      </w:r>
    </w:p>
    <w:p w:rsidR="00251B7C" w:rsidRDefault="00251B7C">
      <w:pPr>
        <w:pStyle w:val="choice"/>
      </w:pPr>
      <w:r>
        <w:t>(C) like an expert—computers that will be used for such purposes as diagnosing equipment breakdowns or deciding whether to authorize a loan</w:t>
      </w:r>
    </w:p>
    <w:p w:rsidR="00632DDE" w:rsidRDefault="00251B7C">
      <w:pPr>
        <w:pStyle w:val="choice"/>
      </w:pPr>
      <w:r>
        <w:t>(D) like an expert, the use of which would be for purposes like the diagnosis of equipment breakdowns or the decision whether or not a loan should be authorized</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like an expert, to be used to diagnose equipment breakdowns, deciding whether to authorize a loan or not, or the like</w:t>
      </w:r>
    </w:p>
    <w:p w:rsidR="00632DDE" w:rsidRDefault="00632DDE" w:rsidP="00632DDE">
      <w:pPr>
        <w:pStyle w:val="choice"/>
        <w:ind w:left="480"/>
      </w:pPr>
      <w:r>
        <w:sym w:font="Wingdings" w:char="F0E0"/>
      </w:r>
      <w:r>
        <w:t xml:space="preserve">(A) as an expert does-computers that will be used to diagnose equipment </w:t>
      </w:r>
      <w:r>
        <w:br/>
        <w:t xml:space="preserve">breakdowns, deciding whether to authorize a loan, or other purposes such as these </w:t>
      </w:r>
      <w:r>
        <w:br/>
        <w:t xml:space="preserve">Parallelism issue.....diagnose....deciding...or other purposes. </w:t>
      </w:r>
      <w:r>
        <w:br/>
      </w:r>
      <w:r>
        <w:br/>
        <w:t xml:space="preserve">(B) as an expert does, which may be used for purposes such as diagnosing equipment breakdowns or deciding whether to authorize a loan </w:t>
      </w:r>
      <w:r>
        <w:br/>
        <w:t xml:space="preserve">which no immediately preceding noun. </w:t>
      </w:r>
      <w:r>
        <w:br/>
      </w:r>
      <w:r>
        <w:br/>
        <w:t xml:space="preserve">(C) like an expert-computers that will be used for such purposes as diagnosing equipment breakdowns or deciding whether to authorize a loan </w:t>
      </w:r>
      <w:r>
        <w:br/>
        <w:t xml:space="preserve">correct. </w:t>
      </w:r>
      <w:r>
        <w:br/>
      </w:r>
      <w:r>
        <w:br/>
        <w:t xml:space="preserve">(D) like an expert, the use of which would be for purposes like the diagnosis of equipment breakdowns or the decision whether or not a loan should be authorized </w:t>
      </w:r>
      <w:r>
        <w:br/>
        <w:t xml:space="preserve">like is not used for giving examples. Also should is used to give order in GMAT. whether or not required. whether is sufficient. </w:t>
      </w:r>
      <w:r>
        <w:br/>
      </w:r>
      <w:r>
        <w:br/>
        <w:t xml:space="preserve">(E) like an expert, to be used to diagnose equipment breakdowns, deciding whether to authorize a loan or not, or the like </w:t>
      </w:r>
      <w:r>
        <w:br/>
        <w:t>diagnose not parallel to deciding...</w:t>
      </w:r>
    </w:p>
    <w:p w:rsidR="00251B7C" w:rsidRDefault="00251B7C">
      <w:pPr>
        <w:pStyle w:val="question"/>
        <w:numPr>
          <w:ilvl w:val="0"/>
          <w:numId w:val="8"/>
        </w:numPr>
        <w:tabs>
          <w:tab w:val="left" w:pos="420"/>
          <w:tab w:val="left" w:pos="840"/>
        </w:tabs>
      </w:pPr>
      <w:r>
        <w:t xml:space="preserve">Psychologists now </w:t>
      </w:r>
      <w:r>
        <w:rPr>
          <w:i/>
        </w:rPr>
        <w:t>contend</w:t>
      </w:r>
      <w:r>
        <w:t xml:space="preserve"> that the way adults think and feel </w:t>
      </w:r>
      <w:r>
        <w:rPr>
          <w:u w:val="single"/>
        </w:rPr>
        <w:t xml:space="preserve">are determined as much by their peers in early childhood than by their </w:t>
      </w:r>
      <w:r>
        <w:t>parents.</w:t>
      </w:r>
    </w:p>
    <w:p w:rsidR="00251B7C" w:rsidRDefault="00251B7C">
      <w:pPr>
        <w:pStyle w:val="choice"/>
      </w:pPr>
      <w:r>
        <w:t>(A) are determined as much by their peers in early childhood than by their</w:t>
      </w:r>
    </w:p>
    <w:p w:rsidR="00251B7C" w:rsidRDefault="00251B7C">
      <w:pPr>
        <w:pStyle w:val="choice"/>
      </w:pPr>
      <w:r>
        <w:t>(B) are determined as much by peers in early childhood as do their</w:t>
      </w:r>
    </w:p>
    <w:p w:rsidR="00251B7C" w:rsidRDefault="00251B7C">
      <w:pPr>
        <w:pStyle w:val="choice"/>
      </w:pPr>
      <w:r>
        <w:t>(C) is determined as much by their early childhood peers as by their</w:t>
      </w:r>
    </w:p>
    <w:p w:rsidR="00251B7C" w:rsidRDefault="00251B7C">
      <w:pPr>
        <w:pStyle w:val="choice"/>
        <w:rPr>
          <w:vanish/>
          <w:color w:val="0000FF"/>
        </w:rPr>
      </w:pPr>
      <w:r>
        <w:t>(D) have been determined by childhood peers as much as their</w:t>
      </w:r>
      <w:r w:rsidR="002B289E">
        <w:br/>
      </w:r>
      <w:r>
        <w:rPr>
          <w:vanish/>
          <w:color w:val="0000FF"/>
        </w:rPr>
        <w:t>（</w:t>
      </w:r>
      <w:r>
        <w:rPr>
          <w:vanish/>
          <w:color w:val="0000FF"/>
        </w:rPr>
        <w:t>C</w:t>
      </w:r>
      <w:r>
        <w:rPr>
          <w:vanish/>
          <w:color w:val="0000FF"/>
        </w:rPr>
        <w:t>）</w:t>
      </w:r>
    </w:p>
    <w:p w:rsidR="00251B7C" w:rsidRDefault="00251B7C">
      <w:pPr>
        <w:pStyle w:val="choice"/>
      </w:pPr>
      <w:r>
        <w:t>(E) was determined as much by one’s peers in childhood as by one’s</w:t>
      </w:r>
    </w:p>
    <w:p w:rsidR="00251B7C" w:rsidRDefault="00251B7C">
      <w:pPr>
        <w:autoSpaceDE w:val="0"/>
        <w:spacing w:before="156" w:after="93"/>
        <w:ind w:left="420" w:hanging="420"/>
      </w:pPr>
      <w:r>
        <w:rPr>
          <w:rFonts w:ascii="Wingdings" w:hAnsi="Wingdings"/>
        </w:rPr>
        <w:t></w:t>
      </w:r>
      <w:r>
        <w:t xml:space="preserve"> Psychologists now contend that the way adults think and feel </w:t>
      </w:r>
      <w:r>
        <w:rPr>
          <w:strike/>
          <w:color w:val="000000"/>
        </w:rPr>
        <w:t>are</w:t>
      </w:r>
      <w:r>
        <w:rPr>
          <w:color w:val="000000"/>
        </w:rPr>
        <w:t xml:space="preserve"> (is--way/present tense) </w:t>
      </w:r>
      <w:r>
        <w:t>determined as much by their peers in early childhood than by their parents.</w:t>
      </w:r>
    </w:p>
    <w:p w:rsidR="00251B7C" w:rsidRDefault="00251B7C">
      <w:pPr>
        <w:pStyle w:val="question"/>
        <w:numPr>
          <w:ilvl w:val="0"/>
          <w:numId w:val="8"/>
        </w:numPr>
        <w:tabs>
          <w:tab w:val="left" w:pos="420"/>
          <w:tab w:val="left" w:pos="840"/>
        </w:tabs>
      </w:pPr>
      <w:r>
        <w:t xml:space="preserve">Published during the late eighteenth century, </w:t>
      </w:r>
      <w:r>
        <w:rPr>
          <w:u w:val="single"/>
        </w:rPr>
        <w:t xml:space="preserve">Diderot’s factual </w:t>
      </w:r>
      <w:r>
        <w:rPr>
          <w:i/>
          <w:u w:val="single"/>
        </w:rPr>
        <w:t xml:space="preserve">Encyclopedia </w:t>
      </w:r>
      <w:r>
        <w:rPr>
          <w:u w:val="single"/>
        </w:rPr>
        <w:t xml:space="preserve">and his friend Voltaire’s fictional </w:t>
      </w:r>
      <w:r>
        <w:rPr>
          <w:i/>
          <w:u w:val="single"/>
        </w:rPr>
        <w:t>Candide</w:t>
      </w:r>
      <w:r>
        <w:rPr>
          <w:u w:val="single"/>
        </w:rPr>
        <w:t xml:space="preserve"> were the cause of such a sensational scandal, and</w:t>
      </w:r>
      <w:r>
        <w:t xml:space="preserve"> both men prudently chose to embark on extended vacations in nearby Austria.</w:t>
      </w:r>
    </w:p>
    <w:p w:rsidR="00251B7C" w:rsidRDefault="00251B7C">
      <w:pPr>
        <w:pStyle w:val="choice"/>
      </w:pPr>
      <w:r>
        <w:t xml:space="preserve">(A) Diderot’s factual </w:t>
      </w:r>
      <w:r>
        <w:rPr>
          <w:i/>
        </w:rPr>
        <w:t xml:space="preserve">Encyclopedia </w:t>
      </w:r>
      <w:r>
        <w:t xml:space="preserve">and his friend Voltaire’s fictional </w:t>
      </w:r>
      <w:r>
        <w:rPr>
          <w:i/>
        </w:rPr>
        <w:t>Candide</w:t>
      </w:r>
      <w:r>
        <w:t xml:space="preserve"> were the cause of such a sensational scandal, and</w:t>
      </w:r>
    </w:p>
    <w:p w:rsidR="00251B7C" w:rsidRDefault="00251B7C">
      <w:pPr>
        <w:pStyle w:val="choice"/>
      </w:pPr>
      <w:r>
        <w:t xml:space="preserve">(B) Diderot and his friend Voltaire’s caused such a sensational scandal with their factual </w:t>
      </w:r>
      <w:r>
        <w:rPr>
          <w:i/>
        </w:rPr>
        <w:t xml:space="preserve">Encyclopedia </w:t>
      </w:r>
      <w:r>
        <w:t xml:space="preserve">and fictional </w:t>
      </w:r>
      <w:r>
        <w:rPr>
          <w:i/>
        </w:rPr>
        <w:t>Candide,</w:t>
      </w:r>
      <w:r>
        <w:t xml:space="preserve"> respectively, that</w:t>
      </w:r>
    </w:p>
    <w:p w:rsidR="00251B7C" w:rsidRDefault="00251B7C">
      <w:pPr>
        <w:pStyle w:val="choice"/>
      </w:pPr>
      <w:r>
        <w:t xml:space="preserve">(C) Diderot’s factual </w:t>
      </w:r>
      <w:r>
        <w:rPr>
          <w:i/>
        </w:rPr>
        <w:t xml:space="preserve">Encyclopedia </w:t>
      </w:r>
      <w:r>
        <w:t xml:space="preserve">and his friend Voltaire’s fictional </w:t>
      </w:r>
      <w:r>
        <w:rPr>
          <w:i/>
        </w:rPr>
        <w:t>Candide</w:t>
      </w:r>
      <w:r>
        <w:t xml:space="preserve"> were the cause of a scandal so sensational that</w:t>
      </w:r>
    </w:p>
    <w:p w:rsidR="00251B7C" w:rsidRDefault="00251B7C">
      <w:pPr>
        <w:pStyle w:val="choice"/>
        <w:rPr>
          <w:vanish/>
          <w:color w:val="0000FF"/>
        </w:rPr>
      </w:pPr>
      <w:r>
        <w:t xml:space="preserve">(D) the scandal caused by Diderot’s factual </w:t>
      </w:r>
      <w:r>
        <w:rPr>
          <w:i/>
        </w:rPr>
        <w:t xml:space="preserve">Encyclopedia </w:t>
      </w:r>
      <w:r>
        <w:t xml:space="preserve">and his friend Voltaire’s fictional </w:t>
      </w:r>
      <w:r>
        <w:rPr>
          <w:i/>
        </w:rPr>
        <w:t>Candide</w:t>
      </w:r>
      <w:r>
        <w:t xml:space="preserve"> was so sensational</w:t>
      </w:r>
      <w:r w:rsidR="002B289E">
        <w:br/>
      </w:r>
      <w:r>
        <w:rPr>
          <w:vanish/>
          <w:color w:val="0000FF"/>
        </w:rPr>
        <w:t>（</w:t>
      </w:r>
      <w:r>
        <w:rPr>
          <w:vanish/>
          <w:color w:val="0000FF"/>
        </w:rPr>
        <w:t>C</w:t>
      </w:r>
      <w:r>
        <w:rPr>
          <w:vanish/>
          <w:color w:val="0000FF"/>
        </w:rPr>
        <w:t>）</w:t>
      </w:r>
    </w:p>
    <w:p w:rsidR="00251B7C" w:rsidRDefault="00251B7C">
      <w:pPr>
        <w:pStyle w:val="choice"/>
      </w:pPr>
      <w:r>
        <w:t xml:space="preserve">(E) a factual </w:t>
      </w:r>
      <w:r>
        <w:rPr>
          <w:i/>
        </w:rPr>
        <w:t xml:space="preserve">Encyclopedia </w:t>
      </w:r>
      <w:r>
        <w:t xml:space="preserve">by Diderot and the fictional </w:t>
      </w:r>
      <w:r>
        <w:rPr>
          <w:i/>
        </w:rPr>
        <w:t>Candide</w:t>
      </w:r>
      <w:r>
        <w:t>, by his friend Voltaire, caused a sensational scandal, which</w:t>
      </w:r>
    </w:p>
    <w:p w:rsidR="00251B7C" w:rsidRDefault="00251B7C">
      <w:pPr>
        <w:pStyle w:val="question"/>
        <w:numPr>
          <w:ilvl w:val="0"/>
          <w:numId w:val="8"/>
        </w:numPr>
        <w:tabs>
          <w:tab w:val="left" w:pos="420"/>
          <w:tab w:val="left" w:pos="840"/>
        </w:tabs>
      </w:pPr>
      <w:r>
        <w:rPr>
          <w:u w:val="single"/>
        </w:rPr>
        <w:t xml:space="preserve">Published in Harlem, the owner and editor of the </w:t>
      </w:r>
      <w:r>
        <w:rPr>
          <w:i/>
          <w:u w:val="single"/>
        </w:rPr>
        <w:t>Messenger</w:t>
      </w:r>
      <w:r>
        <w:rPr>
          <w:u w:val="single"/>
        </w:rPr>
        <w:t xml:space="preserve"> were two young journalists, Chandler Owen and A. Philip Randolph, who would later make his reputation as a labor leader</w:t>
      </w:r>
      <w:r>
        <w:t>.</w:t>
      </w:r>
    </w:p>
    <w:p w:rsidR="00251B7C" w:rsidRDefault="00251B7C">
      <w:pPr>
        <w:pStyle w:val="choice"/>
      </w:pPr>
      <w:r>
        <w:t xml:space="preserve">(A) Published in Harlem, the owner and editor of the </w:t>
      </w:r>
      <w:r>
        <w:rPr>
          <w:i/>
        </w:rPr>
        <w:t>Messenger</w:t>
      </w:r>
      <w:r>
        <w:t xml:space="preserve"> were two young journalists, Chandler Owen and A. Philip Randolph, who would later make his reputation as a labor leader.</w:t>
      </w:r>
    </w:p>
    <w:p w:rsidR="00251B7C" w:rsidRDefault="00251B7C">
      <w:pPr>
        <w:pStyle w:val="choice"/>
        <w:rPr>
          <w:i/>
        </w:rPr>
      </w:pPr>
      <w:r>
        <w:t xml:space="preserve">(B) Published in Harlem, two young journalists, Chandler Owen and A. Philip Randolph, who would later make his reputation as a labor leader, were the owner and editor of the </w:t>
      </w:r>
      <w:r>
        <w:rPr>
          <w:i/>
        </w:rPr>
        <w:t>Messenger.</w:t>
      </w:r>
    </w:p>
    <w:p w:rsidR="00251B7C" w:rsidRDefault="00251B7C">
      <w:pPr>
        <w:pStyle w:val="choice"/>
      </w:pPr>
      <w:r>
        <w:t xml:space="preserve">(C) Published in Harlem, the </w:t>
      </w:r>
      <w:r>
        <w:rPr>
          <w:i/>
        </w:rPr>
        <w:t xml:space="preserve">Messenger </w:t>
      </w:r>
      <w:r>
        <w:t>was owned and edited by two young journalists, A. Philip Randolph, who would later make his reputation as a labor leader, and Chandler Owen.</w:t>
      </w:r>
    </w:p>
    <w:p w:rsidR="00251B7C" w:rsidRDefault="00251B7C">
      <w:pPr>
        <w:pStyle w:val="choice"/>
        <w:rPr>
          <w:vanish/>
          <w:color w:val="0000FF"/>
        </w:rPr>
      </w:pPr>
      <w:r>
        <w:t xml:space="preserve">(D) The </w:t>
      </w:r>
      <w:r>
        <w:rPr>
          <w:i/>
        </w:rPr>
        <w:t>Messenger</w:t>
      </w:r>
      <w:r>
        <w:t xml:space="preserve"> was owned and edited by two young journalists, Chandler Owen and A. Philip Randolph, who would later make his reputation as a labor leader, and published in Harlem.</w:t>
      </w:r>
      <w:r w:rsidR="0025397F">
        <w:br/>
      </w:r>
      <w:r>
        <w:rPr>
          <w:vanish/>
          <w:color w:val="0000FF"/>
        </w:rPr>
        <w:t>（</w:t>
      </w:r>
      <w:r>
        <w:rPr>
          <w:vanish/>
          <w:color w:val="0000FF"/>
        </w:rPr>
        <w:t>C</w:t>
      </w:r>
      <w:r>
        <w:rPr>
          <w:vanish/>
          <w:color w:val="0000FF"/>
        </w:rPr>
        <w:t>）</w:t>
      </w:r>
    </w:p>
    <w:p w:rsidR="00251B7C" w:rsidRDefault="00251B7C">
      <w:pPr>
        <w:pStyle w:val="choice"/>
      </w:pPr>
      <w:r>
        <w:t xml:space="preserve">(E) The owner and editor being two young journalists, Chandler Owen and A. Philip Randolph, who would later make his reputation as a labor leader, the </w:t>
      </w:r>
      <w:r>
        <w:rPr>
          <w:i/>
        </w:rPr>
        <w:t xml:space="preserve">Messenger </w:t>
      </w:r>
      <w:r>
        <w:t>was published in Harlem.</w:t>
      </w:r>
    </w:p>
    <w:p w:rsidR="00251B7C" w:rsidRDefault="00251B7C">
      <w:pPr>
        <w:pStyle w:val="question"/>
        <w:numPr>
          <w:ilvl w:val="0"/>
          <w:numId w:val="8"/>
        </w:numPr>
        <w:tabs>
          <w:tab w:val="left" w:pos="420"/>
          <w:tab w:val="left" w:pos="840"/>
        </w:tabs>
      </w:pPr>
      <w:r>
        <w:t xml:space="preserve">Quasars are so distant that their light has taken billions of years to reach the Earth; consequently, </w:t>
      </w:r>
      <w:r>
        <w:rPr>
          <w:u w:val="single"/>
        </w:rPr>
        <w:t xml:space="preserve">we see them as they were during </w:t>
      </w:r>
      <w:r>
        <w:t>the formation of the universe.</w:t>
      </w:r>
    </w:p>
    <w:p w:rsidR="00251B7C" w:rsidRDefault="00251B7C">
      <w:pPr>
        <w:pStyle w:val="choice"/>
      </w:pPr>
      <w:r>
        <w:t>(A) we see them as they were during</w:t>
      </w:r>
    </w:p>
    <w:p w:rsidR="00251B7C" w:rsidRDefault="00251B7C">
      <w:pPr>
        <w:pStyle w:val="choice"/>
      </w:pPr>
      <w:r>
        <w:t>(B) we see them as they had been during</w:t>
      </w:r>
    </w:p>
    <w:p w:rsidR="00251B7C" w:rsidRDefault="00251B7C">
      <w:pPr>
        <w:pStyle w:val="choice"/>
      </w:pPr>
      <w:r>
        <w:t>(C) we see them as if during</w:t>
      </w:r>
    </w:p>
    <w:p w:rsidR="00251B7C" w:rsidRDefault="00251B7C">
      <w:pPr>
        <w:pStyle w:val="choice"/>
        <w:rPr>
          <w:vanish/>
          <w:color w:val="0000FF"/>
        </w:rPr>
      </w:pPr>
      <w:r>
        <w:t>(D) they appear to us as they did in</w:t>
      </w:r>
      <w:r w:rsidR="0025397F">
        <w:br/>
      </w:r>
      <w:r>
        <w:rPr>
          <w:vanish/>
          <w:color w:val="0000FF"/>
        </w:rPr>
        <w:t>（</w:t>
      </w:r>
      <w:r>
        <w:rPr>
          <w:vanish/>
          <w:color w:val="0000FF"/>
        </w:rPr>
        <w:t>A</w:t>
      </w:r>
      <w:r>
        <w:rPr>
          <w:vanish/>
          <w:color w:val="0000FF"/>
        </w:rPr>
        <w:t>）</w:t>
      </w:r>
    </w:p>
    <w:p w:rsidR="00251B7C" w:rsidRDefault="00251B7C">
      <w:pPr>
        <w:pStyle w:val="choice"/>
      </w:pPr>
      <w:r>
        <w:t>(E) they appear to us as though in</w:t>
      </w:r>
    </w:p>
    <w:p w:rsidR="00251B7C" w:rsidRDefault="00251B7C">
      <w:pPr>
        <w:autoSpaceDE w:val="0"/>
        <w:spacing w:before="100" w:after="100"/>
        <w:jc w:val="left"/>
        <w:rPr>
          <w:lang w:val="en-IN"/>
        </w:rPr>
      </w:pPr>
      <w:r>
        <w:rPr>
          <w:rFonts w:ascii="Wingdings" w:hAnsi="Wingdings"/>
        </w:rPr>
        <w:t></w:t>
      </w:r>
      <w:r>
        <w:rPr>
          <w:lang w:val="en-IN"/>
        </w:rPr>
        <w:t>It is talking about seeing the Quasars now as the Quasars were back then.</w:t>
      </w:r>
      <w:r>
        <w:rPr>
          <w:lang w:val="en-IN"/>
        </w:rPr>
        <w:br/>
        <w:t>I know for sure 'D' is out as it means quasars appear to us (now) as quasars appeared to us (then, billion years ago)'. Well this can only be right if any human being can live for billion years....!!! Its assuming we are alive then and we are alive now.</w:t>
      </w:r>
      <w:r>
        <w:rPr>
          <w:lang w:val="en-IN"/>
        </w:rPr>
        <w:br/>
      </w:r>
      <w:r>
        <w:rPr>
          <w:lang w:val="en-IN"/>
        </w:rPr>
        <w:br/>
        <w:t>I can reason myself as to why B, E are wrong. But can anyone explain what using choice 'C' in the original sentence conveys?</w:t>
      </w:r>
      <w:r>
        <w:rPr>
          <w:lang w:val="en-IN"/>
        </w:rPr>
        <w:br/>
      </w:r>
      <w:r>
        <w:rPr>
          <w:rFonts w:ascii="Wingdings" w:hAnsi="Wingdings"/>
          <w:lang w:val="en-IN"/>
        </w:rPr>
        <w:t></w:t>
      </w:r>
      <w:r>
        <w:rPr>
          <w:lang w:val="en-IN"/>
        </w:rPr>
        <w:t xml:space="preserve"> It is a toss-up between A and B. SInce the main clause is in present tense, there is no need for a past perfect in terminal clause. Simple past tense should be enough. My choice A. C- use of "if" is dangling.</w:t>
      </w:r>
      <w:r>
        <w:rPr>
          <w:lang w:val="en-IN"/>
        </w:rPr>
        <w:br/>
        <w:t>D and E . They don't "appear" to us. We "see" them in real time but that image is old.</w:t>
      </w:r>
      <w:r>
        <w:rPr>
          <w:lang w:val="en-IN"/>
        </w:rPr>
        <w:br/>
      </w:r>
      <w:r>
        <w:rPr>
          <w:rFonts w:ascii="Wingdings" w:hAnsi="Wingdings"/>
          <w:b/>
          <w:bCs/>
          <w:sz w:val="20"/>
          <w:szCs w:val="20"/>
          <w:lang w:val="en-IN"/>
        </w:rPr>
        <w:t></w:t>
      </w:r>
      <w:r>
        <w:rPr>
          <w:lang w:val="en-IN"/>
        </w:rPr>
        <w:t xml:space="preserve">Ethan, in my opinion 'as if' comparison used in this case completely change the meaning of the sentence (apart from being dangling). We say: "He looks </w:t>
      </w:r>
      <w:r>
        <w:rPr>
          <w:b/>
          <w:bCs/>
          <w:lang w:val="en-IN"/>
        </w:rPr>
        <w:t>as if</w:t>
      </w:r>
      <w:r>
        <w:rPr>
          <w:lang w:val="en-IN"/>
        </w:rPr>
        <w:t xml:space="preserve"> he is drunk". Another example of correct use of 'as if</w:t>
      </w:r>
      <w:r w:rsidR="0031076C">
        <w:rPr>
          <w:lang w:val="en-IN"/>
        </w:rPr>
        <w:t>(usage of “as if” works only if the second part following is the clause</w:t>
      </w:r>
      <w:r w:rsidR="007B1BE2">
        <w:rPr>
          <w:lang w:val="en-IN"/>
        </w:rPr>
        <w:t>. It is not so in C in Q 591</w:t>
      </w:r>
      <w:r w:rsidR="0031076C">
        <w:rPr>
          <w:lang w:val="en-IN"/>
        </w:rPr>
        <w:t>)</w:t>
      </w:r>
      <w:r>
        <w:rPr>
          <w:lang w:val="en-IN"/>
        </w:rPr>
        <w:t>':</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 xml:space="preserve">For some reason the new consultant treats his clients </w:t>
      </w:r>
      <w:r>
        <w:rPr>
          <w:rFonts w:ascii="Arial" w:hAnsi="Arial" w:cs="Arial"/>
          <w:color w:val="000000"/>
          <w:sz w:val="20"/>
          <w:szCs w:val="20"/>
          <w:u w:val="single"/>
          <w:lang w:val="en-IN"/>
        </w:rPr>
        <w:t>like idiots, talking to them like they</w:t>
      </w:r>
      <w:r>
        <w:rPr>
          <w:rFonts w:ascii="Arial" w:hAnsi="Arial" w:cs="Arial"/>
          <w:color w:val="000000"/>
          <w:sz w:val="20"/>
          <w:szCs w:val="20"/>
          <w:lang w:val="en-IN"/>
        </w:rPr>
        <w:t xml:space="preserve"> were mentally deficient and incapable of understanding more than the simplest ideas.</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(A) like idiots, talking to them like they</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(B) as if they were idiots, talking to them like they</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(C) like idiots, talking to them as if they</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(D) as idiots, talking to them like they</w:t>
      </w:r>
    </w:p>
    <w:p w:rsidR="00251B7C" w:rsidRDefault="00251B7C">
      <w:pPr>
        <w:autoSpaceDE w:val="0"/>
        <w:spacing w:before="100" w:after="100"/>
        <w:rPr>
          <w:rFonts w:ascii="Arial" w:hAnsi="Arial" w:cs="Arial"/>
          <w:color w:val="000000"/>
          <w:sz w:val="20"/>
          <w:szCs w:val="20"/>
          <w:lang w:val="en-IN"/>
        </w:rPr>
      </w:pPr>
      <w:r>
        <w:rPr>
          <w:rFonts w:ascii="Arial" w:hAnsi="Arial" w:cs="Arial"/>
          <w:color w:val="000000"/>
          <w:sz w:val="20"/>
          <w:szCs w:val="20"/>
          <w:lang w:val="en-IN"/>
        </w:rPr>
        <w:t>(E) like idiots who</w:t>
      </w:r>
    </w:p>
    <w:p w:rsidR="00251B7C" w:rsidRDefault="00251B7C">
      <w:pPr>
        <w:autoSpaceDE w:val="0"/>
        <w:spacing w:before="100" w:after="100"/>
        <w:rPr>
          <w:rFonts w:ascii="Arial" w:hAnsi="Arial" w:cs="Arial"/>
          <w:color w:val="000000"/>
          <w:lang w:val="en-IN"/>
        </w:rPr>
      </w:pPr>
      <w:r>
        <w:rPr>
          <w:rFonts w:ascii="Arial" w:hAnsi="Arial" w:cs="Arial"/>
          <w:color w:val="000000"/>
          <w:lang w:val="en-IN"/>
        </w:rPr>
        <w:t>C is correct.</w:t>
      </w:r>
    </w:p>
    <w:p w:rsidR="00251B7C" w:rsidRDefault="00251B7C">
      <w:pPr>
        <w:autoSpaceDE w:val="0"/>
        <w:spacing w:before="100" w:after="100"/>
        <w:rPr>
          <w:rFonts w:ascii="Arial" w:hAnsi="Arial" w:cs="Arial"/>
          <w:color w:val="000000"/>
          <w:lang w:val="en-IN"/>
        </w:rPr>
      </w:pPr>
      <w:r>
        <w:rPr>
          <w:rFonts w:ascii="Arial" w:hAnsi="Arial" w:cs="Arial"/>
          <w:color w:val="000000"/>
          <w:lang w:val="en-IN"/>
        </w:rPr>
        <w:t xml:space="preserve">------------------------------------------------------------ --------------------------------------- </w:t>
      </w:r>
    </w:p>
    <w:p w:rsidR="00251B7C" w:rsidRDefault="00251B7C">
      <w:pPr>
        <w:autoSpaceDE w:val="0"/>
        <w:spacing w:before="100" w:after="100"/>
        <w:rPr>
          <w:shd w:val="clear" w:color="auto" w:fill="00FF00"/>
          <w:lang w:val="en-IN"/>
        </w:rPr>
      </w:pPr>
      <w:r>
        <w:rPr>
          <w:lang w:val="en-IN"/>
        </w:rPr>
        <w:t xml:space="preserve">Agree, this is the calssic case of "Comaprisons" but </w:t>
      </w:r>
      <w:r>
        <w:rPr>
          <w:shd w:val="clear" w:color="auto" w:fill="00FF00"/>
          <w:lang w:val="en-IN"/>
        </w:rPr>
        <w:t>we should use "as" coz "as" normally would compare two clauses and two nouns.</w:t>
      </w:r>
    </w:p>
    <w:p w:rsidR="00251B7C" w:rsidRDefault="00251B7C">
      <w:pPr>
        <w:autoSpaceDE w:val="0"/>
        <w:spacing w:before="100" w:after="100"/>
        <w:rPr>
          <w:color w:val="000000"/>
          <w:sz w:val="20"/>
          <w:szCs w:val="20"/>
          <w:lang w:val="en-IN"/>
        </w:rPr>
      </w:pPr>
      <w:r>
        <w:rPr>
          <w:rFonts w:ascii="Verdana" w:hAnsi="Verdana" w:cs="Verdana"/>
          <w:color w:val="000080"/>
          <w:sz w:val="20"/>
          <w:szCs w:val="20"/>
          <w:lang w:val="en-IN"/>
        </w:rPr>
        <w:t>Similar example:</w:t>
      </w:r>
    </w:p>
    <w:p w:rsidR="00251B7C" w:rsidRDefault="00251B7C">
      <w:pPr>
        <w:autoSpaceDE w:val="0"/>
        <w:spacing w:before="100" w:after="100"/>
        <w:rPr>
          <w:rFonts w:ascii="Arial" w:hAnsi="Arial" w:cs="Arial"/>
          <w:color w:val="0000FF"/>
          <w:sz w:val="20"/>
          <w:szCs w:val="20"/>
          <w:u w:val="single"/>
          <w:lang w:val="en-IN"/>
        </w:rPr>
      </w:pPr>
      <w:r>
        <w:rPr>
          <w:rFonts w:ascii="Arial" w:hAnsi="Arial" w:cs="Arial"/>
          <w:color w:val="0000FF"/>
          <w:sz w:val="20"/>
          <w:szCs w:val="20"/>
          <w:lang w:val="en-IN"/>
        </w:rPr>
        <w:t>According to a recent poll of the entering class, joining a fraternity or sorority is still a priority of a majority of freshmen, l</w:t>
      </w:r>
      <w:r>
        <w:rPr>
          <w:rFonts w:ascii="Arial" w:hAnsi="Arial" w:cs="Arial"/>
          <w:color w:val="0000FF"/>
          <w:sz w:val="20"/>
          <w:szCs w:val="20"/>
          <w:u w:val="single"/>
          <w:lang w:val="en-IN"/>
        </w:rPr>
        <w:t>ike that of earlier classes.</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A) like that of earlier classes</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B) as that for earlier classes</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C) just as earlier classes did</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D) as have earlier classes</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E) as it was of earlier classes</w:t>
      </w:r>
    </w:p>
    <w:p w:rsidR="00251B7C" w:rsidRDefault="00251B7C">
      <w:pPr>
        <w:autoSpaceDE w:val="0"/>
        <w:spacing w:before="100" w:after="100"/>
        <w:rPr>
          <w:rFonts w:ascii="Arial" w:hAnsi="Arial" w:cs="Arial"/>
          <w:color w:val="0000FF"/>
          <w:sz w:val="20"/>
          <w:szCs w:val="20"/>
          <w:lang w:val="en-IN"/>
        </w:rPr>
      </w:pPr>
      <w:r>
        <w:rPr>
          <w:rFonts w:ascii="Arial" w:hAnsi="Arial" w:cs="Arial"/>
          <w:color w:val="0000FF"/>
          <w:sz w:val="20"/>
          <w:szCs w:val="20"/>
          <w:lang w:val="en-IN"/>
        </w:rPr>
        <w:t>(E) The intended comparison should be completed by a clause beginning with as and containing a subject and verb that correspond to the subject and verb of the main clause. In E, the best choice, it refers unambiguously to the phrasal subject joining. . . sorority, the verb was corresponds to is, and today's majority of freshman are appropriately compared to earlier classes. Choices A and B lack a verb corresponding to is and a clear referent for that. Choices C and D are confusing and illogical because their verbs, did and have, cannot substitute for is in the main clause.</w:t>
      </w:r>
    </w:p>
    <w:p w:rsidR="00251B7C" w:rsidRDefault="00251B7C">
      <w:pPr>
        <w:pStyle w:val="question"/>
        <w:numPr>
          <w:ilvl w:val="0"/>
          <w:numId w:val="8"/>
        </w:numPr>
        <w:tabs>
          <w:tab w:val="left" w:pos="420"/>
          <w:tab w:val="left" w:pos="840"/>
        </w:tabs>
      </w:pPr>
      <w:r>
        <w:t xml:space="preserve">Quasars, at billions of light-years from Earth the most distant observable objects in the universe, </w:t>
      </w:r>
      <w:r>
        <w:rPr>
          <w:u w:val="single"/>
        </w:rPr>
        <w:t xml:space="preserve">believed to be </w:t>
      </w:r>
      <w:r>
        <w:t>the cores of galaxies in an early stage of development.</w:t>
      </w:r>
    </w:p>
    <w:p w:rsidR="00251B7C" w:rsidRDefault="00251B7C">
      <w:pPr>
        <w:pStyle w:val="choice"/>
      </w:pPr>
      <w:r>
        <w:t>(A) believed to be</w:t>
      </w:r>
    </w:p>
    <w:p w:rsidR="00251B7C" w:rsidRDefault="00251B7C">
      <w:pPr>
        <w:pStyle w:val="choice"/>
      </w:pPr>
      <w:r>
        <w:t>(B) are believed to be</w:t>
      </w:r>
    </w:p>
    <w:p w:rsidR="00251B7C" w:rsidRDefault="00251B7C">
      <w:pPr>
        <w:pStyle w:val="choice"/>
      </w:pPr>
      <w:r>
        <w:t>(C) some believe them to be</w:t>
      </w:r>
    </w:p>
    <w:p w:rsidR="00251B7C" w:rsidRDefault="00251B7C">
      <w:pPr>
        <w:pStyle w:val="choice"/>
        <w:rPr>
          <w:vanish/>
          <w:color w:val="0000FF"/>
        </w:rPr>
      </w:pPr>
      <w:r>
        <w:t>(D) some believe they are</w:t>
      </w:r>
      <w:r w:rsidR="0025397F">
        <w:br/>
      </w:r>
      <w:r>
        <w:rPr>
          <w:vanish/>
          <w:color w:val="0000FF"/>
        </w:rPr>
        <w:t>（</w:t>
      </w:r>
      <w:r>
        <w:rPr>
          <w:vanish/>
          <w:color w:val="0000FF"/>
        </w:rPr>
        <w:t>B</w:t>
      </w:r>
      <w:r>
        <w:rPr>
          <w:vanish/>
          <w:color w:val="0000FF"/>
        </w:rPr>
        <w:t>）</w:t>
      </w:r>
    </w:p>
    <w:p w:rsidR="00251B7C" w:rsidRDefault="00251B7C">
      <w:pPr>
        <w:pStyle w:val="choice"/>
      </w:pPr>
      <w:r>
        <w:t>(E) it is believed that they are</w:t>
      </w:r>
    </w:p>
    <w:p w:rsidR="00251B7C" w:rsidRDefault="00251B7C">
      <w:pPr>
        <w:pStyle w:val="question"/>
        <w:numPr>
          <w:ilvl w:val="0"/>
          <w:numId w:val="8"/>
        </w:numPr>
        <w:tabs>
          <w:tab w:val="left" w:pos="420"/>
          <w:tab w:val="left" w:pos="840"/>
        </w:tabs>
      </w:pPr>
      <w:r>
        <w:t xml:space="preserve">Ralph Eilison and Amiri Baraka both argued that music was perhaps the ultimate expression of Afro-American culture, </w:t>
      </w:r>
      <w:r>
        <w:rPr>
          <w:u w:val="single"/>
        </w:rPr>
        <w:t>that it was the one vector of African culture that there was no possibility to eradicate</w:t>
      </w:r>
      <w:r>
        <w:t>.</w:t>
      </w:r>
    </w:p>
    <w:p w:rsidR="00251B7C" w:rsidRDefault="00251B7C">
      <w:pPr>
        <w:pStyle w:val="choice"/>
      </w:pPr>
      <w:r>
        <w:t>(A) that it was the one vector of African culture that there was no possibility to eradicate</w:t>
      </w:r>
    </w:p>
    <w:p w:rsidR="00251B7C" w:rsidRDefault="00251B7C">
      <w:pPr>
        <w:pStyle w:val="choice"/>
      </w:pPr>
      <w:r>
        <w:t>(B) the one vector of African culture that could not be eradicated</w:t>
      </w:r>
    </w:p>
    <w:p w:rsidR="00251B7C" w:rsidRDefault="00251B7C">
      <w:pPr>
        <w:pStyle w:val="choice"/>
      </w:pPr>
      <w:r>
        <w:t>(C) for it was the one vector of African culture, and that it was impossible to eradicate</w:t>
      </w:r>
    </w:p>
    <w:p w:rsidR="00251B7C" w:rsidRDefault="00251B7C">
      <w:pPr>
        <w:pStyle w:val="choice"/>
        <w:rPr>
          <w:vanish/>
          <w:color w:val="0000FF"/>
        </w:rPr>
      </w:pPr>
      <w:r>
        <w:t>(D) a vector of African culture that there was no possibility to eradicate</w:t>
      </w:r>
      <w:r w:rsidR="0025397F">
        <w:br/>
      </w:r>
      <w:r>
        <w:rPr>
          <w:vanish/>
          <w:color w:val="0000FF"/>
        </w:rPr>
        <w:t>（</w:t>
      </w:r>
      <w:r>
        <w:rPr>
          <w:vanish/>
          <w:color w:val="0000FF"/>
        </w:rPr>
        <w:t>B</w:t>
      </w:r>
      <w:r>
        <w:rPr>
          <w:vanish/>
          <w:color w:val="0000FF"/>
        </w:rPr>
        <w:t>）</w:t>
      </w:r>
    </w:p>
    <w:p w:rsidR="00251B7C" w:rsidRDefault="00251B7C">
      <w:pPr>
        <w:pStyle w:val="choice"/>
      </w:pPr>
      <w:r>
        <w:t>(E) as being the one vector that could not be eradicated from African culture</w:t>
      </w:r>
    </w:p>
    <w:p w:rsidR="00251B7C" w:rsidRDefault="00251B7C">
      <w:pPr>
        <w:autoSpaceDE w:val="0"/>
        <w:rPr>
          <w:lang w:val="en-IN"/>
        </w:rPr>
      </w:pPr>
      <w:r>
        <w:rPr>
          <w:rFonts w:ascii="Wingdings" w:hAnsi="Wingdings"/>
        </w:rPr>
        <w:t></w:t>
      </w:r>
      <w:r>
        <w:rPr>
          <w:lang w:val="en-IN"/>
        </w:rPr>
        <w:t>Summative Modifier</w:t>
      </w:r>
    </w:p>
    <w:p w:rsidR="00251B7C" w:rsidRDefault="00251B7C">
      <w:pPr>
        <w:pStyle w:val="question"/>
        <w:numPr>
          <w:ilvl w:val="0"/>
          <w:numId w:val="8"/>
        </w:numPr>
        <w:tabs>
          <w:tab w:val="left" w:pos="420"/>
          <w:tab w:val="left" w:pos="840"/>
        </w:tabs>
      </w:pPr>
      <w:r>
        <w:t xml:space="preserve">Ranked as one of the most important of Europe’s young playwrights, Franz Xaver Kroetz has written forty plays; his works—translated into over thirty languages—are produced more often </w:t>
      </w:r>
      <w:r>
        <w:rPr>
          <w:u w:val="single"/>
        </w:rPr>
        <w:t xml:space="preserve">than any </w:t>
      </w:r>
      <w:r>
        <w:t>contemporary German dramatist.</w:t>
      </w:r>
    </w:p>
    <w:p w:rsidR="00251B7C" w:rsidRDefault="00251B7C">
      <w:pPr>
        <w:pStyle w:val="choice"/>
      </w:pPr>
      <w:r>
        <w:t>(A) than any</w:t>
      </w:r>
    </w:p>
    <w:p w:rsidR="00251B7C" w:rsidRDefault="00251B7C">
      <w:pPr>
        <w:pStyle w:val="choice"/>
      </w:pPr>
      <w:r>
        <w:t>(B) than any other</w:t>
      </w:r>
    </w:p>
    <w:p w:rsidR="00251B7C" w:rsidRDefault="00251B7C">
      <w:pPr>
        <w:pStyle w:val="choice"/>
      </w:pPr>
      <w:r>
        <w:t>(C) than are any</w:t>
      </w:r>
    </w:p>
    <w:p w:rsidR="00251B7C" w:rsidRDefault="00251B7C">
      <w:pPr>
        <w:pStyle w:val="choice"/>
        <w:rPr>
          <w:vanish/>
          <w:color w:val="0000FF"/>
        </w:rPr>
      </w:pPr>
      <w:r>
        <w:t>(D) than those of any other</w:t>
      </w:r>
      <w:r w:rsidR="0025397F">
        <w:br/>
      </w:r>
      <w:r>
        <w:rPr>
          <w:vanish/>
          <w:color w:val="0000FF"/>
        </w:rPr>
        <w:t>（</w:t>
      </w:r>
      <w:r>
        <w:rPr>
          <w:vanish/>
          <w:color w:val="0000FF"/>
        </w:rPr>
        <w:t>D</w:t>
      </w:r>
      <w:r>
        <w:rPr>
          <w:vanish/>
          <w:color w:val="0000FF"/>
        </w:rPr>
        <w:t>）</w:t>
      </w:r>
    </w:p>
    <w:p w:rsidR="00251B7C" w:rsidRDefault="00251B7C">
      <w:pPr>
        <w:pStyle w:val="choice"/>
      </w:pPr>
      <w:r>
        <w:t>(E) as are those of any</w:t>
      </w:r>
    </w:p>
    <w:p w:rsidR="00251B7C" w:rsidRDefault="00251B7C">
      <w:pPr>
        <w:pStyle w:val="question"/>
        <w:numPr>
          <w:ilvl w:val="0"/>
          <w:numId w:val="8"/>
        </w:numPr>
        <w:tabs>
          <w:tab w:val="left" w:pos="420"/>
          <w:tab w:val="left" w:pos="840"/>
        </w:tabs>
      </w:pPr>
      <w:r>
        <w:t xml:space="preserve">Rather than continue to produce most of the items necessary for subsistence, a growing number of farm families during the first decades of the nineteenth century began to specialize in the production of grain or cotton and to use the cash proceeds from </w:t>
      </w:r>
      <w:r>
        <w:rPr>
          <w:u w:val="single"/>
        </w:rPr>
        <w:t xml:space="preserve">selling their crops for buying </w:t>
      </w:r>
      <w:r>
        <w:t>necessities.</w:t>
      </w:r>
    </w:p>
    <w:p w:rsidR="00251B7C" w:rsidRDefault="00251B7C">
      <w:pPr>
        <w:pStyle w:val="choice"/>
      </w:pPr>
      <w:r>
        <w:t>(A) selling their crops for buying</w:t>
      </w:r>
    </w:p>
    <w:p w:rsidR="00251B7C" w:rsidRDefault="00251B7C">
      <w:pPr>
        <w:pStyle w:val="choice"/>
      </w:pPr>
      <w:r>
        <w:t>(B) the sales of their crops for buying</w:t>
      </w:r>
    </w:p>
    <w:p w:rsidR="00251B7C" w:rsidRDefault="00251B7C">
      <w:pPr>
        <w:pStyle w:val="choice"/>
      </w:pPr>
      <w:r>
        <w:t>(C) their selling of crops so as to buy</w:t>
      </w:r>
    </w:p>
    <w:p w:rsidR="00251B7C" w:rsidRDefault="00251B7C">
      <w:pPr>
        <w:pStyle w:val="choice"/>
        <w:rPr>
          <w:vanish/>
          <w:color w:val="0000FF"/>
        </w:rPr>
      </w:pPr>
      <w:r>
        <w:t>(D) their selling crops for buying of</w:t>
      </w:r>
      <w:r w:rsidR="00DD662E">
        <w:br/>
      </w:r>
      <w:r>
        <w:rPr>
          <w:vanish/>
          <w:color w:val="0000FF"/>
        </w:rPr>
        <w:t>（</w:t>
      </w:r>
      <w:r>
        <w:rPr>
          <w:vanish/>
          <w:color w:val="0000FF"/>
        </w:rPr>
        <w:t>E</w:t>
      </w:r>
      <w:r>
        <w:rPr>
          <w:vanish/>
          <w:color w:val="0000FF"/>
        </w:rPr>
        <w:t>）</w:t>
      </w:r>
    </w:p>
    <w:p w:rsidR="00251B7C" w:rsidRDefault="00251B7C">
      <w:pPr>
        <w:pStyle w:val="choice"/>
      </w:pPr>
      <w:r>
        <w:t>(E) the sale of their crops to buy</w:t>
      </w:r>
    </w:p>
    <w:p w:rsidR="00251B7C" w:rsidRDefault="00251B7C">
      <w:pPr>
        <w:pStyle w:val="question"/>
        <w:numPr>
          <w:ilvl w:val="0"/>
          <w:numId w:val="8"/>
        </w:numPr>
        <w:tabs>
          <w:tab w:val="left" w:pos="420"/>
          <w:tab w:val="left" w:pos="840"/>
        </w:tabs>
      </w:pPr>
      <w:r>
        <w:rPr>
          <w:u w:val="single"/>
        </w:rPr>
        <w:t>Real similar to</w:t>
      </w:r>
      <w:r>
        <w:t xml:space="preserve"> a Hollywood movie set with nothing behind the building fronts, the country’s apparent new-found affluence masks a very different reality: most citizens are not living at all well.</w:t>
      </w:r>
    </w:p>
    <w:p w:rsidR="00251B7C" w:rsidRDefault="00251B7C">
      <w:pPr>
        <w:pStyle w:val="choice"/>
      </w:pPr>
      <w:r>
        <w:t>(A) Real similar to</w:t>
      </w:r>
    </w:p>
    <w:p w:rsidR="00251B7C" w:rsidRDefault="00251B7C">
      <w:pPr>
        <w:pStyle w:val="choice"/>
      </w:pPr>
      <w:r>
        <w:t>(B) Much as if it was</w:t>
      </w:r>
    </w:p>
    <w:p w:rsidR="00251B7C" w:rsidRDefault="00251B7C">
      <w:pPr>
        <w:pStyle w:val="choice"/>
      </w:pPr>
      <w:r>
        <w:t>(C) As though</w:t>
      </w:r>
    </w:p>
    <w:p w:rsidR="00251B7C" w:rsidRDefault="00251B7C">
      <w:pPr>
        <w:pStyle w:val="choice"/>
        <w:rPr>
          <w:vanish/>
          <w:color w:val="0000FF"/>
        </w:rPr>
      </w:pPr>
      <w:r>
        <w:t>(D) Like</w:t>
      </w:r>
      <w:r w:rsidR="00DD662E">
        <w:br/>
      </w:r>
      <w:r>
        <w:rPr>
          <w:vanish/>
          <w:color w:val="0000FF"/>
        </w:rPr>
        <w:t>（</w:t>
      </w:r>
      <w:r>
        <w:rPr>
          <w:vanish/>
          <w:color w:val="0000FF"/>
        </w:rPr>
        <w:t>D</w:t>
      </w:r>
      <w:r>
        <w:rPr>
          <w:vanish/>
          <w:color w:val="0000FF"/>
        </w:rPr>
        <w:t>）</w:t>
      </w:r>
    </w:p>
    <w:p w:rsidR="00251B7C" w:rsidRDefault="00251B7C">
      <w:pPr>
        <w:pStyle w:val="choice"/>
      </w:pPr>
      <w:r>
        <w:t>(E) Just as</w:t>
      </w:r>
    </w:p>
    <w:p w:rsidR="00251B7C" w:rsidRDefault="00251B7C">
      <w:pPr>
        <w:pStyle w:val="question"/>
        <w:numPr>
          <w:ilvl w:val="0"/>
          <w:numId w:val="8"/>
        </w:numPr>
        <w:tabs>
          <w:tab w:val="left" w:pos="420"/>
          <w:tab w:val="left" w:pos="840"/>
        </w:tabs>
      </w:pPr>
      <w:r>
        <w:rPr>
          <w:u w:val="single"/>
        </w:rPr>
        <w:t>Reared apart from each other, a recent United States study showed striking similarities in identical twins, including many idiosyncrasies of behavior</w:t>
      </w:r>
      <w:r>
        <w:t>.</w:t>
      </w:r>
    </w:p>
    <w:p w:rsidR="00251B7C" w:rsidRDefault="00251B7C">
      <w:pPr>
        <w:pStyle w:val="choice"/>
      </w:pPr>
      <w:r>
        <w:t>(A) Reared apart from each other, a recent United States study showed striking similarities in identical twins, including many idiosyncrasies of behavior.</w:t>
      </w:r>
    </w:p>
    <w:p w:rsidR="00251B7C" w:rsidRDefault="00251B7C">
      <w:pPr>
        <w:pStyle w:val="choice"/>
      </w:pPr>
      <w:r>
        <w:t>(B) Reared apart from each other, striking similarities between identical twins that include many idiosyncrasies of behavior were shown in a recent United States study.</w:t>
      </w:r>
    </w:p>
    <w:p w:rsidR="00251B7C" w:rsidRDefault="00251B7C">
      <w:pPr>
        <w:pStyle w:val="choice"/>
      </w:pPr>
      <w:r>
        <w:t>(C) A recent United States study showed striking similarities in identical twins reared apart from each other that include many idiosyncrasies of behavior.</w:t>
      </w:r>
    </w:p>
    <w:p w:rsidR="00251B7C" w:rsidRDefault="00251B7C">
      <w:pPr>
        <w:pStyle w:val="choice"/>
        <w:rPr>
          <w:vanish/>
          <w:color w:val="0000FF"/>
        </w:rPr>
      </w:pPr>
      <w:r>
        <w:t>(D) According to a recent United States study, identical twins reared apart from each other showed striking similarities, including many idiosyncrasies of behavior.</w:t>
      </w:r>
      <w:r w:rsidR="00DD662E">
        <w:br/>
      </w:r>
      <w:r>
        <w:rPr>
          <w:vanish/>
          <w:color w:val="0000FF"/>
        </w:rPr>
        <w:t>（</w:t>
      </w:r>
      <w:r>
        <w:rPr>
          <w:vanish/>
          <w:color w:val="0000FF"/>
        </w:rPr>
        <w:t>D</w:t>
      </w:r>
      <w:r>
        <w:rPr>
          <w:vanish/>
          <w:color w:val="0000FF"/>
        </w:rPr>
        <w:t>）</w:t>
      </w:r>
    </w:p>
    <w:p w:rsidR="00251B7C" w:rsidRDefault="00251B7C">
      <w:pPr>
        <w:pStyle w:val="choice"/>
      </w:pPr>
      <w:r>
        <w:t>(E) According to a recent United States study, identical twins showed striking similarities reared apart from each other, including many idiosyncrasies of behavior.</w:t>
      </w:r>
    </w:p>
    <w:p w:rsidR="00251B7C" w:rsidRDefault="00251B7C">
      <w:pPr>
        <w:autoSpaceDE w:val="0"/>
        <w:spacing w:before="100" w:after="100"/>
        <w:rPr>
          <w:lang w:val="en-IN"/>
        </w:rPr>
      </w:pPr>
      <w:r>
        <w:rPr>
          <w:rFonts w:ascii="Wingdings" w:hAnsi="Wingdings"/>
        </w:rPr>
        <w:t></w:t>
      </w:r>
      <w:r>
        <w:rPr>
          <w:lang w:val="en-IN"/>
        </w:rPr>
        <w:t>A. Modifier Problem</w:t>
      </w:r>
    </w:p>
    <w:p w:rsidR="00251B7C" w:rsidRDefault="00251B7C">
      <w:pPr>
        <w:autoSpaceDE w:val="0"/>
        <w:spacing w:before="100" w:after="100"/>
        <w:rPr>
          <w:lang w:val="en-IN"/>
        </w:rPr>
      </w:pPr>
      <w:r>
        <w:rPr>
          <w:lang w:val="en-IN"/>
        </w:rPr>
        <w:t>B. Modifier Problem</w:t>
      </w:r>
    </w:p>
    <w:p w:rsidR="00251B7C" w:rsidRDefault="00251B7C">
      <w:pPr>
        <w:autoSpaceDE w:val="0"/>
        <w:spacing w:before="100" w:after="100"/>
        <w:rPr>
          <w:lang w:val="en-IN"/>
        </w:rPr>
      </w:pPr>
      <w:r>
        <w:rPr>
          <w:lang w:val="en-IN"/>
        </w:rPr>
        <w:t>In choices D and E, identical twins are modified by reared (D) and showed (E)</w:t>
      </w:r>
    </w:p>
    <w:p w:rsidR="00251B7C" w:rsidRDefault="00251B7C">
      <w:pPr>
        <w:autoSpaceDE w:val="0"/>
        <w:spacing w:before="100" w:after="100"/>
        <w:rPr>
          <w:lang w:val="en-IN"/>
        </w:rPr>
      </w:pPr>
      <w:r>
        <w:rPr>
          <w:lang w:val="en-IN"/>
        </w:rPr>
        <w:t xml:space="preserve">identical twins dont show, its the study whch shows. So E out. We are left with C and D. </w:t>
      </w:r>
    </w:p>
    <w:p w:rsidR="00251B7C" w:rsidRDefault="00251B7C">
      <w:pPr>
        <w:autoSpaceDE w:val="0"/>
        <w:spacing w:before="100" w:after="100"/>
        <w:rPr>
          <w:lang w:val="en-IN"/>
        </w:rPr>
      </w:pPr>
      <w:r>
        <w:rPr>
          <w:lang w:val="en-IN"/>
        </w:rPr>
        <w:t>According to a recent study (D) and A recent study (C). Do we really need the word According to...Isnt it wordy? If so I will go with C. Else D.</w:t>
      </w:r>
    </w:p>
    <w:p w:rsidR="00251B7C" w:rsidRDefault="00251B7C">
      <w:pPr>
        <w:autoSpaceDE w:val="0"/>
        <w:spacing w:before="100" w:after="100"/>
        <w:rPr>
          <w:lang w:val="en-IN"/>
        </w:rPr>
      </w:pPr>
      <w:r>
        <w:rPr>
          <w:b/>
          <w:bCs/>
          <w:sz w:val="20"/>
          <w:szCs w:val="20"/>
          <w:lang w:val="en-IN"/>
        </w:rPr>
        <w:t>--&gt;</w:t>
      </w:r>
      <w:r>
        <w:rPr>
          <w:lang w:val="en-IN"/>
        </w:rPr>
        <w:t>The recent study is about "identical twins reared apart".</w:t>
      </w:r>
    </w:p>
    <w:p w:rsidR="00251B7C" w:rsidRDefault="00251B7C">
      <w:pPr>
        <w:autoSpaceDE w:val="0"/>
        <w:spacing w:before="100" w:after="100"/>
        <w:rPr>
          <w:lang w:val="en-IN"/>
        </w:rPr>
      </w:pPr>
      <w:r>
        <w:rPr>
          <w:lang w:val="en-IN"/>
        </w:rPr>
        <w:t>D is the BEST choice.</w:t>
      </w:r>
    </w:p>
    <w:p w:rsidR="00251B7C" w:rsidRDefault="00251B7C">
      <w:pPr>
        <w:autoSpaceDE w:val="0"/>
        <w:spacing w:before="100" w:after="100"/>
        <w:rPr>
          <w:color w:val="000000"/>
          <w:lang w:val="en-IN"/>
        </w:rPr>
      </w:pPr>
      <w:r>
        <w:rPr>
          <w:color w:val="000000"/>
          <w:lang w:val="en-IN"/>
        </w:rPr>
        <w:t xml:space="preserve">According to a recent &lt;ST1:COUNTRY-REGIoN w:st="on"United States&lt;/ST1:COUNTRY-REGIoN study, identical twins reared apart </w:t>
      </w:r>
    </w:p>
    <w:p w:rsidR="00251B7C" w:rsidRDefault="00251B7C">
      <w:pPr>
        <w:autoSpaceDE w:val="0"/>
        <w:spacing w:before="100" w:after="100"/>
        <w:rPr>
          <w:color w:val="000000"/>
          <w:lang w:val="en-IN"/>
        </w:rPr>
      </w:pPr>
      <w:r>
        <w:rPr>
          <w:b/>
          <w:bCs/>
          <w:sz w:val="20"/>
          <w:szCs w:val="20"/>
          <w:lang w:val="en-IN"/>
        </w:rPr>
        <w:t>--&gt;</w:t>
      </w:r>
      <w:r>
        <w:rPr>
          <w:color w:val="000000"/>
          <w:lang w:val="en-IN"/>
        </w:rPr>
        <w:t xml:space="preserve">C is wrong because </w:t>
      </w:r>
      <w:r>
        <w:rPr>
          <w:b/>
          <w:bCs/>
          <w:color w:val="000000"/>
          <w:lang w:val="en-IN"/>
        </w:rPr>
        <w:t>"many idiosyncrasies of behavior"</w:t>
      </w:r>
      <w:r>
        <w:rPr>
          <w:color w:val="000000"/>
          <w:u w:val="single"/>
          <w:lang w:val="en-IN"/>
        </w:rPr>
        <w:t>is an example of</w:t>
      </w:r>
      <w:r>
        <w:rPr>
          <w:b/>
          <w:bCs/>
          <w:color w:val="000000"/>
          <w:lang w:val="en-IN"/>
        </w:rPr>
        <w:t>"striking similarities"</w:t>
      </w:r>
      <w:r>
        <w:rPr>
          <w:color w:val="000000"/>
          <w:lang w:val="en-IN"/>
        </w:rPr>
        <w:t xml:space="preserve"> (correctly conveyed by D) while in C pronoun 'that' </w:t>
      </w:r>
      <w:r>
        <w:rPr>
          <w:b/>
          <w:bCs/>
          <w:color w:val="000000"/>
          <w:u w:val="single"/>
          <w:lang w:val="en-IN"/>
        </w:rPr>
        <w:t>does not</w:t>
      </w:r>
      <w:r>
        <w:rPr>
          <w:color w:val="000000"/>
          <w:lang w:val="en-IN"/>
        </w:rPr>
        <w:t xml:space="preserve"> necessarly refers to it's logical antecedent </w:t>
      </w:r>
      <w:r>
        <w:rPr>
          <w:b/>
          <w:bCs/>
          <w:color w:val="000000"/>
          <w:lang w:val="en-IN"/>
        </w:rPr>
        <w:t>"many idiosyncrasies of behavior".</w:t>
      </w:r>
      <w:r>
        <w:rPr>
          <w:color w:val="000000"/>
          <w:lang w:val="en-IN"/>
        </w:rPr>
        <w:t xml:space="preserve"> Hence D is best.</w:t>
      </w:r>
    </w:p>
    <w:p w:rsidR="00251B7C" w:rsidRDefault="00251B7C">
      <w:pPr>
        <w:autoSpaceDE w:val="0"/>
        <w:spacing w:before="100" w:after="100"/>
        <w:rPr>
          <w:lang w:val="en-IN"/>
        </w:rPr>
      </w:pPr>
      <w:r>
        <w:rPr>
          <w:b/>
          <w:bCs/>
          <w:sz w:val="20"/>
          <w:szCs w:val="20"/>
          <w:lang w:val="en-IN"/>
        </w:rPr>
        <w:t>--&gt;</w:t>
      </w:r>
      <w:r>
        <w:rPr>
          <w:lang w:val="en-IN"/>
        </w:rPr>
        <w:t>identical twins are reared apart from each other not the similiarities</w:t>
      </w:r>
    </w:p>
    <w:p w:rsidR="00251B7C" w:rsidRDefault="00251B7C">
      <w:pPr>
        <w:autoSpaceDE w:val="0"/>
        <w:spacing w:before="100" w:after="100"/>
        <w:rPr>
          <w:lang w:val="en-IN"/>
        </w:rPr>
      </w:pPr>
      <w:r>
        <w:rPr>
          <w:b/>
          <w:bCs/>
          <w:sz w:val="20"/>
          <w:szCs w:val="20"/>
          <w:lang w:val="en-IN"/>
        </w:rPr>
        <w:t>--&gt;</w:t>
      </w:r>
      <w:r>
        <w:rPr>
          <w:u w:val="single"/>
          <w:lang w:val="en-IN"/>
        </w:rPr>
        <w:t>identical twins reared apart from each other[becomes a noun clause]</w:t>
      </w:r>
      <w:r>
        <w:rPr>
          <w:lang w:val="en-IN"/>
        </w:rPr>
        <w:t xml:space="preserve"> showed[verb clause] striking similarities[objects], including many idiosyncrasies of behaviour [appositive].</w:t>
      </w:r>
    </w:p>
    <w:p w:rsidR="00251B7C" w:rsidRDefault="00251B7C">
      <w:pPr>
        <w:pStyle w:val="question"/>
        <w:numPr>
          <w:ilvl w:val="0"/>
          <w:numId w:val="8"/>
        </w:numPr>
        <w:tabs>
          <w:tab w:val="left" w:pos="420"/>
          <w:tab w:val="left" w:pos="840"/>
        </w:tabs>
      </w:pPr>
      <w:r>
        <w:t xml:space="preserve">Recent essays by Garrison Keillor, the humorist and host of the public radio show </w:t>
      </w:r>
      <w:r>
        <w:rPr>
          <w:i/>
        </w:rPr>
        <w:t>A Prairie Home Companion</w:t>
      </w:r>
      <w:r>
        <w:t xml:space="preserve">, </w:t>
      </w:r>
      <w:r>
        <w:rPr>
          <w:u w:val="single"/>
        </w:rPr>
        <w:t>describes what might happen if Huns, Goths, and Visigoths were to invade</w:t>
      </w:r>
      <w:r>
        <w:t xml:space="preserve"> Chicago.</w:t>
      </w:r>
    </w:p>
    <w:p w:rsidR="00251B7C" w:rsidRDefault="00251B7C">
      <w:pPr>
        <w:pStyle w:val="choice"/>
      </w:pPr>
      <w:r>
        <w:t>(A) describes what might happen if Huns, Goths, and Visigoths were to invade</w:t>
      </w:r>
    </w:p>
    <w:p w:rsidR="00251B7C" w:rsidRDefault="00251B7C">
      <w:pPr>
        <w:pStyle w:val="choice"/>
      </w:pPr>
      <w:r>
        <w:t>(B) describes what would happen if Huns, Goths, and Visigoths invaded</w:t>
      </w:r>
    </w:p>
    <w:p w:rsidR="00251B7C" w:rsidRDefault="00251B7C">
      <w:pPr>
        <w:pStyle w:val="choice"/>
      </w:pPr>
      <w:r>
        <w:t>(C) describes what would happen if Huns, Goths, and Visigoths would have invaded</w:t>
      </w:r>
    </w:p>
    <w:p w:rsidR="00251B7C" w:rsidRDefault="00251B7C">
      <w:pPr>
        <w:pStyle w:val="choice"/>
        <w:rPr>
          <w:vanish/>
          <w:color w:val="0000FF"/>
        </w:rPr>
      </w:pPr>
      <w:r>
        <w:t>(D) describe what might happen if Huns, Goths, and Visigoths were to invade</w:t>
      </w:r>
      <w:r w:rsidR="00DD662E">
        <w:br/>
      </w:r>
      <w:r>
        <w:rPr>
          <w:vanish/>
          <w:color w:val="0000FF"/>
        </w:rPr>
        <w:t>（</w:t>
      </w:r>
      <w:r>
        <w:rPr>
          <w:vanish/>
          <w:color w:val="0000FF"/>
        </w:rPr>
        <w:t>D</w:t>
      </w:r>
      <w:r>
        <w:rPr>
          <w:vanish/>
          <w:color w:val="0000FF"/>
        </w:rPr>
        <w:t>）</w:t>
      </w:r>
    </w:p>
    <w:p w:rsidR="00251B7C" w:rsidRDefault="00251B7C">
      <w:pPr>
        <w:pStyle w:val="choice"/>
      </w:pPr>
      <w:r>
        <w:t>(E) describe what happen if Huns, Goths, and Visigoths invade</w:t>
      </w:r>
    </w:p>
    <w:p w:rsidR="00251B7C" w:rsidRDefault="00251B7C" w:rsidP="00A017DB">
      <w:pPr>
        <w:autoSpaceDE w:val="0"/>
        <w:spacing w:after="283"/>
        <w:ind w:firstLine="420"/>
        <w:rPr>
          <w:b/>
          <w:bCs/>
          <w:sz w:val="20"/>
          <w:szCs w:val="20"/>
          <w:lang w:val="en-IN"/>
        </w:rPr>
      </w:pPr>
      <w:r>
        <w:rPr>
          <w:rFonts w:ascii="Wingdings" w:hAnsi="Wingdings"/>
        </w:rPr>
        <w:t></w:t>
      </w:r>
      <w:r>
        <w:rPr>
          <w:b/>
          <w:bCs/>
          <w:sz w:val="20"/>
          <w:szCs w:val="20"/>
          <w:lang w:val="en-IN"/>
        </w:rPr>
        <w:t xml:space="preserve">"essays" is the subject and "describe" is the proper verb. </w:t>
      </w:r>
    </w:p>
    <w:p w:rsidR="00A017DB" w:rsidRDefault="00251B7C" w:rsidP="00A017DB">
      <w:pPr>
        <w:autoSpaceDE w:val="0"/>
        <w:spacing w:after="283"/>
        <w:ind w:left="420"/>
        <w:rPr>
          <w:b/>
          <w:bCs/>
          <w:sz w:val="20"/>
          <w:szCs w:val="20"/>
          <w:lang w:val="en-IN"/>
        </w:rPr>
      </w:pPr>
      <w:r>
        <w:rPr>
          <w:rFonts w:ascii="Wingdings" w:hAnsi="Wingdings"/>
          <w:b/>
          <w:bCs/>
          <w:sz w:val="20"/>
          <w:szCs w:val="20"/>
          <w:lang w:val="en-IN"/>
        </w:rPr>
        <w:t></w:t>
      </w:r>
      <w:r>
        <w:rPr>
          <w:b/>
          <w:bCs/>
          <w:sz w:val="20"/>
          <w:szCs w:val="20"/>
          <w:lang w:val="en-IN"/>
        </w:rPr>
        <w:t xml:space="preserve"> Present Unreal</w:t>
      </w:r>
      <w:r>
        <w:rPr>
          <w:b/>
          <w:bCs/>
          <w:sz w:val="20"/>
          <w:szCs w:val="20"/>
          <w:lang w:val="en-IN"/>
        </w:rPr>
        <w:br/>
      </w:r>
      <w:r>
        <w:rPr>
          <w:sz w:val="20"/>
          <w:szCs w:val="20"/>
          <w:lang w:val="en-IN"/>
        </w:rPr>
        <w:t xml:space="preserve">Recent essays by Garrison Keillor, the humorist and host of the public radio show </w:t>
      </w:r>
      <w:r>
        <w:rPr>
          <w:i/>
          <w:iCs/>
          <w:sz w:val="20"/>
          <w:szCs w:val="20"/>
          <w:lang w:val="en-IN"/>
        </w:rPr>
        <w:t>A Prairie Home Companion</w:t>
      </w:r>
      <w:r>
        <w:rPr>
          <w:sz w:val="20"/>
          <w:szCs w:val="20"/>
          <w:lang w:val="en-IN"/>
        </w:rPr>
        <w:t xml:space="preserve">, </w:t>
      </w:r>
      <w:r>
        <w:rPr>
          <w:sz w:val="20"/>
          <w:szCs w:val="20"/>
          <w:u w:val="single"/>
          <w:lang w:val="en-IN"/>
        </w:rPr>
        <w:t>describe what might happen if Huns, Goths, and Visigoths were to invade</w:t>
      </w:r>
      <w:r>
        <w:rPr>
          <w:sz w:val="20"/>
          <w:szCs w:val="20"/>
          <w:lang w:val="en-IN"/>
        </w:rPr>
        <w:t xml:space="preserve"> Chicago</w:t>
      </w:r>
      <w:r>
        <w:rPr>
          <w:lang w:val="en-IN"/>
        </w:rPr>
        <w:br/>
      </w:r>
      <w:r w:rsidR="00A017DB">
        <w:rPr>
          <w:rFonts w:ascii="Wingdings" w:hAnsi="Wingdings"/>
        </w:rPr>
        <w:t></w:t>
      </w:r>
      <w:r w:rsidR="00A017DB">
        <w:rPr>
          <w:b/>
          <w:bCs/>
          <w:sz w:val="20"/>
          <w:szCs w:val="20"/>
          <w:lang w:val="en-IN"/>
        </w:rPr>
        <w:t xml:space="preserve">"essays" is the subject and "describe" is the proper verb. </w:t>
      </w:r>
    </w:p>
    <w:p w:rsidR="00A017DB" w:rsidRPr="00FC641B" w:rsidRDefault="00A017DB" w:rsidP="00A017DB">
      <w:pPr>
        <w:pStyle w:val="choice"/>
        <w:rPr>
          <w:lang w:val="en-IN"/>
        </w:rPr>
      </w:pPr>
      <w:r>
        <w:rPr>
          <w:rFonts w:ascii="Wingdings" w:hAnsi="Wingdings"/>
          <w:b/>
          <w:bCs/>
          <w:sz w:val="20"/>
          <w:szCs w:val="20"/>
          <w:lang w:val="en-IN"/>
        </w:rPr>
        <w:t></w:t>
      </w:r>
      <w:r>
        <w:rPr>
          <w:b/>
          <w:bCs/>
          <w:sz w:val="20"/>
          <w:szCs w:val="20"/>
          <w:lang w:val="en-IN"/>
        </w:rPr>
        <w:t xml:space="preserve"> Present Unreal</w:t>
      </w:r>
      <w:r>
        <w:rPr>
          <w:b/>
          <w:bCs/>
          <w:sz w:val="20"/>
          <w:szCs w:val="20"/>
          <w:lang w:val="en-IN"/>
        </w:rPr>
        <w:br/>
      </w:r>
      <w:r>
        <w:rPr>
          <w:sz w:val="20"/>
          <w:szCs w:val="20"/>
          <w:lang w:val="en-IN"/>
        </w:rPr>
        <w:t xml:space="preserve">Recent essays by Garrison Keillor, the humorist and host of the public radio show </w:t>
      </w:r>
      <w:r>
        <w:rPr>
          <w:i/>
          <w:iCs/>
          <w:sz w:val="20"/>
          <w:szCs w:val="20"/>
          <w:lang w:val="en-IN"/>
        </w:rPr>
        <w:t>A Prairie Home Companion</w:t>
      </w:r>
      <w:r>
        <w:rPr>
          <w:sz w:val="20"/>
          <w:szCs w:val="20"/>
          <w:lang w:val="en-IN"/>
        </w:rPr>
        <w:t xml:space="preserve">, </w:t>
      </w:r>
      <w:r>
        <w:rPr>
          <w:sz w:val="20"/>
          <w:szCs w:val="20"/>
          <w:u w:val="single"/>
          <w:lang w:val="en-IN"/>
        </w:rPr>
        <w:t>describe what might happen if Huns, Goths, and Visigoths were to invade</w:t>
      </w:r>
      <w:r>
        <w:rPr>
          <w:sz w:val="20"/>
          <w:szCs w:val="20"/>
          <w:lang w:val="en-IN"/>
        </w:rPr>
        <w:t xml:space="preserve"> Chicago</w:t>
      </w:r>
      <w:r>
        <w:rPr>
          <w:lang w:val="en-IN"/>
        </w:rPr>
        <w:br/>
      </w:r>
      <w:r w:rsidRPr="00FC641B">
        <w:rPr>
          <w:lang w:val="en-IN"/>
        </w:rPr>
        <w:sym w:font="Wingdings" w:char="F0E0"/>
      </w:r>
      <w:r w:rsidRPr="00FC641B">
        <w:rPr>
          <w:lang w:val="en-IN"/>
        </w:rPr>
        <w:t>First Conditionals appear as "general rules" or "real situations"</w:t>
      </w:r>
    </w:p>
    <w:p w:rsidR="00A017DB" w:rsidRPr="00FC641B" w:rsidRDefault="00A017DB" w:rsidP="00A017DB">
      <w:pPr>
        <w:pStyle w:val="choice"/>
        <w:rPr>
          <w:lang w:val="en-IN"/>
        </w:rPr>
      </w:pPr>
    </w:p>
    <w:p w:rsidR="00A017DB" w:rsidRPr="00FC641B" w:rsidRDefault="00A017DB" w:rsidP="00A017DB">
      <w:pPr>
        <w:pStyle w:val="choice"/>
        <w:rPr>
          <w:lang w:val="en-IN"/>
        </w:rPr>
      </w:pPr>
      <w:r w:rsidRPr="00FC641B">
        <w:rPr>
          <w:lang w:val="en-IN"/>
        </w:rPr>
        <w:t>Second Conditional appear as "unreal" or "unlikely" situations.</w:t>
      </w:r>
    </w:p>
    <w:p w:rsidR="00A017DB" w:rsidRPr="00FC641B" w:rsidRDefault="00A017DB" w:rsidP="00A017DB">
      <w:pPr>
        <w:pStyle w:val="choice"/>
        <w:rPr>
          <w:lang w:val="en-IN"/>
        </w:rPr>
      </w:pPr>
      <w:r w:rsidRPr="00FC641B">
        <w:rPr>
          <w:lang w:val="en-IN"/>
        </w:rPr>
        <w:t>Structure: "if" [past tense], "would" + verb</w:t>
      </w:r>
    </w:p>
    <w:p w:rsidR="00A017DB" w:rsidRPr="00FC641B" w:rsidRDefault="00A017DB" w:rsidP="00A017DB">
      <w:pPr>
        <w:pStyle w:val="choice"/>
        <w:rPr>
          <w:lang w:val="en-IN"/>
        </w:rPr>
      </w:pPr>
    </w:p>
    <w:p w:rsidR="00A017DB" w:rsidRPr="00FC641B" w:rsidRDefault="00A017DB" w:rsidP="00A017DB">
      <w:pPr>
        <w:pStyle w:val="choice"/>
        <w:rPr>
          <w:lang w:val="en-IN"/>
        </w:rPr>
      </w:pPr>
      <w:r w:rsidRPr="00FC641B">
        <w:rPr>
          <w:lang w:val="en-IN"/>
        </w:rPr>
        <w:t xml:space="preserve">Second Conditionals can also be used for future tense, though unlikely situation, where something happening is unlikely or unreal even in future. See at 4:20. </w:t>
      </w:r>
    </w:p>
    <w:p w:rsidR="00A017DB" w:rsidRPr="00FC641B" w:rsidRDefault="00A017DB" w:rsidP="00A017DB">
      <w:pPr>
        <w:pStyle w:val="choice"/>
        <w:rPr>
          <w:lang w:val="en-IN"/>
        </w:rPr>
      </w:pPr>
      <w:r w:rsidRPr="00FC641B">
        <w:rPr>
          <w:lang w:val="en-IN"/>
        </w:rPr>
        <w:t>If I were to become Prime Minister, I would remove poverty from the country.</w:t>
      </w:r>
    </w:p>
    <w:p w:rsidR="00A017DB" w:rsidRPr="00FC641B" w:rsidRDefault="00A017DB" w:rsidP="00A017DB">
      <w:pPr>
        <w:pStyle w:val="choice"/>
        <w:rPr>
          <w:lang w:val="en-IN"/>
        </w:rPr>
      </w:pPr>
      <w:r w:rsidRPr="00FC641B">
        <w:rPr>
          <w:lang w:val="en-IN"/>
        </w:rPr>
        <w:t>If SPY were to hit $300 per share, my portfolio would double.</w:t>
      </w:r>
    </w:p>
    <w:p w:rsidR="00A017DB" w:rsidRPr="00FC641B" w:rsidRDefault="00A017DB" w:rsidP="00A017DB">
      <w:pPr>
        <w:pStyle w:val="choice"/>
        <w:rPr>
          <w:lang w:val="en-IN"/>
        </w:rPr>
      </w:pPr>
    </w:p>
    <w:p w:rsidR="00A017DB" w:rsidRPr="00FC641B" w:rsidRDefault="00A017DB" w:rsidP="00A017DB">
      <w:pPr>
        <w:pStyle w:val="choice"/>
        <w:rPr>
          <w:lang w:val="en-IN"/>
        </w:rPr>
      </w:pPr>
      <w:r>
        <w:rPr>
          <w:lang w:val="en-IN"/>
        </w:rPr>
        <w:t>Check the sentence Q in Blue below</w:t>
      </w:r>
      <w:r w:rsidRPr="00FC641B">
        <w:rPr>
          <w:lang w:val="en-IN"/>
        </w:rPr>
        <w:t>, "if it were to strike earth,......"</w:t>
      </w:r>
    </w:p>
    <w:p w:rsidR="00A017DB" w:rsidRPr="00FC641B" w:rsidRDefault="00A017DB" w:rsidP="00A017DB">
      <w:pPr>
        <w:pStyle w:val="choice"/>
        <w:rPr>
          <w:lang w:val="en-IN"/>
        </w:rPr>
      </w:pPr>
    </w:p>
    <w:p w:rsidR="00A017DB" w:rsidRPr="00FC641B" w:rsidRDefault="00A017DB" w:rsidP="00A017DB">
      <w:pPr>
        <w:pStyle w:val="choice"/>
        <w:rPr>
          <w:lang w:val="en-IN"/>
        </w:rPr>
      </w:pPr>
      <w:r w:rsidRPr="00FC641B">
        <w:rPr>
          <w:lang w:val="en-IN"/>
        </w:rPr>
        <w:t>Basically, trying to suggest that reference to future tense with usage of WOULD is possible in Type 2 CONDITIONAL and this is featured via use of structure "were to" in the conditional.</w:t>
      </w:r>
    </w:p>
    <w:p w:rsidR="00A017DB" w:rsidRPr="00FC641B" w:rsidRDefault="00A017DB" w:rsidP="00A017DB">
      <w:pPr>
        <w:pStyle w:val="choice"/>
        <w:rPr>
          <w:lang w:val="en-IN"/>
        </w:rPr>
      </w:pPr>
    </w:p>
    <w:p w:rsidR="00A017DB" w:rsidRPr="00FC641B" w:rsidRDefault="00A017DB" w:rsidP="00A017DB">
      <w:pPr>
        <w:pStyle w:val="choice"/>
        <w:rPr>
          <w:lang w:val="en-IN"/>
        </w:rPr>
      </w:pPr>
      <w:r w:rsidRPr="00FC641B">
        <w:rPr>
          <w:lang w:val="en-IN"/>
        </w:rPr>
        <w:t>Third Conditional:</w:t>
      </w:r>
    </w:p>
    <w:p w:rsidR="00A017DB" w:rsidRDefault="00A017DB" w:rsidP="00A017DB">
      <w:pPr>
        <w:pStyle w:val="choice"/>
        <w:rPr>
          <w:lang w:val="en-IN"/>
        </w:rPr>
      </w:pPr>
      <w:r w:rsidRPr="00FC641B">
        <w:rPr>
          <w:lang w:val="en-IN"/>
        </w:rPr>
        <w:t>Unreal/Impossible Past situations</w:t>
      </w:r>
      <w:r>
        <w:rPr>
          <w:lang w:val="en-IN"/>
        </w:rPr>
        <w:t xml:space="preserve"> with structure: </w:t>
      </w:r>
      <w:r w:rsidRPr="00FC641B">
        <w:rPr>
          <w:lang w:val="en-IN"/>
        </w:rPr>
        <w:t>if [past prefect tense], WOULD have past participle</w:t>
      </w:r>
    </w:p>
    <w:p w:rsidR="00251B7C" w:rsidRDefault="00A017DB" w:rsidP="00A017DB">
      <w:pPr>
        <w:pStyle w:val="choice"/>
        <w:ind w:left="420" w:firstLine="0"/>
      </w:pPr>
      <w:r w:rsidRPr="00A017DB">
        <w:rPr>
          <w:color w:val="0000FF"/>
        </w:rPr>
        <w:sym w:font="Wingdings" w:char="F0E0"/>
      </w:r>
      <w:r>
        <w:rPr>
          <w:color w:val="0000FF"/>
        </w:rPr>
        <w:t xml:space="preserve">Knocked from the asteroid belt, an asteroid that comes close to Earth may be captured by Earth’s gravitational field, ultimately </w:t>
      </w:r>
      <w:r>
        <w:rPr>
          <w:color w:val="0000FF"/>
          <w:u w:val="single"/>
        </w:rPr>
        <w:t>spiraling inward and, fully consumed during its fiery descent through the atmosphere while being a “falling star”, or is redirected</w:t>
      </w:r>
      <w:r>
        <w:rPr>
          <w:color w:val="0000FF"/>
        </w:rPr>
        <w:t xml:space="preserve"> at high speeds along a new trajectory.</w:t>
      </w:r>
      <w:r>
        <w:rPr>
          <w:color w:val="0000FF"/>
        </w:rPr>
        <w:br/>
        <w:t>(A) spiraling inward and, fully consumed during its fiery descent through the atmosphere while being a “falling star”, or is redirected</w:t>
      </w:r>
      <w:r>
        <w:rPr>
          <w:color w:val="0000FF"/>
        </w:rPr>
        <w:br/>
        <w:t>(B) having spiraled inward and, fully consumed when its fiery descent through the atmosphere to be a “falling star”, or is redirected</w:t>
      </w:r>
      <w:r>
        <w:rPr>
          <w:color w:val="0000FF"/>
        </w:rPr>
        <w:br/>
        <w:t>(C) having spiraled inward and being fully consumed when its fiery descent through the atmosphere as a “falling star”, or was redirected</w:t>
      </w:r>
      <w:r>
        <w:rPr>
          <w:color w:val="0000FF"/>
        </w:rPr>
        <w:br/>
        <w:t>(D) spiraling inward and, fully consumed during its fiery descent through the atmosphere to act like a “falling star”, or be redirected</w:t>
      </w:r>
      <w:r>
        <w:rPr>
          <w:color w:val="0000FF"/>
        </w:rPr>
        <w:br/>
        <w:t>(E) spiraling inward and being fully consumed during its fiery descent through the atmosphere as a “falling star”, or be redirected</w:t>
      </w:r>
      <w:r>
        <w:br/>
      </w:r>
      <w:r>
        <w:br/>
        <w:t xml:space="preserve">For a discussion of auxiliary verb (a.k.a. helping verbs) and how they reflect verb number (i.e. singular vs. plural), as well as a full discussion of this SC question, see this post. </w:t>
      </w:r>
      <w:r>
        <w:br/>
      </w:r>
      <w:hyperlink r:id="rId131" w:history="1">
        <w:r>
          <w:rPr>
            <w:rStyle w:val="Hyperlink"/>
          </w:rPr>
          <w:t>http://magoosh.com/gmat/2013/auxiliary- ... -the-gmat/</w:t>
        </w:r>
      </w:hyperlink>
    </w:p>
    <w:p w:rsidR="00A017DB" w:rsidRDefault="00A017DB" w:rsidP="00A017DB">
      <w:pPr>
        <w:pStyle w:val="choice"/>
        <w:ind w:left="0" w:firstLine="0"/>
        <w:rPr>
          <w:lang w:val="en-IN"/>
        </w:rPr>
      </w:pPr>
    </w:p>
    <w:p w:rsidR="00251B7C" w:rsidRDefault="00251B7C">
      <w:pPr>
        <w:pStyle w:val="question"/>
        <w:numPr>
          <w:ilvl w:val="0"/>
          <w:numId w:val="8"/>
        </w:numPr>
        <w:tabs>
          <w:tab w:val="left" w:pos="420"/>
          <w:tab w:val="left" w:pos="840"/>
        </w:tabs>
      </w:pPr>
      <w:r>
        <w:t>Recent excavations suggest that the ancient peoples of the Italian peninsula merged the cult of Damia—a goddess of fertility and the harvest—</w:t>
      </w:r>
      <w:r>
        <w:rPr>
          <w:u w:val="single"/>
        </w:rPr>
        <w:t>with Venus</w:t>
      </w:r>
      <w:r>
        <w:t>.</w:t>
      </w:r>
    </w:p>
    <w:p w:rsidR="00251B7C" w:rsidRDefault="00251B7C">
      <w:pPr>
        <w:pStyle w:val="choice"/>
      </w:pPr>
      <w:r>
        <w:t>(A) with Venus</w:t>
      </w:r>
    </w:p>
    <w:p w:rsidR="00251B7C" w:rsidRDefault="00251B7C">
      <w:pPr>
        <w:pStyle w:val="choice"/>
      </w:pPr>
      <w:r>
        <w:t>(B) and Venus</w:t>
      </w:r>
    </w:p>
    <w:p w:rsidR="00251B7C" w:rsidRDefault="00251B7C">
      <w:pPr>
        <w:pStyle w:val="choice"/>
      </w:pPr>
      <w:r>
        <w:t>(C) with that of Venus</w:t>
      </w:r>
    </w:p>
    <w:p w:rsidR="00251B7C" w:rsidRDefault="00251B7C">
      <w:pPr>
        <w:pStyle w:val="choice"/>
        <w:rPr>
          <w:vanish/>
          <w:color w:val="0000FF"/>
        </w:rPr>
      </w:pPr>
      <w:r>
        <w:t>(D) and Venus’</w:t>
      </w:r>
      <w:r w:rsidR="00DD662E">
        <w:br/>
      </w:r>
      <w:r>
        <w:rPr>
          <w:vanish/>
          <w:color w:val="0000FF"/>
        </w:rPr>
        <w:t>（</w:t>
      </w:r>
      <w:r>
        <w:rPr>
          <w:vanish/>
          <w:color w:val="0000FF"/>
        </w:rPr>
        <w:t>C</w:t>
      </w:r>
      <w:r>
        <w:rPr>
          <w:vanish/>
          <w:color w:val="0000FF"/>
        </w:rPr>
        <w:t>）</w:t>
      </w:r>
    </w:p>
    <w:p w:rsidR="00251B7C" w:rsidRDefault="00251B7C">
      <w:pPr>
        <w:pStyle w:val="choice"/>
      </w:pPr>
      <w:r>
        <w:t>(E) and Venus’ cult</w:t>
      </w:r>
    </w:p>
    <w:p w:rsidR="00251B7C" w:rsidRDefault="00251B7C">
      <w:pPr>
        <w:pStyle w:val="question"/>
        <w:numPr>
          <w:ilvl w:val="0"/>
          <w:numId w:val="8"/>
        </w:numPr>
        <w:tabs>
          <w:tab w:val="left" w:pos="420"/>
          <w:tab w:val="left" w:pos="840"/>
        </w:tabs>
      </w:pPr>
      <w:r>
        <w:t xml:space="preserve">Recently discovered fossil remains strongly suggest that the Australian egg-laying mammals of today are a branch of the main stem of mammalian evolution </w:t>
      </w:r>
      <w:r>
        <w:rPr>
          <w:u w:val="single"/>
        </w:rPr>
        <w:t>rather than developing independently from</w:t>
      </w:r>
      <w:r>
        <w:t xml:space="preserve"> a common ancestor of mammals more than 220 million years ago.</w:t>
      </w:r>
    </w:p>
    <w:p w:rsidR="00251B7C" w:rsidRDefault="00251B7C">
      <w:pPr>
        <w:pStyle w:val="choice"/>
      </w:pPr>
      <w:r>
        <w:t>(A) rather than developing independently from</w:t>
      </w:r>
    </w:p>
    <w:p w:rsidR="00251B7C" w:rsidRDefault="00251B7C">
      <w:pPr>
        <w:pStyle w:val="choice"/>
      </w:pPr>
      <w:r>
        <w:t>(B) rather than a type that developed independently from</w:t>
      </w:r>
    </w:p>
    <w:p w:rsidR="00251B7C" w:rsidRDefault="00251B7C">
      <w:pPr>
        <w:pStyle w:val="choice"/>
      </w:pPr>
      <w:r>
        <w:t>(C) rather than a type whose development was independent of</w:t>
      </w:r>
    </w:p>
    <w:p w:rsidR="00251B7C" w:rsidRDefault="00251B7C">
      <w:pPr>
        <w:pStyle w:val="choice"/>
        <w:rPr>
          <w:vanish/>
          <w:color w:val="0000FF"/>
        </w:rPr>
      </w:pPr>
      <w:r>
        <w:t>(D) instead of developing independently from</w:t>
      </w:r>
      <w:r w:rsidR="00DD662E">
        <w:br/>
      </w:r>
      <w:r>
        <w:rPr>
          <w:vanish/>
          <w:color w:val="0000FF"/>
        </w:rPr>
        <w:t>（</w:t>
      </w:r>
      <w:r>
        <w:rPr>
          <w:vanish/>
          <w:color w:val="0000FF"/>
        </w:rPr>
        <w:t>B</w:t>
      </w:r>
      <w:r>
        <w:rPr>
          <w:vanish/>
          <w:color w:val="0000FF"/>
        </w:rPr>
        <w:t>）</w:t>
      </w:r>
    </w:p>
    <w:p w:rsidR="00251B7C" w:rsidRDefault="00251B7C">
      <w:pPr>
        <w:pStyle w:val="choice"/>
      </w:pPr>
      <w:r>
        <w:t>(E) instead of a development that was independent of</w:t>
      </w:r>
    </w:p>
    <w:p w:rsidR="00251B7C" w:rsidRDefault="00251B7C">
      <w:pPr>
        <w:pStyle w:val="question"/>
        <w:numPr>
          <w:ilvl w:val="0"/>
          <w:numId w:val="8"/>
        </w:numPr>
        <w:tabs>
          <w:tab w:val="left" w:pos="420"/>
          <w:tab w:val="left" w:pos="840"/>
        </w:tabs>
      </w:pPr>
      <w:r>
        <w:t xml:space="preserve">Recently implemented “shift-work equations” based on studies of the human sleep cycle have reduced sickness, sleeping on the job, </w:t>
      </w:r>
      <w:r>
        <w:rPr>
          <w:u w:val="single"/>
        </w:rPr>
        <w:t xml:space="preserve">fatigue among shift workers, and have raised </w:t>
      </w:r>
      <w:r>
        <w:t>production efficiency in various industries.</w:t>
      </w:r>
    </w:p>
    <w:p w:rsidR="00251B7C" w:rsidRDefault="00251B7C">
      <w:pPr>
        <w:pStyle w:val="choice"/>
      </w:pPr>
      <w:r>
        <w:t>(A) fatigue among shift workers, and have raised</w:t>
      </w:r>
    </w:p>
    <w:p w:rsidR="00251B7C" w:rsidRDefault="00251B7C">
      <w:pPr>
        <w:pStyle w:val="choice"/>
      </w:pPr>
      <w:r>
        <w:t>(B) fatigue among shift workers, and raised</w:t>
      </w:r>
    </w:p>
    <w:p w:rsidR="00251B7C" w:rsidRDefault="00251B7C">
      <w:pPr>
        <w:pStyle w:val="choice"/>
      </w:pPr>
      <w:r>
        <w:t>(C) and fatigue among shift workers while raising</w:t>
      </w:r>
    </w:p>
    <w:p w:rsidR="00251B7C" w:rsidRDefault="00251B7C">
      <w:pPr>
        <w:pStyle w:val="choice"/>
        <w:rPr>
          <w:vanish/>
          <w:color w:val="0000FF"/>
        </w:rPr>
      </w:pPr>
      <w:r>
        <w:t>(D) lowered fatigue among shift workers, and raised</w:t>
      </w:r>
      <w:r w:rsidR="007123A0">
        <w:br/>
      </w:r>
      <w:r>
        <w:rPr>
          <w:vanish/>
          <w:color w:val="0000FF"/>
        </w:rPr>
        <w:t>（</w:t>
      </w:r>
      <w:r>
        <w:rPr>
          <w:vanish/>
          <w:color w:val="0000FF"/>
        </w:rPr>
        <w:t>C</w:t>
      </w:r>
      <w:r>
        <w:rPr>
          <w:vanish/>
          <w:color w:val="0000FF"/>
        </w:rPr>
        <w:t>）</w:t>
      </w:r>
    </w:p>
    <w:p w:rsidR="00251B7C" w:rsidRDefault="00251B7C">
      <w:pPr>
        <w:pStyle w:val="choice"/>
      </w:pPr>
      <w:r>
        <w:t>(E) and fatigue among shift workers was lowered while raising</w:t>
      </w:r>
    </w:p>
    <w:p w:rsidR="00251B7C" w:rsidRDefault="00251B7C">
      <w:pPr>
        <w:pStyle w:val="question"/>
        <w:numPr>
          <w:ilvl w:val="0"/>
          <w:numId w:val="8"/>
        </w:numPr>
        <w:tabs>
          <w:tab w:val="left" w:pos="420"/>
          <w:tab w:val="left" w:pos="840"/>
        </w:tabs>
      </w:pPr>
      <w:r>
        <w:t xml:space="preserve">Recently there has been increased debate </w:t>
      </w:r>
      <w:r>
        <w:rPr>
          <w:u w:val="single"/>
        </w:rPr>
        <w:t>over if a budget surplus should go towards lower taxes or increased spending</w:t>
      </w:r>
      <w:r>
        <w:t xml:space="preserve"> on social programs.</w:t>
      </w:r>
    </w:p>
    <w:p w:rsidR="00251B7C" w:rsidRDefault="00251B7C">
      <w:pPr>
        <w:pStyle w:val="choice"/>
      </w:pPr>
      <w:r>
        <w:t>(A) over if a budget surplus should go towards lower taxes or increased spending</w:t>
      </w:r>
    </w:p>
    <w:p w:rsidR="00251B7C" w:rsidRDefault="00251B7C">
      <w:pPr>
        <w:pStyle w:val="choice"/>
      </w:pPr>
      <w:r>
        <w:t>(B) over whether a budget surplus should go towards lowering taxes or increasing spending</w:t>
      </w:r>
    </w:p>
    <w:p w:rsidR="00251B7C" w:rsidRDefault="00251B7C">
      <w:pPr>
        <w:pStyle w:val="choice"/>
      </w:pPr>
      <w:r>
        <w:t>(C) about a budget surplus going towards lower taxes or increasing spending</w:t>
      </w:r>
    </w:p>
    <w:p w:rsidR="00251B7C" w:rsidRDefault="00251B7C">
      <w:pPr>
        <w:pStyle w:val="choice"/>
        <w:rPr>
          <w:vanish/>
          <w:color w:val="0000FF"/>
        </w:rPr>
      </w:pPr>
      <w:r>
        <w:t>(D) about if lower taxes should come from a budget surplus or spending increases</w:t>
      </w:r>
      <w:r w:rsidR="007123A0">
        <w:br/>
      </w:r>
      <w:r>
        <w:rPr>
          <w:vanish/>
          <w:color w:val="0000FF"/>
        </w:rPr>
        <w:t>（</w:t>
      </w:r>
      <w:r>
        <w:rPr>
          <w:vanish/>
          <w:color w:val="0000FF"/>
        </w:rPr>
        <w:t>B</w:t>
      </w:r>
      <w:r>
        <w:rPr>
          <w:vanish/>
          <w:color w:val="0000FF"/>
        </w:rPr>
        <w:t>）</w:t>
      </w:r>
    </w:p>
    <w:p w:rsidR="00251B7C" w:rsidRDefault="00251B7C">
      <w:pPr>
        <w:pStyle w:val="choice"/>
      </w:pPr>
      <w:r>
        <w:t>(E) concerning a budget surplus and its going towards lower taxes or increased spending</w:t>
      </w:r>
    </w:p>
    <w:p w:rsidR="00251B7C" w:rsidRDefault="00251B7C">
      <w:pPr>
        <w:pStyle w:val="question"/>
        <w:numPr>
          <w:ilvl w:val="0"/>
          <w:numId w:val="8"/>
        </w:numPr>
        <w:tabs>
          <w:tab w:val="left" w:pos="420"/>
          <w:tab w:val="left" w:pos="840"/>
        </w:tabs>
      </w:pPr>
      <w:r>
        <w:t xml:space="preserve">Rembrandt so treasured his collection of Islamic portraits that when forced to sell them in order to raise money, </w:t>
      </w:r>
      <w:r>
        <w:rPr>
          <w:u w:val="single"/>
        </w:rPr>
        <w:t>he first made copies of more than twenty</w:t>
      </w:r>
      <w:r>
        <w:t>.</w:t>
      </w:r>
    </w:p>
    <w:p w:rsidR="00251B7C" w:rsidRDefault="00251B7C">
      <w:pPr>
        <w:pStyle w:val="choice"/>
      </w:pPr>
      <w:r>
        <w:t>(A) he first made copies of more than twenty</w:t>
      </w:r>
    </w:p>
    <w:p w:rsidR="00251B7C" w:rsidRDefault="00251B7C">
      <w:pPr>
        <w:pStyle w:val="choice"/>
      </w:pPr>
      <w:r>
        <w:t>(B) first he made copies of more than twenty</w:t>
      </w:r>
    </w:p>
    <w:p w:rsidR="00251B7C" w:rsidRDefault="00251B7C">
      <w:pPr>
        <w:pStyle w:val="choice"/>
      </w:pPr>
      <w:r>
        <w:t>(C) more than twenty were copied</w:t>
      </w:r>
    </w:p>
    <w:p w:rsidR="00251B7C" w:rsidRDefault="00251B7C">
      <w:pPr>
        <w:pStyle w:val="choice"/>
        <w:rPr>
          <w:vanish/>
          <w:color w:val="0000FF"/>
        </w:rPr>
      </w:pPr>
      <w:r>
        <w:t>(D) copies of more than twenty were made</w:t>
      </w:r>
      <w:r w:rsidR="007123A0">
        <w:br/>
      </w:r>
      <w:r>
        <w:rPr>
          <w:vanish/>
          <w:color w:val="0000FF"/>
        </w:rPr>
        <w:t>（</w:t>
      </w:r>
      <w:r>
        <w:rPr>
          <w:vanish/>
          <w:color w:val="0000FF"/>
        </w:rPr>
        <w:t>A</w:t>
      </w:r>
      <w:r>
        <w:rPr>
          <w:vanish/>
          <w:color w:val="0000FF"/>
        </w:rPr>
        <w:t>）</w:t>
      </w:r>
    </w:p>
    <w:p w:rsidR="00251B7C" w:rsidRDefault="00251B7C">
      <w:pPr>
        <w:pStyle w:val="choice"/>
      </w:pPr>
      <w:r>
        <w:t>(E) he copies more than twenty of them first</w:t>
      </w:r>
    </w:p>
    <w:p w:rsidR="00251B7C" w:rsidRDefault="00251B7C">
      <w:pPr>
        <w:pStyle w:val="question"/>
        <w:numPr>
          <w:ilvl w:val="0"/>
          <w:numId w:val="8"/>
        </w:numPr>
        <w:tabs>
          <w:tab w:val="left" w:pos="420"/>
          <w:tab w:val="left" w:pos="840"/>
        </w:tabs>
      </w:pPr>
      <w:r>
        <w:t xml:space="preserve">Repelled by bodily punishments such as maiming and branding, </w:t>
      </w:r>
      <w:r>
        <w:rPr>
          <w:u w:val="single"/>
        </w:rPr>
        <w:t>the idea of penitentiaries were reforms of the penal system by Quakers</w:t>
      </w:r>
      <w:r>
        <w:t>.</w:t>
      </w:r>
    </w:p>
    <w:p w:rsidR="00251B7C" w:rsidRDefault="00251B7C">
      <w:pPr>
        <w:pStyle w:val="choice"/>
      </w:pPr>
      <w:r>
        <w:t>(A) the idea of penitentiaries were reforms of the penal system by Quakers</w:t>
      </w:r>
    </w:p>
    <w:p w:rsidR="00251B7C" w:rsidRDefault="00251B7C">
      <w:pPr>
        <w:pStyle w:val="choice"/>
      </w:pPr>
      <w:r>
        <w:t>(B) penitentiaries were ideas for reform of the penal system suggested by Quakers</w:t>
      </w:r>
    </w:p>
    <w:p w:rsidR="00251B7C" w:rsidRDefault="00251B7C">
      <w:pPr>
        <w:pStyle w:val="choice"/>
      </w:pPr>
      <w:r>
        <w:t>(C) Quakers suggested the penitentiary as a reform of the penal system</w:t>
      </w:r>
    </w:p>
    <w:p w:rsidR="00251B7C" w:rsidRDefault="00251B7C">
      <w:pPr>
        <w:pStyle w:val="choice"/>
        <w:rPr>
          <w:vanish/>
          <w:color w:val="0000FF"/>
        </w:rPr>
      </w:pPr>
      <w:r>
        <w:t>(D) Quakers suggested that the penal system be reformed as penitentiaries</w:t>
      </w:r>
      <w:r w:rsidR="007123A0">
        <w:br/>
      </w:r>
      <w:r>
        <w:rPr>
          <w:vanish/>
          <w:color w:val="0000FF"/>
        </w:rPr>
        <w:t>（</w:t>
      </w:r>
      <w:r>
        <w:rPr>
          <w:vanish/>
          <w:color w:val="0000FF"/>
        </w:rPr>
        <w:t>C</w:t>
      </w:r>
      <w:r>
        <w:rPr>
          <w:vanish/>
          <w:color w:val="0000FF"/>
        </w:rPr>
        <w:t>）</w:t>
      </w:r>
    </w:p>
    <w:p w:rsidR="00251B7C" w:rsidRDefault="00251B7C">
      <w:pPr>
        <w:pStyle w:val="choice"/>
      </w:pPr>
      <w:r>
        <w:t>(E) the penitentiary was suggested to be a reform of the penal system by Quakers</w:t>
      </w:r>
    </w:p>
    <w:p w:rsidR="00251B7C" w:rsidRDefault="00251B7C">
      <w:pPr>
        <w:pStyle w:val="choice"/>
        <w:ind w:left="0" w:firstLine="0"/>
      </w:pPr>
      <w:r>
        <w:t>→ damn it should be C. Fell into the trap. Duh! How can it be "</w:t>
      </w:r>
      <w:r w:rsidRPr="00A4482E">
        <w:rPr>
          <w:b/>
          <w:i/>
          <w:color w:val="000000"/>
          <w:u w:val="single" w:color="FFFF00"/>
        </w:rPr>
        <w:t>as penitentiaries</w:t>
      </w:r>
      <w:r>
        <w:rPr>
          <w:color w:val="000000"/>
        </w:rPr>
        <w:t>"</w:t>
      </w:r>
      <w:r>
        <w:rPr>
          <w:color w:val="000000"/>
        </w:rPr>
        <w:br/>
      </w:r>
      <w:r>
        <w:t xml:space="preserve">→ I think it is more of change in meaning as well. Choice C says that Penitentiary was suggested but D says that penal system reform was suggested... </w:t>
      </w:r>
      <w:r>
        <w:br/>
        <w:t xml:space="preserve">→ C is the best choice as it conveys the required meaning. Quakers suggested that the penal system be reformed as penitentiaries...in Dhere As changes the meaning of the sentence. D seems to mean that penal sys should be </w:t>
      </w:r>
      <w:r w:rsidRPr="00492C58">
        <w:rPr>
          <w:highlight w:val="green"/>
        </w:rPr>
        <w:t xml:space="preserve">reformed As penitentiaries </w:t>
      </w:r>
      <w:r w:rsidR="00A4482E" w:rsidRPr="00492C58">
        <w:rPr>
          <w:highlight w:val="green"/>
        </w:rPr>
        <w:t>[</w:t>
      </w:r>
      <w:r w:rsidRPr="00492C58">
        <w:rPr>
          <w:highlight w:val="green"/>
        </w:rPr>
        <w:t>were reformed</w:t>
      </w:r>
      <w:r w:rsidR="00A4482E">
        <w:t>( missing in the choice)]</w:t>
      </w:r>
      <w:r>
        <w:t>. meaning that the reform of the penal system should be like that of penitentiaries. what it does however wants to say is that, the penal system should be reformed to penitentiaries- a meaning clearly conveyed by C</w:t>
      </w:r>
    </w:p>
    <w:p w:rsidR="00A93074" w:rsidRDefault="00A93074">
      <w:pPr>
        <w:pStyle w:val="choice"/>
        <w:ind w:left="0" w:firstLine="0"/>
      </w:pPr>
      <w:r>
        <w:sym w:font="Wingdings" w:char="F0E0"/>
      </w:r>
      <w:r>
        <w:t xml:space="preserve">You suggest THAT someone DO something. </w:t>
      </w:r>
      <w:r>
        <w:br/>
        <w:t xml:space="preserve">e.g.: Since Fred is sick, I suggest that Bob replace Fred. </w:t>
      </w:r>
      <w:r>
        <w:br/>
        <w:t xml:space="preserve">You suggest X as a replacement for Y. </w:t>
      </w:r>
      <w:r>
        <w:br/>
        <w:t xml:space="preserve">e.g.: Since Fred is sick, I suggest Bob as a replacement for Fred. </w:t>
      </w:r>
      <w:r>
        <w:br/>
      </w:r>
      <w:r>
        <w:br/>
        <w:t xml:space="preserve">More examples: </w:t>
      </w:r>
      <w:r>
        <w:br/>
        <w:t xml:space="preserve">The Quakers suggested that the penal system be reformed... correct! </w:t>
      </w:r>
      <w:r>
        <w:br/>
        <w:t xml:space="preserve">The Quakers suggested penitentiaries as a reform or the penal system... correct! </w:t>
      </w:r>
      <w:r>
        <w:br/>
        <w:t xml:space="preserve">The Quakers suggested that penitentiaries replace the penal system... correct! </w:t>
      </w:r>
      <w:r>
        <w:br/>
      </w:r>
      <w:r>
        <w:br/>
        <w:t xml:space="preserve">The Quakers suggested the penal system should be reformed... incorrect! </w:t>
      </w:r>
      <w:r>
        <w:br/>
        <w:t xml:space="preserve">The Quakers suggested that penitentiaries be a replacement for the penal system.. incorrect (bad style, mostly)! </w:t>
      </w:r>
      <w:r>
        <w:br/>
      </w:r>
      <w:r>
        <w:br/>
        <w:t>As others have pointed out, the comparison in D is illogical. A system can't be reformed as an object.</w:t>
      </w:r>
    </w:p>
    <w:p w:rsidR="00251B7C" w:rsidRDefault="00251B7C">
      <w:pPr>
        <w:pStyle w:val="question"/>
        <w:numPr>
          <w:ilvl w:val="0"/>
          <w:numId w:val="8"/>
        </w:numPr>
        <w:tabs>
          <w:tab w:val="left" w:pos="420"/>
          <w:tab w:val="left" w:pos="840"/>
        </w:tabs>
      </w:pPr>
      <w:r>
        <w:t xml:space="preserve">Reporting that one of </w:t>
      </w:r>
      <w:r>
        <w:rPr>
          <w:u w:val="single"/>
        </w:rPr>
        <w:t xml:space="preserve">its many problems had been the recent </w:t>
      </w:r>
      <w:r>
        <w:t>extended sales slump in women’s apparel, the seven-store retailer said it would start a three-month liquidation sale in all of its stores.</w:t>
      </w:r>
    </w:p>
    <w:p w:rsidR="00251B7C" w:rsidRDefault="00251B7C">
      <w:pPr>
        <w:pStyle w:val="choice"/>
      </w:pPr>
      <w:r>
        <w:t>(A) its many problems had been the recent</w:t>
      </w:r>
    </w:p>
    <w:p w:rsidR="00251B7C" w:rsidRDefault="00251B7C">
      <w:pPr>
        <w:pStyle w:val="choice"/>
      </w:pPr>
      <w:r>
        <w:t>(B) its many problems has been the recently</w:t>
      </w:r>
    </w:p>
    <w:p w:rsidR="00251B7C" w:rsidRDefault="00251B7C">
      <w:pPr>
        <w:pStyle w:val="choice"/>
      </w:pPr>
      <w:r>
        <w:t>(C) its many problems is the recently</w:t>
      </w:r>
    </w:p>
    <w:p w:rsidR="00251B7C" w:rsidRDefault="00251B7C">
      <w:pPr>
        <w:pStyle w:val="choice"/>
        <w:rPr>
          <w:vanish/>
          <w:color w:val="0000FF"/>
        </w:rPr>
      </w:pPr>
      <w:r>
        <w:t>(D) their many problems is the recent</w:t>
      </w:r>
      <w:r w:rsidR="007123A0">
        <w:br/>
      </w:r>
      <w:r>
        <w:rPr>
          <w:vanish/>
          <w:color w:val="0000FF"/>
        </w:rPr>
        <w:t>（</w:t>
      </w:r>
      <w:r>
        <w:rPr>
          <w:vanish/>
          <w:color w:val="0000FF"/>
        </w:rPr>
        <w:t>A</w:t>
      </w:r>
      <w:r>
        <w:rPr>
          <w:vanish/>
          <w:color w:val="0000FF"/>
        </w:rPr>
        <w:t>）</w:t>
      </w:r>
    </w:p>
    <w:p w:rsidR="00251B7C" w:rsidRDefault="00251B7C">
      <w:pPr>
        <w:pStyle w:val="choice"/>
      </w:pPr>
      <w:r>
        <w:t>(E) their many problems had been the recent</w:t>
      </w:r>
    </w:p>
    <w:p w:rsidR="00251B7C" w:rsidRDefault="00FD3842">
      <w:pPr>
        <w:pStyle w:val="choice"/>
        <w:ind w:left="0" w:firstLine="0"/>
      </w:pPr>
      <w:r>
        <w:sym w:font="Wingdings" w:char="F0E0"/>
      </w:r>
      <w:r w:rsidRPr="00FD3842">
        <w:rPr>
          <w:sz w:val="22"/>
          <w:szCs w:val="22"/>
        </w:rPr>
        <w:t xml:space="preserve">In the cited example, the verb "said" in the non-underlined section of the sentence is a past tense verb. In order to indicate that the sales slump occurred prior to this past announcement, the past perfect tense is necessary. </w:t>
      </w:r>
      <w:r w:rsidRPr="00FD3842">
        <w:rPr>
          <w:sz w:val="22"/>
          <w:szCs w:val="22"/>
        </w:rPr>
        <w:br/>
      </w:r>
      <w:r w:rsidRPr="00FD3842">
        <w:rPr>
          <w:sz w:val="22"/>
          <w:szCs w:val="22"/>
        </w:rPr>
        <w:br/>
        <w:t>A second approach would have been to focus on the recent/recently split. It is nonsensical that a retailer would INTENTIONALLY extend a sales slump. However, this is exactly what is suggested by the adverb "</w:t>
      </w:r>
      <w:r w:rsidRPr="00FD3842">
        <w:rPr>
          <w:b/>
          <w:sz w:val="22"/>
          <w:szCs w:val="22"/>
        </w:rPr>
        <w:t>recently</w:t>
      </w:r>
      <w:r w:rsidRPr="00FD3842">
        <w:rPr>
          <w:sz w:val="22"/>
          <w:szCs w:val="22"/>
        </w:rPr>
        <w:t>," which modifies the adjective "</w:t>
      </w:r>
      <w:r w:rsidRPr="00FD3842">
        <w:rPr>
          <w:b/>
          <w:sz w:val="22"/>
          <w:szCs w:val="22"/>
        </w:rPr>
        <w:t>extended</w:t>
      </w:r>
      <w:r w:rsidRPr="00FD3842">
        <w:rPr>
          <w:sz w:val="22"/>
          <w:szCs w:val="22"/>
        </w:rPr>
        <w:t>." The sentence should instead include the adjective "recent," which correctly describes the slump. Thus, answer choices B and C are eliminated. From there, the its/their pronoun split is relatively straightforward. Since the subject of the sentence is the singular "retailer," the singular pronoun "its" is correct.</w:t>
      </w:r>
      <w:r w:rsidR="00251B7C">
        <w:br/>
        <w:t xml:space="preserve">→ Its properly refers to retailers. </w:t>
      </w:r>
      <w:r w:rsidR="00251B7C" w:rsidRPr="009E2684">
        <w:rPr>
          <w:b/>
        </w:rPr>
        <w:t>Adverb 'recently'</w:t>
      </w:r>
      <w:r w:rsidR="00251B7C">
        <w:t xml:space="preserve"> in B and C </w:t>
      </w:r>
      <w:r w:rsidR="00251B7C" w:rsidRPr="009E2684">
        <w:rPr>
          <w:b/>
        </w:rPr>
        <w:t>modifies only adjective extended</w:t>
      </w:r>
      <w:r w:rsidR="00251B7C">
        <w:t xml:space="preserve"> viz in A recent modifies extended sales slump. </w:t>
      </w:r>
      <w:r w:rsidR="009E2684">
        <w:br/>
      </w:r>
      <w:r w:rsidR="00251B7C">
        <w:t xml:space="preserve">→ BTW this is a question from </w:t>
      </w:r>
      <w:r w:rsidR="00251B7C">
        <w:rPr>
          <w:b/>
          <w:bCs/>
        </w:rPr>
        <w:t>OG10</w:t>
      </w:r>
      <w:r w:rsidR="00251B7C">
        <w:br/>
        <w:t>Choice A is best: the singular pronoun its agrees in number with the singular noun referent retailer; the past perfect verb form had been is used appropriately to refer to action completed prior to the action of the simple past tense said', and the adjective recent correctly modifies the noun phrase extended sales slump. The adverb recently in choices B and C distorts the meaning of the sentence by illogically suggesting that what was recent was only the extension of the slump, and not the slump itself. In choices D and E, the plural pronoun their does not agree with the singular noun retailer.</w:t>
      </w:r>
    </w:p>
    <w:p w:rsidR="009E2684" w:rsidRPr="009E2684" w:rsidRDefault="009E2684" w:rsidP="00B3062A">
      <w:pPr>
        <w:pStyle w:val="choice"/>
        <w:numPr>
          <w:ilvl w:val="0"/>
          <w:numId w:val="19"/>
        </w:numPr>
        <w:rPr>
          <w:sz w:val="20"/>
          <w:szCs w:val="20"/>
        </w:rPr>
      </w:pPr>
      <w:r>
        <w:rPr>
          <w:i/>
          <w:iCs/>
        </w:rPr>
        <w:t xml:space="preserve">Carbon-14 dating reveals that the megalithic monuments in Brittany are nearly 2,000 years </w:t>
      </w:r>
      <w:r>
        <w:rPr>
          <w:i/>
          <w:iCs/>
          <w:u w:val="single"/>
        </w:rPr>
        <w:t>as old as any of their supposed</w:t>
      </w:r>
      <w:r>
        <w:rPr>
          <w:i/>
          <w:iCs/>
        </w:rPr>
        <w:t xml:space="preserve"> Mediterranean predecessors.</w:t>
      </w:r>
      <w:r>
        <w:rPr>
          <w:i/>
          <w:iCs/>
        </w:rPr>
        <w:br/>
        <w:t>(A) as old as any of their supposed</w:t>
      </w:r>
      <w:r>
        <w:rPr>
          <w:i/>
          <w:iCs/>
        </w:rPr>
        <w:br/>
        <w:t>(B) older than any of their supposed</w:t>
      </w:r>
      <w:r>
        <w:rPr>
          <w:i/>
          <w:iCs/>
        </w:rPr>
        <w:br/>
        <w:t>(C) as old as their supposed</w:t>
      </w:r>
      <w:r>
        <w:rPr>
          <w:i/>
          <w:iCs/>
        </w:rPr>
        <w:br/>
        <w:t>(D) older than any of their supposedly</w:t>
      </w:r>
      <w:r>
        <w:rPr>
          <w:i/>
          <w:iCs/>
        </w:rPr>
        <w:br/>
        <w:t>(E) as old as their supposedly</w:t>
      </w:r>
    </w:p>
    <w:p w:rsidR="009E2684" w:rsidRPr="009E2684" w:rsidRDefault="009E2684" w:rsidP="009E2684">
      <w:pPr>
        <w:pStyle w:val="choice"/>
        <w:ind w:left="720" w:firstLine="0"/>
        <w:rPr>
          <w:sz w:val="20"/>
          <w:szCs w:val="20"/>
        </w:rPr>
      </w:pPr>
      <w:r>
        <w:t xml:space="preserve">the monuments in Brittany are nearly 2,000 years older than those that had previously been dated. Thus, the issue in not whether these monuments are Mediterranean. They are. Rather, the issue is whether the previously dated monuments are actually predecessors. Therefore, the adjective </w:t>
      </w:r>
      <w:r>
        <w:rPr>
          <w:i/>
          <w:iCs/>
        </w:rPr>
        <w:t>supposed</w:t>
      </w:r>
      <w:r>
        <w:t xml:space="preserve"> in answer choice B correctly describes the noun </w:t>
      </w:r>
      <w:r>
        <w:rPr>
          <w:i/>
          <w:iCs/>
        </w:rPr>
        <w:t>predecessors</w:t>
      </w:r>
      <w:r>
        <w:t xml:space="preserve">, whereas in choice D the the adverb </w:t>
      </w:r>
      <w:r>
        <w:rPr>
          <w:i/>
          <w:iCs/>
        </w:rPr>
        <w:t>supposedly</w:t>
      </w:r>
      <w:r>
        <w:t xml:space="preserve"> incorrectly describes </w:t>
      </w:r>
      <w:r>
        <w:rPr>
          <w:i/>
          <w:iCs/>
        </w:rPr>
        <w:t>Mediterranean</w:t>
      </w:r>
      <w:r>
        <w:t>.</w:t>
      </w:r>
    </w:p>
    <w:p w:rsidR="00251B7C" w:rsidRDefault="00251B7C">
      <w:pPr>
        <w:pStyle w:val="question"/>
        <w:numPr>
          <w:ilvl w:val="0"/>
          <w:numId w:val="8"/>
        </w:numPr>
        <w:tabs>
          <w:tab w:val="left" w:pos="420"/>
          <w:tab w:val="left" w:pos="840"/>
        </w:tabs>
      </w:pPr>
      <w:r>
        <w:t xml:space="preserve">Research during the past several decades on the nature of language and the processes </w:t>
      </w:r>
      <w:r>
        <w:rPr>
          <w:u w:val="single"/>
        </w:rPr>
        <w:t>that produce and make it understandable has revealed great complexity instead of underlying simplicity</w:t>
      </w:r>
      <w:r>
        <w:t>.</w:t>
      </w:r>
    </w:p>
    <w:p w:rsidR="00251B7C" w:rsidRDefault="00251B7C">
      <w:pPr>
        <w:pStyle w:val="choice"/>
      </w:pPr>
      <w:r>
        <w:t>(A) that produce and make it understandable has revealed great complexity instead of underlying simplicity</w:t>
      </w:r>
    </w:p>
    <w:p w:rsidR="00251B7C" w:rsidRDefault="00251B7C">
      <w:pPr>
        <w:pStyle w:val="choice"/>
      </w:pPr>
      <w:r>
        <w:t>(B</w:t>
      </w:r>
      <w:r w:rsidR="00F84B38">
        <w:t>)</w:t>
      </w:r>
      <w:r>
        <w:t xml:space="preserve"> of producing and understanding it have revealed not underlying simplicity but great complexity</w:t>
      </w:r>
    </w:p>
    <w:p w:rsidR="00251B7C" w:rsidRDefault="00251B7C">
      <w:pPr>
        <w:pStyle w:val="choice"/>
      </w:pPr>
      <w:r>
        <w:t>(C</w:t>
      </w:r>
      <w:r w:rsidR="007123A0">
        <w:t>)</w:t>
      </w:r>
      <w:r>
        <w:t xml:space="preserve"> by which it is produced and understood has revealed not underlying simplicity but great complexity</w:t>
      </w:r>
    </w:p>
    <w:p w:rsidR="00251B7C" w:rsidRDefault="007123A0">
      <w:pPr>
        <w:pStyle w:val="choice"/>
        <w:rPr>
          <w:vanish/>
          <w:color w:val="0000FF"/>
        </w:rPr>
      </w:pPr>
      <w:r>
        <w:t>(D</w:t>
      </w:r>
      <w:r w:rsidR="00251B7C">
        <w:t>) by which it is produced and understood have revealed great complexity rather than underlying simplicity</w:t>
      </w:r>
      <w:r>
        <w:br/>
      </w:r>
      <w:r w:rsidR="00251B7C">
        <w:rPr>
          <w:vanish/>
          <w:color w:val="0000FF"/>
        </w:rPr>
        <w:t>（</w:t>
      </w:r>
      <w:r w:rsidR="00251B7C">
        <w:rPr>
          <w:vanish/>
          <w:color w:val="0000FF"/>
        </w:rPr>
        <w:t>A</w:t>
      </w:r>
      <w:r w:rsidR="00251B7C">
        <w:rPr>
          <w:vanish/>
          <w:color w:val="0000FF"/>
        </w:rPr>
        <w:t>）</w:t>
      </w:r>
    </w:p>
    <w:p w:rsidR="00251B7C" w:rsidRDefault="00251B7C">
      <w:pPr>
        <w:pStyle w:val="choice"/>
      </w:pPr>
      <w:r>
        <w:t>(E</w:t>
      </w:r>
      <w:r w:rsidR="007123A0">
        <w:t>)</w:t>
      </w:r>
      <w:r>
        <w:t xml:space="preserve"> by which one produces and understands it have revealed great complexity instead of underlying simplicity</w:t>
      </w:r>
    </w:p>
    <w:p w:rsidR="00251B7C" w:rsidRDefault="00251B7C">
      <w:pPr>
        <w:pStyle w:val="question"/>
        <w:numPr>
          <w:ilvl w:val="0"/>
          <w:numId w:val="8"/>
        </w:numPr>
        <w:tabs>
          <w:tab w:val="left" w:pos="420"/>
          <w:tab w:val="left" w:pos="840"/>
        </w:tabs>
      </w:pPr>
      <w:r>
        <w:t xml:space="preserve">Researchers at Cornell University have demonstrated that homing pigeons can sense changes in the earth’s magnetic field, see light waves that people cannot see, detect low-frequency sounds from miles away, </w:t>
      </w:r>
      <w:r>
        <w:rPr>
          <w:u w:val="single"/>
        </w:rPr>
        <w:t>sense changes in air pressure, and can identify familiar odors</w:t>
      </w:r>
      <w:r>
        <w:t>.</w:t>
      </w:r>
    </w:p>
    <w:p w:rsidR="00251B7C" w:rsidRDefault="00251B7C">
      <w:pPr>
        <w:pStyle w:val="choice"/>
      </w:pPr>
      <w:r>
        <w:t>(A) sense changes in air pressure, and can identify familiar odors</w:t>
      </w:r>
    </w:p>
    <w:p w:rsidR="00251B7C" w:rsidRDefault="00251B7C">
      <w:pPr>
        <w:pStyle w:val="choice"/>
      </w:pPr>
      <w:r>
        <w:t>(B) can sense changes in air pressure, and can identify familiar odors</w:t>
      </w:r>
    </w:p>
    <w:p w:rsidR="00251B7C" w:rsidRDefault="00251B7C">
      <w:pPr>
        <w:pStyle w:val="choice"/>
      </w:pPr>
      <w:r>
        <w:t>(C) sense changes in air pressure, and identify familiar odors</w:t>
      </w:r>
    </w:p>
    <w:p w:rsidR="00251B7C" w:rsidRDefault="00251B7C">
      <w:pPr>
        <w:pStyle w:val="choice"/>
        <w:rPr>
          <w:vanish/>
          <w:color w:val="0000FF"/>
        </w:rPr>
      </w:pPr>
      <w:r>
        <w:t>(D) air pressure changes can be sensed, and familiar odors identified</w:t>
      </w:r>
      <w:r w:rsidR="007123A0">
        <w:br/>
      </w:r>
      <w:r>
        <w:rPr>
          <w:vanish/>
          <w:color w:val="0000FF"/>
        </w:rPr>
        <w:t>（</w:t>
      </w:r>
      <w:r>
        <w:rPr>
          <w:vanish/>
          <w:color w:val="0000FF"/>
        </w:rPr>
        <w:t>C</w:t>
      </w:r>
      <w:r>
        <w:rPr>
          <w:vanish/>
          <w:color w:val="0000FF"/>
        </w:rPr>
        <w:t>）</w:t>
      </w:r>
    </w:p>
    <w:p w:rsidR="00251B7C" w:rsidRDefault="00251B7C">
      <w:pPr>
        <w:pStyle w:val="choice"/>
      </w:pPr>
      <w:r>
        <w:t>(E) air pressure changes are sensed, and familiar odors identified</w:t>
      </w:r>
    </w:p>
    <w:p w:rsidR="00251B7C" w:rsidRDefault="00251B7C">
      <w:pPr>
        <w:pStyle w:val="question"/>
        <w:numPr>
          <w:ilvl w:val="0"/>
          <w:numId w:val="8"/>
        </w:numPr>
        <w:tabs>
          <w:tab w:val="left" w:pos="420"/>
          <w:tab w:val="left" w:pos="840"/>
        </w:tabs>
      </w:pPr>
      <w:r>
        <w:t xml:space="preserve">Researchers have questioned the use of costly and experimental diagnostic tests </w:t>
      </w:r>
      <w:r>
        <w:rPr>
          <w:u w:val="single"/>
        </w:rPr>
        <w:t xml:space="preserve">to identify food allergies, such as </w:t>
      </w:r>
      <w:r>
        <w:t>milk, that supposedly disrupt normal behavior.</w:t>
      </w:r>
    </w:p>
    <w:p w:rsidR="00251B7C" w:rsidRDefault="00251B7C">
      <w:pPr>
        <w:pStyle w:val="choice"/>
      </w:pPr>
      <w:r>
        <w:t>(A) to identify food allergies, such as</w:t>
      </w:r>
    </w:p>
    <w:p w:rsidR="00251B7C" w:rsidRDefault="00251B7C">
      <w:pPr>
        <w:pStyle w:val="choice"/>
      </w:pPr>
      <w:r>
        <w:t>(B) to identify food allergies, like</w:t>
      </w:r>
    </w:p>
    <w:p w:rsidR="00251B7C" w:rsidRDefault="00251B7C">
      <w:pPr>
        <w:pStyle w:val="choice"/>
      </w:pPr>
      <w:r>
        <w:t>(C) to identify food allergies, such as to</w:t>
      </w:r>
    </w:p>
    <w:p w:rsidR="00251B7C" w:rsidRDefault="00251B7C">
      <w:pPr>
        <w:pStyle w:val="choice"/>
        <w:rPr>
          <w:vanish/>
          <w:color w:val="0000FF"/>
        </w:rPr>
      </w:pPr>
      <w:r>
        <w:t>(D) for identifying food allergies, like that of</w:t>
      </w:r>
      <w:r w:rsidR="007123A0">
        <w:br/>
      </w:r>
      <w:r>
        <w:rPr>
          <w:vanish/>
          <w:color w:val="0000FF"/>
        </w:rPr>
        <w:t>（</w:t>
      </w:r>
      <w:r>
        <w:rPr>
          <w:vanish/>
          <w:color w:val="0000FF"/>
        </w:rPr>
        <w:t>C</w:t>
      </w:r>
      <w:r>
        <w:rPr>
          <w:vanish/>
          <w:color w:val="0000FF"/>
        </w:rPr>
        <w:t>）</w:t>
      </w:r>
    </w:p>
    <w:p w:rsidR="00251B7C" w:rsidRDefault="00251B7C">
      <w:pPr>
        <w:pStyle w:val="choice"/>
      </w:pPr>
      <w:r>
        <w:t>(E) for identifying food allergies, such as for</w:t>
      </w:r>
    </w:p>
    <w:p w:rsidR="00251B7C" w:rsidRDefault="00251B7C">
      <w:pPr>
        <w:pStyle w:val="choice"/>
        <w:ind w:left="0" w:firstLine="0"/>
      </w:pPr>
      <w:r>
        <w:t xml:space="preserve">→ </w:t>
      </w:r>
      <w:r>
        <w:rPr>
          <w:rFonts w:ascii="Arial" w:hAnsi="Arial"/>
          <w:color w:val="000000"/>
          <w:sz w:val="20"/>
        </w:rPr>
        <w:t xml:space="preserve">In GMATLand, </w:t>
      </w:r>
      <w:r>
        <w:rPr>
          <w:rFonts w:ascii="Arial" w:hAnsi="Arial"/>
          <w:b/>
          <w:color w:val="000000"/>
          <w:sz w:val="20"/>
        </w:rPr>
        <w:t>like</w:t>
      </w:r>
      <w:r>
        <w:rPr>
          <w:rFonts w:ascii="Arial" w:hAnsi="Arial"/>
          <w:color w:val="000000"/>
          <w:sz w:val="20"/>
        </w:rPr>
        <w:t xml:space="preserve"> means </w:t>
      </w:r>
      <w:r>
        <w:rPr>
          <w:rFonts w:ascii="Arial" w:hAnsi="Arial"/>
          <w:b/>
          <w:color w:val="000000"/>
          <w:sz w:val="20"/>
        </w:rPr>
        <w:t>similar to</w:t>
      </w:r>
      <w:r>
        <w:rPr>
          <w:rFonts w:ascii="Arial" w:hAnsi="Arial"/>
          <w:color w:val="000000"/>
          <w:sz w:val="20"/>
        </w:rPr>
        <w:t xml:space="preserve">, and </w:t>
      </w:r>
      <w:r>
        <w:rPr>
          <w:rFonts w:ascii="Arial" w:hAnsi="Arial"/>
          <w:b/>
          <w:color w:val="000000"/>
          <w:sz w:val="20"/>
        </w:rPr>
        <w:t>such as</w:t>
      </w:r>
      <w:r>
        <w:rPr>
          <w:rFonts w:ascii="Arial" w:hAnsi="Arial"/>
          <w:color w:val="000000"/>
          <w:sz w:val="20"/>
        </w:rPr>
        <w:t xml:space="preserve"> means </w:t>
      </w:r>
      <w:r>
        <w:rPr>
          <w:rFonts w:ascii="Arial" w:hAnsi="Arial"/>
          <w:b/>
          <w:color w:val="000000"/>
          <w:sz w:val="20"/>
        </w:rPr>
        <w:t>for example</w:t>
      </w:r>
      <w:r>
        <w:rPr>
          <w:rFonts w:ascii="Arial" w:hAnsi="Arial"/>
          <w:color w:val="000000"/>
          <w:sz w:val="20"/>
        </w:rPr>
        <w:t xml:space="preserve">. Moreover, </w:t>
      </w:r>
      <w:r>
        <w:rPr>
          <w:rFonts w:ascii="Arial" w:hAnsi="Arial"/>
          <w:color w:val="000000"/>
          <w:sz w:val="20"/>
        </w:rPr>
        <w:br/>
        <w:t>Like/ Unlike --&gt; to compare things or people</w:t>
      </w:r>
      <w:r>
        <w:rPr>
          <w:rFonts w:ascii="Arial" w:hAnsi="Arial"/>
          <w:color w:val="000000"/>
          <w:sz w:val="20"/>
        </w:rPr>
        <w:br/>
        <w:t>Such as --&gt; to list a whole range of items, things etc</w:t>
      </w:r>
      <w:r>
        <w:rPr>
          <w:rFonts w:ascii="Arial" w:hAnsi="Arial"/>
          <w:color w:val="000000"/>
          <w:sz w:val="20"/>
        </w:rPr>
        <w:br/>
        <w:t xml:space="preserve">Using the above, we can </w:t>
      </w:r>
      <w:r>
        <w:rPr>
          <w:rStyle w:val="Strong"/>
          <w:rFonts w:ascii="Arial" w:hAnsi="Arial"/>
          <w:color w:val="000000"/>
          <w:sz w:val="20"/>
        </w:rPr>
        <w:t>eliminate B &amp; D. D &amp; E:</w:t>
      </w:r>
      <w:r>
        <w:rPr>
          <w:rFonts w:ascii="Arial" w:hAnsi="Arial"/>
          <w:color w:val="000000"/>
          <w:sz w:val="20"/>
        </w:rPr>
        <w:t xml:space="preserve"> violates parallelism (identifying not required). </w:t>
      </w:r>
      <w:r>
        <w:rPr>
          <w:rStyle w:val="Strong"/>
          <w:rFonts w:ascii="Verdana" w:hAnsi="Verdana"/>
          <w:color w:val="222222"/>
          <w:sz w:val="20"/>
        </w:rPr>
        <w:t>(A)</w:t>
      </w:r>
      <w:r>
        <w:rPr>
          <w:rFonts w:ascii="Verdana" w:hAnsi="Verdana"/>
          <w:color w:val="222222"/>
          <w:sz w:val="20"/>
        </w:rPr>
        <w:t> to identify food allergies, such as milk</w:t>
      </w:r>
      <w:r>
        <w:rPr>
          <w:rFonts w:ascii="Verdana" w:hAnsi="Verdana"/>
          <w:color w:val="000000"/>
          <w:sz w:val="20"/>
        </w:rPr>
        <w:br/>
      </w:r>
      <w:r>
        <w:rPr>
          <w:rFonts w:ascii="Arial" w:hAnsi="Arial"/>
          <w:color w:val="000000"/>
          <w:sz w:val="20"/>
        </w:rPr>
        <w:t>Milk is not a food allergy. Ans is C.</w:t>
      </w:r>
      <w:r>
        <w:rPr>
          <w:rFonts w:ascii="Arial" w:hAnsi="Arial"/>
          <w:color w:val="000000"/>
          <w:sz w:val="20"/>
        </w:rPr>
        <w:br/>
        <w:t xml:space="preserve">Researchers have questioned the use of costly and experimental diagnostic </w:t>
      </w:r>
      <w:r>
        <w:rPr>
          <w:rFonts w:ascii="Arial" w:hAnsi="Arial"/>
          <w:color w:val="000000"/>
          <w:sz w:val="20"/>
          <w:u w:val="single"/>
        </w:rPr>
        <w:t xml:space="preserve">tests to identify food allergies, such as to </w:t>
      </w:r>
      <w:r>
        <w:rPr>
          <w:rFonts w:ascii="Arial" w:hAnsi="Arial"/>
          <w:color w:val="000000"/>
          <w:sz w:val="20"/>
        </w:rPr>
        <w:t>(food allergies caused by) milk, that supposedly disrupt normal behavior.</w:t>
      </w:r>
      <w:r>
        <w:br/>
        <w:t xml:space="preserve">→ (A) to identify food allergies, </w:t>
      </w:r>
      <w:r>
        <w:rPr>
          <w:color w:val="FF0000"/>
        </w:rPr>
        <w:t xml:space="preserve">such as </w:t>
      </w:r>
      <w:r>
        <w:t>MILK is not allergy</w:t>
      </w:r>
      <w:r>
        <w:br/>
        <w:t xml:space="preserve">(B) to identify food allergies, </w:t>
      </w:r>
      <w:r>
        <w:rPr>
          <w:color w:val="FF0000"/>
        </w:rPr>
        <w:t>like</w:t>
      </w:r>
      <w:r>
        <w:br/>
        <w:t xml:space="preserve">(C) to identify food allergies, such as to -&gt; IMO allergy to is the usage </w:t>
      </w:r>
      <w:r>
        <w:br/>
        <w:t>(D) for identifying food allergies, l</w:t>
      </w:r>
      <w:r>
        <w:rPr>
          <w:color w:val="FF0000"/>
        </w:rPr>
        <w:t>ike that of</w:t>
      </w:r>
      <w:r>
        <w:br/>
        <w:t xml:space="preserve">(E) for identifying food allergies, </w:t>
      </w:r>
      <w:r>
        <w:rPr>
          <w:color w:val="FF0000"/>
        </w:rPr>
        <w:t>such as for</w:t>
      </w:r>
    </w:p>
    <w:p w:rsidR="00251B7C" w:rsidRDefault="00251B7C">
      <w:pPr>
        <w:pStyle w:val="question"/>
        <w:numPr>
          <w:ilvl w:val="0"/>
          <w:numId w:val="8"/>
        </w:numPr>
        <w:tabs>
          <w:tab w:val="left" w:pos="420"/>
          <w:tab w:val="left" w:pos="840"/>
        </w:tabs>
      </w:pPr>
      <w:r>
        <w:t xml:space="preserve">Revered by an ill-informed citizenry, the Duke of York was feted opulently for several months before </w:t>
      </w:r>
      <w:r>
        <w:rPr>
          <w:u w:val="single"/>
        </w:rPr>
        <w:t>there was denunciation and exile</w:t>
      </w:r>
      <w:r>
        <w:t>.</w:t>
      </w:r>
    </w:p>
    <w:p w:rsidR="00251B7C" w:rsidRDefault="00251B7C">
      <w:pPr>
        <w:pStyle w:val="choice"/>
      </w:pPr>
      <w:r>
        <w:t>(A) there was denunciation and exile</w:t>
      </w:r>
    </w:p>
    <w:p w:rsidR="00251B7C" w:rsidRDefault="00251B7C">
      <w:pPr>
        <w:pStyle w:val="choice"/>
      </w:pPr>
      <w:r>
        <w:t>(B) he was to be denounced with exile</w:t>
      </w:r>
    </w:p>
    <w:p w:rsidR="00251B7C" w:rsidRDefault="00251B7C">
      <w:pPr>
        <w:pStyle w:val="choice"/>
      </w:pPr>
      <w:r>
        <w:t>(C) being denounced and exiled</w:t>
      </w:r>
    </w:p>
    <w:p w:rsidR="00251B7C" w:rsidRDefault="00251B7C">
      <w:pPr>
        <w:pStyle w:val="choice"/>
        <w:rPr>
          <w:vanish/>
          <w:color w:val="0000FF"/>
        </w:rPr>
      </w:pPr>
      <w:r>
        <w:t>(D) denunciation and his exile</w:t>
      </w:r>
      <w:r w:rsidR="007123A0">
        <w:br/>
      </w:r>
      <w:r>
        <w:rPr>
          <w:vanish/>
          <w:color w:val="0000FF"/>
        </w:rPr>
        <w:t>（</w:t>
      </w:r>
      <w:r>
        <w:rPr>
          <w:vanish/>
          <w:color w:val="0000FF"/>
        </w:rPr>
        <w:t>C</w:t>
      </w:r>
      <w:r>
        <w:rPr>
          <w:vanish/>
          <w:color w:val="0000FF"/>
        </w:rPr>
        <w:t>）</w:t>
      </w:r>
    </w:p>
    <w:p w:rsidR="00251B7C" w:rsidRDefault="00251B7C">
      <w:pPr>
        <w:pStyle w:val="choice"/>
      </w:pPr>
      <w:r>
        <w:t>(E) being exiled, having been denounced</w:t>
      </w:r>
    </w:p>
    <w:p w:rsidR="00251B7C" w:rsidRDefault="00251B7C">
      <w:pPr>
        <w:pStyle w:val="choice"/>
        <w:ind w:left="0" w:firstLine="0"/>
        <w:rPr>
          <w:color w:val="000000"/>
        </w:rPr>
      </w:pPr>
      <w:r>
        <w:t>→ OA is C.</w:t>
      </w:r>
      <w:r>
        <w:br/>
        <w:t xml:space="preserve">1. Parallelism. Revered by an ill-informed citizenry, the Duke of York </w:t>
      </w:r>
      <w:r>
        <w:rPr>
          <w:color w:val="FF0000"/>
        </w:rPr>
        <w:t xml:space="preserve">was feted </w:t>
      </w:r>
      <w:r>
        <w:t xml:space="preserve">opulently for several months before being </w:t>
      </w:r>
      <w:r>
        <w:rPr>
          <w:color w:val="FF0000"/>
        </w:rPr>
        <w:t>denounced</w:t>
      </w:r>
      <w:r>
        <w:t xml:space="preserve"> and </w:t>
      </w:r>
      <w:r>
        <w:rPr>
          <w:color w:val="FF0000"/>
        </w:rPr>
        <w:t>exiled.</w:t>
      </w:r>
      <w:r>
        <w:rPr>
          <w:color w:val="FF0000"/>
        </w:rPr>
        <w:br/>
      </w:r>
      <w:r>
        <w:rPr>
          <w:color w:val="000000"/>
        </w:rPr>
        <w:t>A, D cause ambiguity. denunciation of who? That is not clear. (E) being exiled, having been denounced. Not parallel.</w:t>
      </w:r>
      <w:r>
        <w:rPr>
          <w:color w:val="000000"/>
        </w:rPr>
        <w:br/>
        <w:t>(B) he was to be denounced with exile</w:t>
      </w:r>
      <w:r>
        <w:rPr>
          <w:color w:val="000000"/>
        </w:rPr>
        <w:br/>
        <w:t>1. Change original meaning</w:t>
      </w:r>
      <w:r>
        <w:rPr>
          <w:color w:val="000000"/>
        </w:rPr>
        <w:br/>
        <w:t>2. "</w:t>
      </w:r>
      <w:r>
        <w:rPr>
          <w:rStyle w:val="Strong"/>
          <w:color w:val="000000"/>
        </w:rPr>
        <w:t>to be to</w:t>
      </w:r>
      <w:r>
        <w:rPr>
          <w:color w:val="000000"/>
        </w:rPr>
        <w:t xml:space="preserve">" is modal verb. it has following meanings=&gt;obligation, prohibition, strict order </w:t>
      </w:r>
      <w:r>
        <w:rPr>
          <w:color w:val="000000"/>
        </w:rPr>
        <w:br/>
        <w:t xml:space="preserve">→ C : "being" is correct here because it conveys </w:t>
      </w:r>
      <w:r w:rsidRPr="00492C58">
        <w:rPr>
          <w:color w:val="000000"/>
          <w:highlight w:val="green"/>
        </w:rPr>
        <w:t>the "state of being/nature".</w:t>
      </w:r>
      <w:r>
        <w:rPr>
          <w:color w:val="000000"/>
        </w:rPr>
        <w:t xml:space="preserve"> + this remains parallel. [was feted] is parallel with [being denounced and exiled].</w:t>
      </w:r>
    </w:p>
    <w:p w:rsidR="00251B7C" w:rsidRDefault="00251B7C">
      <w:pPr>
        <w:pStyle w:val="question"/>
        <w:numPr>
          <w:ilvl w:val="0"/>
          <w:numId w:val="8"/>
        </w:numPr>
        <w:tabs>
          <w:tab w:val="left" w:pos="420"/>
          <w:tab w:val="left" w:pos="840"/>
        </w:tabs>
      </w:pPr>
      <w:r>
        <w:t xml:space="preserve">Rising inventories, </w:t>
      </w:r>
      <w:r>
        <w:rPr>
          <w:u w:val="single"/>
        </w:rPr>
        <w:t xml:space="preserve">when unaccompanied correspondingly by increases in sales, can lead </w:t>
      </w:r>
      <w:r>
        <w:t>to production cutbacks that would hamper economic growth.</w:t>
      </w:r>
    </w:p>
    <w:p w:rsidR="00251B7C" w:rsidRDefault="00251B7C">
      <w:pPr>
        <w:pStyle w:val="choice"/>
      </w:pPr>
      <w:r>
        <w:t>(A) when unaccompanied correspondingly by increases in sales, can lead</w:t>
      </w:r>
    </w:p>
    <w:p w:rsidR="00251B7C" w:rsidRDefault="00251B7C">
      <w:pPr>
        <w:pStyle w:val="choice"/>
      </w:pPr>
      <w:r>
        <w:t>(B) when not accompanied by corresponding increases in sales, possibly leads</w:t>
      </w:r>
    </w:p>
    <w:p w:rsidR="00251B7C" w:rsidRDefault="00251B7C">
      <w:pPr>
        <w:pStyle w:val="choice"/>
      </w:pPr>
      <w:r>
        <w:t>(C) when they were unaccompanied by corresponding sales increases, can lead</w:t>
      </w:r>
    </w:p>
    <w:p w:rsidR="00251B7C" w:rsidRDefault="00251B7C">
      <w:pPr>
        <w:pStyle w:val="choice"/>
        <w:rPr>
          <w:vanish/>
          <w:color w:val="0000FF"/>
        </w:rPr>
      </w:pPr>
      <w:r>
        <w:t>(D) if not accompanied by correspondingly increased sales, possibly leads</w:t>
      </w:r>
      <w:r w:rsidR="007123A0">
        <w:br/>
      </w:r>
      <w:r>
        <w:rPr>
          <w:vanish/>
          <w:color w:val="0000FF"/>
        </w:rPr>
        <w:t>（</w:t>
      </w:r>
      <w:r>
        <w:rPr>
          <w:vanish/>
          <w:color w:val="0000FF"/>
        </w:rPr>
        <w:t>E</w:t>
      </w:r>
      <w:r>
        <w:rPr>
          <w:vanish/>
          <w:color w:val="0000FF"/>
        </w:rPr>
        <w:t>）</w:t>
      </w:r>
    </w:p>
    <w:p w:rsidR="00251B7C" w:rsidRDefault="00251B7C">
      <w:pPr>
        <w:pStyle w:val="choice"/>
      </w:pPr>
      <w:r>
        <w:t>(E) if not accompanied by corresponding increases in sales, can lead</w:t>
      </w:r>
    </w:p>
    <w:p w:rsidR="00251B7C" w:rsidRDefault="00251B7C">
      <w:pPr>
        <w:pStyle w:val="choice"/>
        <w:ind w:left="0" w:firstLine="0"/>
      </w:pPr>
      <w:r>
        <w:rPr>
          <w:rFonts w:ascii="Wingdings" w:hAnsi="Wingdings"/>
        </w:rPr>
        <w:t></w:t>
      </w:r>
      <w:r>
        <w:t xml:space="preserve"> A)When </w:t>
      </w:r>
      <w:r>
        <w:rPr>
          <w:color w:val="FF0000"/>
        </w:rPr>
        <w:t>unaccompanied correspondingly by</w:t>
      </w:r>
      <w:r>
        <w:t xml:space="preserve"> increases in sales, can lead </w:t>
      </w:r>
      <w:r>
        <w:br/>
        <w:t>B)When not accompanied by corresponding increases in sales, possibly</w:t>
      </w:r>
      <w:r>
        <w:rPr>
          <w:color w:val="FF0000"/>
        </w:rPr>
        <w:t xml:space="preserve"> leads</w:t>
      </w:r>
      <w:r>
        <w:br/>
        <w:t xml:space="preserve">C)When </w:t>
      </w:r>
      <w:r>
        <w:rPr>
          <w:color w:val="FF0000"/>
        </w:rPr>
        <w:t>they were unaccompanied</w:t>
      </w:r>
      <w:r>
        <w:t xml:space="preserve"> by corresponding sales increases, can lead </w:t>
      </w:r>
      <w:r>
        <w:br/>
        <w:t xml:space="preserve">D)If not accompanied by correspondingly </w:t>
      </w:r>
      <w:r>
        <w:rPr>
          <w:color w:val="FF0000"/>
        </w:rPr>
        <w:t>increased sales</w:t>
      </w:r>
      <w:r>
        <w:t xml:space="preserve">, possibly </w:t>
      </w:r>
      <w:r>
        <w:rPr>
          <w:color w:val="FF0000"/>
        </w:rPr>
        <w:t>leads</w:t>
      </w:r>
      <w:r>
        <w:br/>
        <w:t>E) If not accompanied by corresponding increases in sales, can lead --&gt; good!!</w:t>
      </w:r>
    </w:p>
    <w:p w:rsidR="00E705A9" w:rsidRDefault="00E705A9">
      <w:pPr>
        <w:pStyle w:val="choice"/>
        <w:ind w:left="0" w:firstLine="0"/>
      </w:pPr>
      <w:r>
        <w:sym w:font="Wingdings" w:char="F0E0"/>
      </w:r>
      <w:r>
        <w:t>Not accompanied is more formal than "unaccompanied". Eliminate A.</w:t>
      </w:r>
    </w:p>
    <w:p w:rsidR="00251B7C" w:rsidRDefault="00251B7C">
      <w:pPr>
        <w:pStyle w:val="choice"/>
        <w:ind w:left="0" w:firstLine="0"/>
      </w:pPr>
      <w:r>
        <w:rPr>
          <w:rFonts w:ascii="Wingdings" w:hAnsi="Wingdings"/>
        </w:rPr>
        <w:t></w:t>
      </w:r>
      <w:r>
        <w:t xml:space="preserve"> unaccompanied - does not seem correct; correspondingly is not correct; between B and E; choose E (can lead not leads)</w:t>
      </w:r>
    </w:p>
    <w:tbl>
      <w:tblPr>
        <w:tblW w:w="8628" w:type="dxa"/>
        <w:tblInd w:w="-39" w:type="dxa"/>
        <w:tblLayout w:type="fixed"/>
        <w:tblCellMar>
          <w:top w:w="90" w:type="dxa"/>
          <w:left w:w="90" w:type="dxa"/>
          <w:bottom w:w="90" w:type="dxa"/>
          <w:right w:w="90" w:type="dxa"/>
        </w:tblCellMar>
        <w:tblLook w:val="0000"/>
      </w:tblPr>
      <w:tblGrid>
        <w:gridCol w:w="8628"/>
      </w:tblGrid>
      <w:tr w:rsidR="007C41C0" w:rsidTr="0085066F">
        <w:tc>
          <w:tcPr>
            <w:tcW w:w="8628" w:type="dxa"/>
            <w:vAlign w:val="center"/>
          </w:tcPr>
          <w:p w:rsidR="00251B7C" w:rsidRDefault="00251B7C" w:rsidP="00AE0672">
            <w:pPr>
              <w:widowControl/>
              <w:suppressAutoHyphens w:val="0"/>
              <w:snapToGrid w:val="0"/>
              <w:jc w:val="left"/>
              <w:rPr>
                <w:rFonts w:eastAsia="Times New Roman"/>
                <w:i/>
                <w:iCs/>
                <w:sz w:val="24"/>
              </w:rPr>
            </w:pPr>
            <w:r>
              <w:rPr>
                <w:rFonts w:ascii="Wingdings" w:hAnsi="Wingdings"/>
              </w:rPr>
              <w:t></w:t>
            </w:r>
            <w:r>
              <w:rPr>
                <w:rFonts w:eastAsia="Times New Roman"/>
                <w:i/>
                <w:iCs/>
                <w:sz w:val="24"/>
              </w:rPr>
              <w:t xml:space="preserve">OA is E. But I am confused because, there is this grammar rule that *if* in a </w:t>
            </w:r>
            <w:r w:rsidR="00AE0672">
              <w:rPr>
                <w:rFonts w:eastAsia="Times New Roman"/>
                <w:i/>
                <w:iCs/>
                <w:sz w:val="24"/>
              </w:rPr>
              <w:t>s</w:t>
            </w:r>
            <w:r>
              <w:rPr>
                <w:rFonts w:eastAsia="Times New Roman"/>
                <w:i/>
                <w:iCs/>
                <w:sz w:val="24"/>
              </w:rPr>
              <w:t xml:space="preserve">ubordinate clause cannot have *can* in the main clause, rather it should have *will* </w:t>
            </w:r>
            <w:r>
              <w:rPr>
                <w:rFonts w:eastAsia="Times New Roman"/>
                <w:i/>
                <w:iCs/>
                <w:sz w:val="24"/>
              </w:rPr>
              <w:br/>
              <w:t>Help please.</w:t>
            </w:r>
          </w:p>
        </w:tc>
      </w:tr>
    </w:tbl>
    <w:p w:rsidR="00251B7C" w:rsidRDefault="00251B7C">
      <w:pPr>
        <w:pStyle w:val="choice"/>
        <w:ind w:left="0" w:firstLine="0"/>
        <w:rPr>
          <w:rFonts w:eastAsia="Times New Roman"/>
        </w:rPr>
      </w:pPr>
      <w:r>
        <w:rPr>
          <w:rFonts w:eastAsia="Times New Roman"/>
        </w:rPr>
        <w:t>Well let me clear your confusion.</w:t>
      </w:r>
      <w:r>
        <w:rPr>
          <w:rFonts w:eastAsia="Times New Roman"/>
        </w:rPr>
        <w:br/>
        <w:t>A ,D- uses correspondingly, which is an adverb. we know that adverb can modify verb, verb phrase, adjective and another adverb. here in this case it modifies "increase in sales" which is a noun phrase. hence we can eliminate that..</w:t>
      </w:r>
      <w:r>
        <w:rPr>
          <w:rFonts w:eastAsia="Times New Roman"/>
        </w:rPr>
        <w:br/>
      </w:r>
      <w:r>
        <w:rPr>
          <w:rFonts w:eastAsia="Times New Roman"/>
        </w:rPr>
        <w:br/>
        <w:t>"when" is used as an instance of time. Hence the usage of "when" is wrong here. eliminate a,b,c. Answer is E - corresponding is an adjective and correctly modifies noun phrase "increase in sales"</w:t>
      </w:r>
    </w:p>
    <w:p w:rsidR="00251B7C" w:rsidRDefault="00251B7C">
      <w:pPr>
        <w:spacing w:after="240"/>
        <w:jc w:val="left"/>
        <w:rPr>
          <w:rFonts w:eastAsia="Times New Roman"/>
          <w:sz w:val="24"/>
        </w:rPr>
      </w:pPr>
      <w:r>
        <w:rPr>
          <w:rFonts w:ascii="Wingdings" w:hAnsi="Wingdings"/>
        </w:rPr>
        <w:t></w:t>
      </w:r>
      <w:r>
        <w:rPr>
          <w:rFonts w:eastAsia="Times New Roman"/>
          <w:sz w:val="24"/>
        </w:rPr>
        <w:t>Yes, c</w:t>
      </w:r>
      <w:r w:rsidR="008A2178">
        <w:rPr>
          <w:rFonts w:eastAsia="Times New Roman"/>
          <w:sz w:val="24"/>
        </w:rPr>
        <w:t xml:space="preserve">onstruction is perfectly fine. </w:t>
      </w:r>
      <w:r>
        <w:rPr>
          <w:rFonts w:eastAsia="Times New Roman"/>
          <w:sz w:val="24"/>
        </w:rPr>
        <w:t xml:space="preserve">As per rule, </w:t>
      </w:r>
      <w:r>
        <w:rPr>
          <w:rFonts w:eastAsia="Times New Roman"/>
          <w:sz w:val="24"/>
        </w:rPr>
        <w:br/>
        <w:t xml:space="preserve">if ..... present, ..........will/can.........verb </w:t>
      </w:r>
      <w:r>
        <w:rPr>
          <w:rFonts w:eastAsia="Times New Roman"/>
          <w:sz w:val="24"/>
        </w:rPr>
        <w:br/>
        <w:t>if .......past,.............would</w:t>
      </w:r>
      <w:r w:rsidR="00040F52">
        <w:rPr>
          <w:rFonts w:eastAsia="Times New Roman"/>
          <w:sz w:val="24"/>
        </w:rPr>
        <w:t>/could</w:t>
      </w:r>
      <w:r>
        <w:rPr>
          <w:rFonts w:eastAsia="Times New Roman"/>
          <w:sz w:val="24"/>
        </w:rPr>
        <w:t xml:space="preserve">.......verb </w:t>
      </w:r>
      <w:r>
        <w:rPr>
          <w:rFonts w:eastAsia="Times New Roman"/>
          <w:sz w:val="24"/>
        </w:rPr>
        <w:br/>
        <w:t xml:space="preserve">if ........past perfect......, .........would have....verb ( 3rd degree ) </w:t>
      </w:r>
    </w:p>
    <w:tbl>
      <w:tblPr>
        <w:tblW w:w="0" w:type="auto"/>
        <w:jc w:val="center"/>
        <w:tblLayout w:type="fixed"/>
        <w:tblCellMar>
          <w:top w:w="45" w:type="dxa"/>
          <w:left w:w="45" w:type="dxa"/>
          <w:bottom w:w="45" w:type="dxa"/>
          <w:right w:w="45" w:type="dxa"/>
        </w:tblCellMar>
        <w:tblLook w:val="0000"/>
      </w:tblPr>
      <w:tblGrid>
        <w:gridCol w:w="7586"/>
      </w:tblGrid>
      <w:tr w:rsidR="00251B7C">
        <w:trPr>
          <w:jc w:val="center"/>
        </w:trPr>
        <w:tc>
          <w:tcPr>
            <w:tcW w:w="7586" w:type="dxa"/>
            <w:vAlign w:val="center"/>
          </w:tcPr>
          <w:p w:rsidR="00251B7C" w:rsidRDefault="00251B7C">
            <w:pPr>
              <w:widowControl/>
              <w:suppressAutoHyphens w:val="0"/>
              <w:snapToGrid w:val="0"/>
              <w:jc w:val="left"/>
              <w:rPr>
                <w:rFonts w:eastAsia="Times New Roman"/>
                <w:sz w:val="24"/>
              </w:rPr>
            </w:pPr>
            <w:r>
              <w:rPr>
                <w:rFonts w:eastAsia="Times New Roman"/>
                <w:sz w:val="24"/>
              </w:rPr>
              <w:t>I was confused between A and E but I think A is wrong because we cannot use "correspondingly" here. But if we look at E, correct idiom is "If X happens......Y will happen. So can we use "if not accompanied........can lead" here.</w:t>
            </w:r>
          </w:p>
        </w:tc>
      </w:tr>
    </w:tbl>
    <w:p w:rsidR="00251B7C" w:rsidRDefault="00251B7C">
      <w:pPr>
        <w:pStyle w:val="choice"/>
        <w:ind w:left="0" w:firstLine="0"/>
      </w:pPr>
      <w:r>
        <w:rPr>
          <w:rFonts w:ascii="Wingdings" w:hAnsi="Wingdings"/>
        </w:rPr>
        <w:t></w:t>
      </w:r>
      <w:r>
        <w:t xml:space="preserve"> I was thrown off by something I read in Spidey's Notes.I read...</w:t>
      </w:r>
      <w:r>
        <w:br/>
        <w:t xml:space="preserve">It also incorrectly uses </w:t>
      </w:r>
      <w:r>
        <w:rPr>
          <w:b/>
          <w:bCs/>
        </w:rPr>
        <w:t>if</w:t>
      </w:r>
      <w:r>
        <w:t xml:space="preserve"> in the subordinate clause connected with </w:t>
      </w:r>
      <w:r>
        <w:rPr>
          <w:b/>
          <w:bCs/>
        </w:rPr>
        <w:t>can</w:t>
      </w:r>
      <w:r>
        <w:t xml:space="preserve"> in the main clause. I think this is the part that is confusing people (it certainly is what has confused TestMagic students in the past), so let's flip the sentence around to see a bit more clearly that it's not correct to use if with can: If all of the three major networks broadcast the same statement, television can be superficial. This sentence should read: If all of the three major networks broadcast the same statement, television will be superficial. </w:t>
      </w:r>
      <w:r>
        <w:rPr>
          <w:b/>
          <w:bCs/>
        </w:rPr>
        <w:t xml:space="preserve">In other words, it's not correct to use can after if </w:t>
      </w:r>
      <w:r>
        <w:t>(in the context of what we've been talking about). Let's look at a simpler example: If the temperature drops below 0 degrees Celsius, distilled water can or will freeze.</w:t>
      </w:r>
    </w:p>
    <w:p w:rsidR="00251B7C" w:rsidRDefault="00251B7C">
      <w:pPr>
        <w:pStyle w:val="question"/>
        <w:numPr>
          <w:ilvl w:val="0"/>
          <w:numId w:val="8"/>
        </w:numPr>
        <w:tabs>
          <w:tab w:val="left" w:pos="420"/>
          <w:tab w:val="left" w:pos="840"/>
        </w:tabs>
      </w:pPr>
      <w:r>
        <w:t xml:space="preserve">Roy Wilkins was among the last of a generation of civil rights activists who led the nation through decades of change </w:t>
      </w:r>
      <w:r>
        <w:rPr>
          <w:u w:val="single"/>
        </w:rPr>
        <w:t xml:space="preserve">so profound many young Americans are not able to imagine, even less to remember, </w:t>
      </w:r>
      <w:r>
        <w:t>what segregation was like.</w:t>
      </w:r>
    </w:p>
    <w:p w:rsidR="00251B7C" w:rsidRDefault="00251B7C">
      <w:pPr>
        <w:pStyle w:val="choice"/>
      </w:pPr>
      <w:r>
        <w:t>(A) so profound many young Americans are not able to imagine, even less to remember</w:t>
      </w:r>
    </w:p>
    <w:p w:rsidR="00251B7C" w:rsidRDefault="00251B7C">
      <w:pPr>
        <w:pStyle w:val="choice"/>
      </w:pPr>
      <w:r>
        <w:t>(B) so profound that many young Americans cannot imagine, much less remember</w:t>
      </w:r>
    </w:p>
    <w:p w:rsidR="00251B7C" w:rsidRDefault="00251B7C">
      <w:pPr>
        <w:pStyle w:val="choice"/>
      </w:pPr>
      <w:r>
        <w:t>(C) so profound many young Americans cannot imagine nor even less remember</w:t>
      </w:r>
    </w:p>
    <w:p w:rsidR="00251B7C" w:rsidRDefault="00251B7C">
      <w:pPr>
        <w:pStyle w:val="choice"/>
        <w:rPr>
          <w:vanish/>
          <w:color w:val="0000FF"/>
        </w:rPr>
      </w:pPr>
      <w:r>
        <w:t>(D) of such profundity many young Americans cannot imagine, even less can they remember</w:t>
      </w:r>
      <w:r w:rsidR="007123A0">
        <w:br/>
      </w:r>
      <w:r>
        <w:rPr>
          <w:vanish/>
          <w:color w:val="0000FF"/>
        </w:rPr>
        <w:t>（</w:t>
      </w:r>
      <w:r>
        <w:rPr>
          <w:vanish/>
          <w:color w:val="0000FF"/>
        </w:rPr>
        <w:t>B</w:t>
      </w:r>
      <w:r>
        <w:rPr>
          <w:vanish/>
          <w:color w:val="0000FF"/>
        </w:rPr>
        <w:t>）</w:t>
      </w:r>
    </w:p>
    <w:p w:rsidR="00251B7C" w:rsidRDefault="00251B7C">
      <w:pPr>
        <w:pStyle w:val="choice"/>
      </w:pPr>
      <w:r>
        <w:t>(E) of such profundity that many young Americans are not able to imagine, much less to remember</w:t>
      </w:r>
    </w:p>
    <w:p w:rsidR="00251B7C" w:rsidRDefault="00251B7C">
      <w:pPr>
        <w:pStyle w:val="question"/>
        <w:numPr>
          <w:ilvl w:val="0"/>
          <w:numId w:val="8"/>
        </w:numPr>
        <w:tabs>
          <w:tab w:val="left" w:pos="420"/>
          <w:tab w:val="left" w:pos="840"/>
        </w:tabs>
      </w:pPr>
      <w:r>
        <w:t xml:space="preserve">Rules banning cancer-causing substances from food apply to new food additives and not to natural constituents of food because </w:t>
      </w:r>
      <w:r>
        <w:rPr>
          <w:u w:val="single"/>
        </w:rPr>
        <w:t>their use as additives is</w:t>
      </w:r>
      <w:r>
        <w:t xml:space="preserve"> entirely avoidable.</w:t>
      </w:r>
    </w:p>
    <w:p w:rsidR="00251B7C" w:rsidRDefault="00251B7C">
      <w:pPr>
        <w:pStyle w:val="choice"/>
      </w:pPr>
      <w:r>
        <w:t>(A) their use as additives is</w:t>
      </w:r>
    </w:p>
    <w:p w:rsidR="00251B7C" w:rsidRDefault="00251B7C">
      <w:pPr>
        <w:pStyle w:val="choice"/>
      </w:pPr>
      <w:r>
        <w:t>(B) as additives, their use is</w:t>
      </w:r>
    </w:p>
    <w:p w:rsidR="00251B7C" w:rsidRDefault="00251B7C">
      <w:pPr>
        <w:pStyle w:val="choice"/>
      </w:pPr>
      <w:r>
        <w:t>(C) the use of such additives is</w:t>
      </w:r>
    </w:p>
    <w:p w:rsidR="00251B7C" w:rsidRDefault="00251B7C">
      <w:pPr>
        <w:pStyle w:val="choice"/>
        <w:rPr>
          <w:vanish/>
          <w:color w:val="0000FF"/>
        </w:rPr>
      </w:pPr>
      <w:r>
        <w:t>(D) the use of such additives are</w:t>
      </w:r>
      <w:r w:rsidR="007123A0">
        <w:br/>
      </w:r>
      <w:r>
        <w:rPr>
          <w:vanish/>
          <w:color w:val="0000FF"/>
        </w:rPr>
        <w:t>（</w:t>
      </w:r>
      <w:r>
        <w:rPr>
          <w:vanish/>
          <w:color w:val="0000FF"/>
        </w:rPr>
        <w:t>C</w:t>
      </w:r>
      <w:r>
        <w:rPr>
          <w:vanish/>
          <w:color w:val="0000FF"/>
        </w:rPr>
        <w:t>）</w:t>
      </w:r>
    </w:p>
    <w:p w:rsidR="00251B7C" w:rsidRDefault="00251B7C">
      <w:pPr>
        <w:pStyle w:val="choice"/>
      </w:pPr>
      <w:r>
        <w:t>(E) the use of them as additives is</w:t>
      </w:r>
    </w:p>
    <w:p w:rsidR="00251B7C" w:rsidRDefault="00251B7C">
      <w:pPr>
        <w:pStyle w:val="question"/>
        <w:numPr>
          <w:ilvl w:val="0"/>
          <w:numId w:val="8"/>
        </w:numPr>
        <w:tabs>
          <w:tab w:val="left" w:pos="420"/>
          <w:tab w:val="left" w:pos="840"/>
        </w:tabs>
      </w:pPr>
      <w:r>
        <w:t xml:space="preserve">Sales of United States manufactured goods to nonindustrialized countries rose to $167 billion in 1992, </w:t>
      </w:r>
      <w:r>
        <w:rPr>
          <w:u w:val="single"/>
        </w:rPr>
        <w:t xml:space="preserve">which is 14 percent more than the previous year </w:t>
      </w:r>
      <w:r>
        <w:t>and largely offsets weak demand from Europe and Japan.</w:t>
      </w:r>
    </w:p>
    <w:p w:rsidR="00251B7C" w:rsidRDefault="00251B7C">
      <w:pPr>
        <w:pStyle w:val="choice"/>
      </w:pPr>
      <w:r>
        <w:t>(A) which is 14 percent more than the previous year</w:t>
      </w:r>
    </w:p>
    <w:p w:rsidR="00251B7C" w:rsidRDefault="00251B7C">
      <w:pPr>
        <w:pStyle w:val="choice"/>
      </w:pPr>
      <w:r>
        <w:t>(B) which is 14 percent higher than it was the previous year</w:t>
      </w:r>
    </w:p>
    <w:p w:rsidR="00251B7C" w:rsidRDefault="00251B7C">
      <w:pPr>
        <w:pStyle w:val="choice"/>
      </w:pPr>
      <w:r>
        <w:t>(C) 14 percent higher than the previous year’s figure</w:t>
      </w:r>
    </w:p>
    <w:p w:rsidR="00251B7C" w:rsidRDefault="00251B7C">
      <w:pPr>
        <w:pStyle w:val="choice"/>
        <w:rPr>
          <w:vanish/>
          <w:color w:val="0000FF"/>
        </w:rPr>
      </w:pPr>
      <w:r>
        <w:t>(D) an amount that is 14 percent more than the previous year was</w:t>
      </w:r>
      <w:r w:rsidR="007123A0">
        <w:br/>
      </w:r>
      <w:r>
        <w:rPr>
          <w:vanish/>
          <w:color w:val="0000FF"/>
        </w:rPr>
        <w:t>（</w:t>
      </w:r>
      <w:r>
        <w:rPr>
          <w:vanish/>
          <w:color w:val="0000FF"/>
        </w:rPr>
        <w:t>E</w:t>
      </w:r>
      <w:r>
        <w:rPr>
          <w:vanish/>
          <w:color w:val="0000FF"/>
        </w:rPr>
        <w:t>）</w:t>
      </w:r>
    </w:p>
    <w:p w:rsidR="00251B7C" w:rsidRDefault="00251B7C">
      <w:pPr>
        <w:pStyle w:val="choice"/>
      </w:pPr>
      <w:r>
        <w:t>(E) an amount that is 14 percent higher than the previous year’s figure</w:t>
      </w:r>
    </w:p>
    <w:p w:rsidR="00251B7C" w:rsidRDefault="00E02EA5">
      <w:pPr>
        <w:pStyle w:val="choice"/>
        <w:ind w:left="0" w:firstLine="0"/>
      </w:pPr>
      <w:r>
        <w:sym w:font="Wingdings" w:char="F0E0"/>
      </w:r>
      <w:r w:rsidR="00335B14">
        <w:t xml:space="preserve">higher </w:t>
      </w:r>
      <w:r w:rsidR="00335B14">
        <w:sym w:font="Wingdings" w:char="F0E8"/>
      </w:r>
      <w:r w:rsidR="00335B14">
        <w:t xml:space="preserve"> Greater &amp; </w:t>
      </w:r>
      <w:r>
        <w:t>Greater seems to refer to being "Larger in size or importance or degree or number or stati</w:t>
      </w:r>
      <w:r w:rsidR="00492C58">
        <w:t>s</w:t>
      </w:r>
      <w:r>
        <w:t>tics."</w:t>
      </w:r>
      <w:r>
        <w:br/>
        <w:t>Hence, we can say the following:</w:t>
      </w:r>
      <w:r>
        <w:br/>
      </w:r>
      <w:r w:rsidR="00251B7C">
        <w:t>→</w:t>
      </w:r>
      <w:r w:rsidR="00251B7C">
        <w:rPr>
          <w:shd w:val="clear" w:color="auto" w:fill="00FF00"/>
        </w:rPr>
        <w:t xml:space="preserve"> D &amp; E -&gt; amount indicates uncountable, so out. ----This is a crime to miss this.</w:t>
      </w:r>
      <w:r w:rsidR="00251B7C">
        <w:rPr>
          <w:shd w:val="clear" w:color="auto" w:fill="FF0000"/>
        </w:rPr>
        <w:t xml:space="preserve"> A quantity of money.=Wrong rule here </w:t>
      </w:r>
      <w:r w:rsidR="00251B7C">
        <w:t xml:space="preserve">B, the it is ambiguous. Between A &amp; C I would choose C, but you are saying that C is not the right answer? </w:t>
      </w:r>
      <w:r w:rsidR="00251B7C">
        <w:br/>
        <w:t>→ Amount of in E is not modifying 1992 but the actual value of 167 billion itself. → My Explantion: This is a summative clause SC.</w:t>
      </w:r>
      <w:r w:rsidR="00251B7C">
        <w:br/>
        <w:t xml:space="preserve">→ </w:t>
      </w:r>
      <w:r w:rsidR="00251B7C">
        <w:rPr>
          <w:color w:val="000000"/>
        </w:rPr>
        <w:t> </w:t>
      </w:r>
      <w:r w:rsidR="00251B7C">
        <w:rPr>
          <w:rFonts w:ascii="Verdana" w:hAnsi="Verdana"/>
          <w:color w:val="000000"/>
          <w:sz w:val="22"/>
        </w:rPr>
        <w:t xml:space="preserve">(A) </w:t>
      </w:r>
      <w:r w:rsidR="00251B7C">
        <w:rPr>
          <w:rFonts w:ascii="Verdana" w:hAnsi="Verdana"/>
          <w:b/>
          <w:color w:val="000000"/>
          <w:sz w:val="22"/>
        </w:rPr>
        <w:t>which</w:t>
      </w:r>
      <w:r w:rsidR="00251B7C">
        <w:rPr>
          <w:rFonts w:ascii="Verdana" w:hAnsi="Verdana"/>
          <w:color w:val="000000"/>
          <w:sz w:val="22"/>
        </w:rPr>
        <w:t xml:space="preserve"> is 14 percent more than the previous year (which refers to 1992)</w:t>
      </w:r>
      <w:r w:rsidR="00251B7C">
        <w:rPr>
          <w:rFonts w:ascii="Verdana" w:hAnsi="Verdana"/>
          <w:color w:val="000000"/>
          <w:sz w:val="22"/>
        </w:rPr>
        <w:br/>
        <w:t xml:space="preserve">(B) </w:t>
      </w:r>
      <w:r w:rsidR="00251B7C">
        <w:rPr>
          <w:rFonts w:ascii="Verdana" w:hAnsi="Verdana"/>
          <w:b/>
          <w:color w:val="000000"/>
          <w:sz w:val="22"/>
        </w:rPr>
        <w:t>which</w:t>
      </w:r>
      <w:r w:rsidR="00251B7C">
        <w:rPr>
          <w:rFonts w:ascii="Verdana" w:hAnsi="Verdana"/>
          <w:color w:val="000000"/>
          <w:sz w:val="22"/>
        </w:rPr>
        <w:t xml:space="preserve"> is 14 percent higher than it was the previous year (which refers to 1992)</w:t>
      </w:r>
      <w:r w:rsidR="00251B7C">
        <w:rPr>
          <w:rFonts w:ascii="Verdana" w:hAnsi="Verdana"/>
          <w:color w:val="000000"/>
          <w:sz w:val="22"/>
        </w:rPr>
        <w:br/>
        <w:t>(C) 14 percent higher than the previous year’s figure (wat is 14% higher)</w:t>
      </w:r>
      <w:r w:rsidR="00251B7C">
        <w:rPr>
          <w:rFonts w:ascii="Verdana" w:hAnsi="Verdana"/>
          <w:color w:val="000000"/>
          <w:sz w:val="22"/>
        </w:rPr>
        <w:br/>
        <w:t xml:space="preserve">(D) an amount that is 14 percent more </w:t>
      </w:r>
      <w:r w:rsidR="00251B7C">
        <w:rPr>
          <w:rFonts w:ascii="Verdana" w:hAnsi="Verdana"/>
          <w:b/>
          <w:color w:val="000000"/>
          <w:sz w:val="22"/>
        </w:rPr>
        <w:t>than the previous year was</w:t>
      </w:r>
      <w:r w:rsidR="00251B7C">
        <w:rPr>
          <w:rFonts w:ascii="Verdana" w:hAnsi="Verdana"/>
          <w:color w:val="000000"/>
          <w:sz w:val="22"/>
        </w:rPr>
        <w:t xml:space="preserve"> (does not specify previous years amount)</w:t>
      </w:r>
      <w:r w:rsidR="00251B7C">
        <w:rPr>
          <w:rFonts w:ascii="Verdana" w:hAnsi="Verdana"/>
          <w:color w:val="000000"/>
          <w:sz w:val="22"/>
        </w:rPr>
        <w:br/>
        <w:t>(E) an amount that is 14 percent higher than the previous year’s figure (sahi jawab!! )</w:t>
      </w:r>
      <w:r w:rsidR="00251B7C">
        <w:rPr>
          <w:rFonts w:ascii="Verdana" w:hAnsi="Verdana"/>
          <w:color w:val="000000"/>
          <w:sz w:val="22"/>
        </w:rPr>
        <w:br/>
      </w:r>
      <w:r w:rsidR="00251B7C">
        <w:t xml:space="preserve">→ E is the right comparison  ( </w:t>
      </w:r>
      <w:r w:rsidR="00251B7C">
        <w:rPr>
          <w:b/>
        </w:rPr>
        <w:t xml:space="preserve">an amount </w:t>
      </w:r>
      <w:r w:rsidR="00251B7C">
        <w:t>is required to pick the dollar amount and not the year immediately preceeding the comma and the comparison is with a figure as opposed to a year in choice D)</w:t>
      </w:r>
      <w:r w:rsidR="00251B7C">
        <w:br/>
        <w:t xml:space="preserve">→ B is incorrect, because which should refer to a specific noun in the preceding clause. That noun does not exist ( Rise of sales). So, it is replaced by an amount that is 14 percent higher …So, E is the correct answer (Similar to the UFO example in princeton) </w:t>
      </w:r>
    </w:p>
    <w:p w:rsidR="00251B7C" w:rsidRDefault="00251B7C">
      <w:pPr>
        <w:pStyle w:val="choice"/>
        <w:ind w:left="0" w:firstLine="0"/>
      </w:pPr>
      <w:r>
        <w:t>→ The original sentence has a modification issue.</w:t>
      </w:r>
      <w:r>
        <w:br/>
        <w:t xml:space="preserve">Whenever we have a modifying phrase (which we usually see either at the beginning or the end of the sentence, separated from the main clause by a comma), we need to ensure that whatever the phrase is describing comes </w:t>
      </w:r>
      <w:r>
        <w:rPr>
          <w:b/>
        </w:rPr>
        <w:t>right</w:t>
      </w:r>
      <w:r>
        <w:t xml:space="preserve"> before (or after) the comma. </w:t>
      </w:r>
    </w:p>
    <w:p w:rsidR="00B2477C" w:rsidRDefault="00B2477C" w:rsidP="00B2477C">
      <w:pPr>
        <w:pStyle w:val="choice"/>
        <w:ind w:left="0" w:firstLine="0"/>
      </w:pPr>
      <w:r>
        <w:t xml:space="preserve">Sales of United States manufactured goods to nonindustrialized countries rose to $167 billion in 1992, which is 14 percent more </w:t>
      </w:r>
      <w:r w:rsidRPr="00B2477C">
        <w:t xml:space="preserve">than the previous year </w:t>
      </w:r>
      <w:r>
        <w:t>and largely offsets weak  demand from Europe and Japan</w:t>
      </w:r>
      <w:r>
        <w:br/>
      </w:r>
    </w:p>
    <w:p w:rsidR="00251B7C" w:rsidRDefault="00251B7C" w:rsidP="00B2477C">
      <w:pPr>
        <w:pStyle w:val="choice"/>
        <w:ind w:left="0" w:firstLine="0"/>
      </w:pPr>
      <w:r>
        <w:t>Here we have the modifying language "which is 14 percent more than the previous year". However, the noun right before the comma is "1992". Is 1992 14% more than the previous year? That makes no sense, so the original is incorrect.</w:t>
      </w:r>
      <w:r>
        <w:br/>
        <w:t>Looking at the choices, (b) makes the same mistake as the original and (c) commits a similar error. Eliminate both of those.</w:t>
      </w:r>
      <w:r>
        <w:br/>
        <w:t xml:space="preserve">(d) and (e) both begin with "an amount that is", clarifying the situation. The end of (d) compares the amount to the year, which is a faulty comparison. Only (e) compares the amount to the previous year's figure, fixing all the issues from the original sentence. </w:t>
      </w:r>
      <w:r>
        <w:br/>
        <w:t>Choose (e).</w:t>
      </w:r>
    </w:p>
    <w:p w:rsidR="00251B7C" w:rsidRDefault="00251B7C">
      <w:pPr>
        <w:pStyle w:val="question"/>
        <w:numPr>
          <w:ilvl w:val="0"/>
          <w:numId w:val="8"/>
        </w:numPr>
        <w:tabs>
          <w:tab w:val="left" w:pos="420"/>
          <w:tab w:val="left" w:pos="840"/>
        </w:tabs>
      </w:pPr>
      <w:r>
        <w:t xml:space="preserve">Salt deposits and moisture threaten to destroy the Mohenjo-Daro excavation in Pakistan, the site of an ancient civilization </w:t>
      </w:r>
      <w:r>
        <w:rPr>
          <w:u w:val="single"/>
        </w:rPr>
        <w:t xml:space="preserve">that flourished at the same time as the civilizations </w:t>
      </w:r>
      <w:r>
        <w:t>in the Nile delta and the river valleys of the Tigris and Euphrates.</w:t>
      </w:r>
    </w:p>
    <w:p w:rsidR="00251B7C" w:rsidRDefault="00251B7C">
      <w:pPr>
        <w:pStyle w:val="choice"/>
      </w:pPr>
      <w:r>
        <w:t>(A) that flourished at the same time as the civilizations</w:t>
      </w:r>
    </w:p>
    <w:p w:rsidR="00251B7C" w:rsidRDefault="00251B7C">
      <w:pPr>
        <w:pStyle w:val="choice"/>
      </w:pPr>
      <w:r>
        <w:t>(B) that had flourished at the same time as had the civilizations</w:t>
      </w:r>
    </w:p>
    <w:p w:rsidR="00251B7C" w:rsidRDefault="00251B7C">
      <w:pPr>
        <w:pStyle w:val="choice"/>
      </w:pPr>
      <w:r>
        <w:t>(C) that flourished at the same time those had</w:t>
      </w:r>
    </w:p>
    <w:p w:rsidR="00251B7C" w:rsidRDefault="00251B7C">
      <w:pPr>
        <w:pStyle w:val="choice"/>
        <w:rPr>
          <w:vanish/>
          <w:color w:val="0000FF"/>
        </w:rPr>
      </w:pPr>
      <w:r>
        <w:t>(D) flourishing at the same time as those did</w:t>
      </w:r>
      <w:r w:rsidR="007123A0">
        <w:br/>
      </w:r>
      <w:r>
        <w:rPr>
          <w:vanish/>
          <w:color w:val="0000FF"/>
        </w:rPr>
        <w:t>（</w:t>
      </w:r>
      <w:r>
        <w:rPr>
          <w:vanish/>
          <w:color w:val="0000FF"/>
        </w:rPr>
        <w:t>A</w:t>
      </w:r>
      <w:r>
        <w:rPr>
          <w:vanish/>
          <w:color w:val="0000FF"/>
        </w:rPr>
        <w:t>）</w:t>
      </w:r>
    </w:p>
    <w:p w:rsidR="00251B7C" w:rsidRDefault="00251B7C">
      <w:pPr>
        <w:pStyle w:val="choice"/>
      </w:pPr>
      <w:r>
        <w:t>(E) flourishing at the same time as those were</w:t>
      </w:r>
    </w:p>
    <w:p w:rsidR="00251B7C" w:rsidRDefault="00251B7C">
      <w:pPr>
        <w:pStyle w:val="TableContents"/>
        <w:jc w:val="left"/>
      </w:pPr>
      <w:r>
        <w:t xml:space="preserve">if you have a parallel construction involving tensed verbs, and the tensed verb is EXACTLY THE SAME in both (or all, if there are more than 2) parts of the construction, then you may omit the verb in all but the first part. </w:t>
      </w:r>
      <w:r>
        <w:br/>
      </w:r>
      <w:r>
        <w:br/>
        <w:t xml:space="preserve">for instance: </w:t>
      </w:r>
      <w:r>
        <w:rPr>
          <w:i/>
        </w:rPr>
        <w:t>the rain was torrential and the wind fierce.</w:t>
      </w:r>
      <w:r>
        <w:br/>
        <w:t xml:space="preserve">in this case, we're allowed to omit the second 'was', because it's identical to the 'was' in the first part. </w:t>
      </w:r>
      <w:r>
        <w:br/>
      </w:r>
      <w:r>
        <w:br/>
        <w:t xml:space="preserve">same goes here: since the verb is exactly the same ("flourished") in both parts, you can omit it from the second part. </w:t>
      </w:r>
      <w:r>
        <w:br/>
      </w:r>
      <w:r>
        <w:br/>
        <w:t xml:space="preserve">-- by the way, if you WERE going to include "did", preferred usage conventions actually place it BEFORE its subject: "...as </w:t>
      </w:r>
      <w:r>
        <w:rPr>
          <w:i/>
        </w:rPr>
        <w:t>did the civilizations</w:t>
      </w:r>
      <w:r>
        <w:t xml:space="preserve"> in the nile delta..." </w:t>
      </w:r>
      <w:r>
        <w:br/>
        <w:t>one would never speak this way, but it's the best way to write these sorts of constructions in formal usage.</w:t>
      </w:r>
    </w:p>
    <w:tbl>
      <w:tblPr>
        <w:tblW w:w="0" w:type="auto"/>
        <w:tblLayout w:type="fixed"/>
        <w:tblCellMar>
          <w:left w:w="0" w:type="dxa"/>
          <w:right w:w="0" w:type="dxa"/>
        </w:tblCellMar>
        <w:tblLook w:val="0000"/>
      </w:tblPr>
      <w:tblGrid>
        <w:gridCol w:w="19739"/>
      </w:tblGrid>
      <w:tr w:rsidR="00251B7C">
        <w:tc>
          <w:tcPr>
            <w:tcW w:w="19739" w:type="dxa"/>
          </w:tcPr>
          <w:p w:rsidR="00251B7C" w:rsidRDefault="00251B7C" w:rsidP="000258DE">
            <w:pPr>
              <w:pStyle w:val="TableContents"/>
              <w:snapToGrid w:val="0"/>
            </w:pPr>
          </w:p>
        </w:tc>
      </w:tr>
    </w:tbl>
    <w:p w:rsidR="00251B7C" w:rsidRDefault="00251B7C">
      <w:pPr>
        <w:pStyle w:val="choice"/>
        <w:ind w:left="0" w:firstLine="0"/>
      </w:pPr>
    </w:p>
    <w:p w:rsidR="00251B7C" w:rsidRDefault="00251B7C">
      <w:pPr>
        <w:pStyle w:val="question"/>
        <w:numPr>
          <w:ilvl w:val="0"/>
          <w:numId w:val="8"/>
        </w:numPr>
        <w:tabs>
          <w:tab w:val="left" w:pos="420"/>
          <w:tab w:val="left" w:pos="840"/>
        </w:tabs>
      </w:pPr>
      <w:r>
        <w:rPr>
          <w:u w:val="single"/>
        </w:rPr>
        <w:t>Samuel Sewall viewed marriage, as other seventeenth-century colonists, like a property arrangement rather than</w:t>
      </w:r>
      <w:r>
        <w:t xml:space="preserve"> an emotional bond based on romantic love.</w:t>
      </w:r>
    </w:p>
    <w:p w:rsidR="00251B7C" w:rsidRDefault="00251B7C">
      <w:pPr>
        <w:pStyle w:val="choice"/>
      </w:pPr>
      <w:r>
        <w:t>(A) Samuel Sewall viewed marriage, as other seventeenth-century colonists, like a property arrangement rather than</w:t>
      </w:r>
    </w:p>
    <w:p w:rsidR="00251B7C" w:rsidRDefault="00251B7C">
      <w:pPr>
        <w:pStyle w:val="choice"/>
      </w:pPr>
      <w:r>
        <w:t>(B) As did other seventeenth-century colonists, Samuel Sewall viewed marriage to be a property arrangement rather than viewing it as</w:t>
      </w:r>
    </w:p>
    <w:p w:rsidR="00251B7C" w:rsidRDefault="00251B7C">
      <w:pPr>
        <w:pStyle w:val="choice"/>
      </w:pPr>
      <w:r>
        <w:t>(C) Samuel Sewall viewed marriage to be a property arrangement, like other seventeenth-century colonists, rather than viewing it as</w:t>
      </w:r>
    </w:p>
    <w:p w:rsidR="00251B7C" w:rsidRDefault="00251B7C">
      <w:pPr>
        <w:pStyle w:val="choice"/>
        <w:rPr>
          <w:vanish/>
          <w:color w:val="0000FF"/>
        </w:rPr>
      </w:pPr>
      <w:r>
        <w:t>(D) Marriage to Samuel Sewall, like other seventeenth-century colonists, was viewed as a property arrangement rather than</w:t>
      </w:r>
      <w:r w:rsidR="007123A0">
        <w:br/>
      </w:r>
      <w:r>
        <w:rPr>
          <w:vanish/>
          <w:color w:val="0000FF"/>
        </w:rPr>
        <w:t>（</w:t>
      </w:r>
      <w:r>
        <w:rPr>
          <w:vanish/>
          <w:color w:val="0000FF"/>
        </w:rPr>
        <w:t>E</w:t>
      </w:r>
      <w:r>
        <w:rPr>
          <w:vanish/>
          <w:color w:val="0000FF"/>
        </w:rPr>
        <w:t>）</w:t>
      </w:r>
    </w:p>
    <w:p w:rsidR="00251B7C" w:rsidRDefault="007123A0">
      <w:pPr>
        <w:pStyle w:val="choice"/>
      </w:pPr>
      <w:r>
        <w:t>(E</w:t>
      </w:r>
      <w:r w:rsidR="00251B7C">
        <w:t>) Samuel Sewall, like other seventeenth-century colonists, viewed marriage as a property arrangement rather than</w:t>
      </w:r>
    </w:p>
    <w:p w:rsidR="00251B7C" w:rsidRDefault="00251B7C">
      <w:pPr>
        <w:pStyle w:val="question"/>
        <w:numPr>
          <w:ilvl w:val="0"/>
          <w:numId w:val="8"/>
        </w:numPr>
        <w:tabs>
          <w:tab w:val="left" w:pos="420"/>
          <w:tab w:val="left" w:pos="840"/>
        </w:tabs>
      </w:pPr>
      <w:r>
        <w:t xml:space="preserve">Sartre believed </w:t>
      </w:r>
      <w:r>
        <w:rPr>
          <w:u w:val="single"/>
        </w:rPr>
        <w:t>each individual is responsible to choose one course of action over another one</w:t>
      </w:r>
      <w:r>
        <w:t>, that it is the choice that gives value to the act, and that nothing that is not acted upon has value.</w:t>
      </w:r>
    </w:p>
    <w:p w:rsidR="00251B7C" w:rsidRDefault="00251B7C">
      <w:pPr>
        <w:pStyle w:val="choice"/>
      </w:pPr>
      <w:r>
        <w:t>(A) each individual is responsible to choose one course of action over another one</w:t>
      </w:r>
    </w:p>
    <w:p w:rsidR="00251B7C" w:rsidRDefault="00251B7C">
      <w:pPr>
        <w:pStyle w:val="choice"/>
      </w:pPr>
      <w:r>
        <w:t>(B) that each individual is responsible for choosing one course of action over another</w:t>
      </w:r>
    </w:p>
    <w:p w:rsidR="00251B7C" w:rsidRDefault="00251B7C">
      <w:pPr>
        <w:pStyle w:val="choice"/>
      </w:pPr>
      <w:r>
        <w:t>(C) that each individual is responsible, choosing one course of action over another</w:t>
      </w:r>
    </w:p>
    <w:p w:rsidR="00251B7C" w:rsidRDefault="00251B7C">
      <w:pPr>
        <w:pStyle w:val="choice"/>
        <w:rPr>
          <w:vanish/>
          <w:color w:val="0000FF"/>
        </w:rPr>
      </w:pPr>
      <w:r>
        <w:t>(D) that each individual is responsible to choose one course of action over the other</w:t>
      </w:r>
      <w:r w:rsidR="007123A0">
        <w:br/>
      </w:r>
      <w:r>
        <w:rPr>
          <w:vanish/>
          <w:color w:val="0000FF"/>
        </w:rPr>
        <w:t>（</w:t>
      </w:r>
      <w:r>
        <w:rPr>
          <w:vanish/>
          <w:color w:val="0000FF"/>
        </w:rPr>
        <w:t>B</w:t>
      </w:r>
      <w:r>
        <w:rPr>
          <w:vanish/>
          <w:color w:val="0000FF"/>
        </w:rPr>
        <w:t>）</w:t>
      </w:r>
    </w:p>
    <w:p w:rsidR="00251B7C" w:rsidRDefault="00251B7C">
      <w:pPr>
        <w:pStyle w:val="choice"/>
      </w:pPr>
      <w:r>
        <w:t>(E) each individual is responsible for choosing one course of action over other ones</w:t>
      </w:r>
    </w:p>
    <w:p w:rsidR="00A45AA6" w:rsidRDefault="00A45AA6" w:rsidP="00A45AA6">
      <w:pPr>
        <w:pStyle w:val="NormalWeb"/>
      </w:pPr>
      <w:r w:rsidRPr="00953EE8">
        <w:rPr>
          <w:u w:val="single"/>
        </w:rPr>
        <w:t>responsible for sb/sth</w:t>
      </w:r>
      <w:r>
        <w:t xml:space="preserve"> means having job or duty of doing sth(responsible for an action)</w:t>
      </w:r>
      <w:r>
        <w:br/>
      </w:r>
      <w:r w:rsidRPr="00953EE8">
        <w:rPr>
          <w:u w:val="single"/>
        </w:rPr>
        <w:t>responsible to sb/st</w:t>
      </w:r>
      <w:r>
        <w:t xml:space="preserve"> means to have to report to sb/sth(responsible to somebody)</w:t>
      </w:r>
    </w:p>
    <w:p w:rsidR="00A45AA6" w:rsidRDefault="00A45AA6" w:rsidP="00A45AA6">
      <w:pPr>
        <w:pStyle w:val="NormalWeb"/>
      </w:pPr>
      <w:r>
        <w:t>When you have two options or two objects, u can mention them as one and the other (one left). Two objects have already identified. Hence, D is out</w:t>
      </w:r>
    </w:p>
    <w:p w:rsidR="00A45AA6" w:rsidRDefault="00A45AA6">
      <w:pPr>
        <w:pStyle w:val="choice"/>
      </w:pPr>
    </w:p>
    <w:p w:rsidR="00251B7C" w:rsidRDefault="00251B7C">
      <w:pPr>
        <w:pStyle w:val="question"/>
        <w:numPr>
          <w:ilvl w:val="0"/>
          <w:numId w:val="8"/>
        </w:numPr>
        <w:tabs>
          <w:tab w:val="left" w:pos="420"/>
          <w:tab w:val="left" w:pos="840"/>
        </w:tabs>
      </w:pPr>
      <w:r>
        <w:t xml:space="preserve">School desegregation has worked well in Buffalo, New York, in part because parents and teachers were given major roles in designing the city’s magnet schools, </w:t>
      </w:r>
      <w:r>
        <w:rPr>
          <w:u w:val="single"/>
        </w:rPr>
        <w:t xml:space="preserve">because extra federal funds were allocated to make each school unique, </w:t>
      </w:r>
      <w:r>
        <w:t>and because the federal judge enforced desegregation orders.</w:t>
      </w:r>
    </w:p>
    <w:p w:rsidR="00251B7C" w:rsidRDefault="007123A0">
      <w:pPr>
        <w:pStyle w:val="choice"/>
      </w:pPr>
      <w:r>
        <w:t>(A</w:t>
      </w:r>
      <w:r w:rsidR="00251B7C">
        <w:t>) because extra federal funds were allocated to make each school unique</w:t>
      </w:r>
    </w:p>
    <w:p w:rsidR="00251B7C" w:rsidRDefault="00251B7C">
      <w:pPr>
        <w:pStyle w:val="choice"/>
      </w:pPr>
      <w:r>
        <w:t>(B) because of the allocation of extra federal funds that make each school unique</w:t>
      </w:r>
    </w:p>
    <w:p w:rsidR="00251B7C" w:rsidRDefault="00251B7C">
      <w:pPr>
        <w:pStyle w:val="choice"/>
      </w:pPr>
      <w:r>
        <w:t>(C) because each school is made unique by allocating it extra federal funds</w:t>
      </w:r>
    </w:p>
    <w:p w:rsidR="00251B7C" w:rsidRDefault="00251B7C">
      <w:pPr>
        <w:pStyle w:val="choice"/>
        <w:rPr>
          <w:vanish/>
          <w:color w:val="0000FF"/>
        </w:rPr>
      </w:pPr>
      <w:r>
        <w:t>(D) extra federal funds were allocated in order to make each school unique</w:t>
      </w:r>
      <w:r w:rsidR="007123A0">
        <w:br/>
      </w:r>
      <w:r>
        <w:rPr>
          <w:vanish/>
          <w:color w:val="0000FF"/>
        </w:rPr>
        <w:t>（</w:t>
      </w:r>
      <w:r>
        <w:rPr>
          <w:vanish/>
          <w:color w:val="0000FF"/>
        </w:rPr>
        <w:t>A</w:t>
      </w:r>
      <w:r>
        <w:rPr>
          <w:vanish/>
          <w:color w:val="0000FF"/>
        </w:rPr>
        <w:t>）</w:t>
      </w:r>
    </w:p>
    <w:p w:rsidR="00251B7C" w:rsidRDefault="00251B7C">
      <w:pPr>
        <w:pStyle w:val="choice"/>
      </w:pPr>
      <w:r>
        <w:t>(E) extra federal funds were allocated for making each school unique</w:t>
      </w:r>
    </w:p>
    <w:p w:rsidR="00251B7C" w:rsidRDefault="00251B7C">
      <w:pPr>
        <w:pStyle w:val="question"/>
        <w:numPr>
          <w:ilvl w:val="0"/>
          <w:numId w:val="8"/>
        </w:numPr>
        <w:tabs>
          <w:tab w:val="left" w:pos="420"/>
          <w:tab w:val="left" w:pos="840"/>
        </w:tabs>
      </w:pPr>
      <w:r>
        <w:t xml:space="preserve">School integration plans that involve busing between suburban and central-city areas have contributed, according to a recent study, to </w:t>
      </w:r>
      <w:r>
        <w:rPr>
          <w:u w:val="single"/>
        </w:rPr>
        <w:t xml:space="preserve">significant increases in housing integration, which, in turn, reduces </w:t>
      </w:r>
      <w:r>
        <w:t>any future need for busing.</w:t>
      </w:r>
    </w:p>
    <w:p w:rsidR="00251B7C" w:rsidRDefault="00251B7C">
      <w:pPr>
        <w:pStyle w:val="choice"/>
      </w:pPr>
      <w:r>
        <w:t>(A) significant increases in housing integration, which, in turn, reduces</w:t>
      </w:r>
    </w:p>
    <w:p w:rsidR="00251B7C" w:rsidRDefault="00251B7C">
      <w:pPr>
        <w:pStyle w:val="choice"/>
      </w:pPr>
      <w:r>
        <w:t>(B) significant integration increases in housing, which, in turn, reduces</w:t>
      </w:r>
    </w:p>
    <w:p w:rsidR="00251B7C" w:rsidRDefault="00251B7C">
      <w:pPr>
        <w:pStyle w:val="choice"/>
      </w:pPr>
      <w:r>
        <w:t>(C) increase housing integration significantly, which, in turn, reduces</w:t>
      </w:r>
    </w:p>
    <w:p w:rsidR="00251B7C" w:rsidRDefault="00251B7C">
      <w:pPr>
        <w:pStyle w:val="choice"/>
        <w:rPr>
          <w:vanish/>
          <w:color w:val="0000FF"/>
        </w:rPr>
      </w:pPr>
      <w:r>
        <w:t>(D) increase housing integration significantly, in turn reducing</w:t>
      </w:r>
      <w:r w:rsidR="007123A0">
        <w:br/>
      </w:r>
      <w:r>
        <w:rPr>
          <w:vanish/>
          <w:color w:val="0000FF"/>
        </w:rPr>
        <w:t>（</w:t>
      </w:r>
      <w:r>
        <w:rPr>
          <w:vanish/>
          <w:color w:val="0000FF"/>
        </w:rPr>
        <w:t>A</w:t>
      </w:r>
      <w:r>
        <w:rPr>
          <w:vanish/>
          <w:color w:val="0000FF"/>
        </w:rPr>
        <w:t>）</w:t>
      </w:r>
    </w:p>
    <w:p w:rsidR="00251B7C" w:rsidRDefault="00251B7C">
      <w:pPr>
        <w:pStyle w:val="choice"/>
      </w:pPr>
      <w:r>
        <w:t>(E) significantly increase housing integration, which, in turn, reduce</w:t>
      </w:r>
    </w:p>
    <w:p w:rsidR="00251B7C" w:rsidRDefault="00251B7C">
      <w:pPr>
        <w:pStyle w:val="choice"/>
        <w:ind w:left="0" w:firstLine="0"/>
        <w:rPr>
          <w:color w:val="000000"/>
        </w:rPr>
      </w:pPr>
      <w:r>
        <w:t xml:space="preserve">→ First time correct , second time wrong→ Contributed to + noun: </w:t>
      </w:r>
      <w:r>
        <w:br/>
        <w:t>→ IMO A</w:t>
      </w:r>
      <w:r>
        <w:br/>
        <w:t xml:space="preserve">"have contributed to" must be followed by "significant". </w:t>
      </w:r>
      <w:r>
        <w:br/>
        <w:t>"have contributed to increased something" is right "have contributed to an increase in" is right "have contributed to increase "is wrong</w:t>
      </w:r>
      <w:r>
        <w:br/>
        <w:t xml:space="preserve">→ </w:t>
      </w:r>
      <w:r>
        <w:tab/>
        <w:t>A----&gt;</w:t>
      </w:r>
      <w:r>
        <w:rPr>
          <w:color w:val="0000FF"/>
        </w:rPr>
        <w:t>reduces</w:t>
      </w:r>
      <w:r w:rsidR="00097E24">
        <w:rPr>
          <w:color w:val="0000FF"/>
        </w:rPr>
        <w:t xml:space="preserve">; </w:t>
      </w:r>
      <w:r>
        <w:t>E----&gt;</w:t>
      </w:r>
      <w:r>
        <w:rPr>
          <w:color w:val="FF0000"/>
        </w:rPr>
        <w:t>reduce</w:t>
      </w:r>
      <w:r w:rsidR="00097E24">
        <w:rPr>
          <w:color w:val="FF0000"/>
        </w:rPr>
        <w:t xml:space="preserve">; </w:t>
      </w:r>
      <w:r>
        <w:rPr>
          <w:rFonts w:ascii="Arial" w:hAnsi="Arial"/>
          <w:color w:val="191970"/>
          <w:sz w:val="20"/>
          <w:szCs w:val="20"/>
        </w:rPr>
        <w:t>notice that "</w:t>
      </w:r>
      <w:r>
        <w:rPr>
          <w:rFonts w:ascii="Arial" w:hAnsi="Arial"/>
          <w:i/>
          <w:color w:val="0000FF"/>
          <w:sz w:val="20"/>
          <w:szCs w:val="20"/>
        </w:rPr>
        <w:t>reduces any future need for busing</w:t>
      </w:r>
      <w:r>
        <w:rPr>
          <w:rFonts w:ascii="Arial" w:hAnsi="Arial"/>
          <w:color w:val="191970"/>
          <w:sz w:val="20"/>
          <w:szCs w:val="20"/>
        </w:rPr>
        <w:t>" modifies "</w:t>
      </w:r>
      <w:r>
        <w:rPr>
          <w:rFonts w:ascii="Arial" w:hAnsi="Arial"/>
          <w:color w:val="0000FF"/>
          <w:sz w:val="20"/>
          <w:szCs w:val="20"/>
        </w:rPr>
        <w:t>housing integration</w:t>
      </w:r>
      <w:r>
        <w:rPr>
          <w:rFonts w:ascii="Arial" w:hAnsi="Arial"/>
          <w:color w:val="191970"/>
          <w:sz w:val="20"/>
          <w:szCs w:val="20"/>
        </w:rPr>
        <w:t xml:space="preserve">", </w:t>
      </w:r>
      <w:r>
        <w:rPr>
          <w:rFonts w:ascii="Arial" w:hAnsi="Arial"/>
          <w:color w:val="FF0000"/>
          <w:sz w:val="20"/>
          <w:szCs w:val="20"/>
        </w:rPr>
        <w:t>NOT the integration plans</w:t>
      </w:r>
      <w:r>
        <w:rPr>
          <w:rFonts w:ascii="Arial" w:hAnsi="Arial"/>
          <w:color w:val="000000"/>
          <w:sz w:val="20"/>
          <w:szCs w:val="20"/>
        </w:rPr>
        <w:t>.</w:t>
      </w:r>
      <w:r>
        <w:rPr>
          <w:rFonts w:ascii="Arial" w:hAnsi="Arial"/>
          <w:color w:val="000000"/>
          <w:sz w:val="20"/>
          <w:szCs w:val="20"/>
        </w:rPr>
        <w:br/>
      </w:r>
      <w:r>
        <w:t xml:space="preserve">→ </w:t>
      </w:r>
      <w:r>
        <w:rPr>
          <w:rFonts w:ascii="Arial" w:hAnsi="Arial"/>
          <w:color w:val="191970"/>
          <w:sz w:val="20"/>
        </w:rPr>
        <w:t xml:space="preserve">A. Let's try to simplify the sentence - </w:t>
      </w:r>
      <w:r>
        <w:rPr>
          <w:rFonts w:ascii="Arial" w:hAnsi="Arial"/>
          <w:color w:val="191970"/>
          <w:sz w:val="20"/>
        </w:rPr>
        <w:br/>
        <w:t xml:space="preserve">School integration plans </w:t>
      </w:r>
      <w:r>
        <w:rPr>
          <w:rFonts w:ascii="Arial" w:hAnsi="Arial"/>
          <w:strike/>
          <w:color w:val="191970"/>
          <w:sz w:val="20"/>
        </w:rPr>
        <w:t>that involve busing between suburban and central-city areas</w:t>
      </w:r>
      <w:r>
        <w:rPr>
          <w:rFonts w:ascii="Arial" w:hAnsi="Arial"/>
          <w:color w:val="191970"/>
          <w:sz w:val="20"/>
        </w:rPr>
        <w:t xml:space="preserve"> have contributed, </w:t>
      </w:r>
      <w:r>
        <w:rPr>
          <w:rFonts w:ascii="Arial" w:hAnsi="Arial"/>
          <w:strike/>
          <w:color w:val="191970"/>
          <w:sz w:val="20"/>
        </w:rPr>
        <w:t>according to a recent study,</w:t>
      </w:r>
      <w:r>
        <w:rPr>
          <w:rFonts w:ascii="Arial" w:hAnsi="Arial"/>
          <w:color w:val="191970"/>
          <w:sz w:val="20"/>
        </w:rPr>
        <w:t xml:space="preserve"> to </w:t>
      </w:r>
      <w:r>
        <w:rPr>
          <w:rFonts w:ascii="Arial" w:hAnsi="Arial"/>
          <w:color w:val="191970"/>
          <w:sz w:val="20"/>
          <w:u w:val="single"/>
        </w:rPr>
        <w:t>significant increases in housing integration, which, in turn, reduces any future need for busing</w:t>
      </w:r>
      <w:r>
        <w:rPr>
          <w:rFonts w:ascii="Arial" w:hAnsi="Arial"/>
          <w:color w:val="191970"/>
          <w:sz w:val="20"/>
        </w:rPr>
        <w:t>.</w:t>
      </w:r>
      <w:r>
        <w:rPr>
          <w:rFonts w:ascii="Arial" w:hAnsi="Arial"/>
          <w:color w:val="191970"/>
          <w:sz w:val="20"/>
        </w:rPr>
        <w:br/>
        <w:t xml:space="preserve">Now we get: School integration plans </w:t>
      </w:r>
      <w:r>
        <w:rPr>
          <w:rFonts w:ascii="Arial" w:hAnsi="Arial"/>
          <w:b/>
          <w:color w:val="191970"/>
          <w:sz w:val="20"/>
        </w:rPr>
        <w:t xml:space="preserve">have contributed to </w:t>
      </w:r>
      <w:r>
        <w:rPr>
          <w:rFonts w:ascii="Arial" w:hAnsi="Arial"/>
          <w:color w:val="191970"/>
          <w:sz w:val="20"/>
        </w:rPr>
        <w:t>significant increases in housing integration, which, in turn, reduces any future need for busing.</w:t>
      </w:r>
      <w:r>
        <w:rPr>
          <w:rFonts w:ascii="Arial" w:hAnsi="Arial"/>
          <w:color w:val="191970"/>
          <w:sz w:val="20"/>
        </w:rPr>
        <w:br/>
        <w:t xml:space="preserve">You see, we actually need a </w:t>
      </w:r>
      <w:r>
        <w:rPr>
          <w:rFonts w:ascii="Arial" w:hAnsi="Arial"/>
          <w:b/>
          <w:color w:val="FF0000"/>
          <w:sz w:val="20"/>
        </w:rPr>
        <w:t>noun</w:t>
      </w:r>
      <w:r>
        <w:rPr>
          <w:rFonts w:ascii="Arial" w:hAnsi="Arial"/>
          <w:color w:val="191970"/>
          <w:sz w:val="20"/>
        </w:rPr>
        <w:t>here after the "</w:t>
      </w:r>
      <w:r>
        <w:rPr>
          <w:rFonts w:ascii="Arial" w:hAnsi="Arial"/>
          <w:b/>
          <w:color w:val="191970"/>
          <w:sz w:val="20"/>
        </w:rPr>
        <w:t>have contributed to</w:t>
      </w:r>
      <w:r>
        <w:rPr>
          <w:rFonts w:ascii="Arial" w:hAnsi="Arial"/>
          <w:color w:val="191970"/>
          <w:sz w:val="20"/>
        </w:rPr>
        <w:t xml:space="preserve">" ... You could only contribute to </w:t>
      </w:r>
      <w:r>
        <w:rPr>
          <w:rFonts w:ascii="Arial" w:hAnsi="Arial"/>
          <w:b/>
          <w:i/>
          <w:color w:val="191970"/>
          <w:sz w:val="20"/>
        </w:rPr>
        <w:t>something</w:t>
      </w:r>
      <w:r>
        <w:rPr>
          <w:rFonts w:ascii="Arial" w:hAnsi="Arial"/>
          <w:color w:val="191970"/>
          <w:sz w:val="20"/>
        </w:rPr>
        <w:t xml:space="preserve"> (a noun)!</w:t>
      </w:r>
      <w:r>
        <w:rPr>
          <w:rFonts w:ascii="Arial" w:hAnsi="Arial"/>
          <w:color w:val="191970"/>
          <w:sz w:val="20"/>
        </w:rPr>
        <w:br/>
        <w:t xml:space="preserve">So (C) and (D) are wrong since they use "increase" as a verb... (or else they would have to read something like: </w:t>
      </w:r>
      <w:r>
        <w:rPr>
          <w:rFonts w:ascii="Arial" w:hAnsi="Arial"/>
          <w:i/>
          <w:color w:val="FF0000"/>
          <w:sz w:val="20"/>
        </w:rPr>
        <w:t xml:space="preserve">contribute to </w:t>
      </w:r>
      <w:r>
        <w:rPr>
          <w:rFonts w:ascii="Arial" w:hAnsi="Arial"/>
          <w:i/>
          <w:color w:val="FF0000"/>
          <w:sz w:val="20"/>
          <w:u w:val="single"/>
        </w:rPr>
        <w:t xml:space="preserve">the increase of </w:t>
      </w:r>
      <w:r>
        <w:rPr>
          <w:rFonts w:ascii="Arial" w:hAnsi="Arial"/>
          <w:i/>
          <w:color w:val="FF0000"/>
          <w:sz w:val="20"/>
        </w:rPr>
        <w:t>...</w:t>
      </w:r>
      <w:r>
        <w:rPr>
          <w:rFonts w:ascii="Arial" w:hAnsi="Arial"/>
          <w:i/>
          <w:color w:val="FF0000"/>
          <w:sz w:val="20"/>
        </w:rPr>
        <w:br/>
      </w:r>
      <w:r>
        <w:rPr>
          <w:rFonts w:ascii="Arial" w:hAnsi="Arial"/>
          <w:color w:val="191970"/>
          <w:sz w:val="20"/>
        </w:rPr>
        <w:t>In (A), "</w:t>
      </w:r>
      <w:r>
        <w:rPr>
          <w:rFonts w:ascii="Arial" w:hAnsi="Arial"/>
          <w:b/>
          <w:color w:val="191970"/>
          <w:sz w:val="20"/>
        </w:rPr>
        <w:t>increases</w:t>
      </w:r>
      <w:r>
        <w:rPr>
          <w:rFonts w:ascii="Arial" w:hAnsi="Arial"/>
          <w:color w:val="191970"/>
          <w:sz w:val="20"/>
        </w:rPr>
        <w:t xml:space="preserve">" is used as a </w:t>
      </w:r>
      <w:r>
        <w:rPr>
          <w:rFonts w:ascii="Arial" w:hAnsi="Arial"/>
          <w:b/>
          <w:color w:val="FF0000"/>
          <w:sz w:val="20"/>
        </w:rPr>
        <w:t>noun</w:t>
      </w:r>
      <w:r>
        <w:rPr>
          <w:rFonts w:ascii="Arial" w:hAnsi="Arial"/>
          <w:color w:val="191970"/>
          <w:sz w:val="20"/>
        </w:rPr>
        <w:t xml:space="preserve">, so putting the </w:t>
      </w:r>
      <w:r>
        <w:rPr>
          <w:rFonts w:ascii="Arial" w:hAnsi="Arial"/>
          <w:b/>
          <w:color w:val="FF0000"/>
          <w:sz w:val="20"/>
        </w:rPr>
        <w:t>adj</w:t>
      </w:r>
      <w:r>
        <w:rPr>
          <w:rFonts w:ascii="Arial" w:hAnsi="Arial"/>
          <w:color w:val="191970"/>
          <w:sz w:val="20"/>
        </w:rPr>
        <w:t>. "</w:t>
      </w:r>
      <w:r>
        <w:rPr>
          <w:rFonts w:ascii="Arial" w:hAnsi="Arial"/>
          <w:b/>
          <w:color w:val="191970"/>
          <w:sz w:val="20"/>
        </w:rPr>
        <w:t>significant</w:t>
      </w:r>
      <w:r>
        <w:rPr>
          <w:rFonts w:ascii="Arial" w:hAnsi="Arial"/>
          <w:color w:val="191970"/>
          <w:sz w:val="20"/>
        </w:rPr>
        <w:t>" in front of "</w:t>
      </w:r>
      <w:r>
        <w:rPr>
          <w:rFonts w:ascii="Arial" w:hAnsi="Arial"/>
          <w:b/>
          <w:color w:val="191970"/>
          <w:sz w:val="20"/>
        </w:rPr>
        <w:t>increases</w:t>
      </w:r>
      <w:r>
        <w:rPr>
          <w:rFonts w:ascii="Arial" w:hAnsi="Arial"/>
          <w:color w:val="191970"/>
          <w:sz w:val="20"/>
        </w:rPr>
        <w:t>" is perfectly fine.</w:t>
      </w:r>
      <w:r>
        <w:rPr>
          <w:rFonts w:ascii="Arial" w:hAnsi="Arial"/>
          <w:color w:val="191970"/>
          <w:sz w:val="20"/>
        </w:rPr>
        <w:br/>
        <w:t>Also notice that "</w:t>
      </w:r>
      <w:r>
        <w:rPr>
          <w:rFonts w:ascii="Arial" w:hAnsi="Arial"/>
          <w:i/>
          <w:color w:val="191970"/>
          <w:sz w:val="20"/>
        </w:rPr>
        <w:t>reduces any future need for busing</w:t>
      </w:r>
      <w:r>
        <w:rPr>
          <w:rFonts w:ascii="Arial" w:hAnsi="Arial"/>
          <w:color w:val="191970"/>
          <w:sz w:val="20"/>
        </w:rPr>
        <w:t>" modifies "</w:t>
      </w:r>
      <w:r>
        <w:rPr>
          <w:rFonts w:ascii="Arial" w:hAnsi="Arial"/>
          <w:b/>
          <w:color w:val="191970"/>
          <w:sz w:val="20"/>
        </w:rPr>
        <w:t>housing integration</w:t>
      </w:r>
      <w:r>
        <w:rPr>
          <w:rFonts w:ascii="Arial" w:hAnsi="Arial"/>
          <w:color w:val="191970"/>
          <w:sz w:val="20"/>
        </w:rPr>
        <w:t>", NOT the integration plans.</w:t>
      </w:r>
      <w:r>
        <w:rPr>
          <w:rFonts w:ascii="Arial" w:hAnsi="Arial"/>
          <w:color w:val="191970"/>
          <w:sz w:val="20"/>
        </w:rPr>
        <w:br/>
        <w:t xml:space="preserve">... </w:t>
      </w:r>
      <w:r>
        <w:rPr>
          <w:rFonts w:ascii="Arial" w:hAnsi="Arial"/>
          <w:color w:val="191970"/>
          <w:sz w:val="20"/>
          <w:u w:val="single"/>
        </w:rPr>
        <w:t xml:space="preserve">in housing integration &lt;- </w:t>
      </w:r>
      <w:r>
        <w:rPr>
          <w:rFonts w:ascii="Arial" w:hAnsi="Arial"/>
          <w:b/>
          <w:color w:val="FF0000"/>
          <w:sz w:val="20"/>
          <w:u w:val="single"/>
        </w:rPr>
        <w:t xml:space="preserve">which </w:t>
      </w:r>
      <w:r>
        <w:rPr>
          <w:rFonts w:ascii="Arial" w:hAnsi="Arial"/>
          <w:color w:val="191970"/>
          <w:sz w:val="20"/>
          <w:u w:val="single"/>
        </w:rPr>
        <w:t>reduces</w:t>
      </w:r>
      <w:r>
        <w:rPr>
          <w:rFonts w:ascii="Arial" w:hAnsi="Arial"/>
          <w:color w:val="191970"/>
          <w:sz w:val="20"/>
        </w:rPr>
        <w:t>...</w:t>
      </w:r>
      <w:r>
        <w:rPr>
          <w:rFonts w:ascii="Arial" w:hAnsi="Arial"/>
          <w:color w:val="191970"/>
          <w:sz w:val="20"/>
        </w:rPr>
        <w:br/>
        <w:t xml:space="preserve">So we don't need a verb to be parallel with </w:t>
      </w:r>
      <w:r>
        <w:rPr>
          <w:rFonts w:ascii="Arial" w:hAnsi="Arial"/>
          <w:b/>
          <w:color w:val="191970"/>
          <w:sz w:val="20"/>
        </w:rPr>
        <w:t>reduces</w:t>
      </w:r>
      <w:r>
        <w:rPr>
          <w:rFonts w:ascii="Arial" w:hAnsi="Arial"/>
          <w:color w:val="191970"/>
          <w:sz w:val="20"/>
        </w:rPr>
        <w:t>. (as in B)</w:t>
      </w:r>
      <w:r>
        <w:rPr>
          <w:rFonts w:ascii="Arial" w:hAnsi="Arial"/>
          <w:color w:val="191970"/>
          <w:sz w:val="20"/>
        </w:rPr>
        <w:br/>
        <w:t>(A) is the correct answer.</w:t>
      </w:r>
      <w:r>
        <w:rPr>
          <w:rFonts w:ascii="Arial" w:hAnsi="Arial"/>
          <w:color w:val="191970"/>
          <w:sz w:val="20"/>
        </w:rPr>
        <w:br/>
      </w:r>
      <w:r>
        <w:t xml:space="preserve">→ </w:t>
      </w:r>
      <w:r>
        <w:rPr>
          <w:b/>
          <w:color w:val="000000"/>
        </w:rPr>
        <w:t>A is the correct answer.</w:t>
      </w:r>
      <w:r>
        <w:rPr>
          <w:b/>
          <w:color w:val="000000"/>
        </w:rPr>
        <w:br/>
        <w:t>A.</w:t>
      </w:r>
      <w:r>
        <w:rPr>
          <w:color w:val="000000"/>
          <w:u w:val="single"/>
        </w:rPr>
        <w:t xml:space="preserve"> "significant increases in housing integration" </w:t>
      </w:r>
      <w:r>
        <w:rPr>
          <w:color w:val="000000"/>
        </w:rPr>
        <w:t>is the appropriate noun phrase (singular) here which is followed by correct verb agreement "reduces".</w:t>
      </w:r>
    </w:p>
    <w:p w:rsidR="00251B7C" w:rsidRDefault="00251B7C">
      <w:pPr>
        <w:pStyle w:val="question"/>
        <w:numPr>
          <w:ilvl w:val="0"/>
          <w:numId w:val="8"/>
        </w:numPr>
        <w:tabs>
          <w:tab w:val="left" w:pos="420"/>
          <w:tab w:val="left" w:pos="840"/>
        </w:tabs>
      </w:pPr>
      <w:r>
        <w:t xml:space="preserve">Scientific interest in providing suitable habitats for bottom-dwelling animals such as river clams arises </w:t>
      </w:r>
      <w:r>
        <w:rPr>
          <w:u w:val="single"/>
        </w:rPr>
        <w:t>not because they are important sources of human food</w:t>
      </w:r>
      <w:r>
        <w:t xml:space="preserve"> but from their role as an integral link in the Aquatic food chain.</w:t>
      </w:r>
    </w:p>
    <w:p w:rsidR="00251B7C" w:rsidRDefault="00251B7C">
      <w:pPr>
        <w:pStyle w:val="choice"/>
      </w:pPr>
      <w:r>
        <w:t>(A) not because they are important sources of human food</w:t>
      </w:r>
    </w:p>
    <w:p w:rsidR="00251B7C" w:rsidRDefault="00251B7C">
      <w:pPr>
        <w:pStyle w:val="choice"/>
      </w:pPr>
      <w:r>
        <w:t>(B) although they are not an important sources of human food</w:t>
      </w:r>
    </w:p>
    <w:p w:rsidR="00251B7C" w:rsidRDefault="00251B7C">
      <w:pPr>
        <w:pStyle w:val="choice"/>
      </w:pPr>
      <w:r>
        <w:t>(C) not in that they are important as human sources of food</w:t>
      </w:r>
    </w:p>
    <w:p w:rsidR="00251B7C" w:rsidRDefault="00251B7C">
      <w:pPr>
        <w:pStyle w:val="choice"/>
        <w:rPr>
          <w:vanish/>
          <w:color w:val="0000FF"/>
        </w:rPr>
      </w:pPr>
      <w:r>
        <w:t>(D) not from their importance as a source of human food</w:t>
      </w:r>
      <w:r w:rsidR="007123A0">
        <w:br/>
      </w:r>
      <w:r>
        <w:rPr>
          <w:vanish/>
          <w:color w:val="0000FF"/>
        </w:rPr>
        <w:t>（</w:t>
      </w:r>
      <w:r>
        <w:rPr>
          <w:vanish/>
          <w:color w:val="0000FF"/>
        </w:rPr>
        <w:t>D</w:t>
      </w:r>
      <w:r>
        <w:rPr>
          <w:vanish/>
          <w:color w:val="0000FF"/>
        </w:rPr>
        <w:t>）</w:t>
      </w:r>
    </w:p>
    <w:p w:rsidR="00251B7C" w:rsidRDefault="00251B7C">
      <w:pPr>
        <w:pStyle w:val="choice"/>
      </w:pPr>
      <w:r>
        <w:t>(E) not from being important sources of food for human beings</w:t>
      </w:r>
    </w:p>
    <w:p w:rsidR="00251B7C" w:rsidRDefault="00251B7C">
      <w:pPr>
        <w:pStyle w:val="choice"/>
        <w:ind w:left="0" w:firstLine="0"/>
      </w:pPr>
      <w:r>
        <w:t>→ not from...but from... , therefore (D) &amp; (E). "being" in (E) is avoidable. Hence,D</w:t>
      </w:r>
    </w:p>
    <w:p w:rsidR="00416F8C" w:rsidRDefault="00416F8C">
      <w:pPr>
        <w:pStyle w:val="choice"/>
        <w:ind w:left="0" w:firstLine="0"/>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Scientists believe that unlike the males of most species of moth, the male whistling moths of Nambung, Australia, call female moths to them </w:t>
      </w:r>
      <w:r>
        <w:rPr>
          <w:u w:val="single"/>
        </w:rPr>
        <w:t>by the use of acoustical signals, but not olfactory ones, and they attract</w:t>
      </w:r>
      <w:r>
        <w:t xml:space="preserve"> their mates during the day, rather than at night.</w:t>
      </w:r>
    </w:p>
    <w:p w:rsidR="00251B7C" w:rsidRDefault="00251B7C">
      <w:pPr>
        <w:pStyle w:val="choice"/>
      </w:pPr>
      <w:r>
        <w:t>(A) by the use of acoustical signals, but not olfactory ones, and they attract</w:t>
      </w:r>
    </w:p>
    <w:p w:rsidR="00251B7C" w:rsidRDefault="00251B7C">
      <w:pPr>
        <w:pStyle w:val="choice"/>
      </w:pPr>
      <w:r>
        <w:t>(B) by the use of acoustical signals instead of using olfactory ones, and attracting</w:t>
      </w:r>
    </w:p>
    <w:p w:rsidR="00251B7C" w:rsidRDefault="009F365E">
      <w:pPr>
        <w:pStyle w:val="choice"/>
      </w:pPr>
      <w:r>
        <w:t>(C</w:t>
      </w:r>
      <w:r w:rsidR="00251B7C">
        <w:t>) by using acoustical signals, not using olfactory ones, and by attracting</w:t>
      </w:r>
    </w:p>
    <w:p w:rsidR="009F365E" w:rsidRDefault="00251B7C">
      <w:pPr>
        <w:pStyle w:val="choice"/>
      </w:pPr>
      <w:r>
        <w:t>(D) using acoustical signals, rather than olfactory ones, and attract</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using acoustical signals, but not olfactory ones, and attracting</w:t>
      </w:r>
    </w:p>
    <w:p w:rsidR="00251B7C" w:rsidRDefault="00251B7C">
      <w:pPr>
        <w:pStyle w:val="question"/>
        <w:numPr>
          <w:ilvl w:val="0"/>
          <w:numId w:val="8"/>
        </w:numPr>
        <w:tabs>
          <w:tab w:val="left" w:pos="420"/>
          <w:tab w:val="left" w:pos="840"/>
        </w:tabs>
      </w:pPr>
      <w:r>
        <w:t xml:space="preserve">Scientists calculated that the asteroid, traveling at 46,000 miles an </w:t>
      </w:r>
      <w:r>
        <w:rPr>
          <w:u w:val="single"/>
        </w:rPr>
        <w:t>hour, is on an elliptical path that orbits the Sun once a year and regularly brings it</w:t>
      </w:r>
      <w:r>
        <w:t xml:space="preserve"> back toward Earth.</w:t>
      </w:r>
    </w:p>
    <w:p w:rsidR="00251B7C" w:rsidRDefault="00251B7C">
      <w:pPr>
        <w:pStyle w:val="choice"/>
      </w:pPr>
      <w:r>
        <w:t>(A) hour, is on an elliptical path that orbits the Sun once a year and regularly brings it</w:t>
      </w:r>
    </w:p>
    <w:p w:rsidR="00251B7C" w:rsidRDefault="00251B7C">
      <w:pPr>
        <w:pStyle w:val="choice"/>
      </w:pPr>
      <w:r>
        <w:t>(B) hour, is orbiting the Sun once a year on an elliptical path that regularly brings it</w:t>
      </w:r>
    </w:p>
    <w:p w:rsidR="00251B7C" w:rsidRDefault="00251B7C">
      <w:pPr>
        <w:pStyle w:val="choice"/>
      </w:pPr>
      <w:r>
        <w:t>(C) hour, once a year orbits the Sun, regularly bringing it on an elliptical path</w:t>
      </w:r>
    </w:p>
    <w:p w:rsidR="009F365E" w:rsidRDefault="00251B7C">
      <w:pPr>
        <w:pStyle w:val="choice"/>
      </w:pPr>
      <w:r>
        <w:t>(D) hour and orbiting the Sun once a year on an elliptical path, regularly bringing it</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hour, orbits the Sun on an elliptical path once a year and that regularly brings it</w:t>
      </w:r>
    </w:p>
    <w:p w:rsidR="00920B03" w:rsidRDefault="00920B03">
      <w:pPr>
        <w:pStyle w:val="choice"/>
        <w:ind w:left="0" w:firstLine="0"/>
      </w:pPr>
      <w:r>
        <w:sym w:font="Wingdings" w:char="F0E0"/>
      </w:r>
      <w:r>
        <w:t>daagh:(A) hour, is on an elliptical path ‘that orbits the Sun once a year and regularly brings it’…..</w:t>
      </w:r>
      <w:r>
        <w:rPr>
          <w:color w:val="0000FF"/>
        </w:rPr>
        <w:t xml:space="preserve"> Wrong logic. It is not the elliptical path that is orbiting the sun but the asteroid which orbits and the placement of the relative pronoun ‘that’ is wrong </w:t>
      </w:r>
      <w:r>
        <w:rPr>
          <w:color w:val="0000FF"/>
        </w:rPr>
        <w:br/>
      </w:r>
      <w:r>
        <w:t>(B) hour, is orbiting the Sun once a year on an elliptical path that regularly brings it ……..’</w:t>
      </w:r>
      <w:r>
        <w:rPr>
          <w:color w:val="0000FF"/>
        </w:rPr>
        <w:t>orbiting’ refers to the asteroid: correct choice</w:t>
      </w:r>
      <w:r>
        <w:br/>
        <w:t xml:space="preserve">(C) hour, once a year orbits the Sun, regularly bringing it on an elliptical path …. </w:t>
      </w:r>
      <w:r>
        <w:rPr>
          <w:color w:val="4000FF"/>
        </w:rPr>
        <w:t>Ambiguous pronoun reference of ‘it’- can also refer to the sun implying that the orbit brings the sun in to an elliptical path,</w:t>
      </w:r>
      <w:r>
        <w:rPr>
          <w:color w:val="4000FF"/>
        </w:rPr>
        <w:br/>
      </w:r>
      <w:r>
        <w:t>(D) Hour and orbiting the Sun once a year on an elliptical path, regularly bringing it ------ T</w:t>
      </w:r>
      <w:r>
        <w:rPr>
          <w:color w:val="0000FF"/>
        </w:rPr>
        <w:t>he subordinate clause is a fragment</w:t>
      </w:r>
      <w:r>
        <w:br/>
        <w:t>(E) Hour, orbits the Sun on an elliptical path once a year and that regularly brings it ….</w:t>
      </w:r>
      <w:r>
        <w:rPr>
          <w:color w:val="0000FF"/>
        </w:rPr>
        <w:t xml:space="preserve"> ‘And that' in the second part of the sentence turns it into a subordinate clause connected by a co-coordinator, making the clause ungrammatical.</w:t>
      </w:r>
    </w:p>
    <w:p w:rsidR="00251B7C" w:rsidRDefault="00920B03">
      <w:pPr>
        <w:pStyle w:val="choice"/>
        <w:ind w:left="0" w:firstLine="0"/>
        <w:rPr>
          <w:rFonts w:ascii="Verdana" w:hAnsi="Verdana"/>
          <w:color w:val="000000"/>
          <w:sz w:val="16"/>
        </w:rPr>
      </w:pPr>
      <w:r w:rsidRPr="00920B03">
        <w:rPr>
          <w:rFonts w:ascii="Verdana" w:hAnsi="Verdana"/>
          <w:b/>
          <w:color w:val="000000"/>
          <w:sz w:val="16"/>
        </w:rPr>
        <w:sym w:font="Wingdings" w:char="F0E0"/>
      </w:r>
      <w:r w:rsidR="00251B7C">
        <w:rPr>
          <w:rFonts w:ascii="Verdana" w:hAnsi="Verdana"/>
          <w:b/>
          <w:color w:val="000000"/>
          <w:sz w:val="16"/>
        </w:rPr>
        <w:t xml:space="preserve">ANSWER:  B </w:t>
      </w:r>
      <w:r w:rsidR="00251B7C">
        <w:rPr>
          <w:rFonts w:ascii="Verdana" w:hAnsi="Verdana"/>
          <w:color w:val="000000"/>
          <w:sz w:val="16"/>
        </w:rPr>
        <w:t xml:space="preserve">Also, "toward" </w:t>
      </w:r>
      <w:r w:rsidR="00251B7C">
        <w:rPr>
          <w:rStyle w:val="Strong"/>
          <w:rFonts w:ascii="Verdana" w:hAnsi="Verdana"/>
          <w:color w:val="000000"/>
          <w:sz w:val="16"/>
        </w:rPr>
        <w:t>is</w:t>
      </w:r>
      <w:r w:rsidR="00251B7C">
        <w:rPr>
          <w:rFonts w:ascii="Verdana" w:hAnsi="Verdana"/>
          <w:color w:val="000000"/>
          <w:sz w:val="16"/>
        </w:rPr>
        <w:t xml:space="preserve"> used correctly in the non-underlined latter part of the sentence.</w:t>
      </w:r>
      <w:r w:rsidR="00251B7C">
        <w:rPr>
          <w:rFonts w:ascii="Verdana" w:hAnsi="Verdana"/>
          <w:color w:val="000000"/>
          <w:sz w:val="16"/>
        </w:rPr>
        <w:br/>
        <w:t xml:space="preserve">→  I think that in B 'that' modifies 'path' but in E 'orbiting' completely changing the meaning of the sentence. </w:t>
      </w:r>
      <w:r w:rsidR="00251B7C">
        <w:rPr>
          <w:rFonts w:ascii="Verdana" w:hAnsi="Verdana"/>
          <w:color w:val="000000"/>
          <w:sz w:val="16"/>
        </w:rPr>
        <w:br/>
        <w:t>→ in E : 'that' modifies 'the action - Orbiting' - "orbits the Sun on an elliptical path once a year".  Which of course change incorectly the meaning of the sentence on E is wrong.</w:t>
      </w:r>
      <w:r w:rsidR="00251B7C">
        <w:rPr>
          <w:rFonts w:ascii="Verdana" w:hAnsi="Verdana"/>
          <w:color w:val="000000"/>
          <w:sz w:val="16"/>
        </w:rPr>
        <w:br/>
        <w:t>→ towards in UK, toward in US-that's what dictionary says</w:t>
      </w:r>
    </w:p>
    <w:p w:rsidR="00920B03" w:rsidRDefault="00920B03">
      <w:pPr>
        <w:pStyle w:val="choice"/>
        <w:ind w:left="0" w:firstLine="0"/>
        <w:rPr>
          <w:rFonts w:ascii="Verdana" w:hAnsi="Verdana"/>
          <w:color w:val="000000"/>
          <w:sz w:val="16"/>
        </w:rPr>
      </w:pPr>
      <w:r>
        <w:sym w:font="Wingdings" w:char="F0E8"/>
      </w:r>
      <w:r>
        <w:t xml:space="preserve">The answer should be B. Reasoning : ||`lism </w:t>
      </w:r>
      <w:r>
        <w:br/>
        <w:t xml:space="preserve">A : wrong : It seems elliptical path orbits round the sun. </w:t>
      </w:r>
      <w:r>
        <w:br/>
        <w:t xml:space="preserve">B : </w:t>
      </w:r>
      <w:r>
        <w:br/>
        <w:t xml:space="preserve">C : Wrong : It means asteroid brings the Sun on an elliptical path. </w:t>
      </w:r>
      <w:r>
        <w:br/>
        <w:t xml:space="preserve">D : Wrong : Same reason.. "regularly bringing it" ..means asteroid is bringing the Sun on an elliptical path. </w:t>
      </w:r>
      <w:r>
        <w:br/>
        <w:t xml:space="preserve">E : Is bit awkward.. </w:t>
      </w:r>
      <w:r>
        <w:br/>
      </w:r>
      <w:r>
        <w:br/>
        <w:t>B : Correct : the statement is clear when it says "asteroid is orbiting round the sun in an elliptical path that ....." this clearly means that the elliptical path is bringing it back to the earth.</w:t>
      </w:r>
    </w:p>
    <w:p w:rsidR="00251B7C" w:rsidRDefault="00251B7C">
      <w:pPr>
        <w:pStyle w:val="question"/>
        <w:numPr>
          <w:ilvl w:val="0"/>
          <w:numId w:val="8"/>
        </w:numPr>
        <w:tabs>
          <w:tab w:val="left" w:pos="420"/>
          <w:tab w:val="left" w:pos="840"/>
        </w:tabs>
      </w:pPr>
      <w:r>
        <w:t xml:space="preserve">Scientists have observed large concentrations of heavy-metal deposits in the upper twenty centimeters of </w:t>
      </w:r>
      <w:r>
        <w:rPr>
          <w:u w:val="single"/>
        </w:rPr>
        <w:t>Baltic Sea sediments, which are consistent with the growth of industrial activity there</w:t>
      </w:r>
      <w:r>
        <w:t>.</w:t>
      </w:r>
    </w:p>
    <w:p w:rsidR="00251B7C" w:rsidRDefault="00251B7C">
      <w:pPr>
        <w:pStyle w:val="choice"/>
      </w:pPr>
      <w:r>
        <w:t>(A) Baltic Sea sediments, which are consistent with the growth of industrial activity there</w:t>
      </w:r>
    </w:p>
    <w:p w:rsidR="00251B7C" w:rsidRDefault="00251B7C">
      <w:pPr>
        <w:pStyle w:val="choice"/>
      </w:pPr>
      <w:r>
        <w:t>(B) Baltic Sea sediments, where the growth of industrial activity is consistent with these findings</w:t>
      </w:r>
    </w:p>
    <w:p w:rsidR="00251B7C" w:rsidRDefault="00251B7C">
      <w:pPr>
        <w:pStyle w:val="choice"/>
      </w:pPr>
      <w:r>
        <w:t>(C) Baltic Sea sediments, findings consistent with its growth of industrial activity</w:t>
      </w:r>
    </w:p>
    <w:p w:rsidR="00251B7C" w:rsidRDefault="00251B7C">
      <w:pPr>
        <w:pStyle w:val="choice"/>
        <w:rPr>
          <w:vanish/>
          <w:color w:val="0000FF"/>
        </w:rPr>
      </w:pPr>
      <w:r>
        <w:t>(D) sediments from the Baltic Sea, findings consistent with the growth of industrial activity in the area</w:t>
      </w:r>
      <w:r w:rsidR="00F10571">
        <w:br/>
      </w:r>
      <w:r>
        <w:rPr>
          <w:vanish/>
          <w:color w:val="0000FF"/>
        </w:rPr>
        <w:t>（</w:t>
      </w:r>
      <w:r>
        <w:rPr>
          <w:vanish/>
          <w:color w:val="0000FF"/>
        </w:rPr>
        <w:t>D</w:t>
      </w:r>
      <w:r>
        <w:rPr>
          <w:vanish/>
          <w:color w:val="0000FF"/>
        </w:rPr>
        <w:t>）</w:t>
      </w:r>
    </w:p>
    <w:p w:rsidR="00251B7C" w:rsidRDefault="00251B7C">
      <w:pPr>
        <w:pStyle w:val="choice"/>
      </w:pPr>
      <w:r>
        <w:t>(E) sediments from the Baltic Sea, consistent with the growth of industrial activity there</w:t>
      </w:r>
    </w:p>
    <w:p w:rsidR="00251B7C" w:rsidRDefault="00251B7C">
      <w:pPr>
        <w:pStyle w:val="choice"/>
        <w:ind w:left="0" w:firstLine="0"/>
      </w:pPr>
      <w:r>
        <w:t xml:space="preserve">→ D for me too. A, B ,C are out because sediments from the baltic is better. Further, </w:t>
      </w:r>
      <w:r>
        <w:br/>
        <w:t>A : which should refer to a noun but that noun ( could have been observation) is not present here.</w:t>
      </w:r>
      <w:r w:rsidR="00920B03" w:rsidRPr="00B1157C">
        <w:rPr>
          <w:highlight w:val="green"/>
        </w:rPr>
        <w:t>(I think ‘there’ is bigger prob</w:t>
      </w:r>
      <w:r w:rsidR="00B1157C">
        <w:rPr>
          <w:highlight w:val="green"/>
        </w:rPr>
        <w:t xml:space="preserve"> as it doesn’t refer anything</w:t>
      </w:r>
      <w:r w:rsidR="00920B03" w:rsidRPr="00B1157C">
        <w:rPr>
          <w:highlight w:val="green"/>
        </w:rPr>
        <w:t>)</w:t>
      </w:r>
      <w:r>
        <w:br/>
        <w:t>B : Where should refer to baltic sea whereas here it seems to refer to sediments.</w:t>
      </w:r>
      <w:r>
        <w:br/>
        <w:t>C : it's has no definite precedent.</w:t>
      </w:r>
      <w:r>
        <w:br/>
        <w:t>E : what is consistent? it is incomplete and doesn't make sense.</w:t>
      </w:r>
      <w:r w:rsidR="00B1157C" w:rsidRPr="00B1157C">
        <w:rPr>
          <w:highlight w:val="green"/>
        </w:rPr>
        <w:t>(I think ‘there’ is bigger prob</w:t>
      </w:r>
      <w:r w:rsidR="00B1157C">
        <w:rPr>
          <w:highlight w:val="green"/>
        </w:rPr>
        <w:t xml:space="preserve"> as it doesn’t refer anything</w:t>
      </w:r>
      <w:r w:rsidR="00B1157C" w:rsidRPr="00B1157C">
        <w:rPr>
          <w:highlight w:val="green"/>
        </w:rPr>
        <w:t>)</w:t>
      </w:r>
    </w:p>
    <w:p w:rsidR="00251B7C" w:rsidRDefault="00251B7C">
      <w:pPr>
        <w:pStyle w:val="question"/>
        <w:numPr>
          <w:ilvl w:val="0"/>
          <w:numId w:val="8"/>
        </w:numPr>
        <w:tabs>
          <w:tab w:val="left" w:pos="420"/>
          <w:tab w:val="left" w:pos="840"/>
        </w:tabs>
      </w:pPr>
      <w:r>
        <w:t xml:space="preserve">Scientists have recently discovered what could be the largest and oldest living organism on Earth, a giant fungus that is an interwoven filigree of mushrooms and rootlike tentacles spawned by a single fertilized spore some 10,000 years ago and </w:t>
      </w:r>
      <w:r>
        <w:rPr>
          <w:u w:val="single"/>
        </w:rPr>
        <w:t>extending</w:t>
      </w:r>
      <w:r>
        <w:t xml:space="preserve"> for more than 30 acres in the soil of a Michigan forest.</w:t>
      </w:r>
    </w:p>
    <w:p w:rsidR="00251B7C" w:rsidRDefault="00251B7C">
      <w:pPr>
        <w:pStyle w:val="choice"/>
      </w:pPr>
      <w:r>
        <w:t>(A) extending</w:t>
      </w:r>
    </w:p>
    <w:p w:rsidR="00251B7C" w:rsidRDefault="00251B7C">
      <w:pPr>
        <w:pStyle w:val="choice"/>
      </w:pPr>
      <w:r>
        <w:t>(B) extends</w:t>
      </w:r>
    </w:p>
    <w:p w:rsidR="00251B7C" w:rsidRDefault="00251B7C">
      <w:pPr>
        <w:pStyle w:val="choice"/>
      </w:pPr>
      <w:r>
        <w:t>(C) extended</w:t>
      </w:r>
    </w:p>
    <w:p w:rsidR="00251B7C" w:rsidRDefault="00251B7C">
      <w:pPr>
        <w:pStyle w:val="choice"/>
        <w:rPr>
          <w:vanish/>
          <w:color w:val="0000FF"/>
        </w:rPr>
      </w:pPr>
      <w:r>
        <w:t>(D) it extended</w:t>
      </w:r>
      <w:r w:rsidR="00F10571">
        <w:br/>
      </w:r>
      <w:r>
        <w:rPr>
          <w:vanish/>
          <w:color w:val="0000FF"/>
        </w:rPr>
        <w:t>（</w:t>
      </w:r>
      <w:r>
        <w:rPr>
          <w:vanish/>
          <w:color w:val="0000FF"/>
        </w:rPr>
        <w:t>A</w:t>
      </w:r>
      <w:r>
        <w:rPr>
          <w:vanish/>
          <w:color w:val="0000FF"/>
        </w:rPr>
        <w:t>）</w:t>
      </w:r>
    </w:p>
    <w:p w:rsidR="00251B7C" w:rsidRDefault="00251B7C">
      <w:pPr>
        <w:pStyle w:val="choice"/>
      </w:pPr>
      <w:r>
        <w:t>(E) is extending</w:t>
      </w:r>
    </w:p>
    <w:p w:rsidR="00A271F3" w:rsidRDefault="00A271F3" w:rsidP="00A271F3">
      <w:pPr>
        <w:pStyle w:val="choice"/>
        <w:ind w:left="0" w:firstLine="0"/>
      </w:pPr>
      <w:r>
        <w:t>To check the nuts and bolts on this, read Chapter “Reducing Relative Clauses to Phrases” from “Max Morenberg”</w:t>
      </w:r>
    </w:p>
    <w:p w:rsidR="00A271F3" w:rsidRDefault="00A271F3" w:rsidP="00A271F3">
      <w:pPr>
        <w:pStyle w:val="choice"/>
        <w:ind w:left="0" w:firstLine="0"/>
      </w:pPr>
      <w:r>
        <w:rPr>
          <w:i/>
          <w:highlight w:val="green"/>
        </w:rPr>
        <w:t>Check Qs762/767 as well</w:t>
      </w:r>
      <w:r>
        <w:rPr>
          <w:i/>
        </w:rPr>
        <w:t xml:space="preserve"> as these two questions have application of this Passive(Past) Participle(-ed Participle) vs Present participle(-ing pariticiple)</w:t>
      </w:r>
    </w:p>
    <w:p w:rsidR="00A271F3" w:rsidRDefault="00A271F3" w:rsidP="00A271F3">
      <w:pPr>
        <w:pStyle w:val="choice"/>
        <w:ind w:left="0" w:firstLine="0"/>
      </w:pPr>
      <w:r>
        <w:t xml:space="preserve">Rule is straight </w:t>
      </w:r>
      <w:r>
        <w:sym w:font="Wingdings" w:char="F0E0"/>
      </w:r>
    </w:p>
    <w:p w:rsidR="00A271F3" w:rsidRDefault="00E53F07" w:rsidP="00A271F3">
      <w:pPr>
        <w:pStyle w:val="choice"/>
        <w:numPr>
          <w:ilvl w:val="0"/>
          <w:numId w:val="39"/>
        </w:numPr>
      </w:pPr>
      <w:r>
        <w:t>Active</w:t>
      </w:r>
      <w:r w:rsidR="00A271F3">
        <w:t xml:space="preserve"> Relative clauses </w:t>
      </w:r>
      <w:r w:rsidR="00A271F3">
        <w:sym w:font="Wingdings" w:char="F0E0"/>
      </w:r>
      <w:r w:rsidR="00A271F3">
        <w:t>Prepositional Phrases() /</w:t>
      </w:r>
      <w:r>
        <w:t xml:space="preserve">Present(Active) </w:t>
      </w:r>
      <w:r w:rsidR="00A271F3">
        <w:t>Participial Phrases(are Verb Phrases</w:t>
      </w:r>
      <w:r>
        <w:t xml:space="preserve"> with –ing form</w:t>
      </w:r>
      <w:r w:rsidR="00A271F3">
        <w:t>)</w:t>
      </w:r>
    </w:p>
    <w:p w:rsidR="00E53F07" w:rsidRDefault="00E53F07" w:rsidP="00E53F07">
      <w:pPr>
        <w:pStyle w:val="choice"/>
        <w:ind w:left="720" w:firstLine="0"/>
      </w:pPr>
      <w:r w:rsidRPr="004457DC">
        <w:rPr>
          <w:i/>
          <w:highlight w:val="green"/>
        </w:rPr>
        <w:t>referred action “extend” is done by the subject and so the form becomes –ing form participle or present participle</w:t>
      </w:r>
    </w:p>
    <w:p w:rsidR="00A271F3" w:rsidRDefault="00A271F3" w:rsidP="00A271F3">
      <w:pPr>
        <w:pStyle w:val="choice"/>
        <w:numPr>
          <w:ilvl w:val="1"/>
          <w:numId w:val="22"/>
        </w:numPr>
      </w:pPr>
      <w:r>
        <w:t>The students who were protesting the new dorm rules assembled on steps of admin building.</w:t>
      </w:r>
    </w:p>
    <w:p w:rsidR="00A271F3" w:rsidRDefault="00A271F3" w:rsidP="00A271F3">
      <w:pPr>
        <w:pStyle w:val="choice"/>
        <w:ind w:left="840" w:firstLine="240"/>
      </w:pPr>
      <w:r>
        <w:sym w:font="Wingdings" w:char="F0E0"/>
      </w:r>
      <w:r>
        <w:t xml:space="preserve">The students </w:t>
      </w:r>
      <w:r w:rsidRPr="0008445C">
        <w:rPr>
          <w:strike/>
          <w:kern w:val="24"/>
        </w:rPr>
        <w:t>who were</w:t>
      </w:r>
      <w:r>
        <w:t xml:space="preserve"> protesting the new dorm rules assembled on steps of admin building.</w:t>
      </w:r>
    </w:p>
    <w:p w:rsidR="00A271F3" w:rsidRDefault="00A271F3" w:rsidP="00A271F3">
      <w:pPr>
        <w:pStyle w:val="choice"/>
        <w:ind w:left="840" w:firstLine="240"/>
      </w:pPr>
      <w:r>
        <w:sym w:font="Wingdings" w:char="F0E0"/>
      </w:r>
      <w:r>
        <w:t>The students protesting the new dorm rules assembled on steps of admin building.</w:t>
      </w:r>
    </w:p>
    <w:p w:rsidR="00A271F3" w:rsidRDefault="00A271F3" w:rsidP="00A271F3">
      <w:pPr>
        <w:pStyle w:val="choice"/>
        <w:numPr>
          <w:ilvl w:val="1"/>
          <w:numId w:val="22"/>
        </w:numPr>
      </w:pPr>
      <w:r>
        <w:t xml:space="preserve">The refridgerator </w:t>
      </w:r>
      <w:r w:rsidRPr="0008445C">
        <w:rPr>
          <w:strike/>
          <w:kern w:val="24"/>
        </w:rPr>
        <w:t>which is</w:t>
      </w:r>
      <w:r>
        <w:t xml:space="preserve"> in center of nursery is filled with baby formula.</w:t>
      </w:r>
    </w:p>
    <w:p w:rsidR="00A271F3" w:rsidRDefault="00A271F3" w:rsidP="00A271F3">
      <w:pPr>
        <w:pStyle w:val="choice"/>
        <w:numPr>
          <w:ilvl w:val="1"/>
          <w:numId w:val="22"/>
        </w:numPr>
      </w:pPr>
      <w:r>
        <w:t xml:space="preserve">A house </w:t>
      </w:r>
      <w:r w:rsidRPr="001F7C4D">
        <w:rPr>
          <w:strike/>
          <w:kern w:val="24"/>
        </w:rPr>
        <w:t>which has</w:t>
      </w:r>
      <w:r>
        <w:t xml:space="preserve"> candies and caramels belongs to witch </w:t>
      </w:r>
      <w:r>
        <w:sym w:font="Wingdings" w:char="F0E0"/>
      </w:r>
      <w:r>
        <w:t xml:space="preserve"> A house </w:t>
      </w:r>
      <w:r w:rsidRPr="001F7C4D">
        <w:rPr>
          <w:highlight w:val="cyan"/>
        </w:rPr>
        <w:t>with(exception)</w:t>
      </w:r>
      <w:r>
        <w:t xml:space="preserve"> candies and caramels belongs to witch.</w:t>
      </w:r>
    </w:p>
    <w:p w:rsidR="00A271F3" w:rsidRDefault="00A271F3" w:rsidP="00A271F3">
      <w:pPr>
        <w:pStyle w:val="choice"/>
        <w:numPr>
          <w:ilvl w:val="1"/>
          <w:numId w:val="22"/>
        </w:numPr>
      </w:pPr>
      <w:r>
        <w:t xml:space="preserve">Vedas have elements </w:t>
      </w:r>
      <w:r w:rsidRPr="00674B57">
        <w:rPr>
          <w:strike/>
          <w:kern w:val="24"/>
        </w:rPr>
        <w:t>which are</w:t>
      </w:r>
      <w:r>
        <w:t xml:space="preserve"> tangential like astrology.</w:t>
      </w:r>
      <w:r>
        <w:sym w:font="Wingdings" w:char="F0E0"/>
      </w:r>
      <w:r>
        <w:t xml:space="preserve"> Vedas have tangential elements like astrology.</w:t>
      </w:r>
    </w:p>
    <w:p w:rsidR="00A271F3" w:rsidRDefault="00A271F3" w:rsidP="00A271F3">
      <w:pPr>
        <w:pStyle w:val="choice"/>
        <w:numPr>
          <w:ilvl w:val="1"/>
          <w:numId w:val="22"/>
        </w:numPr>
      </w:pPr>
      <w:r w:rsidRPr="00A271F3">
        <w:rPr>
          <w:highlight w:val="green"/>
        </w:rPr>
        <w:t xml:space="preserve">Growth of railroads led to abolition of the local times </w:t>
      </w:r>
      <w:r w:rsidRPr="00A271F3">
        <w:rPr>
          <w:strike/>
          <w:kern w:val="24"/>
          <w:highlight w:val="green"/>
        </w:rPr>
        <w:t>which were</w:t>
      </w:r>
      <w:r w:rsidRPr="00A271F3">
        <w:rPr>
          <w:highlight w:val="green"/>
        </w:rPr>
        <w:t xml:space="preserve"> differing from city to city</w:t>
      </w:r>
      <w:r>
        <w:t>(as in Q 762).</w:t>
      </w:r>
    </w:p>
    <w:p w:rsidR="00A271F3" w:rsidRPr="00A271F3" w:rsidRDefault="00A271F3" w:rsidP="00A271F3">
      <w:pPr>
        <w:pStyle w:val="choice"/>
        <w:numPr>
          <w:ilvl w:val="1"/>
          <w:numId w:val="22"/>
        </w:numPr>
        <w:rPr>
          <w:highlight w:val="yellow"/>
        </w:rPr>
      </w:pPr>
      <w:r w:rsidRPr="00A271F3">
        <w:rPr>
          <w:highlight w:val="yellow"/>
        </w:rPr>
        <w:t xml:space="preserve">A giant fungus is an filigree of mushrooms &amp; rootlike tentacles </w:t>
      </w:r>
      <w:r w:rsidRPr="00A271F3">
        <w:rPr>
          <w:strike/>
          <w:kern w:val="24"/>
          <w:highlight w:val="yellow"/>
        </w:rPr>
        <w:t>which were/are</w:t>
      </w:r>
      <w:r w:rsidRPr="00A271F3">
        <w:rPr>
          <w:highlight w:val="yellow"/>
        </w:rPr>
        <w:t xml:space="preserve"> extending for more than 30 acres. (as in this Q 623)</w:t>
      </w:r>
    </w:p>
    <w:p w:rsidR="00A271F3" w:rsidRDefault="00A271F3" w:rsidP="00A271F3">
      <w:pPr>
        <w:pStyle w:val="choice"/>
        <w:numPr>
          <w:ilvl w:val="0"/>
          <w:numId w:val="39"/>
        </w:numPr>
      </w:pPr>
      <w:r>
        <w:t>Passive Relative clauses</w:t>
      </w:r>
      <w:r>
        <w:sym w:font="Wingdings" w:char="F0E0"/>
      </w:r>
      <w:r>
        <w:t>Past</w:t>
      </w:r>
      <w:r w:rsidR="00E53F07">
        <w:t>(Passive)</w:t>
      </w:r>
      <w:r>
        <w:t xml:space="preserve"> Participial Phrases</w:t>
      </w:r>
      <w:r w:rsidR="00E53F07">
        <w:t>(verb phrases with –ed form)</w:t>
      </w:r>
    </w:p>
    <w:p w:rsidR="00E53F07" w:rsidRDefault="00E53F07" w:rsidP="00E53F07">
      <w:pPr>
        <w:pStyle w:val="choice"/>
        <w:ind w:left="720" w:firstLine="0"/>
      </w:pPr>
      <w:r>
        <w:rPr>
          <w:i/>
          <w:highlight w:val="green"/>
        </w:rPr>
        <w:t xml:space="preserve">Action “spawn” is acted upon(subject is not acting) and thus </w:t>
      </w:r>
      <w:r w:rsidRPr="00D33A43">
        <w:rPr>
          <w:i/>
          <w:highlight w:val="green"/>
        </w:rPr>
        <w:t>is Passive</w:t>
      </w:r>
      <w:r>
        <w:rPr>
          <w:i/>
          <w:highlight w:val="green"/>
        </w:rPr>
        <w:t>/Past</w:t>
      </w:r>
      <w:r w:rsidRPr="00D33A43">
        <w:rPr>
          <w:i/>
          <w:highlight w:val="green"/>
        </w:rPr>
        <w:t xml:space="preserve"> Participle</w:t>
      </w:r>
      <w:r>
        <w:rPr>
          <w:i/>
          <w:highlight w:val="green"/>
        </w:rPr>
        <w:t>(-ed Paticiple)</w:t>
      </w:r>
    </w:p>
    <w:p w:rsidR="00A271F3" w:rsidRDefault="00A271F3" w:rsidP="00A271F3">
      <w:pPr>
        <w:pStyle w:val="choice"/>
        <w:numPr>
          <w:ilvl w:val="1"/>
          <w:numId w:val="26"/>
        </w:numPr>
      </w:pPr>
      <w:r>
        <w:t>Students who are taught phonics by their primary teachers can sound out unfamiliar words.</w:t>
      </w:r>
    </w:p>
    <w:p w:rsidR="00A271F3" w:rsidRDefault="00A271F3" w:rsidP="00A271F3">
      <w:pPr>
        <w:pStyle w:val="choice"/>
        <w:ind w:left="1080" w:firstLine="360"/>
      </w:pPr>
      <w:r>
        <w:sym w:font="Wingdings" w:char="F0E0"/>
      </w:r>
      <w:r>
        <w:t xml:space="preserve">Students </w:t>
      </w:r>
      <w:r w:rsidRPr="0008445C">
        <w:rPr>
          <w:strike/>
          <w:kern w:val="24"/>
        </w:rPr>
        <w:t>who are</w:t>
      </w:r>
      <w:r>
        <w:t xml:space="preserve"> taught phonics </w:t>
      </w:r>
      <w:r w:rsidRPr="0008445C">
        <w:rPr>
          <w:i/>
        </w:rPr>
        <w:t>by their primary teachers</w:t>
      </w:r>
      <w:r>
        <w:rPr>
          <w:i/>
        </w:rPr>
        <w:t>(Passive)</w:t>
      </w:r>
      <w:r>
        <w:t xml:space="preserve"> can sound out unfamiliar words.</w:t>
      </w:r>
    </w:p>
    <w:p w:rsidR="00A271F3" w:rsidRDefault="00A271F3" w:rsidP="00A271F3">
      <w:pPr>
        <w:pStyle w:val="choice"/>
        <w:ind w:left="1140" w:firstLine="300"/>
      </w:pPr>
      <w:r>
        <w:sym w:font="Wingdings" w:char="F0E0"/>
      </w:r>
      <w:r>
        <w:t>Students taught phonics by their primary teachers can sound out unfamiliar words.</w:t>
      </w:r>
    </w:p>
    <w:p w:rsidR="00A271F3" w:rsidRPr="00A271F3" w:rsidRDefault="00A271F3" w:rsidP="00A271F3">
      <w:pPr>
        <w:pStyle w:val="choice"/>
        <w:numPr>
          <w:ilvl w:val="1"/>
          <w:numId w:val="26"/>
        </w:numPr>
        <w:rPr>
          <w:highlight w:val="green"/>
        </w:rPr>
      </w:pPr>
      <w:r w:rsidRPr="00A271F3">
        <w:rPr>
          <w:highlight w:val="green"/>
        </w:rPr>
        <w:t xml:space="preserve">Growth of railroads led to abolition of the local times </w:t>
      </w:r>
      <w:r w:rsidRPr="00A271F3">
        <w:rPr>
          <w:strike/>
          <w:kern w:val="24"/>
          <w:highlight w:val="green"/>
        </w:rPr>
        <w:t>which were</w:t>
      </w:r>
      <w:r w:rsidRPr="00A271F3">
        <w:rPr>
          <w:highlight w:val="green"/>
        </w:rPr>
        <w:t xml:space="preserve"> determined by X. (as in Q 762)</w:t>
      </w:r>
    </w:p>
    <w:p w:rsidR="00A271F3" w:rsidRPr="00A271F3" w:rsidRDefault="00A271F3" w:rsidP="00A271F3">
      <w:pPr>
        <w:pStyle w:val="choice"/>
        <w:numPr>
          <w:ilvl w:val="1"/>
          <w:numId w:val="26"/>
        </w:numPr>
        <w:rPr>
          <w:highlight w:val="yellow"/>
        </w:rPr>
      </w:pPr>
      <w:r w:rsidRPr="00A271F3">
        <w:rPr>
          <w:highlight w:val="yellow"/>
        </w:rPr>
        <w:t xml:space="preserve">A giant fungus that is an filigree of mushrooms &amp; rootlike tentacles </w:t>
      </w:r>
      <w:r w:rsidRPr="00A271F3">
        <w:rPr>
          <w:strike/>
          <w:kern w:val="24"/>
          <w:highlight w:val="yellow"/>
        </w:rPr>
        <w:t>which were</w:t>
      </w:r>
      <w:r w:rsidRPr="00A271F3">
        <w:rPr>
          <w:highlight w:val="yellow"/>
        </w:rPr>
        <w:t xml:space="preserve"> spawned by a single fertilized spore. (as in this Q 623)</w:t>
      </w:r>
    </w:p>
    <w:p w:rsidR="00A271F3" w:rsidRDefault="00A271F3" w:rsidP="00A271F3">
      <w:pPr>
        <w:pStyle w:val="choice"/>
        <w:ind w:left="1200" w:firstLine="240"/>
      </w:pPr>
    </w:p>
    <w:p w:rsidR="004457DC" w:rsidRDefault="001B181E" w:rsidP="00E9494B">
      <w:pPr>
        <w:pStyle w:val="choice"/>
        <w:ind w:left="0" w:firstLine="0"/>
      </w:pPr>
      <w:r>
        <w:sym w:font="Wingdings" w:char="F0E0"/>
      </w:r>
      <w:r w:rsidR="00E9494B">
        <w:rPr>
          <w:u w:val="single"/>
        </w:rPr>
        <w:t>e-</w:t>
      </w:r>
      <w:r w:rsidR="00E9494B" w:rsidRPr="00E9494B">
        <w:rPr>
          <w:u w:val="single"/>
        </w:rPr>
        <w:t>GMAT</w:t>
      </w:r>
      <w:r w:rsidR="00E9494B">
        <w:t>: Lets first understand the sentence structure of this question:</w:t>
      </w:r>
      <w:r w:rsidR="00E9494B">
        <w:br/>
        <w:t>1. Scientists have recently discovered</w:t>
      </w:r>
      <w:r w:rsidR="00E9494B">
        <w:br/>
        <w:t xml:space="preserve">2. what could be the largest and oldest living organism on Earth, a giant fungus </w:t>
      </w:r>
      <w:r w:rsidR="00E9494B">
        <w:br/>
        <w:t xml:space="preserve">3. that is an interwoven filigree of mushrooms and rootlike tentacles </w:t>
      </w:r>
      <w:r w:rsidR="00E9494B">
        <w:br/>
        <w:t>a. spawned by a single fertilized spore some 10,000 years ago</w:t>
      </w:r>
      <w:r w:rsidR="00E9494B">
        <w:br/>
        <w:t>b. and extending for more than 30 acres in the soil of a Michigan forest.</w:t>
      </w:r>
      <w:r w:rsidR="00E9494B">
        <w:br/>
      </w:r>
      <w:r w:rsidR="00E9494B">
        <w:br/>
        <w:t xml:space="preserve">So as you can see, there are three modifiers for fungus </w:t>
      </w:r>
      <w:r w:rsidR="00E9494B">
        <w:br/>
        <w:t>1. that is an interwoven filigree - Tells what is this fungus</w:t>
      </w:r>
      <w:r w:rsidR="00E9494B">
        <w:br/>
        <w:t>2. spawned by... - Provides a characteristic</w:t>
      </w:r>
      <w:r w:rsidR="00D33A43" w:rsidRPr="00D33A43">
        <w:rPr>
          <w:i/>
          <w:highlight w:val="green"/>
        </w:rPr>
        <w:t xml:space="preserve">(Note that this </w:t>
      </w:r>
      <w:r w:rsidR="004457DC">
        <w:rPr>
          <w:i/>
          <w:highlight w:val="green"/>
        </w:rPr>
        <w:t>action “spawn” is acted upon(</w:t>
      </w:r>
      <w:r w:rsidR="00E53F07">
        <w:rPr>
          <w:i/>
          <w:highlight w:val="green"/>
        </w:rPr>
        <w:t xml:space="preserve">subject is </w:t>
      </w:r>
      <w:r w:rsidR="004457DC">
        <w:rPr>
          <w:i/>
          <w:highlight w:val="green"/>
        </w:rPr>
        <w:t xml:space="preserve">not acting) and thus </w:t>
      </w:r>
      <w:r w:rsidR="00D33A43" w:rsidRPr="00D33A43">
        <w:rPr>
          <w:i/>
          <w:highlight w:val="green"/>
        </w:rPr>
        <w:t>is Passive</w:t>
      </w:r>
      <w:r w:rsidR="00E53F07">
        <w:rPr>
          <w:i/>
          <w:highlight w:val="green"/>
        </w:rPr>
        <w:t>/Past</w:t>
      </w:r>
      <w:r w:rsidR="00D33A43" w:rsidRPr="00D33A43">
        <w:rPr>
          <w:i/>
          <w:highlight w:val="green"/>
        </w:rPr>
        <w:t xml:space="preserve"> Participle</w:t>
      </w:r>
      <w:r w:rsidR="004457DC">
        <w:rPr>
          <w:i/>
          <w:highlight w:val="green"/>
        </w:rPr>
        <w:t>(-ed Paticiple)</w:t>
      </w:r>
      <w:r w:rsidR="00D33A43" w:rsidRPr="00D33A43">
        <w:rPr>
          <w:i/>
          <w:highlight w:val="green"/>
        </w:rPr>
        <w:t>)</w:t>
      </w:r>
      <w:r w:rsidR="00E9494B">
        <w:br/>
        <w:t>3. extending for...- Provides a characteristic</w:t>
      </w:r>
      <w:r w:rsidR="004457DC">
        <w:t xml:space="preserve">(This is Present Participle. </w:t>
      </w:r>
      <w:r w:rsidR="004457DC" w:rsidRPr="004457DC">
        <w:rPr>
          <w:i/>
          <w:highlight w:val="green"/>
        </w:rPr>
        <w:t>The referred action “extend” is done by the subject and so the form becomes –ing form participle or present participle</w:t>
      </w:r>
      <w:r w:rsidR="004457DC">
        <w:t>)</w:t>
      </w:r>
      <w:r w:rsidR="00E9494B">
        <w:br/>
      </w:r>
    </w:p>
    <w:p w:rsidR="00E9494B" w:rsidRDefault="00E9494B" w:rsidP="00E9494B">
      <w:pPr>
        <w:pStyle w:val="choice"/>
        <w:ind w:left="0" w:firstLine="0"/>
        <w:rPr>
          <w:noProof/>
          <w:lang w:eastAsia="en-US"/>
        </w:rPr>
      </w:pPr>
      <w:r>
        <w:br/>
        <w:t>Spawned and extending are parallel because of the context of the sentence. The author wants to establish two properties of fungus</w:t>
      </w:r>
      <w:r>
        <w:br/>
        <w:t>1) it was spawned by single fertilized spore - This happened in the past.</w:t>
      </w:r>
      <w:r>
        <w:br/>
        <w:t>2) it extends for more than 30 acres - this is true in the current time frame as well.</w:t>
      </w:r>
      <w:r>
        <w:br/>
      </w:r>
      <w:r>
        <w:br/>
        <w:t>So this is logical parallelism. Now that we know that these have to be parallel, we can try to make them grammatically parallel by making them consistent with each other. But in this case we cannot make both verb-ed or both verb-ing modifiers since then the meaning will be distorted. Lets check that -</w:t>
      </w:r>
      <w:r>
        <w:br/>
        <w:t>1. fungus spawned by single...and extended for more than...</w:t>
      </w:r>
      <w:r>
        <w:br/>
        <w:t>The second modifier now changes the intended meaning since it no longer implies that the fungus still extends...</w:t>
      </w:r>
      <w:r>
        <w:br/>
      </w:r>
      <w:r>
        <w:br/>
        <w:t>2. fungus spawning by single fertilized spore and extending for...</w:t>
      </w:r>
      <w:r>
        <w:br/>
        <w:t>Now first modifier changes the meaning since it now implies that fungus is still in the process of spawning - which is non-sensical.</w:t>
      </w:r>
      <w:r>
        <w:br/>
      </w:r>
      <w:r>
        <w:br/>
        <w:t>Thus, the context of this sentence requires that verb-ed modifier be parallel to verb-ing modifier.</w:t>
      </w:r>
    </w:p>
    <w:p w:rsidR="00E9494B" w:rsidRPr="00E9494B" w:rsidRDefault="00E9494B" w:rsidP="00E9494B">
      <w:pPr>
        <w:widowControl/>
        <w:suppressAutoHyphens w:val="0"/>
        <w:autoSpaceDE w:val="0"/>
        <w:autoSpaceDN w:val="0"/>
        <w:adjustRightInd w:val="0"/>
        <w:jc w:val="left"/>
        <w:rPr>
          <w:rFonts w:ascii="Times" w:eastAsia="Times New Roman" w:hAnsi="Times" w:cs="ACaslonPro-Regular"/>
          <w:kern w:val="0"/>
          <w:szCs w:val="21"/>
          <w:lang w:eastAsia="en-US"/>
        </w:rPr>
      </w:pPr>
      <w:r w:rsidRPr="00E9494B">
        <w:rPr>
          <w:rFonts w:ascii="Times" w:hAnsi="Times"/>
          <w:szCs w:val="21"/>
        </w:rPr>
        <w:sym w:font="Wingdings" w:char="F0E0"/>
      </w:r>
      <w:r>
        <w:rPr>
          <w:rFonts w:ascii="Times" w:eastAsia="Times New Roman" w:hAnsi="Times" w:cs="FrutigerLTStd-Bold"/>
          <w:b/>
          <w:bCs/>
          <w:kern w:val="0"/>
          <w:szCs w:val="21"/>
          <w:u w:val="single"/>
          <w:lang w:eastAsia="en-US"/>
        </w:rPr>
        <w:t>OG12 Q</w:t>
      </w:r>
      <w:r w:rsidRPr="00E9494B">
        <w:rPr>
          <w:rFonts w:ascii="Times" w:eastAsia="Times New Roman" w:hAnsi="Times" w:cs="FrutigerLTStd-Bold"/>
          <w:b/>
          <w:bCs/>
          <w:kern w:val="0"/>
          <w:szCs w:val="21"/>
          <w:u w:val="single"/>
          <w:lang w:eastAsia="en-US"/>
        </w:rPr>
        <w:t>42</w:t>
      </w:r>
      <w:r w:rsidRPr="00E9494B">
        <w:rPr>
          <w:rFonts w:ascii="Times" w:eastAsia="Times New Roman" w:hAnsi="Times" w:cs="FrutigerLTStd-Bold"/>
          <w:b/>
          <w:bCs/>
          <w:kern w:val="0"/>
          <w:szCs w:val="21"/>
          <w:lang w:eastAsia="en-US"/>
        </w:rPr>
        <w:t xml:space="preserve">: Parallelism; Verb form </w:t>
      </w:r>
      <w:r w:rsidRPr="00E9494B">
        <w:rPr>
          <w:rFonts w:ascii="Times" w:eastAsia="Times New Roman" w:hAnsi="Times" w:cs="ACaslonPro-Regular"/>
          <w:kern w:val="0"/>
          <w:szCs w:val="21"/>
          <w:lang w:eastAsia="en-US"/>
        </w:rPr>
        <w:t xml:space="preserve">The original sentence is correctly written. The giant fungus is described as an </w:t>
      </w:r>
      <w:r w:rsidRPr="00E9494B">
        <w:rPr>
          <w:rFonts w:ascii="Times" w:eastAsia="Times New Roman" w:hAnsi="Times" w:cs="ACaslonPro-Italic"/>
          <w:i/>
          <w:iCs/>
          <w:kern w:val="0"/>
          <w:szCs w:val="21"/>
          <w:lang w:eastAsia="en-US"/>
        </w:rPr>
        <w:t>interwoven filigree spawned … some 10,000 years ago and extending for more than 30 acres</w:t>
      </w:r>
      <w:r w:rsidRPr="00E9494B">
        <w:rPr>
          <w:rFonts w:ascii="Times" w:eastAsia="Times New Roman" w:hAnsi="Times" w:cs="ACaslonPro-Regular"/>
          <w:kern w:val="0"/>
          <w:szCs w:val="21"/>
          <w:lang w:eastAsia="en-US"/>
        </w:rPr>
        <w:t xml:space="preserve">. The present participle </w:t>
      </w:r>
      <w:r w:rsidRPr="00E9494B">
        <w:rPr>
          <w:rFonts w:ascii="Times" w:eastAsia="Times New Roman" w:hAnsi="Times" w:cs="ACaslonPro-Italic"/>
          <w:i/>
          <w:iCs/>
          <w:kern w:val="0"/>
          <w:szCs w:val="21"/>
          <w:lang w:eastAsia="en-US"/>
        </w:rPr>
        <w:t xml:space="preserve">extending </w:t>
      </w:r>
      <w:r w:rsidRPr="00E9494B">
        <w:rPr>
          <w:rFonts w:ascii="Times" w:eastAsia="Times New Roman" w:hAnsi="Times" w:cs="ACaslonPro-Regular"/>
          <w:kern w:val="0"/>
          <w:szCs w:val="21"/>
          <w:lang w:eastAsia="en-US"/>
        </w:rPr>
        <w:t xml:space="preserve">parallels the past participle </w:t>
      </w:r>
      <w:r w:rsidRPr="00E9494B">
        <w:rPr>
          <w:rFonts w:ascii="Times" w:eastAsia="Times New Roman" w:hAnsi="Times" w:cs="ACaslonPro-Italic"/>
          <w:i/>
          <w:iCs/>
          <w:kern w:val="0"/>
          <w:szCs w:val="21"/>
          <w:lang w:eastAsia="en-US"/>
        </w:rPr>
        <w:t>spawned</w:t>
      </w:r>
      <w:r w:rsidRPr="00E9494B">
        <w:rPr>
          <w:rFonts w:ascii="Times" w:eastAsia="Times New Roman" w:hAnsi="Times" w:cs="ACaslonPro-Regular"/>
          <w:kern w:val="0"/>
          <w:szCs w:val="21"/>
          <w:lang w:eastAsia="en-US"/>
        </w:rPr>
        <w:t>.</w:t>
      </w:r>
    </w:p>
    <w:p w:rsidR="00E9494B" w:rsidRPr="00E9494B" w:rsidRDefault="00E9494B" w:rsidP="00E9494B">
      <w:pPr>
        <w:widowControl/>
        <w:suppressAutoHyphens w:val="0"/>
        <w:autoSpaceDE w:val="0"/>
        <w:autoSpaceDN w:val="0"/>
        <w:adjustRightInd w:val="0"/>
        <w:jc w:val="left"/>
        <w:rPr>
          <w:rFonts w:ascii="Times" w:eastAsia="Times New Roman" w:hAnsi="Times" w:cs="ACaslonPro-Regular"/>
          <w:kern w:val="0"/>
          <w:szCs w:val="21"/>
          <w:lang w:eastAsia="en-US"/>
        </w:rPr>
      </w:pPr>
      <w:r w:rsidRPr="00E9494B">
        <w:rPr>
          <w:rFonts w:ascii="Times" w:eastAsia="Times New Roman" w:hAnsi="Times" w:cs="ACaslonPro-Bold"/>
          <w:b/>
          <w:bCs/>
          <w:kern w:val="0"/>
          <w:szCs w:val="21"/>
          <w:lang w:eastAsia="en-US"/>
        </w:rPr>
        <w:t xml:space="preserve">A Correct. </w:t>
      </w:r>
      <w:r>
        <w:rPr>
          <w:rFonts w:ascii="Times" w:eastAsia="Times New Roman" w:hAnsi="Times" w:cs="ACaslonPro-Regular"/>
          <w:kern w:val="0"/>
          <w:szCs w:val="21"/>
          <w:lang w:eastAsia="en-US"/>
        </w:rPr>
        <w:t>Th</w:t>
      </w:r>
      <w:r w:rsidRPr="00E9494B">
        <w:rPr>
          <w:rFonts w:ascii="Times" w:eastAsia="Times New Roman" w:hAnsi="Times" w:cs="ACaslonPro-Regular"/>
          <w:kern w:val="0"/>
          <w:szCs w:val="21"/>
          <w:lang w:eastAsia="en-US"/>
        </w:rPr>
        <w:t xml:space="preserve">is sentence has the participles </w:t>
      </w:r>
      <w:r w:rsidRPr="00E9494B">
        <w:rPr>
          <w:rFonts w:ascii="Times" w:eastAsia="Times New Roman" w:hAnsi="Times" w:cs="ACaslonPro-Italic"/>
          <w:i/>
          <w:iCs/>
          <w:kern w:val="0"/>
          <w:szCs w:val="21"/>
          <w:lang w:eastAsia="en-US"/>
        </w:rPr>
        <w:t xml:space="preserve">spawned </w:t>
      </w:r>
      <w:r w:rsidRPr="00E9494B">
        <w:rPr>
          <w:rFonts w:ascii="Times" w:eastAsia="Times New Roman" w:hAnsi="Times" w:cs="ACaslonPro-Regular"/>
          <w:kern w:val="0"/>
          <w:szCs w:val="21"/>
          <w:lang w:eastAsia="en-US"/>
        </w:rPr>
        <w:t xml:space="preserve">and </w:t>
      </w:r>
      <w:r w:rsidRPr="00E9494B">
        <w:rPr>
          <w:rFonts w:ascii="Times" w:eastAsia="Times New Roman" w:hAnsi="Times" w:cs="ACaslonPro-Italic"/>
          <w:i/>
          <w:iCs/>
          <w:kern w:val="0"/>
          <w:szCs w:val="21"/>
          <w:lang w:eastAsia="en-US"/>
        </w:rPr>
        <w:t xml:space="preserve">extending </w:t>
      </w:r>
      <w:r w:rsidRPr="00E9494B">
        <w:rPr>
          <w:rFonts w:ascii="Times" w:eastAsia="Times New Roman" w:hAnsi="Times" w:cs="ACaslonPro-Regular"/>
          <w:kern w:val="0"/>
          <w:szCs w:val="21"/>
          <w:lang w:eastAsia="en-US"/>
        </w:rPr>
        <w:t xml:space="preserve">in a correct parallel construction. </w:t>
      </w:r>
      <w:r w:rsidRPr="00E9494B">
        <w:rPr>
          <w:rFonts w:ascii="Times" w:eastAsia="Times New Roman" w:hAnsi="Times" w:cs="ACaslonPro-Italic"/>
          <w:i/>
          <w:iCs/>
          <w:kern w:val="0"/>
          <w:szCs w:val="21"/>
          <w:lang w:eastAsia="en-US"/>
        </w:rPr>
        <w:t xml:space="preserve">Spawned </w:t>
      </w:r>
      <w:r w:rsidRPr="00E9494B">
        <w:rPr>
          <w:rFonts w:ascii="Times" w:eastAsia="Times New Roman" w:hAnsi="Times" w:cs="ACaslonPro-Regular"/>
          <w:kern w:val="0"/>
          <w:szCs w:val="21"/>
          <w:lang w:eastAsia="en-US"/>
        </w:rPr>
        <w:t xml:space="preserve">refers to something that happened in the past, while </w:t>
      </w:r>
      <w:r w:rsidRPr="00E9494B">
        <w:rPr>
          <w:rFonts w:ascii="Times" w:eastAsia="Times New Roman" w:hAnsi="Times" w:cs="ACaslonPro-Italic"/>
          <w:i/>
          <w:iCs/>
          <w:kern w:val="0"/>
          <w:szCs w:val="21"/>
          <w:lang w:eastAsia="en-US"/>
        </w:rPr>
        <w:t xml:space="preserve">extending </w:t>
      </w:r>
      <w:r w:rsidRPr="00E9494B">
        <w:rPr>
          <w:rFonts w:ascii="Times" w:eastAsia="Times New Roman" w:hAnsi="Times" w:cs="ACaslonPro-Regular"/>
          <w:kern w:val="0"/>
          <w:szCs w:val="21"/>
          <w:lang w:eastAsia="en-US"/>
        </w:rPr>
        <w:t>refers to something that continues into the present.</w:t>
      </w:r>
    </w:p>
    <w:p w:rsidR="00E9494B" w:rsidRPr="00E9494B" w:rsidRDefault="00E9494B" w:rsidP="00E9494B">
      <w:pPr>
        <w:widowControl/>
        <w:suppressAutoHyphens w:val="0"/>
        <w:autoSpaceDE w:val="0"/>
        <w:autoSpaceDN w:val="0"/>
        <w:adjustRightInd w:val="0"/>
        <w:jc w:val="left"/>
        <w:rPr>
          <w:rFonts w:ascii="Times" w:eastAsia="Times New Roman" w:hAnsi="Times" w:cs="ACaslonPro-Regular"/>
          <w:kern w:val="0"/>
          <w:szCs w:val="21"/>
          <w:lang w:eastAsia="en-US"/>
        </w:rPr>
      </w:pPr>
      <w:r w:rsidRPr="00E9494B">
        <w:rPr>
          <w:rFonts w:ascii="Times" w:eastAsia="Times New Roman" w:hAnsi="Times" w:cs="ACaslonPro-Regular"/>
          <w:kern w:val="0"/>
          <w:szCs w:val="21"/>
          <w:lang w:eastAsia="en-US"/>
        </w:rPr>
        <w:t xml:space="preserve">B </w:t>
      </w:r>
      <w:r w:rsidRPr="00E9494B">
        <w:rPr>
          <w:rFonts w:ascii="Times" w:eastAsia="Times New Roman" w:hAnsi="Times" w:cs="ACaslonPro-Italic"/>
          <w:i/>
          <w:iCs/>
          <w:kern w:val="0"/>
          <w:szCs w:val="21"/>
          <w:lang w:eastAsia="en-US"/>
        </w:rPr>
        <w:t xml:space="preserve">Extends </w:t>
      </w:r>
      <w:r w:rsidRPr="00E9494B">
        <w:rPr>
          <w:rFonts w:ascii="Times" w:eastAsia="Times New Roman" w:hAnsi="Times" w:cs="ACaslonPro-Regular"/>
          <w:kern w:val="0"/>
          <w:szCs w:val="21"/>
          <w:lang w:eastAsia="en-US"/>
        </w:rPr>
        <w:t xml:space="preserve">is a present tense verb, not the participle needed for parallel structure; the ostensible parallel between </w:t>
      </w:r>
      <w:r w:rsidRPr="00E9494B">
        <w:rPr>
          <w:rFonts w:ascii="Times" w:eastAsia="Times New Roman" w:hAnsi="Times" w:cs="ACaslonPro-Italic"/>
          <w:i/>
          <w:iCs/>
          <w:kern w:val="0"/>
          <w:szCs w:val="21"/>
          <w:lang w:eastAsia="en-US"/>
        </w:rPr>
        <w:t xml:space="preserve">extends </w:t>
      </w:r>
      <w:r w:rsidRPr="00E9494B">
        <w:rPr>
          <w:rFonts w:ascii="Times" w:eastAsia="Times New Roman" w:hAnsi="Times" w:cs="ACaslonPro-Regular"/>
          <w:kern w:val="0"/>
          <w:szCs w:val="21"/>
          <w:lang w:eastAsia="en-US"/>
        </w:rPr>
        <w:t xml:space="preserve">and the distant verb </w:t>
      </w:r>
      <w:r w:rsidRPr="00E9494B">
        <w:rPr>
          <w:rFonts w:ascii="Times" w:eastAsia="Times New Roman" w:hAnsi="Times" w:cs="ACaslonPro-Italic"/>
          <w:i/>
          <w:iCs/>
          <w:kern w:val="0"/>
          <w:szCs w:val="21"/>
          <w:lang w:eastAsia="en-US"/>
        </w:rPr>
        <w:t xml:space="preserve">is </w:t>
      </w:r>
      <w:r w:rsidRPr="00E9494B">
        <w:rPr>
          <w:rFonts w:ascii="Times" w:eastAsia="Times New Roman" w:hAnsi="Times" w:cs="ACaslonPro-Regular"/>
          <w:kern w:val="0"/>
          <w:szCs w:val="21"/>
          <w:lang w:eastAsia="en-US"/>
        </w:rPr>
        <w:t>is superficial and would resultin an awkward and unclear sentence.</w:t>
      </w:r>
    </w:p>
    <w:p w:rsidR="00E9494B" w:rsidRPr="00E9494B" w:rsidRDefault="00E9494B" w:rsidP="00E9494B">
      <w:pPr>
        <w:widowControl/>
        <w:suppressAutoHyphens w:val="0"/>
        <w:autoSpaceDE w:val="0"/>
        <w:autoSpaceDN w:val="0"/>
        <w:adjustRightInd w:val="0"/>
        <w:jc w:val="left"/>
        <w:rPr>
          <w:rFonts w:ascii="Times" w:eastAsia="Times New Roman" w:hAnsi="Times" w:cs="ACaslonPro-Regular"/>
          <w:kern w:val="0"/>
          <w:szCs w:val="21"/>
          <w:lang w:eastAsia="en-US"/>
        </w:rPr>
      </w:pPr>
      <w:r w:rsidRPr="00E9494B">
        <w:rPr>
          <w:rFonts w:ascii="Times" w:eastAsia="Times New Roman" w:hAnsi="Times" w:cs="ACaslonPro-Regular"/>
          <w:kern w:val="0"/>
          <w:szCs w:val="21"/>
          <w:lang w:eastAsia="en-US"/>
        </w:rPr>
        <w:t xml:space="preserve">C </w:t>
      </w:r>
      <w:r w:rsidRPr="00E9494B">
        <w:rPr>
          <w:rFonts w:ascii="Times" w:eastAsia="Times New Roman" w:hAnsi="Times" w:cs="ACaslonPro-Italic"/>
          <w:i/>
          <w:iCs/>
          <w:kern w:val="0"/>
          <w:szCs w:val="21"/>
          <w:lang w:eastAsia="en-US"/>
        </w:rPr>
        <w:t xml:space="preserve">Extended </w:t>
      </w:r>
      <w:r w:rsidRPr="00E9494B">
        <w:rPr>
          <w:rFonts w:ascii="Times" w:eastAsia="Times New Roman" w:hAnsi="Times" w:cs="ACaslonPro-Regular"/>
          <w:kern w:val="0"/>
          <w:szCs w:val="21"/>
          <w:lang w:eastAsia="en-US"/>
        </w:rPr>
        <w:t xml:space="preserve">looks parallel to </w:t>
      </w:r>
      <w:r w:rsidRPr="00E9494B">
        <w:rPr>
          <w:rFonts w:ascii="Times" w:eastAsia="Times New Roman" w:hAnsi="Times" w:cs="ACaslonPro-Italic"/>
          <w:i/>
          <w:iCs/>
          <w:kern w:val="0"/>
          <w:szCs w:val="21"/>
          <w:lang w:eastAsia="en-US"/>
        </w:rPr>
        <w:t>spawned</w:t>
      </w:r>
      <w:r w:rsidRPr="00E9494B">
        <w:rPr>
          <w:rFonts w:ascii="Times" w:eastAsia="Times New Roman" w:hAnsi="Times" w:cs="ACaslonPro-Regular"/>
          <w:kern w:val="0"/>
          <w:szCs w:val="21"/>
          <w:lang w:eastAsia="en-US"/>
        </w:rPr>
        <w:t>, but this phrase would mean that the fungus extended only in the past when the fungus clearly lives on in the present.</w:t>
      </w:r>
    </w:p>
    <w:p w:rsidR="00E9494B" w:rsidRPr="00E9494B" w:rsidRDefault="00E9494B" w:rsidP="00E9494B">
      <w:pPr>
        <w:widowControl/>
        <w:suppressAutoHyphens w:val="0"/>
        <w:autoSpaceDE w:val="0"/>
        <w:autoSpaceDN w:val="0"/>
        <w:adjustRightInd w:val="0"/>
        <w:jc w:val="left"/>
        <w:rPr>
          <w:rFonts w:ascii="Times" w:eastAsia="Times New Roman" w:hAnsi="Times" w:cs="ACaslonPro-Regular"/>
          <w:kern w:val="0"/>
          <w:szCs w:val="21"/>
          <w:lang w:eastAsia="en-US"/>
        </w:rPr>
      </w:pPr>
      <w:r w:rsidRPr="00E9494B">
        <w:rPr>
          <w:rFonts w:ascii="Times" w:eastAsia="Times New Roman" w:hAnsi="Times" w:cs="ACaslonPro-Regular"/>
          <w:kern w:val="0"/>
          <w:szCs w:val="21"/>
          <w:lang w:eastAsia="en-US"/>
        </w:rPr>
        <w:t xml:space="preserve">D </w:t>
      </w:r>
      <w:r w:rsidRPr="00E9494B">
        <w:rPr>
          <w:rFonts w:ascii="Times" w:eastAsia="Times New Roman" w:hAnsi="Times" w:cs="ACaslonPro-Italic"/>
          <w:i/>
          <w:iCs/>
          <w:kern w:val="0"/>
          <w:szCs w:val="21"/>
          <w:lang w:eastAsia="en-US"/>
        </w:rPr>
        <w:t xml:space="preserve">It extended </w:t>
      </w:r>
      <w:r w:rsidRPr="00E9494B">
        <w:rPr>
          <w:rFonts w:ascii="Times" w:eastAsia="Times New Roman" w:hAnsi="Times" w:cs="ACaslonPro-Regular"/>
          <w:kern w:val="0"/>
          <w:szCs w:val="21"/>
          <w:lang w:eastAsia="en-US"/>
        </w:rPr>
        <w:t xml:space="preserve">is not parallel to </w:t>
      </w:r>
      <w:r w:rsidRPr="00E9494B">
        <w:rPr>
          <w:rFonts w:ascii="Times" w:eastAsia="Times New Roman" w:hAnsi="Times" w:cs="ACaslonPro-Italic"/>
          <w:i/>
          <w:iCs/>
          <w:kern w:val="0"/>
          <w:szCs w:val="21"/>
          <w:lang w:eastAsia="en-US"/>
        </w:rPr>
        <w:t xml:space="preserve">spawned </w:t>
      </w:r>
      <w:r w:rsidRPr="00E9494B">
        <w:rPr>
          <w:rFonts w:ascii="Times" w:eastAsia="Times New Roman" w:hAnsi="Times" w:cs="ACaslonPro-Regular"/>
          <w:kern w:val="0"/>
          <w:szCs w:val="21"/>
          <w:lang w:eastAsia="en-US"/>
        </w:rPr>
        <w:t>and indicates an event completed in the past.</w:t>
      </w:r>
    </w:p>
    <w:p w:rsidR="00E9494B" w:rsidRPr="00E9494B" w:rsidRDefault="00E9494B" w:rsidP="00E9494B">
      <w:pPr>
        <w:widowControl/>
        <w:suppressAutoHyphens w:val="0"/>
        <w:autoSpaceDE w:val="0"/>
        <w:autoSpaceDN w:val="0"/>
        <w:adjustRightInd w:val="0"/>
        <w:jc w:val="left"/>
        <w:rPr>
          <w:rFonts w:ascii="Times" w:hAnsi="Times"/>
          <w:szCs w:val="21"/>
        </w:rPr>
      </w:pPr>
      <w:r w:rsidRPr="00E9494B">
        <w:rPr>
          <w:rFonts w:ascii="Times" w:eastAsia="Times New Roman" w:hAnsi="Times" w:cs="ACaslonPro-Regular"/>
          <w:kern w:val="0"/>
          <w:szCs w:val="21"/>
          <w:lang w:eastAsia="en-US"/>
        </w:rPr>
        <w:t xml:space="preserve">E </w:t>
      </w:r>
      <w:r w:rsidRPr="00E9494B">
        <w:rPr>
          <w:rFonts w:ascii="Times" w:eastAsia="Times New Roman" w:hAnsi="Times" w:cs="ACaslonPro-Italic"/>
          <w:i/>
          <w:iCs/>
          <w:kern w:val="0"/>
          <w:szCs w:val="21"/>
          <w:lang w:eastAsia="en-US"/>
        </w:rPr>
        <w:t xml:space="preserve">Is extending </w:t>
      </w:r>
      <w:r w:rsidRPr="00E9494B">
        <w:rPr>
          <w:rFonts w:ascii="Times" w:eastAsia="Times New Roman" w:hAnsi="Times" w:cs="ACaslonPro-Regular"/>
          <w:kern w:val="0"/>
          <w:szCs w:val="21"/>
          <w:lang w:eastAsia="en-US"/>
        </w:rPr>
        <w:t>is the progressive form of the present tense verb, not the participle required for parallelism.</w:t>
      </w:r>
    </w:p>
    <w:p w:rsidR="00B86F31" w:rsidRDefault="00B86F31">
      <w:pPr>
        <w:pStyle w:val="choice"/>
        <w:ind w:left="0" w:firstLine="0"/>
      </w:pPr>
      <w:r>
        <w:sym w:font="Wingdings" w:char="F0E0"/>
      </w:r>
      <w:r w:rsidRPr="00B86F31">
        <w:t>http://gmatclub.com/forum/astronomers-have-theorized-that-the-big-bang-governs-the-127198.html?fl=similar</w:t>
      </w:r>
    </w:p>
    <w:p w:rsidR="00B86F31" w:rsidRDefault="00B86F31">
      <w:pPr>
        <w:pStyle w:val="choice"/>
        <w:ind w:left="0" w:firstLine="0"/>
      </w:pPr>
      <w:r>
        <w:t xml:space="preserve">Astronomers have theorized that the Big Bang governs the behavior of interstellar dust, particles that comprise the atoms and molecules created in the progenitive explosion and </w:t>
      </w:r>
      <w:r>
        <w:rPr>
          <w:u w:val="single"/>
        </w:rPr>
        <w:t>persisting</w:t>
      </w:r>
      <w:r>
        <w:t xml:space="preserve"> in even the emptiest regions of space.</w:t>
      </w:r>
      <w:r>
        <w:br/>
        <w:t>a)persisting</w:t>
      </w:r>
      <w:r>
        <w:br/>
        <w:t>b)persists</w:t>
      </w:r>
      <w:r>
        <w:br/>
        <w:t>c)persisted</w:t>
      </w:r>
      <w:r>
        <w:br/>
        <w:t>d)they persisted</w:t>
      </w:r>
      <w:r>
        <w:br/>
        <w:t>e)are persisting</w:t>
      </w:r>
    </w:p>
    <w:p w:rsidR="00E9494B" w:rsidRDefault="00E9494B">
      <w:pPr>
        <w:pStyle w:val="choice"/>
        <w:ind w:left="0" w:firstLine="0"/>
      </w:pPr>
      <w:r>
        <w:sym w:font="Wingdings" w:char="F0E0"/>
      </w:r>
      <w:r w:rsidRPr="00E9494B">
        <w:rPr>
          <w:u w:val="single"/>
        </w:rPr>
        <w:t>Magoosh</w:t>
      </w:r>
      <w:r>
        <w:t>: The crucial "</w:t>
      </w:r>
      <w:r>
        <w:rPr>
          <w:color w:val="008040"/>
        </w:rPr>
        <w:t>and</w:t>
      </w:r>
      <w:r>
        <w:t xml:space="preserve">" connects </w:t>
      </w:r>
      <w:r>
        <w:br/>
        <w:t xml:space="preserve">(a) the atoms and molecules created in the progenitive explosion, </w:t>
      </w:r>
      <w:r>
        <w:br/>
        <w:t xml:space="preserve">with </w:t>
      </w:r>
      <w:r>
        <w:br/>
        <w:t>(b) [the atoms and molecules] persisting in even the emptiest regions of space.</w:t>
      </w:r>
      <w:r>
        <w:br/>
      </w:r>
      <w:r>
        <w:br/>
        <w:t>These are the two parallel participial phrases. As is often the case, the subject "the atoms and molecules" is implied and so it would be redundant to repeat it in the second phrases.</w:t>
      </w:r>
    </w:p>
    <w:p w:rsidR="00C22048" w:rsidRDefault="00F10571">
      <w:pPr>
        <w:pStyle w:val="choice"/>
        <w:ind w:left="0" w:firstLine="0"/>
      </w:pPr>
      <w:r>
        <w:sym w:font="Wingdings" w:char="F0E0"/>
      </w:r>
      <w:r w:rsidR="00C22048">
        <w:t>Best forum on participles</w:t>
      </w:r>
      <w:r w:rsidR="001B181E">
        <w:br/>
      </w:r>
      <w:r w:rsidR="00257D8E">
        <w:t>Ed-Forms Verbs or Modifiers:</w:t>
      </w:r>
      <w:r w:rsidR="001B181E">
        <w:tab/>
      </w:r>
      <w:hyperlink r:id="rId132" w:history="1">
        <w:r w:rsidR="001B181E" w:rsidRPr="001B5901">
          <w:rPr>
            <w:rStyle w:val="Hyperlink"/>
          </w:rPr>
          <w:t>http://gmatclub.com/forum/ed-forms-verbs-or-modifiers-134691.html?fl=similar</w:t>
        </w:r>
      </w:hyperlink>
    </w:p>
    <w:p w:rsidR="001B181E" w:rsidRDefault="00CB1784">
      <w:pPr>
        <w:pStyle w:val="choice"/>
        <w:ind w:left="0" w:firstLine="0"/>
      </w:pPr>
      <w:hyperlink r:id="rId133" w:anchor="p1112971" w:history="1">
        <w:r w:rsidR="001B181E" w:rsidRPr="001B5901">
          <w:rPr>
            <w:rStyle w:val="Hyperlink"/>
          </w:rPr>
          <w:t>http://gmatclub.com/forum/noun-noun-modifiers-before-we-start-discussing-about-the-137292.html#p1112971</w:t>
        </w:r>
      </w:hyperlink>
      <w:r w:rsidR="00A66C9A">
        <w:br/>
      </w:r>
      <w:hyperlink r:id="rId134" w:history="1">
        <w:r w:rsidR="00A66C9A" w:rsidRPr="001B5901">
          <w:rPr>
            <w:rStyle w:val="Hyperlink"/>
          </w:rPr>
          <w:t>http://gmatclub.com/forum/verb-ed-modifiers-vs-verb-ing-modifiers-125611.html?fl=similar</w:t>
        </w:r>
      </w:hyperlink>
    </w:p>
    <w:p w:rsidR="00A66C9A" w:rsidRDefault="00CB1784">
      <w:pPr>
        <w:pStyle w:val="choice"/>
        <w:ind w:left="0" w:firstLine="0"/>
      </w:pPr>
      <w:hyperlink r:id="rId135" w:history="1">
        <w:r w:rsidR="00A66C9A" w:rsidRPr="001B5901">
          <w:rPr>
            <w:rStyle w:val="Hyperlink"/>
          </w:rPr>
          <w:t>http://gmatclub.com/forum/verb-ing-modifiers-part-2-in-our-first-article-on-verb-ing-135567.html?fl=similar</w:t>
        </w:r>
      </w:hyperlink>
    </w:p>
    <w:p w:rsidR="00A66C9A" w:rsidRDefault="00CB1784">
      <w:pPr>
        <w:pStyle w:val="choice"/>
        <w:ind w:left="0" w:firstLine="0"/>
      </w:pPr>
      <w:hyperlink r:id="rId136" w:anchor="p1101074" w:history="1">
        <w:r w:rsidR="00A66C9A" w:rsidRPr="001B5901">
          <w:rPr>
            <w:rStyle w:val="Hyperlink"/>
          </w:rPr>
          <w:t>http://gmatclub.com/forum/usage-of-verb-ing-modifiers-135220.html#p1101074</w:t>
        </w:r>
      </w:hyperlink>
    </w:p>
    <w:p w:rsidR="00C22048" w:rsidRDefault="00CB1784">
      <w:pPr>
        <w:pStyle w:val="choice"/>
        <w:ind w:left="0" w:firstLine="0"/>
      </w:pPr>
      <w:hyperlink r:id="rId137" w:history="1">
        <w:r w:rsidR="00C22048" w:rsidRPr="006F13C4">
          <w:rPr>
            <w:rStyle w:val="Hyperlink"/>
          </w:rPr>
          <w:t>http://gmatclub.com/forum/use-of-participles-in-gmat-135641.html</w:t>
        </w:r>
      </w:hyperlink>
    </w:p>
    <w:p w:rsidR="00E53F07" w:rsidRDefault="00251B7C" w:rsidP="00605257">
      <w:pPr>
        <w:pStyle w:val="choice"/>
        <w:ind w:left="0" w:firstLine="0"/>
      </w:pPr>
      <w:r>
        <w:t xml:space="preserve">→ </w:t>
      </w:r>
      <w:r w:rsidR="00E53F07">
        <w:t>Concern: Why cant we consider “is” after “a giant fungus that” verb parallel to “extends” in B/ “is extending” in E?</w:t>
      </w:r>
    </w:p>
    <w:p w:rsidR="00251B7C" w:rsidRDefault="00605257" w:rsidP="00605257">
      <w:pPr>
        <w:pStyle w:val="choice"/>
        <w:ind w:left="0" w:firstLine="0"/>
      </w:pPr>
      <w:r>
        <w:t xml:space="preserve">RON: </w:t>
      </w:r>
      <w:r w:rsidR="00251B7C">
        <w:t>well, the official answer is a, so let's rationalize it, shall we? i think this is an official question, so it's much wiser to learn their rules, and to play b</w:t>
      </w:r>
      <w:r>
        <w:t xml:space="preserve">y them, than to debate them. </w:t>
      </w:r>
      <w:r>
        <w:br/>
      </w:r>
      <w:r>
        <w:br/>
        <w:t>I</w:t>
      </w:r>
      <w:r w:rsidR="00251B7C">
        <w:t xml:space="preserve"> agree with the posters who claim that (b) exhibits at least some semblance of grammatical parallelism: 'is' and 'extends' are both in the present tense, and, provided that you allow verbs of equivalence ('is') to be parallel to action verbs ('extends'), are parallel. </w:t>
      </w:r>
      <w:r w:rsidR="00251B7C">
        <w:br/>
      </w:r>
      <w:r w:rsidR="00251B7C">
        <w:br/>
        <w:t xml:space="preserve">HOWEVER, (a) also exhibits parallelism: </w:t>
      </w:r>
      <w:r w:rsidR="00251B7C">
        <w:rPr>
          <w:i/>
        </w:rPr>
        <w:t>spawned</w:t>
      </w:r>
      <w:r w:rsidR="00251B7C">
        <w:t xml:space="preserve"> and </w:t>
      </w:r>
      <w:r w:rsidR="00251B7C">
        <w:rPr>
          <w:i/>
        </w:rPr>
        <w:t>extending</w:t>
      </w:r>
      <w:r w:rsidR="00251B7C">
        <w:t xml:space="preserve"> are both PARTICIPLES. this is not the only time i've seen an official question placing a present participle in parallel with a past participle, so file this rule away in your brain for future use: </w:t>
      </w:r>
      <w:r w:rsidR="00251B7C">
        <w:rPr>
          <w:i/>
        </w:rPr>
        <w:t>it's ok for present participles to be parallel to past participles.</w:t>
      </w:r>
      <w:r w:rsidR="00251B7C">
        <w:br/>
        <w:t xml:space="preserve">Here are 2 possible reasons why (a) is considered better than (b): </w:t>
      </w:r>
      <w:r w:rsidR="00251B7C">
        <w:br/>
        <w:t>1) if you wanted (b), because of the huge distance between the two 'parallel' verbs, you'd want to introduce the relative pronoun again: ...</w:t>
      </w:r>
      <w:r w:rsidR="00251B7C">
        <w:rPr>
          <w:i/>
        </w:rPr>
        <w:t>and THAT extends...</w:t>
      </w:r>
      <w:r w:rsidR="00251B7C">
        <w:br/>
        <w:t xml:space="preserve">2) if more than one parallelism is possible, AND both possible parallelisms make sense in terms of meaning (not just grammar), then go for the parallelism that's smaller and therefore more concise and readable. </w:t>
      </w:r>
      <w:r w:rsidR="00251B7C">
        <w:br/>
      </w:r>
      <w:r w:rsidR="00251B7C">
        <w:br/>
      </w:r>
      <w:r>
        <w:t>I</w:t>
      </w:r>
      <w:r w:rsidR="00251B7C">
        <w:t xml:space="preserve"> think both of these reasons are valid, but, in any case, the important point is that we should take this problem as an exemplar of the gmat's usage of participles. </w:t>
      </w:r>
    </w:p>
    <w:p w:rsidR="00251B7C" w:rsidRDefault="00251B7C">
      <w:pPr>
        <w:pStyle w:val="question"/>
        <w:numPr>
          <w:ilvl w:val="0"/>
          <w:numId w:val="8"/>
        </w:numPr>
        <w:tabs>
          <w:tab w:val="left" w:pos="420"/>
          <w:tab w:val="left" w:pos="840"/>
        </w:tabs>
      </w:pPr>
      <w:r>
        <w:t xml:space="preserve">Scientists have suggested that once every 10 million years or so a truly colossal object from space cuts through the atmosphere and slams into Earth, </w:t>
      </w:r>
      <w:r>
        <w:rPr>
          <w:u w:val="single"/>
        </w:rPr>
        <w:t xml:space="preserve">sending up a global pall of dust that blots </w:t>
      </w:r>
      <w:r>
        <w:t>out the Sun, alters the climate, and changes the course of evolution by killing off many plant and animal species.</w:t>
      </w:r>
    </w:p>
    <w:p w:rsidR="00251B7C" w:rsidRDefault="007123A0">
      <w:pPr>
        <w:pStyle w:val="choice"/>
      </w:pPr>
      <w:r>
        <w:t>(A</w:t>
      </w:r>
      <w:r w:rsidR="00251B7C">
        <w:t>) sending up a global pall of dust that blots</w:t>
      </w:r>
    </w:p>
    <w:p w:rsidR="00251B7C" w:rsidRDefault="00251B7C">
      <w:pPr>
        <w:pStyle w:val="choice"/>
      </w:pPr>
      <w:r>
        <w:t>(B) thus sending up a global pall of dust to blot</w:t>
      </w:r>
    </w:p>
    <w:p w:rsidR="00251B7C" w:rsidRDefault="00251B7C">
      <w:pPr>
        <w:pStyle w:val="choice"/>
      </w:pPr>
      <w:r>
        <w:t>(C) thereby sending up a global pall of dust to blot</w:t>
      </w:r>
    </w:p>
    <w:p w:rsidR="00251B7C" w:rsidRDefault="00251B7C">
      <w:pPr>
        <w:pStyle w:val="choice"/>
        <w:rPr>
          <w:vanish/>
          <w:color w:val="0000FF"/>
        </w:rPr>
      </w:pPr>
      <w:r>
        <w:t>(D) and that sends up a global pall of dust, blotting</w:t>
      </w:r>
      <w:r w:rsidR="007123A0">
        <w:br/>
      </w:r>
      <w:r>
        <w:rPr>
          <w:vanish/>
          <w:color w:val="0000FF"/>
        </w:rPr>
        <w:t>（</w:t>
      </w:r>
      <w:r>
        <w:rPr>
          <w:vanish/>
          <w:color w:val="0000FF"/>
        </w:rPr>
        <w:t>A</w:t>
      </w:r>
      <w:r>
        <w:rPr>
          <w:vanish/>
          <w:color w:val="0000FF"/>
        </w:rPr>
        <w:t>）</w:t>
      </w:r>
    </w:p>
    <w:p w:rsidR="00251B7C" w:rsidRDefault="00251B7C">
      <w:pPr>
        <w:pStyle w:val="choice"/>
      </w:pPr>
      <w:r>
        <w:t>(E) which sends up a global pall of dust, blots</w:t>
      </w:r>
    </w:p>
    <w:p w:rsidR="00251B7C" w:rsidRDefault="00251B7C">
      <w:pPr>
        <w:pStyle w:val="question"/>
        <w:numPr>
          <w:ilvl w:val="0"/>
          <w:numId w:val="8"/>
        </w:numPr>
        <w:tabs>
          <w:tab w:val="left" w:pos="420"/>
          <w:tab w:val="left" w:pos="840"/>
        </w:tabs>
      </w:pPr>
      <w:r>
        <w:t xml:space="preserve">Scientists who studied the famous gold field known as Serra Pelada concluded that the rich lode was </w:t>
      </w:r>
      <w:r>
        <w:rPr>
          <w:u w:val="single"/>
        </w:rPr>
        <w:t>not produced by the accepted methods of ore formation but that swarms of microbes over millions of years</w:t>
      </w:r>
      <w:r>
        <w:t xml:space="preserve"> concentrated the gold from jungle soils and rivers and rocks.</w:t>
      </w:r>
    </w:p>
    <w:p w:rsidR="00251B7C" w:rsidRDefault="00251B7C">
      <w:pPr>
        <w:pStyle w:val="choice"/>
      </w:pPr>
      <w:r>
        <w:t>(A) not produced by the accepted methods of ore formation but that swarms of microbes over millions of years</w:t>
      </w:r>
    </w:p>
    <w:p w:rsidR="00251B7C" w:rsidRDefault="00251B7C">
      <w:pPr>
        <w:pStyle w:val="choice"/>
      </w:pPr>
      <w:r>
        <w:t>(B) not produced by the accepted methods of ore formation but instead swarms of microbes over millions of years that</w:t>
      </w:r>
    </w:p>
    <w:p w:rsidR="00251B7C" w:rsidRDefault="007123A0">
      <w:pPr>
        <w:pStyle w:val="choice"/>
      </w:pPr>
      <w:r>
        <w:t>(C</w:t>
      </w:r>
      <w:r w:rsidR="00251B7C">
        <w:t>) not produced by the accepted methods of ore formation but swarms of microbes over millions of years that</w:t>
      </w:r>
    </w:p>
    <w:p w:rsidR="00251B7C" w:rsidRDefault="00251B7C">
      <w:pPr>
        <w:pStyle w:val="choice"/>
        <w:rPr>
          <w:vanish/>
          <w:color w:val="0000FF"/>
        </w:rPr>
      </w:pPr>
      <w:r>
        <w:t>(D) produced not by the accepted methods of ore formation but by swarms of microbes that over millions of years</w:t>
      </w:r>
      <w:r w:rsidR="007123A0">
        <w:br/>
      </w:r>
      <w:r>
        <w:rPr>
          <w:vanish/>
          <w:color w:val="0000FF"/>
        </w:rPr>
        <w:t>（</w:t>
      </w:r>
      <w:r>
        <w:rPr>
          <w:vanish/>
          <w:color w:val="0000FF"/>
        </w:rPr>
        <w:t>D</w:t>
      </w:r>
      <w:r>
        <w:rPr>
          <w:vanish/>
          <w:color w:val="0000FF"/>
        </w:rPr>
        <w:t>）</w:t>
      </w:r>
    </w:p>
    <w:p w:rsidR="00251B7C" w:rsidRDefault="00251B7C">
      <w:pPr>
        <w:pStyle w:val="choice"/>
      </w:pPr>
      <w:r>
        <w:t>(E) produced not by the accepted methods of ore formation but that swarms of microbes over millions of years</w:t>
      </w:r>
    </w:p>
    <w:p w:rsidR="00251B7C" w:rsidRDefault="00251B7C">
      <w:pPr>
        <w:pStyle w:val="question"/>
        <w:numPr>
          <w:ilvl w:val="0"/>
          <w:numId w:val="8"/>
        </w:numPr>
        <w:tabs>
          <w:tab w:val="left" w:pos="420"/>
          <w:tab w:val="left" w:pos="840"/>
        </w:tabs>
      </w:pPr>
      <w:r>
        <w:t xml:space="preserve">Scorched by fire, stained by water, and inscribed in cramped handwriting, </w:t>
      </w:r>
      <w:r>
        <w:rPr>
          <w:u w:val="single"/>
        </w:rPr>
        <w:t>the seventeenth-century Dutch documents on the beginnings of New York City were long ignored by historians, depending</w:t>
      </w:r>
      <w:r>
        <w:t xml:space="preserve"> instead on English sources for information.</w:t>
      </w:r>
    </w:p>
    <w:p w:rsidR="00251B7C" w:rsidRDefault="00251B7C">
      <w:pPr>
        <w:pStyle w:val="choice"/>
      </w:pPr>
      <w:r>
        <w:t>(A) the seventeenth-century Dutch documents on the beginnings of New York City were long ignored by historians, depending</w:t>
      </w:r>
    </w:p>
    <w:p w:rsidR="00251B7C" w:rsidRDefault="007123A0">
      <w:pPr>
        <w:pStyle w:val="choice"/>
      </w:pPr>
      <w:r>
        <w:t>(B</w:t>
      </w:r>
      <w:r w:rsidR="00251B7C">
        <w:t>) the seventeenth-century Dutch documents on the beginnings of New York City were long ignored by historians, who depended</w:t>
      </w:r>
    </w:p>
    <w:p w:rsidR="00251B7C" w:rsidRDefault="00251B7C">
      <w:pPr>
        <w:pStyle w:val="choice"/>
      </w:pPr>
      <w:r>
        <w:t>(C) historians long ignored the seventeenth-century Dutch documents on the beginnings of New York City, depending</w:t>
      </w:r>
    </w:p>
    <w:p w:rsidR="00251B7C" w:rsidRDefault="00251B7C">
      <w:pPr>
        <w:pStyle w:val="choice"/>
        <w:rPr>
          <w:vanish/>
          <w:color w:val="0000FF"/>
        </w:rPr>
      </w:pPr>
      <w:r>
        <w:t>(D) historians long ignored the seventeenth-century Dutch documents on the beginnings of New York City and depended</w:t>
      </w:r>
      <w:r w:rsidR="007123A0">
        <w:br/>
      </w:r>
      <w:r>
        <w:rPr>
          <w:vanish/>
          <w:color w:val="0000FF"/>
        </w:rPr>
        <w:t>（</w:t>
      </w:r>
      <w:r>
        <w:rPr>
          <w:vanish/>
          <w:color w:val="0000FF"/>
        </w:rPr>
        <w:t>B</w:t>
      </w:r>
      <w:r>
        <w:rPr>
          <w:vanish/>
          <w:color w:val="0000FF"/>
        </w:rPr>
        <w:t>）</w:t>
      </w:r>
    </w:p>
    <w:p w:rsidR="00251B7C" w:rsidRDefault="00251B7C">
      <w:pPr>
        <w:pStyle w:val="choice"/>
      </w:pPr>
      <w:r>
        <w:t>(E) historians long ignored the seventeenth-century Dutch documents on the beginnings of New York City, they depended</w:t>
      </w:r>
    </w:p>
    <w:p w:rsidR="00251B7C" w:rsidRDefault="00251B7C">
      <w:pPr>
        <w:pStyle w:val="question"/>
        <w:numPr>
          <w:ilvl w:val="0"/>
          <w:numId w:val="8"/>
        </w:numPr>
        <w:tabs>
          <w:tab w:val="left" w:pos="420"/>
          <w:tab w:val="left" w:pos="840"/>
        </w:tabs>
      </w:pPr>
      <w:r>
        <w:rPr>
          <w:u w:val="single"/>
        </w:rPr>
        <w:t>Sculptor Alexander Calder, who often made use of old pieces of junk in his art and also believed in recycling at home; he</w:t>
      </w:r>
      <w:r>
        <w:t xml:space="preserve"> once turned a broken goblet into a dinner bell and a cake mold into a lamp.</w:t>
      </w:r>
    </w:p>
    <w:p w:rsidR="00251B7C" w:rsidRDefault="00251B7C">
      <w:pPr>
        <w:pStyle w:val="choice"/>
      </w:pPr>
      <w:r>
        <w:t>(A) Sculptor Alexander Calder, who often made use of old pieces of junk in his art and also believed in recycling at home; he</w:t>
      </w:r>
    </w:p>
    <w:p w:rsidR="00251B7C" w:rsidRDefault="00251B7C">
      <w:pPr>
        <w:pStyle w:val="choice"/>
      </w:pPr>
      <w:r>
        <w:t>(B) Alexander Calder, for whom old pieces of junk was often made into sculpture, believed in recycling at home and</w:t>
      </w:r>
    </w:p>
    <w:p w:rsidR="00251B7C" w:rsidRDefault="00251B7C">
      <w:pPr>
        <w:pStyle w:val="choice"/>
      </w:pPr>
      <w:r>
        <w:t>(C) A believer in recycling at home, sculptor Alexander Calder often made use for old pieces of junk in his art; he</w:t>
      </w:r>
    </w:p>
    <w:p w:rsidR="00854A31" w:rsidRDefault="00251B7C">
      <w:pPr>
        <w:pStyle w:val="choice"/>
      </w:pPr>
      <w:r>
        <w:t>(D) Alexander Calder, for whom sculpture was often made from old pieces of junk, also believed in recycling at home, for example, he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Sculptor Alexander Calder, who often made use of old pieces of junk in his art, also believed in recycling at home; he</w:t>
      </w:r>
    </w:p>
    <w:p w:rsidR="00E85F06" w:rsidRDefault="00251B7C">
      <w:pPr>
        <w:pStyle w:val="choice"/>
        <w:ind w:left="0" w:firstLine="0"/>
      </w:pPr>
      <w:r>
        <w:t>→</w:t>
      </w:r>
      <w:r w:rsidR="00E85F06">
        <w:t xml:space="preserve">A= ‘and also’;B= ‘for whom’ and ‘made into’;C= ‘made use </w:t>
      </w:r>
      <w:r w:rsidR="00E85F06" w:rsidRPr="00E85F06">
        <w:rPr>
          <w:color w:val="FF0000"/>
          <w:highlight w:val="green"/>
        </w:rPr>
        <w:t>for</w:t>
      </w:r>
      <w:r w:rsidR="00E85F06" w:rsidRPr="00E85F06">
        <w:t>’; D= ‘for whom’ ; E = grammatically fine</w:t>
      </w:r>
    </w:p>
    <w:p w:rsidR="00251B7C" w:rsidRDefault="00E85F06">
      <w:pPr>
        <w:pStyle w:val="choice"/>
        <w:ind w:left="0" w:firstLine="0"/>
        <w:rPr>
          <w:u w:val="single"/>
        </w:rPr>
      </w:pPr>
      <w:r>
        <w:sym w:font="Wingdings" w:char="F0E0"/>
      </w:r>
      <w:r w:rsidR="00251B7C">
        <w:t xml:space="preserve"> major hints: </w:t>
      </w:r>
      <w:r w:rsidR="00251B7C" w:rsidRPr="00E85F06">
        <w:rPr>
          <w:i/>
          <w:u w:val="single"/>
          <w:shd w:val="clear" w:color="auto" w:fill="FF0000"/>
        </w:rPr>
        <w:t>made use of X</w:t>
      </w:r>
      <w:r w:rsidR="00251B7C">
        <w:rPr>
          <w:u w:val="single"/>
          <w:shd w:val="clear" w:color="auto" w:fill="FF0000"/>
        </w:rPr>
        <w:t xml:space="preserve">, for whom could be avoided, for example is </w:t>
      </w:r>
      <w:r w:rsidR="00251B7C">
        <w:rPr>
          <w:u w:val="single"/>
        </w:rPr>
        <w:t>strict no</w:t>
      </w:r>
    </w:p>
    <w:p w:rsidR="00251B7C" w:rsidRDefault="00251B7C">
      <w:pPr>
        <w:pStyle w:val="choice"/>
        <w:ind w:left="0" w:firstLine="0"/>
      </w:pPr>
      <w:r>
        <w:t>→ E is the correct answer.</w:t>
      </w:r>
      <w:r>
        <w:br/>
      </w:r>
      <w:r>
        <w:tab/>
      </w:r>
      <w:r>
        <w:rPr>
          <w:rFonts w:ascii="Verdana" w:hAnsi="Verdana"/>
          <w:b/>
          <w:color w:val="000000"/>
          <w:sz w:val="20"/>
        </w:rPr>
        <w:t>"heonce turned a broken goblet into a dinner bell and a cake mold into a lamp"</w:t>
      </w:r>
      <w:r>
        <w:rPr>
          <w:rFonts w:ascii="Verdana" w:hAnsi="Verdana"/>
          <w:color w:val="000000"/>
          <w:sz w:val="20"/>
        </w:rPr>
        <w:t xml:space="preserve"> is a subordinate clause for "</w:t>
      </w:r>
      <w:r>
        <w:rPr>
          <w:rFonts w:ascii="Verdana" w:hAnsi="Verdana"/>
          <w:b/>
          <w:color w:val="000000"/>
          <w:sz w:val="20"/>
        </w:rPr>
        <w:t>recycling at home</w:t>
      </w:r>
      <w:r>
        <w:rPr>
          <w:rFonts w:ascii="Verdana" w:hAnsi="Verdana"/>
          <w:color w:val="000000"/>
          <w:sz w:val="20"/>
        </w:rPr>
        <w:t>" and hence it has to follow the phrase (also believed in recycling at home) immediately.</w:t>
      </w:r>
      <w:r>
        <w:rPr>
          <w:rFonts w:ascii="Verdana" w:hAnsi="Verdana"/>
          <w:color w:val="000000"/>
          <w:sz w:val="20"/>
        </w:rPr>
        <w:br/>
      </w:r>
      <w:r>
        <w:rPr>
          <w:rFonts w:ascii="Verdana" w:hAnsi="Verdana"/>
          <w:color w:val="000000"/>
          <w:sz w:val="20"/>
        </w:rPr>
        <w:tab/>
        <w:t>Only A and E left. A with "and" is wrong. The correct construction is who ...X, (is) also Y as in E.</w:t>
      </w:r>
      <w:r>
        <w:rPr>
          <w:rFonts w:ascii="Verdana" w:hAnsi="Verdana"/>
          <w:color w:val="000000"/>
          <w:sz w:val="20"/>
        </w:rPr>
        <w:br/>
        <w:t>Though C looks most elegant,concise and has no grammar errors, it changes the meaning completely from the intended meaning in the sentence, by shuffling and placing modifiers in incorrect places.</w:t>
      </w:r>
      <w:r>
        <w:br/>
        <w:t>→  (A) Sculptor Alexander Calder, who often made use of old pieces of junk in his art and also believed in recycling at home; he</w:t>
      </w:r>
    </w:p>
    <w:p w:rsidR="00251B7C" w:rsidRDefault="00251B7C">
      <w:pPr>
        <w:pStyle w:val="choice"/>
        <w:ind w:left="0" w:firstLine="0"/>
      </w:pPr>
      <w:r>
        <w:t>There shouldn,t be an "and "separating the two clauses. Who acts as a kind of introduction. The insertion of and in between makes the whole sentence a part of the introduction. So we might expect a final clause to end the sentence, which isnt there.</w:t>
      </w:r>
    </w:p>
    <w:p w:rsidR="00251B7C" w:rsidRDefault="00251B7C">
      <w:pPr>
        <w:pStyle w:val="choice"/>
        <w:ind w:left="0" w:firstLine="0"/>
      </w:pPr>
      <w:r>
        <w:t>→  "make use OF" is correct idiom. So, B and C out. A is wrong. D awkward. So only E left. IMO E.</w:t>
      </w:r>
    </w:p>
    <w:p w:rsidR="00251B7C" w:rsidRDefault="00251B7C">
      <w:pPr>
        <w:pStyle w:val="question"/>
        <w:numPr>
          <w:ilvl w:val="0"/>
          <w:numId w:val="8"/>
        </w:numPr>
        <w:tabs>
          <w:tab w:val="left" w:pos="420"/>
          <w:tab w:val="left" w:pos="840"/>
        </w:tabs>
      </w:pPr>
      <w:r>
        <w:t xml:space="preserve">Section 13(d) of the Securities Exchange Act of 1934 requires anyone who buys more than 5 percent of a company’s stock </w:t>
      </w:r>
      <w:r>
        <w:rPr>
          <w:u w:val="single"/>
        </w:rPr>
        <w:t>make</w:t>
      </w:r>
      <w:r>
        <w:t xml:space="preserve"> a public disclosure of the purchase.</w:t>
      </w:r>
    </w:p>
    <w:p w:rsidR="00251B7C" w:rsidRDefault="00251B7C">
      <w:pPr>
        <w:pStyle w:val="choice"/>
      </w:pPr>
      <w:r>
        <w:t>(A) make</w:t>
      </w:r>
    </w:p>
    <w:p w:rsidR="00251B7C" w:rsidRDefault="00251B7C">
      <w:pPr>
        <w:pStyle w:val="choice"/>
      </w:pPr>
      <w:r>
        <w:t>(B) will also make</w:t>
      </w:r>
    </w:p>
    <w:p w:rsidR="00251B7C" w:rsidRDefault="007123A0">
      <w:pPr>
        <w:pStyle w:val="choice"/>
      </w:pPr>
      <w:r>
        <w:t>(C</w:t>
      </w:r>
      <w:r w:rsidR="00251B7C">
        <w:t>) to make</w:t>
      </w:r>
    </w:p>
    <w:p w:rsidR="00251B7C" w:rsidRDefault="00251B7C">
      <w:pPr>
        <w:pStyle w:val="choice"/>
        <w:rPr>
          <w:vanish/>
          <w:color w:val="0000FF"/>
        </w:rPr>
      </w:pPr>
      <w:r>
        <w:t>(D) must make</w:t>
      </w:r>
      <w:r w:rsidR="007123A0">
        <w:br/>
      </w:r>
      <w:r>
        <w:rPr>
          <w:vanish/>
          <w:color w:val="0000FF"/>
        </w:rPr>
        <w:t>（</w:t>
      </w:r>
      <w:r>
        <w:rPr>
          <w:vanish/>
          <w:color w:val="0000FF"/>
        </w:rPr>
        <w:t>C</w:t>
      </w:r>
      <w:r>
        <w:rPr>
          <w:vanish/>
          <w:color w:val="0000FF"/>
        </w:rPr>
        <w:t>）</w:t>
      </w:r>
    </w:p>
    <w:p w:rsidR="00251B7C" w:rsidRDefault="00251B7C">
      <w:pPr>
        <w:pStyle w:val="choice"/>
      </w:pPr>
      <w:r>
        <w:t>(E) must then make</w:t>
      </w:r>
    </w:p>
    <w:p w:rsidR="00251B7C" w:rsidRDefault="00251B7C">
      <w:pPr>
        <w:pStyle w:val="question"/>
        <w:numPr>
          <w:ilvl w:val="0"/>
          <w:numId w:val="8"/>
        </w:numPr>
        <w:tabs>
          <w:tab w:val="left" w:pos="420"/>
          <w:tab w:val="left" w:pos="840"/>
        </w:tabs>
      </w:pPr>
      <w:r>
        <w:rPr>
          <w:u w:val="single"/>
        </w:rPr>
        <w:t>Seeming to be</w:t>
      </w:r>
      <w:r>
        <w:t xml:space="preserve"> one of the few corporations diversified enough to survive the recession, many shareholders ignored the drop in third-quarter profits and invested even more heavily in Emco.</w:t>
      </w:r>
    </w:p>
    <w:p w:rsidR="00251B7C" w:rsidRDefault="00251B7C">
      <w:pPr>
        <w:pStyle w:val="choice"/>
      </w:pPr>
      <w:r>
        <w:t>(A) Seeming to be</w:t>
      </w:r>
    </w:p>
    <w:p w:rsidR="00251B7C" w:rsidRDefault="00251B7C">
      <w:pPr>
        <w:pStyle w:val="choice"/>
      </w:pPr>
      <w:r>
        <w:t>(B) As if</w:t>
      </w:r>
    </w:p>
    <w:p w:rsidR="00251B7C" w:rsidRDefault="00251B7C">
      <w:pPr>
        <w:pStyle w:val="choice"/>
      </w:pPr>
      <w:r>
        <w:t>(C) In that they seemed</w:t>
      </w:r>
    </w:p>
    <w:p w:rsidR="00251B7C" w:rsidRDefault="00251B7C">
      <w:pPr>
        <w:pStyle w:val="choice"/>
        <w:rPr>
          <w:vanish/>
          <w:color w:val="0000FF"/>
        </w:rPr>
      </w:pPr>
      <w:r>
        <w:t>(D) Although it seemed</w:t>
      </w:r>
      <w:r w:rsidR="00457A54">
        <w:br/>
      </w:r>
      <w:r>
        <w:rPr>
          <w:vanish/>
          <w:color w:val="0000FF"/>
        </w:rPr>
        <w:t>（</w:t>
      </w:r>
      <w:r>
        <w:rPr>
          <w:vanish/>
          <w:color w:val="0000FF"/>
        </w:rPr>
        <w:t>E</w:t>
      </w:r>
      <w:r>
        <w:rPr>
          <w:vanish/>
          <w:color w:val="0000FF"/>
        </w:rPr>
        <w:t>）</w:t>
      </w:r>
    </w:p>
    <w:p w:rsidR="00251B7C" w:rsidRDefault="00251B7C">
      <w:pPr>
        <w:pStyle w:val="choice"/>
      </w:pPr>
      <w:r>
        <w:t>(E) Because it seemed to be</w:t>
      </w:r>
    </w:p>
    <w:p w:rsidR="00251B7C" w:rsidRDefault="00251B7C">
      <w:pPr>
        <w:pStyle w:val="choice"/>
        <w:ind w:left="0" w:firstLine="0"/>
      </w:pPr>
      <w:r>
        <w:t xml:space="preserve">→ E is the best. In A, the first portion of the sentence incorrectly modifies </w:t>
      </w:r>
      <w:r>
        <w:rPr>
          <w:u w:val="single"/>
        </w:rPr>
        <w:t>shareholder</w:t>
      </w:r>
      <w:r>
        <w:t xml:space="preserve"> instead of </w:t>
      </w:r>
      <w:r>
        <w:rPr>
          <w:u w:val="single"/>
        </w:rPr>
        <w:t>Emco</w:t>
      </w:r>
      <w:r>
        <w:t xml:space="preserve">. </w:t>
      </w:r>
      <w:r>
        <w:br/>
        <w:t xml:space="preserve">→ E is the best . Two part of the statement are contradictory in nature, hence use of BECAUSE is apt. Cause and effect relationship. B'coz emco diversified enough.... shareholders invested into it. </w:t>
      </w:r>
    </w:p>
    <w:p w:rsidR="00251B7C" w:rsidRDefault="00251B7C">
      <w:pPr>
        <w:pStyle w:val="question"/>
        <w:numPr>
          <w:ilvl w:val="0"/>
          <w:numId w:val="8"/>
        </w:numPr>
        <w:tabs>
          <w:tab w:val="left" w:pos="420"/>
          <w:tab w:val="left" w:pos="840"/>
        </w:tabs>
      </w:pPr>
      <w:r>
        <w:rPr>
          <w:u w:val="single"/>
        </w:rPr>
        <w:t>Seeming to be</w:t>
      </w:r>
      <w:r>
        <w:t xml:space="preserve"> the only organization fighting for the rights of poor people in the South, Hosea Hudson, a laborer in Alabama, joined the Communist party in 1931.</w:t>
      </w:r>
    </w:p>
    <w:p w:rsidR="00251B7C" w:rsidRDefault="00251B7C">
      <w:pPr>
        <w:pStyle w:val="choice"/>
      </w:pPr>
      <w:r>
        <w:t>(A) Seeming to be</w:t>
      </w:r>
    </w:p>
    <w:p w:rsidR="00251B7C" w:rsidRDefault="00251B7C">
      <w:pPr>
        <w:pStyle w:val="choice"/>
      </w:pPr>
      <w:r>
        <w:t>(B) As</w:t>
      </w:r>
    </w:p>
    <w:p w:rsidR="00251B7C" w:rsidRDefault="00251B7C">
      <w:pPr>
        <w:pStyle w:val="choice"/>
      </w:pPr>
      <w:r>
        <w:t>(C) In that they seemed</w:t>
      </w:r>
    </w:p>
    <w:p w:rsidR="00251B7C" w:rsidRDefault="00251B7C">
      <w:pPr>
        <w:pStyle w:val="choice"/>
        <w:rPr>
          <w:vanish/>
          <w:color w:val="0000FF"/>
        </w:rPr>
      </w:pPr>
      <w:r>
        <w:t>(D) Since it seemed</w:t>
      </w:r>
      <w:r w:rsidR="00457A54">
        <w:br/>
      </w:r>
      <w:r>
        <w:rPr>
          <w:vanish/>
          <w:color w:val="0000FF"/>
        </w:rPr>
        <w:t>（</w:t>
      </w:r>
      <w:r>
        <w:rPr>
          <w:vanish/>
          <w:color w:val="0000FF"/>
        </w:rPr>
        <w:t>E</w:t>
      </w:r>
      <w:r>
        <w:rPr>
          <w:vanish/>
          <w:color w:val="0000FF"/>
        </w:rPr>
        <w:t>）</w:t>
      </w:r>
    </w:p>
    <w:p w:rsidR="00251B7C" w:rsidRDefault="00251B7C">
      <w:pPr>
        <w:pStyle w:val="choice"/>
      </w:pPr>
      <w:r>
        <w:t>(E) Because it seemed to be</w:t>
      </w:r>
    </w:p>
    <w:p w:rsidR="00251B7C" w:rsidRDefault="00251B7C">
      <w:pPr>
        <w:pStyle w:val="question"/>
        <w:numPr>
          <w:ilvl w:val="0"/>
          <w:numId w:val="8"/>
        </w:numPr>
        <w:tabs>
          <w:tab w:val="left" w:pos="420"/>
          <w:tab w:val="left" w:pos="840"/>
        </w:tabs>
      </w:pPr>
      <w:r>
        <w:t xml:space="preserve">Seismologists studying the earthquake that struck northern California in October 1989 are still investigating some of its mysteries: the unexpected power of the seismic waves, </w:t>
      </w:r>
      <w:r>
        <w:rPr>
          <w:u w:val="single"/>
        </w:rPr>
        <w:t>the upward thrust that threw one man straight into the air, and the strange electromagnetic signals detected hours before the temblor</w:t>
      </w:r>
      <w:r>
        <w:t>.</w:t>
      </w:r>
    </w:p>
    <w:p w:rsidR="00251B7C" w:rsidRDefault="00251B7C">
      <w:pPr>
        <w:pStyle w:val="choice"/>
      </w:pPr>
      <w:r>
        <w:t>(A) the upward thrust that threw one man straight into the air, and the strange electromagnetic signals detected hours before the temblor</w:t>
      </w:r>
    </w:p>
    <w:p w:rsidR="00251B7C" w:rsidRDefault="00251B7C">
      <w:pPr>
        <w:pStyle w:val="choice"/>
      </w:pPr>
      <w:r>
        <w:t>(B</w:t>
      </w:r>
      <w:r w:rsidR="00C12C3E">
        <w:t>)</w:t>
      </w:r>
      <w:r>
        <w:t xml:space="preserve"> the upward thrust that threw one man straight into the air, and strange electromagnetic signals were detected hours before the temblor</w:t>
      </w:r>
    </w:p>
    <w:p w:rsidR="00251B7C" w:rsidRDefault="00251B7C">
      <w:pPr>
        <w:pStyle w:val="choice"/>
      </w:pPr>
      <w:r>
        <w:t>(C</w:t>
      </w:r>
      <w:r w:rsidR="00C12C3E">
        <w:t>)</w:t>
      </w:r>
      <w:r>
        <w:t xml:space="preserve"> the upward thrust threw one man straight into the air, and hours before the temblor strange electromagnetic signals were detected</w:t>
      </w:r>
    </w:p>
    <w:p w:rsidR="00251B7C" w:rsidRDefault="00251B7C">
      <w:pPr>
        <w:pStyle w:val="choice"/>
        <w:rPr>
          <w:vanish/>
          <w:color w:val="0000FF"/>
        </w:rPr>
      </w:pPr>
      <w:r>
        <w:t>(D) one man was thrown straight into the air by the upward thrust, and hours before the temblor strange electromagnetic signals were detected</w:t>
      </w:r>
      <w:r w:rsidR="00457A54">
        <w:br/>
      </w:r>
      <w:r>
        <w:rPr>
          <w:vanish/>
          <w:color w:val="0000FF"/>
        </w:rPr>
        <w:t>（</w:t>
      </w:r>
      <w:r>
        <w:rPr>
          <w:vanish/>
          <w:color w:val="0000FF"/>
        </w:rPr>
        <w:t>A</w:t>
      </w:r>
      <w:r>
        <w:rPr>
          <w:vanish/>
          <w:color w:val="0000FF"/>
        </w:rPr>
        <w:t>）</w:t>
      </w:r>
    </w:p>
    <w:p w:rsidR="00251B7C" w:rsidRDefault="00251B7C">
      <w:pPr>
        <w:pStyle w:val="choice"/>
      </w:pPr>
      <w:r>
        <w:t>(E) one man who was thrown straight into the air by the upward thrust, and strange electromagnetic signals that were detected hours before the temblor</w:t>
      </w:r>
    </w:p>
    <w:p w:rsidR="00251B7C" w:rsidRDefault="00251B7C">
      <w:pPr>
        <w:pStyle w:val="question"/>
        <w:numPr>
          <w:ilvl w:val="0"/>
          <w:numId w:val="8"/>
        </w:numPr>
        <w:tabs>
          <w:tab w:val="left" w:pos="420"/>
          <w:tab w:val="left" w:pos="840"/>
        </w:tabs>
        <w:rPr>
          <w:u w:val="single"/>
        </w:rPr>
      </w:pPr>
      <w:r>
        <w:rPr>
          <w:u w:val="single"/>
        </w:rPr>
        <w:t>Selling several hundred thousand copies in six months, the publication of “Maple Leaf Rag” in 1899 was an instant hit, helping to establish Scott Joplin as the preeminent ragtime composer.</w:t>
      </w:r>
    </w:p>
    <w:p w:rsidR="00251B7C" w:rsidRDefault="00251B7C">
      <w:pPr>
        <w:pStyle w:val="choice"/>
      </w:pPr>
      <w:r>
        <w:t>(A) Selling several hundred thousand copies in six months, the publication of “Maple Leaf Rag” in 1899 was an instant hit, helping to establish Scott Joplin as the preeminent ragtime composer.</w:t>
      </w:r>
    </w:p>
    <w:p w:rsidR="00251B7C" w:rsidRDefault="00251B7C">
      <w:pPr>
        <w:pStyle w:val="choice"/>
      </w:pPr>
      <w:r>
        <w:t>(B) The publication in 1899 of “Maple Leaf Rag” was an instant hit: in six months they sold several hundred thousand copies and it helped establish Scott Joplin as the preeminent ragtime composer.</w:t>
      </w:r>
    </w:p>
    <w:p w:rsidR="00251B7C" w:rsidRDefault="00251B7C">
      <w:pPr>
        <w:pStyle w:val="choice"/>
      </w:pPr>
      <w:r>
        <w:t>(C) Helping to establish Scott Joplin as the preeminent ragtime composer was the publication of “Maple Leaf Rag” in 1899, which was an instant hit: it sold several hundred thousand copies in six months.</w:t>
      </w:r>
    </w:p>
    <w:p w:rsidR="00251B7C" w:rsidRDefault="00251B7C">
      <w:pPr>
        <w:pStyle w:val="choice"/>
        <w:rPr>
          <w:vanish/>
          <w:color w:val="0000FF"/>
        </w:rPr>
      </w:pPr>
      <w:r>
        <w:t>(D) “Maple Leaf Rag” was an instant hit: it helped establish Scott Joplin as the preeminent ragtime composer, published in 1899 and selling several hundred thousand copies in six months.</w:t>
      </w:r>
      <w:r w:rsidR="00457A54">
        <w:br/>
      </w:r>
      <w:r>
        <w:rPr>
          <w:vanish/>
          <w:color w:val="0000FF"/>
        </w:rPr>
        <w:t>（</w:t>
      </w:r>
      <w:r>
        <w:rPr>
          <w:vanish/>
          <w:color w:val="0000FF"/>
        </w:rPr>
        <w:t>E</w:t>
      </w:r>
      <w:r>
        <w:rPr>
          <w:vanish/>
          <w:color w:val="0000FF"/>
        </w:rPr>
        <w:t>）</w:t>
      </w:r>
    </w:p>
    <w:p w:rsidR="00251B7C" w:rsidRDefault="00251B7C">
      <w:pPr>
        <w:pStyle w:val="choice"/>
      </w:pPr>
      <w:r>
        <w:t>(E) Published in 1899, “Maple Leaf Rag” was an instant hit, selling several hundred thousand copies in six months: it helped establish Scott Joplin as the preeminent ragtime composer.</w:t>
      </w:r>
    </w:p>
    <w:p w:rsidR="00251B7C" w:rsidRDefault="00251B7C">
      <w:pPr>
        <w:pStyle w:val="choice"/>
        <w:ind w:left="0" w:firstLine="0"/>
        <w:rPr>
          <w:shd w:val="clear" w:color="auto" w:fill="B3B3B3"/>
        </w:rPr>
      </w:pPr>
      <w:r>
        <w:t xml:space="preserve">→ (A) </w:t>
      </w:r>
      <w:r>
        <w:rPr>
          <w:color w:val="FF0000"/>
        </w:rPr>
        <w:t>Modifier issue</w:t>
      </w:r>
      <w:r w:rsidR="00A801C8">
        <w:t>, the publication is not selling copies..</w:t>
      </w:r>
      <w:r>
        <w:br/>
        <w:t xml:space="preserve">(B) </w:t>
      </w:r>
      <w:r>
        <w:rPr>
          <w:color w:val="FF0000"/>
        </w:rPr>
        <w:t>'They', missing antecedent</w:t>
      </w:r>
      <w:r>
        <w:rPr>
          <w:color w:val="FF0000"/>
        </w:rPr>
        <w:br/>
      </w:r>
      <w:r w:rsidR="00A801C8">
        <w:t>(</w:t>
      </w:r>
      <w:r>
        <w:t xml:space="preserve">C) </w:t>
      </w:r>
      <w:r>
        <w:rPr>
          <w:color w:val="FF0000"/>
        </w:rPr>
        <w:t>Awkward construction, publication of X didn't establish him as a preeminent composer</w:t>
      </w:r>
      <w:r w:rsidR="00A801C8">
        <w:rPr>
          <w:color w:val="FF0000"/>
        </w:rPr>
        <w:t xml:space="preserve">. “Which” seems to modify “publication of </w:t>
      </w:r>
      <w:r w:rsidR="00A801C8" w:rsidRPr="00A801C8">
        <w:rPr>
          <w:i/>
          <w:color w:val="FF0000"/>
        </w:rPr>
        <w:t>Maple Leaf Rag</w:t>
      </w:r>
      <w:r w:rsidR="00A801C8">
        <w:rPr>
          <w:color w:val="FF0000"/>
        </w:rPr>
        <w:t>”</w:t>
      </w:r>
      <w:r>
        <w:rPr>
          <w:color w:val="FF0000"/>
        </w:rPr>
        <w:br/>
      </w:r>
      <w:r w:rsidR="00A801C8">
        <w:t>(</w:t>
      </w:r>
      <w:r>
        <w:t xml:space="preserve">D) </w:t>
      </w:r>
      <w:r>
        <w:rPr>
          <w:color w:val="FF0000"/>
        </w:rPr>
        <w:t>published in 1899 and selling several hundred thousand copies in six months, is not parallel construction</w:t>
      </w:r>
      <w:r w:rsidR="00A801C8">
        <w:rPr>
          <w:color w:val="FF0000"/>
        </w:rPr>
        <w:t>.. Modifier issue: “published in 1899” seems to modify “ragtime composer”</w:t>
      </w:r>
      <w:r>
        <w:br/>
      </w:r>
      <w:r w:rsidR="00A801C8">
        <w:rPr>
          <w:shd w:val="clear" w:color="auto" w:fill="B3B3B3"/>
        </w:rPr>
        <w:t>(</w:t>
      </w:r>
      <w:r>
        <w:rPr>
          <w:shd w:val="clear" w:color="auto" w:fill="B3B3B3"/>
        </w:rPr>
        <w:t>E</w:t>
      </w:r>
      <w:r w:rsidR="00A801C8">
        <w:rPr>
          <w:shd w:val="clear" w:color="auto" w:fill="B3B3B3"/>
        </w:rPr>
        <w:t>)</w:t>
      </w:r>
      <w:r>
        <w:rPr>
          <w:shd w:val="clear" w:color="auto" w:fill="B3B3B3"/>
        </w:rPr>
        <w:t xml:space="preserve"> explains the events in proper sequence; Plz keep in mind this is also a pattern tested in GMAT.</w:t>
      </w:r>
    </w:p>
    <w:p w:rsidR="00251B7C" w:rsidRDefault="00251B7C">
      <w:pPr>
        <w:pStyle w:val="choice"/>
        <w:ind w:left="0" w:firstLine="0"/>
      </w:pPr>
      <w:r>
        <w:t>→ Structure of E is better than others A—the sentence suggests the publication sells several thousand copies … B—they has no reference C – wordy an awkward sentence structure D—published and selling are not parallel E—correct</w:t>
      </w:r>
    </w:p>
    <w:p w:rsidR="00251B7C" w:rsidRDefault="00251B7C">
      <w:pPr>
        <w:pStyle w:val="question"/>
        <w:numPr>
          <w:ilvl w:val="0"/>
          <w:numId w:val="8"/>
        </w:numPr>
        <w:tabs>
          <w:tab w:val="left" w:pos="420"/>
          <w:tab w:val="left" w:pos="840"/>
        </w:tabs>
      </w:pPr>
      <w:r>
        <w:t xml:space="preserve">Senator Lasker has proposed legislation requiring </w:t>
      </w:r>
      <w:r>
        <w:rPr>
          <w:u w:val="single"/>
        </w:rPr>
        <w:t>that employers should retain all older workers</w:t>
      </w:r>
      <w:r>
        <w:t xml:space="preserve"> indefinitely or show just cause for dismissal.</w:t>
      </w:r>
    </w:p>
    <w:p w:rsidR="00251B7C" w:rsidRDefault="00251B7C">
      <w:pPr>
        <w:pStyle w:val="choice"/>
      </w:pPr>
      <w:r>
        <w:t>(A) that employers should retain all older workers</w:t>
      </w:r>
    </w:p>
    <w:p w:rsidR="00251B7C" w:rsidRDefault="00251B7C">
      <w:pPr>
        <w:pStyle w:val="choice"/>
      </w:pPr>
      <w:r>
        <w:t>(B) that all older workers be retained by employers</w:t>
      </w:r>
    </w:p>
    <w:p w:rsidR="00251B7C" w:rsidRDefault="00251B7C">
      <w:pPr>
        <w:pStyle w:val="choice"/>
      </w:pPr>
      <w:r>
        <w:t>(C) the retaining by employers of all older workers</w:t>
      </w:r>
    </w:p>
    <w:p w:rsidR="00251B7C" w:rsidRDefault="00251B7C">
      <w:pPr>
        <w:pStyle w:val="choice"/>
        <w:rPr>
          <w:vanish/>
          <w:color w:val="0000FF"/>
        </w:rPr>
      </w:pPr>
      <w:r>
        <w:t>(D) employers’ retention of all older workers</w:t>
      </w:r>
      <w:r w:rsidR="00457A54">
        <w:br/>
      </w:r>
      <w:r>
        <w:rPr>
          <w:vanish/>
          <w:color w:val="0000FF"/>
        </w:rPr>
        <w:t>（</w:t>
      </w:r>
      <w:r>
        <w:rPr>
          <w:vanish/>
          <w:color w:val="0000FF"/>
        </w:rPr>
        <w:t>E</w:t>
      </w:r>
      <w:r>
        <w:rPr>
          <w:vanish/>
          <w:color w:val="0000FF"/>
        </w:rPr>
        <w:t>）</w:t>
      </w:r>
    </w:p>
    <w:p w:rsidR="00251B7C" w:rsidRDefault="00251B7C">
      <w:pPr>
        <w:pStyle w:val="choice"/>
      </w:pPr>
      <w:r>
        <w:t>(E) employers to retain all older workers</w:t>
      </w:r>
    </w:p>
    <w:p w:rsidR="00251B7C" w:rsidRDefault="00251B7C" w:rsidP="003335C6">
      <w:pPr>
        <w:widowControl/>
        <w:suppressAutoHyphens w:val="0"/>
        <w:autoSpaceDE w:val="0"/>
        <w:autoSpaceDN w:val="0"/>
        <w:adjustRightInd w:val="0"/>
        <w:jc w:val="left"/>
      </w:pPr>
      <w:r>
        <w:t>→</w:t>
      </w:r>
      <w:r w:rsidR="001434C3">
        <w:t xml:space="preserve"> OG 10 Q 138 OE : </w:t>
      </w:r>
      <w:r w:rsidR="001434C3">
        <w:rPr>
          <w:rFonts w:ascii="Arial" w:eastAsia="Times New Roman" w:hAnsi="Arial" w:cs="Arial"/>
          <w:kern w:val="0"/>
          <w:sz w:val="20"/>
          <w:szCs w:val="20"/>
          <w:lang w:eastAsia="en-US"/>
        </w:rPr>
        <w:t xml:space="preserve">In English, the idiom is </w:t>
      </w:r>
      <w:r w:rsidR="001434C3">
        <w:rPr>
          <w:rFonts w:ascii="Arial" w:eastAsia="Times New Roman" w:hAnsi="Arial" w:cs="Arial"/>
          <w:b/>
          <w:bCs/>
          <w:i/>
          <w:iCs/>
          <w:kern w:val="0"/>
          <w:sz w:val="20"/>
          <w:szCs w:val="20"/>
          <w:lang w:eastAsia="en-US"/>
        </w:rPr>
        <w:t xml:space="preserve">requiring x to y or requiring that x y, </w:t>
      </w:r>
      <w:r w:rsidR="001434C3">
        <w:rPr>
          <w:rFonts w:ascii="Arial" w:eastAsia="Times New Roman" w:hAnsi="Arial" w:cs="Arial"/>
          <w:kern w:val="0"/>
          <w:sz w:val="20"/>
          <w:szCs w:val="20"/>
          <w:lang w:eastAsia="en-US"/>
        </w:rPr>
        <w:t xml:space="preserve">with </w:t>
      </w:r>
      <w:r w:rsidR="001434C3">
        <w:rPr>
          <w:rFonts w:ascii="Arial" w:eastAsia="Times New Roman" w:hAnsi="Arial" w:cs="Arial"/>
          <w:b/>
          <w:bCs/>
          <w:i/>
          <w:iCs/>
          <w:kern w:val="0"/>
          <w:sz w:val="20"/>
          <w:szCs w:val="20"/>
          <w:lang w:eastAsia="en-US"/>
        </w:rPr>
        <w:t xml:space="preserve">x </w:t>
      </w:r>
      <w:r w:rsidR="001434C3">
        <w:rPr>
          <w:rFonts w:ascii="Arial" w:eastAsia="Times New Roman" w:hAnsi="Arial" w:cs="Arial"/>
          <w:kern w:val="0"/>
          <w:sz w:val="20"/>
          <w:szCs w:val="20"/>
          <w:lang w:eastAsia="en-US"/>
        </w:rPr>
        <w:t xml:space="preserve">as the noun subject and </w:t>
      </w:r>
      <w:r w:rsidR="001434C3">
        <w:rPr>
          <w:rFonts w:ascii="Arial" w:eastAsia="Times New Roman" w:hAnsi="Arial" w:cs="Arial"/>
          <w:b/>
          <w:bCs/>
          <w:i/>
          <w:iCs/>
          <w:kern w:val="0"/>
          <w:sz w:val="20"/>
          <w:szCs w:val="20"/>
          <w:lang w:eastAsia="en-US"/>
        </w:rPr>
        <w:t xml:space="preserve">y </w:t>
      </w:r>
      <w:r w:rsidR="001434C3">
        <w:rPr>
          <w:rFonts w:ascii="Arial" w:eastAsia="Times New Roman" w:hAnsi="Arial" w:cs="Arial"/>
          <w:kern w:val="0"/>
          <w:sz w:val="20"/>
          <w:szCs w:val="20"/>
          <w:lang w:eastAsia="en-US"/>
        </w:rPr>
        <w:t xml:space="preserve">the unconjugated form of the verb. Choice E, the best answer, follows the first paradigm. Choice A is less concise and contains the unnecessary </w:t>
      </w:r>
      <w:r w:rsidR="001434C3">
        <w:rPr>
          <w:rFonts w:ascii="Arial" w:eastAsia="Times New Roman" w:hAnsi="Arial" w:cs="Arial"/>
          <w:b/>
          <w:bCs/>
          <w:i/>
          <w:iCs/>
          <w:kern w:val="0"/>
          <w:sz w:val="20"/>
          <w:szCs w:val="20"/>
          <w:lang w:eastAsia="en-US"/>
        </w:rPr>
        <w:t xml:space="preserve">should </w:t>
      </w:r>
      <w:r w:rsidR="001434C3">
        <w:rPr>
          <w:rFonts w:ascii="Arial" w:eastAsia="Times New Roman" w:hAnsi="Arial" w:cs="Arial"/>
          <w:kern w:val="0"/>
          <w:sz w:val="20"/>
          <w:szCs w:val="20"/>
          <w:lang w:eastAsia="en-US"/>
        </w:rPr>
        <w:t xml:space="preserve">before </w:t>
      </w:r>
      <w:r w:rsidR="001434C3">
        <w:rPr>
          <w:rFonts w:ascii="Arial" w:eastAsia="Times New Roman" w:hAnsi="Arial" w:cs="Arial"/>
          <w:b/>
          <w:bCs/>
          <w:i/>
          <w:iCs/>
          <w:kern w:val="0"/>
          <w:sz w:val="20"/>
          <w:szCs w:val="20"/>
          <w:lang w:eastAsia="en-US"/>
        </w:rPr>
        <w:t xml:space="preserve">retain, in </w:t>
      </w:r>
      <w:r w:rsidR="001434C3">
        <w:rPr>
          <w:rFonts w:ascii="Arial" w:eastAsia="Times New Roman" w:hAnsi="Arial" w:cs="Arial"/>
          <w:kern w:val="0"/>
          <w:sz w:val="20"/>
          <w:szCs w:val="20"/>
          <w:lang w:eastAsia="en-US"/>
        </w:rPr>
        <w:t xml:space="preserve">B, the awkward shift to the passive construction makes </w:t>
      </w:r>
      <w:r w:rsidR="001434C3">
        <w:rPr>
          <w:rFonts w:ascii="Arial" w:eastAsia="Times New Roman" w:hAnsi="Arial" w:cs="Arial"/>
          <w:b/>
          <w:bCs/>
          <w:i/>
          <w:iCs/>
          <w:kern w:val="0"/>
          <w:sz w:val="20"/>
          <w:szCs w:val="20"/>
          <w:lang w:eastAsia="en-US"/>
        </w:rPr>
        <w:t xml:space="preserve">workers </w:t>
      </w:r>
      <w:r w:rsidR="001434C3">
        <w:rPr>
          <w:rFonts w:ascii="Arial" w:eastAsia="Times New Roman" w:hAnsi="Arial" w:cs="Arial"/>
          <w:kern w:val="0"/>
          <w:sz w:val="20"/>
          <w:szCs w:val="20"/>
          <w:lang w:eastAsia="en-US"/>
        </w:rPr>
        <w:t xml:space="preserve">the subject of </w:t>
      </w:r>
      <w:r w:rsidR="001434C3">
        <w:rPr>
          <w:rFonts w:ascii="Arial" w:eastAsia="Times New Roman" w:hAnsi="Arial" w:cs="Arial"/>
          <w:b/>
          <w:bCs/>
          <w:i/>
          <w:iCs/>
          <w:kern w:val="0"/>
          <w:sz w:val="20"/>
          <w:szCs w:val="20"/>
          <w:lang w:eastAsia="en-US"/>
        </w:rPr>
        <w:t xml:space="preserve">show, </w:t>
      </w:r>
      <w:r w:rsidR="001434C3" w:rsidRPr="003335C6">
        <w:rPr>
          <w:rFonts w:ascii="Arial" w:eastAsia="Times New Roman" w:hAnsi="Arial" w:cs="Arial"/>
          <w:kern w:val="0"/>
          <w:sz w:val="20"/>
          <w:szCs w:val="20"/>
          <w:highlight w:val="green"/>
          <w:lang w:eastAsia="en-US"/>
        </w:rPr>
        <w:t xml:space="preserve">thus producing the unintended statement that </w:t>
      </w:r>
      <w:r w:rsidR="001434C3" w:rsidRPr="003335C6">
        <w:rPr>
          <w:rFonts w:ascii="Arial" w:eastAsia="Times New Roman" w:hAnsi="Arial" w:cs="Arial"/>
          <w:b/>
          <w:bCs/>
          <w:i/>
          <w:iCs/>
          <w:kern w:val="0"/>
          <w:sz w:val="20"/>
          <w:szCs w:val="20"/>
          <w:highlight w:val="green"/>
          <w:lang w:eastAsia="en-US"/>
        </w:rPr>
        <w:t>older workers</w:t>
      </w:r>
      <w:r w:rsidR="001434C3">
        <w:rPr>
          <w:rFonts w:ascii="Arial" w:eastAsia="Times New Roman" w:hAnsi="Arial" w:cs="Arial"/>
          <w:b/>
          <w:bCs/>
          <w:i/>
          <w:iCs/>
          <w:kern w:val="0"/>
          <w:sz w:val="20"/>
          <w:szCs w:val="20"/>
          <w:lang w:eastAsia="en-US"/>
        </w:rPr>
        <w:t xml:space="preserve"> </w:t>
      </w:r>
      <w:r w:rsidR="001434C3">
        <w:rPr>
          <w:rFonts w:ascii="Arial" w:eastAsia="Times New Roman" w:hAnsi="Arial" w:cs="Arial"/>
          <w:kern w:val="0"/>
          <w:sz w:val="20"/>
          <w:szCs w:val="20"/>
          <w:lang w:eastAsia="en-US"/>
        </w:rPr>
        <w:t xml:space="preserve">[rather than </w:t>
      </w:r>
      <w:r w:rsidR="001434C3">
        <w:rPr>
          <w:rFonts w:ascii="Arial" w:eastAsia="Times New Roman" w:hAnsi="Arial" w:cs="Arial"/>
          <w:b/>
          <w:bCs/>
          <w:i/>
          <w:iCs/>
          <w:kern w:val="0"/>
          <w:sz w:val="20"/>
          <w:szCs w:val="20"/>
          <w:lang w:eastAsia="en-US"/>
        </w:rPr>
        <w:t xml:space="preserve">employers} </w:t>
      </w:r>
      <w:r w:rsidR="001434C3">
        <w:rPr>
          <w:rFonts w:ascii="Arial" w:eastAsia="Times New Roman" w:hAnsi="Arial" w:cs="Arial"/>
          <w:kern w:val="0"/>
          <w:sz w:val="20"/>
          <w:szCs w:val="20"/>
          <w:lang w:eastAsia="en-US"/>
        </w:rPr>
        <w:t xml:space="preserve">are required to </w:t>
      </w:r>
      <w:r w:rsidR="001434C3">
        <w:rPr>
          <w:rFonts w:ascii="Arial" w:eastAsia="Times New Roman" w:hAnsi="Arial" w:cs="Arial"/>
          <w:b/>
          <w:bCs/>
          <w:i/>
          <w:iCs/>
          <w:kern w:val="0"/>
          <w:sz w:val="20"/>
          <w:szCs w:val="20"/>
          <w:lang w:eastAsia="en-US"/>
        </w:rPr>
        <w:t xml:space="preserve">show just cause for dismissal. </w:t>
      </w:r>
      <w:r w:rsidR="001434C3">
        <w:rPr>
          <w:rFonts w:ascii="Arial" w:eastAsia="Times New Roman" w:hAnsi="Arial" w:cs="Arial"/>
          <w:kern w:val="0"/>
          <w:sz w:val="20"/>
          <w:szCs w:val="20"/>
          <w:lang w:eastAsia="en-US"/>
        </w:rPr>
        <w:t xml:space="preserve">Choices C and D are ungrammatical because </w:t>
      </w:r>
      <w:r w:rsidR="001434C3">
        <w:rPr>
          <w:rFonts w:ascii="Arial" w:eastAsia="Times New Roman" w:hAnsi="Arial" w:cs="Arial"/>
          <w:b/>
          <w:bCs/>
          <w:i/>
          <w:iCs/>
          <w:kern w:val="0"/>
          <w:sz w:val="20"/>
          <w:szCs w:val="20"/>
          <w:lang w:eastAsia="en-US"/>
        </w:rPr>
        <w:t xml:space="preserve">the retaining </w:t>
      </w:r>
      <w:r w:rsidR="001434C3">
        <w:rPr>
          <w:rFonts w:ascii="Arial" w:eastAsia="Times New Roman" w:hAnsi="Arial" w:cs="Arial"/>
          <w:kern w:val="0"/>
          <w:sz w:val="20"/>
          <w:szCs w:val="20"/>
          <w:lang w:eastAsia="en-US"/>
        </w:rPr>
        <w:t xml:space="preserve">and </w:t>
      </w:r>
      <w:r w:rsidR="001434C3">
        <w:rPr>
          <w:rFonts w:ascii="Arial" w:eastAsia="Times New Roman" w:hAnsi="Arial" w:cs="Arial"/>
          <w:b/>
          <w:bCs/>
          <w:i/>
          <w:iCs/>
          <w:kern w:val="0"/>
          <w:sz w:val="20"/>
          <w:szCs w:val="20"/>
          <w:lang w:eastAsia="en-US"/>
        </w:rPr>
        <w:t xml:space="preserve">retention </w:t>
      </w:r>
      <w:r w:rsidR="001434C3">
        <w:rPr>
          <w:rFonts w:ascii="Arial" w:eastAsia="Times New Roman" w:hAnsi="Arial" w:cs="Arial"/>
          <w:kern w:val="0"/>
          <w:sz w:val="20"/>
          <w:szCs w:val="20"/>
          <w:lang w:eastAsia="en-US"/>
        </w:rPr>
        <w:t xml:space="preserve">function as nouns, which cannot be joined by </w:t>
      </w:r>
      <w:r w:rsidR="001434C3">
        <w:rPr>
          <w:rFonts w:ascii="Arial" w:eastAsia="Times New Roman" w:hAnsi="Arial" w:cs="Arial"/>
          <w:b/>
          <w:bCs/>
          <w:i/>
          <w:iCs/>
          <w:kern w:val="0"/>
          <w:sz w:val="20"/>
          <w:szCs w:val="20"/>
          <w:lang w:eastAsia="en-US"/>
        </w:rPr>
        <w:t xml:space="preserve">or </w:t>
      </w:r>
      <w:r w:rsidR="001434C3">
        <w:rPr>
          <w:rFonts w:ascii="Arial" w:eastAsia="Times New Roman" w:hAnsi="Arial" w:cs="Arial"/>
          <w:kern w:val="0"/>
          <w:sz w:val="20"/>
          <w:szCs w:val="20"/>
          <w:lang w:eastAsia="en-US"/>
        </w:rPr>
        <w:t xml:space="preserve">to the verb </w:t>
      </w:r>
      <w:r w:rsidR="001434C3">
        <w:rPr>
          <w:rFonts w:ascii="Arial" w:eastAsia="Times New Roman" w:hAnsi="Arial" w:cs="Arial"/>
          <w:b/>
          <w:bCs/>
          <w:i/>
          <w:iCs/>
          <w:kern w:val="0"/>
          <w:sz w:val="20"/>
          <w:szCs w:val="20"/>
          <w:lang w:eastAsia="en-US"/>
        </w:rPr>
        <w:t xml:space="preserve">show: </w:t>
      </w:r>
      <w:r w:rsidR="001434C3">
        <w:rPr>
          <w:rFonts w:ascii="Arial" w:eastAsia="Times New Roman" w:hAnsi="Arial" w:cs="Arial"/>
          <w:kern w:val="0"/>
          <w:sz w:val="20"/>
          <w:szCs w:val="20"/>
          <w:lang w:eastAsia="en-US"/>
        </w:rPr>
        <w:t xml:space="preserve">grammar requires that the compound predicate consist of two verbs, </w:t>
      </w:r>
      <w:r w:rsidR="001434C3">
        <w:rPr>
          <w:rFonts w:ascii="Arial" w:eastAsia="Times New Roman" w:hAnsi="Arial" w:cs="Arial"/>
          <w:b/>
          <w:bCs/>
          <w:i/>
          <w:iCs/>
          <w:kern w:val="0"/>
          <w:sz w:val="20"/>
          <w:szCs w:val="20"/>
          <w:lang w:eastAsia="en-US"/>
        </w:rPr>
        <w:t>retain</w:t>
      </w:r>
      <w:r w:rsidR="001434C3">
        <w:rPr>
          <w:rFonts w:ascii="Arial" w:eastAsia="Times New Roman" w:hAnsi="Arial" w:cs="Arial"/>
          <w:kern w:val="0"/>
          <w:sz w:val="20"/>
          <w:szCs w:val="20"/>
          <w:lang w:eastAsia="en-US"/>
        </w:rPr>
        <w:t xml:space="preserve">... or </w:t>
      </w:r>
      <w:r w:rsidR="001434C3">
        <w:rPr>
          <w:rFonts w:ascii="Arial" w:eastAsia="Times New Roman" w:hAnsi="Arial" w:cs="Arial"/>
          <w:b/>
          <w:bCs/>
          <w:i/>
          <w:iCs/>
          <w:kern w:val="0"/>
          <w:sz w:val="20"/>
          <w:szCs w:val="20"/>
          <w:lang w:eastAsia="en-US"/>
        </w:rPr>
        <w:t>show.</w:t>
      </w:r>
      <w:r>
        <w:t xml:space="preserve"> </w:t>
      </w:r>
    </w:p>
    <w:p w:rsidR="00251B7C" w:rsidRDefault="00251B7C">
      <w:pPr>
        <w:pStyle w:val="question"/>
        <w:numPr>
          <w:ilvl w:val="0"/>
          <w:numId w:val="8"/>
        </w:numPr>
        <w:tabs>
          <w:tab w:val="left" w:pos="420"/>
          <w:tab w:val="left" w:pos="840"/>
        </w:tabs>
      </w:pPr>
      <w:r>
        <w:rPr>
          <w:u w:val="single"/>
        </w:rPr>
        <w:t xml:space="preserve">Senior executives had a larger percentage increase in pay in 1990 than </w:t>
      </w:r>
      <w:r>
        <w:t>the wages of other salaried workers.</w:t>
      </w:r>
    </w:p>
    <w:p w:rsidR="00251B7C" w:rsidRDefault="00251B7C">
      <w:pPr>
        <w:pStyle w:val="choice"/>
      </w:pPr>
      <w:r>
        <w:t>(A) Senior executives had a larger percentage increase in pay in 1990 than</w:t>
      </w:r>
    </w:p>
    <w:p w:rsidR="00251B7C" w:rsidRDefault="00251B7C">
      <w:pPr>
        <w:pStyle w:val="choice"/>
      </w:pPr>
      <w:r>
        <w:t>(B) The percentage of senior executives’ pay increase in 1990 was larger than for</w:t>
      </w:r>
    </w:p>
    <w:p w:rsidR="00251B7C" w:rsidRDefault="00251B7C">
      <w:pPr>
        <w:pStyle w:val="choice"/>
      </w:pPr>
      <w:r>
        <w:t>(C</w:t>
      </w:r>
      <w:r w:rsidR="00457A54">
        <w:t>)</w:t>
      </w:r>
      <w:r>
        <w:t xml:space="preserve"> The 1990 increase in pay for senior executives was larger in terms of percentage than</w:t>
      </w:r>
    </w:p>
    <w:p w:rsidR="00251B7C" w:rsidRDefault="00251B7C">
      <w:pPr>
        <w:pStyle w:val="choice"/>
        <w:rPr>
          <w:vanish/>
          <w:color w:val="0000FF"/>
        </w:rPr>
      </w:pPr>
      <w:r>
        <w:t>(D) In 1990 senior executives had a larger pay increase in terms of percentage than did</w:t>
      </w:r>
      <w:r w:rsidR="00457A54">
        <w:br/>
      </w:r>
      <w:r>
        <w:rPr>
          <w:vanish/>
          <w:color w:val="0000FF"/>
        </w:rPr>
        <w:t>（</w:t>
      </w:r>
      <w:r>
        <w:rPr>
          <w:vanish/>
          <w:color w:val="0000FF"/>
        </w:rPr>
        <w:t>E</w:t>
      </w:r>
      <w:r>
        <w:rPr>
          <w:vanish/>
          <w:color w:val="0000FF"/>
        </w:rPr>
        <w:t>）</w:t>
      </w:r>
    </w:p>
    <w:p w:rsidR="00251B7C" w:rsidRDefault="00251B7C">
      <w:pPr>
        <w:pStyle w:val="choice"/>
      </w:pPr>
      <w:r>
        <w:t>(E) The pay of senior executives increased in 1990 by a larger percentage than did</w:t>
      </w:r>
    </w:p>
    <w:p w:rsidR="00251B7C" w:rsidRDefault="00251B7C">
      <w:pPr>
        <w:pStyle w:val="question"/>
        <w:numPr>
          <w:ilvl w:val="0"/>
          <w:numId w:val="8"/>
        </w:numPr>
        <w:tabs>
          <w:tab w:val="left" w:pos="420"/>
          <w:tab w:val="left" w:pos="840"/>
        </w:tabs>
      </w:pPr>
      <w:r>
        <w:t xml:space="preserve">Several recent studies suggest that </w:t>
      </w:r>
      <w:r>
        <w:rPr>
          <w:u w:val="single"/>
        </w:rPr>
        <w:t>a child born into a family whose members have allergies will probably themselves develop allergies</w:t>
      </w:r>
      <w:r>
        <w:t xml:space="preserve"> following the onset of a minor viral infection.</w:t>
      </w:r>
    </w:p>
    <w:p w:rsidR="00251B7C" w:rsidRDefault="00457A54">
      <w:pPr>
        <w:pStyle w:val="choice"/>
      </w:pPr>
      <w:r>
        <w:t>(A</w:t>
      </w:r>
      <w:r w:rsidR="00251B7C">
        <w:t>) a child born into a family whose members have allergies will probably themselves develop allergies</w:t>
      </w:r>
    </w:p>
    <w:p w:rsidR="00251B7C" w:rsidRDefault="00251B7C">
      <w:pPr>
        <w:pStyle w:val="choice"/>
      </w:pPr>
      <w:r>
        <w:t>(B) children born into families whose members have allergies will probably themselves develop allergies</w:t>
      </w:r>
    </w:p>
    <w:p w:rsidR="00251B7C" w:rsidRDefault="00251B7C">
      <w:pPr>
        <w:pStyle w:val="choice"/>
      </w:pPr>
      <w:r>
        <w:t>(C) a child born into a family the members of which have allergies will probably develop an allergy</w:t>
      </w:r>
    </w:p>
    <w:p w:rsidR="00251B7C" w:rsidRDefault="00251B7C">
      <w:pPr>
        <w:pStyle w:val="choice"/>
        <w:rPr>
          <w:vanish/>
          <w:color w:val="0000FF"/>
        </w:rPr>
      </w:pPr>
      <w:r>
        <w:t>(D) in those families where members have allergies, children will probably develop allergies themselves</w:t>
      </w:r>
      <w:r w:rsidR="00457A54">
        <w:br/>
      </w:r>
      <w:r>
        <w:rPr>
          <w:vanish/>
          <w:color w:val="0000FF"/>
        </w:rPr>
        <w:t>（</w:t>
      </w:r>
      <w:r>
        <w:rPr>
          <w:vanish/>
          <w:color w:val="0000FF"/>
        </w:rPr>
        <w:t>B</w:t>
      </w:r>
      <w:r>
        <w:rPr>
          <w:vanish/>
          <w:color w:val="0000FF"/>
        </w:rPr>
        <w:t>）</w:t>
      </w:r>
    </w:p>
    <w:p w:rsidR="00251B7C" w:rsidRDefault="00251B7C">
      <w:pPr>
        <w:pStyle w:val="choice"/>
      </w:pPr>
      <w:r>
        <w:t>(E) children born into a family in which there are allergies will themselves probably develop an allergy</w:t>
      </w:r>
    </w:p>
    <w:p w:rsidR="00251B7C" w:rsidRDefault="00251B7C">
      <w:pPr>
        <w:pStyle w:val="question"/>
        <w:numPr>
          <w:ilvl w:val="0"/>
          <w:numId w:val="8"/>
        </w:numPr>
        <w:tabs>
          <w:tab w:val="left" w:pos="420"/>
          <w:tab w:val="left" w:pos="840"/>
        </w:tabs>
      </w:pPr>
      <w:r>
        <w:t xml:space="preserve">Several senior officials spoke to the press on condition </w:t>
      </w:r>
      <w:r>
        <w:rPr>
          <w:u w:val="single"/>
        </w:rPr>
        <w:t xml:space="preserve">that they not be named </w:t>
      </w:r>
      <w:r>
        <w:t>in the story.</w:t>
      </w:r>
    </w:p>
    <w:p w:rsidR="00251B7C" w:rsidRDefault="00251B7C">
      <w:pPr>
        <w:pStyle w:val="choice"/>
      </w:pPr>
      <w:r>
        <w:t>(A) that they not be named</w:t>
      </w:r>
    </w:p>
    <w:p w:rsidR="00251B7C" w:rsidRDefault="00457A54">
      <w:pPr>
        <w:pStyle w:val="choice"/>
      </w:pPr>
      <w:r>
        <w:t>(B</w:t>
      </w:r>
      <w:r w:rsidR="00251B7C">
        <w:t>) that their names will not be used</w:t>
      </w:r>
    </w:p>
    <w:p w:rsidR="00251B7C" w:rsidRDefault="00251B7C">
      <w:pPr>
        <w:pStyle w:val="choice"/>
      </w:pPr>
      <w:r>
        <w:t>(C) that their names are not used</w:t>
      </w:r>
    </w:p>
    <w:p w:rsidR="00251B7C" w:rsidRDefault="00251B7C">
      <w:pPr>
        <w:pStyle w:val="choice"/>
        <w:rPr>
          <w:vanish/>
          <w:color w:val="0000FF"/>
        </w:rPr>
      </w:pPr>
      <w:r>
        <w:t>(D) of not being named</w:t>
      </w:r>
      <w:r w:rsidR="00457A54">
        <w:br/>
      </w:r>
      <w:r>
        <w:rPr>
          <w:vanish/>
          <w:color w:val="0000FF"/>
        </w:rPr>
        <w:t>（</w:t>
      </w:r>
      <w:r>
        <w:rPr>
          <w:vanish/>
          <w:color w:val="0000FF"/>
        </w:rPr>
        <w:t>A</w:t>
      </w:r>
      <w:r>
        <w:rPr>
          <w:vanish/>
          <w:color w:val="0000FF"/>
        </w:rPr>
        <w:t>）</w:t>
      </w:r>
    </w:p>
    <w:p w:rsidR="00251B7C" w:rsidRDefault="00251B7C">
      <w:pPr>
        <w:pStyle w:val="choice"/>
      </w:pPr>
      <w:r>
        <w:t>(E) they will not be named</w:t>
      </w:r>
    </w:p>
    <w:p w:rsidR="00251B7C" w:rsidRDefault="00251B7C">
      <w:pPr>
        <w:pStyle w:val="question"/>
        <w:numPr>
          <w:ilvl w:val="0"/>
          <w:numId w:val="8"/>
        </w:numPr>
        <w:tabs>
          <w:tab w:val="left" w:pos="420"/>
          <w:tab w:val="left" w:pos="840"/>
        </w:tabs>
      </w:pPr>
      <w:r>
        <w:t xml:space="preserve">Several studies have found that the coronary patients who exercise most actively </w:t>
      </w:r>
      <w:r>
        <w:rPr>
          <w:u w:val="single"/>
        </w:rPr>
        <w:t>have half or less than half the chance of dying of a heart attack as those who are sedentary</w:t>
      </w:r>
      <w:r>
        <w:t>.</w:t>
      </w:r>
    </w:p>
    <w:p w:rsidR="00251B7C" w:rsidRDefault="00251B7C">
      <w:pPr>
        <w:pStyle w:val="choice"/>
      </w:pPr>
      <w:r>
        <w:t>(A) have half or less than half the chance of dying of a heart attack as those who are sedentary</w:t>
      </w:r>
    </w:p>
    <w:p w:rsidR="00251B7C" w:rsidRDefault="00251B7C">
      <w:pPr>
        <w:pStyle w:val="choice"/>
      </w:pPr>
      <w:r>
        <w:t>(B) have half the chance, or less, of dying of a heart attack than those who are sedentary do</w:t>
      </w:r>
    </w:p>
    <w:p w:rsidR="00251B7C" w:rsidRDefault="00251B7C">
      <w:pPr>
        <w:pStyle w:val="choice"/>
      </w:pPr>
      <w:r>
        <w:t>(C) have half the chance that they will die of a heart attack, or less, than those who are sedentary do</w:t>
      </w:r>
    </w:p>
    <w:p w:rsidR="00251B7C" w:rsidRDefault="00251B7C">
      <w:pPr>
        <w:pStyle w:val="choice"/>
        <w:rPr>
          <w:vanish/>
          <w:color w:val="0000FF"/>
        </w:rPr>
      </w:pPr>
      <w:r>
        <w:t>(D) are at least fifty percent less likely to die of a heart attack as those who are sedentary</w:t>
      </w:r>
      <w:r w:rsidR="00457A54">
        <w:br/>
      </w:r>
      <w:r>
        <w:rPr>
          <w:vanish/>
          <w:color w:val="0000FF"/>
        </w:rPr>
        <w:t>（</w:t>
      </w:r>
      <w:r>
        <w:rPr>
          <w:vanish/>
          <w:color w:val="0000FF"/>
        </w:rPr>
        <w:t>E</w:t>
      </w:r>
      <w:r>
        <w:rPr>
          <w:vanish/>
          <w:color w:val="0000FF"/>
        </w:rPr>
        <w:t>）</w:t>
      </w:r>
    </w:p>
    <w:p w:rsidR="00251B7C" w:rsidRDefault="00251B7C">
      <w:pPr>
        <w:pStyle w:val="choice"/>
      </w:pPr>
      <w:r>
        <w:t>(E) are at least fifty percent less likely than those who are sedentary to die of a heart attack</w:t>
      </w:r>
    </w:p>
    <w:p w:rsidR="00251B7C" w:rsidRDefault="00C53325" w:rsidP="00DB0D5C">
      <w:pPr>
        <w:pStyle w:val="choice"/>
        <w:ind w:left="270" w:firstLine="0"/>
        <w:rPr>
          <w:color w:val="FF0000"/>
        </w:rPr>
      </w:pPr>
      <w:r>
        <w:sym w:font="Wingdings" w:char="F0E0"/>
      </w:r>
      <w:r w:rsidR="00DB0D5C">
        <w:t xml:space="preserve">My Explanations: </w:t>
      </w:r>
      <w:r>
        <w:t xml:space="preserve">A,B,C are very bad constructs. In GMAT a sentence which says something like </w:t>
      </w:r>
      <w:r w:rsidR="00491AAE">
        <w:t>“</w:t>
      </w:r>
      <w:r>
        <w:rPr>
          <w:b/>
          <w:bCs/>
        </w:rPr>
        <w:t>have half the chance, or less</w:t>
      </w:r>
      <w:r w:rsidR="00491AAE">
        <w:rPr>
          <w:b/>
          <w:bCs/>
        </w:rPr>
        <w:t>”</w:t>
      </w:r>
      <w:r>
        <w:t xml:space="preserve"> or </w:t>
      </w:r>
      <w:r w:rsidR="00491AAE">
        <w:t>“</w:t>
      </w:r>
      <w:r>
        <w:rPr>
          <w:b/>
          <w:bCs/>
        </w:rPr>
        <w:t>equal to XYZ or more than XYZ</w:t>
      </w:r>
      <w:r w:rsidR="00491AAE">
        <w:rPr>
          <w:b/>
          <w:bCs/>
        </w:rPr>
        <w:t>”</w:t>
      </w:r>
      <w:r>
        <w:t xml:space="preserve">, can never be right. As soon as u see this pattern, immediately look for shorter versions e.g. "atleast", "atmost" etc. Based on this rule only D and E are left </w:t>
      </w:r>
      <w:r w:rsidR="00251B7C">
        <w:t>→  A B C are easy to eliminate. between D and E ... E has a better construction. the word THAN THOSE is required here</w:t>
      </w:r>
      <w:r w:rsidR="00251B7C">
        <w:br/>
        <w:t xml:space="preserve">→ D is wrong for the idiom usage, should be "less + than".  </w:t>
      </w:r>
      <w:r w:rsidR="00251B7C">
        <w:rPr>
          <w:b/>
        </w:rPr>
        <w:t>chance of dying</w:t>
      </w:r>
      <w:r w:rsidR="00251B7C">
        <w:t xml:space="preserve"> is unidiomatic</w:t>
      </w:r>
      <w:r w:rsidR="00C06AFC">
        <w:t xml:space="preserve">. </w:t>
      </w:r>
      <w:r w:rsidR="00251B7C">
        <w:rPr>
          <w:color w:val="FF0000"/>
        </w:rPr>
        <w:t>A,B,C unidiomatic with “</w:t>
      </w:r>
      <w:r w:rsidR="00251B7C" w:rsidRPr="00B41C02">
        <w:rPr>
          <w:i/>
          <w:color w:val="FF0000"/>
          <w:highlight w:val="yellow"/>
        </w:rPr>
        <w:t>half the chance</w:t>
      </w:r>
      <w:r w:rsidR="00251B7C">
        <w:rPr>
          <w:color w:val="FF0000"/>
        </w:rPr>
        <w:t>”. Simplified: Z is less likely than X to Y</w:t>
      </w:r>
    </w:p>
    <w:p w:rsidR="00251B7C" w:rsidRDefault="00251B7C">
      <w:pPr>
        <w:pStyle w:val="question"/>
        <w:numPr>
          <w:ilvl w:val="0"/>
          <w:numId w:val="8"/>
        </w:numPr>
        <w:tabs>
          <w:tab w:val="left" w:pos="420"/>
          <w:tab w:val="left" w:pos="840"/>
        </w:tabs>
      </w:pPr>
      <w:r>
        <w:t xml:space="preserve">Several years ago the diet industry introduced a variety of appetite suppressants, but some of these drugs caused </w:t>
      </w:r>
      <w:r>
        <w:rPr>
          <w:u w:val="single"/>
        </w:rPr>
        <w:t xml:space="preserve">stomach disorders severe enough to have them </w:t>
      </w:r>
      <w:r>
        <w:t>banned by the Food and Drug Administration.</w:t>
      </w:r>
    </w:p>
    <w:p w:rsidR="00251B7C" w:rsidRDefault="00251B7C">
      <w:pPr>
        <w:pStyle w:val="choice"/>
      </w:pPr>
      <w:r>
        <w:t>(A) stomach disorders severe enough to have them</w:t>
      </w:r>
    </w:p>
    <w:p w:rsidR="00251B7C" w:rsidRDefault="00251B7C">
      <w:pPr>
        <w:pStyle w:val="choice"/>
      </w:pPr>
      <w:r>
        <w:t xml:space="preserve">(B) stomach </w:t>
      </w:r>
      <w:r w:rsidRPr="00DB0D5C">
        <w:t>disorders</w:t>
      </w:r>
      <w:r>
        <w:t xml:space="preserve"> that were severe enough so they were</w:t>
      </w:r>
    </w:p>
    <w:p w:rsidR="00251B7C" w:rsidRDefault="00251B7C">
      <w:pPr>
        <w:pStyle w:val="choice"/>
      </w:pPr>
      <w:r>
        <w:t>(C) stomach disorders of such severity so as to be</w:t>
      </w:r>
    </w:p>
    <w:p w:rsidR="00251B7C" w:rsidRDefault="00251B7C">
      <w:pPr>
        <w:pStyle w:val="choice"/>
        <w:rPr>
          <w:vanish/>
          <w:color w:val="0000FF"/>
        </w:rPr>
      </w:pPr>
      <w:r>
        <w:t>(D) such severe stomach disorders that they were</w:t>
      </w:r>
      <w:r w:rsidR="00457A54">
        <w:br/>
      </w:r>
      <w:r>
        <w:rPr>
          <w:vanish/>
          <w:color w:val="0000FF"/>
        </w:rPr>
        <w:t>（</w:t>
      </w:r>
      <w:r>
        <w:rPr>
          <w:vanish/>
          <w:color w:val="0000FF"/>
        </w:rPr>
        <w:t>D</w:t>
      </w:r>
      <w:r>
        <w:rPr>
          <w:vanish/>
          <w:color w:val="0000FF"/>
        </w:rPr>
        <w:t>）</w:t>
      </w:r>
    </w:p>
    <w:p w:rsidR="00251B7C" w:rsidRDefault="00457A54">
      <w:pPr>
        <w:pStyle w:val="choice"/>
      </w:pPr>
      <w:r>
        <w:t>(E</w:t>
      </w:r>
      <w:r w:rsidR="00251B7C">
        <w:t>) such severe stomach disorders as to be</w:t>
      </w:r>
    </w:p>
    <w:p w:rsidR="00251B7C" w:rsidRDefault="00251B7C">
      <w:pPr>
        <w:pStyle w:val="question"/>
        <w:numPr>
          <w:ilvl w:val="0"/>
          <w:numId w:val="8"/>
        </w:numPr>
        <w:tabs>
          <w:tab w:val="left" w:pos="420"/>
          <w:tab w:val="left" w:pos="840"/>
        </w:tabs>
      </w:pPr>
      <w:r>
        <w:rPr>
          <w:u w:val="single"/>
        </w:rPr>
        <w:t>Severe and increasing numerous critics are pointing to deficiencies in the British legal system, deficiencies that seem</w:t>
      </w:r>
      <w:r>
        <w:t xml:space="preserve"> to deny a proper defense to many clients who are charged with crimes.</w:t>
      </w:r>
    </w:p>
    <w:p w:rsidR="00251B7C" w:rsidRDefault="00251B7C">
      <w:pPr>
        <w:pStyle w:val="choice"/>
      </w:pPr>
      <w:r>
        <w:t>(A) Severe and increasing numerous critics are pointing to deficiencies in the British legal system, deficiencies that seem</w:t>
      </w:r>
    </w:p>
    <w:p w:rsidR="00251B7C" w:rsidRDefault="00251B7C">
      <w:pPr>
        <w:pStyle w:val="choice"/>
      </w:pPr>
      <w:r>
        <w:t>(B</w:t>
      </w:r>
      <w:r w:rsidR="00457A54">
        <w:t>)</w:t>
      </w:r>
      <w:r>
        <w:t xml:space="preserve"> Severe and increasing numerous critics point to deficiencies in the British legal system, deficiencies seeming</w:t>
      </w:r>
    </w:p>
    <w:p w:rsidR="00251B7C" w:rsidRDefault="00251B7C">
      <w:pPr>
        <w:pStyle w:val="choice"/>
      </w:pPr>
      <w:r>
        <w:t>(C) Severe and increasingly numerous critics are pointing to deficiencies in the British legal system that seem</w:t>
      </w:r>
    </w:p>
    <w:p w:rsidR="009B2791" w:rsidRDefault="009B2791">
      <w:pPr>
        <w:pStyle w:val="choice"/>
      </w:pPr>
      <w:r>
        <w:t>(D</w:t>
      </w:r>
      <w:r w:rsidR="00251B7C">
        <w:t>) Severely and increasingly numerous critics point to deficiencies in the British legal system seeming</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Severely and increasingly numerous critics are pointing to deficiencies in the British legal system that seem</w:t>
      </w:r>
    </w:p>
    <w:p w:rsidR="00251B7C" w:rsidRDefault="00251B7C">
      <w:pPr>
        <w:pStyle w:val="question"/>
        <w:numPr>
          <w:ilvl w:val="0"/>
          <w:numId w:val="8"/>
        </w:numPr>
        <w:tabs>
          <w:tab w:val="left" w:pos="420"/>
          <w:tab w:val="left" w:pos="840"/>
        </w:tabs>
      </w:pPr>
      <w:r>
        <w:rPr>
          <w:u w:val="single"/>
        </w:rPr>
        <w:t>She was a child prodigy, and Clara Schumann</w:t>
      </w:r>
      <w:r>
        <w:t xml:space="preserve"> developed into one of the greatest pianists of her time.</w:t>
      </w:r>
    </w:p>
    <w:p w:rsidR="00251B7C" w:rsidRDefault="00251B7C">
      <w:pPr>
        <w:pStyle w:val="choice"/>
      </w:pPr>
      <w:r>
        <w:t>(A) She was a child prodigy, and Clara Schumann</w:t>
      </w:r>
    </w:p>
    <w:p w:rsidR="00251B7C" w:rsidRDefault="00251B7C">
      <w:pPr>
        <w:pStyle w:val="choice"/>
      </w:pPr>
      <w:r>
        <w:t>(B) A child prodigy, Clara Schumann</w:t>
      </w:r>
    </w:p>
    <w:p w:rsidR="00251B7C" w:rsidRDefault="00251B7C">
      <w:pPr>
        <w:pStyle w:val="choice"/>
      </w:pPr>
      <w:r>
        <w:t>(C) Child prodigy that she was, Clara Schumann</w:t>
      </w:r>
    </w:p>
    <w:p w:rsidR="00251B7C" w:rsidRDefault="00251B7C">
      <w:pPr>
        <w:pStyle w:val="choice"/>
        <w:rPr>
          <w:vanish/>
          <w:color w:val="0000FF"/>
        </w:rPr>
      </w:pPr>
      <w:r>
        <w:t>(D) Clara Schumann has been a child prodigy, and she</w:t>
      </w:r>
      <w:r w:rsidR="00457A54">
        <w:br/>
      </w:r>
      <w:r>
        <w:rPr>
          <w:vanish/>
          <w:color w:val="0000FF"/>
        </w:rPr>
        <w:t>（</w:t>
      </w:r>
      <w:r>
        <w:rPr>
          <w:vanish/>
          <w:color w:val="0000FF"/>
        </w:rPr>
        <w:t>B</w:t>
      </w:r>
      <w:r>
        <w:rPr>
          <w:vanish/>
          <w:color w:val="0000FF"/>
        </w:rPr>
        <w:t>）</w:t>
      </w:r>
    </w:p>
    <w:p w:rsidR="00251B7C" w:rsidRDefault="00251B7C">
      <w:pPr>
        <w:pStyle w:val="choice"/>
      </w:pPr>
      <w:r>
        <w:t>(E) Being a child prodigy, Clara Schumann</w:t>
      </w:r>
    </w:p>
    <w:p w:rsidR="00251B7C" w:rsidRDefault="00251B7C">
      <w:pPr>
        <w:pStyle w:val="question"/>
        <w:numPr>
          <w:ilvl w:val="0"/>
          <w:numId w:val="8"/>
        </w:numPr>
        <w:tabs>
          <w:tab w:val="left" w:pos="420"/>
          <w:tab w:val="left" w:pos="840"/>
        </w:tabs>
      </w:pPr>
      <w:r>
        <w:rPr>
          <w:u w:val="single"/>
        </w:rPr>
        <w:t>Similar to rising interest rates, consumer and producer prices have been rising</w:t>
      </w:r>
      <w:r>
        <w:t>.</w:t>
      </w:r>
    </w:p>
    <w:p w:rsidR="00251B7C" w:rsidRDefault="00251B7C">
      <w:pPr>
        <w:pStyle w:val="choice"/>
      </w:pPr>
      <w:r>
        <w:t>(A) Similar to rising interest rates, consumer and producer prices have been rising.</w:t>
      </w:r>
    </w:p>
    <w:p w:rsidR="00251B7C" w:rsidRDefault="00251B7C">
      <w:pPr>
        <w:pStyle w:val="choice"/>
      </w:pPr>
      <w:r>
        <w:t>(B) Consumer and producer prices have been rising, as have interest rates.</w:t>
      </w:r>
    </w:p>
    <w:p w:rsidR="00251B7C" w:rsidRDefault="00251B7C">
      <w:pPr>
        <w:pStyle w:val="choice"/>
      </w:pPr>
      <w:r>
        <w:t>(C) As interest rates are rising, so have consumer and producer prices.</w:t>
      </w:r>
    </w:p>
    <w:p w:rsidR="00251B7C" w:rsidRDefault="00251B7C">
      <w:pPr>
        <w:pStyle w:val="choice"/>
        <w:rPr>
          <w:vanish/>
          <w:color w:val="0000FF"/>
        </w:rPr>
      </w:pPr>
      <w:r>
        <w:t>(D) Consumer and producer prices have been rising, like interest rates do.</w:t>
      </w:r>
      <w:r w:rsidR="00457A54">
        <w:br/>
      </w:r>
      <w:r>
        <w:rPr>
          <w:vanish/>
          <w:color w:val="0000FF"/>
        </w:rPr>
        <w:t>（</w:t>
      </w:r>
      <w:r>
        <w:rPr>
          <w:vanish/>
          <w:color w:val="0000FF"/>
        </w:rPr>
        <w:t>B</w:t>
      </w:r>
      <w:r>
        <w:rPr>
          <w:vanish/>
          <w:color w:val="0000FF"/>
        </w:rPr>
        <w:t>）</w:t>
      </w:r>
    </w:p>
    <w:p w:rsidR="00251B7C" w:rsidRDefault="00251B7C">
      <w:pPr>
        <w:pStyle w:val="choice"/>
      </w:pPr>
      <w:r>
        <w:t>(E) Consumer and producer prices, as interest rates, have been rising.</w:t>
      </w:r>
    </w:p>
    <w:p w:rsidR="00251B7C" w:rsidRDefault="00251B7C">
      <w:pPr>
        <w:pStyle w:val="choice"/>
        <w:ind w:left="0" w:firstLine="0"/>
      </w:pPr>
      <w:r>
        <w:t xml:space="preserve">→ My Explanation: C wrong </w:t>
      </w:r>
      <w:r w:rsidR="00B810C7">
        <w:t>with the use of "have" and "are"</w:t>
      </w:r>
      <w:r w:rsidR="00C723BD">
        <w:t xml:space="preserve">. A wrong because “rising interest rates” compared with “consumer and producer prices”. This will mean “rising interest rates” would have to increase just as “consumer and producer prices” will. This will be absurd. </w:t>
      </w:r>
      <w:r w:rsidR="00B810C7">
        <w:t xml:space="preserve">A is wrong because of misplaced modifier (comparison between rising interests rates and consumer prices) </w:t>
      </w:r>
      <w:r w:rsidR="00C723BD">
        <w:t>D should take no clauses</w:t>
      </w:r>
      <w:r w:rsidR="00B810C7">
        <w:t>/verb</w:t>
      </w:r>
      <w:r w:rsidR="00C723BD">
        <w:t xml:space="preserve"> with like phrase as comparator</w:t>
      </w:r>
      <w:r w:rsidR="00B810C7">
        <w:t>.S</w:t>
      </w:r>
      <w:r w:rsidR="00C723BD">
        <w:t xml:space="preserve">tructure is LIKE + NOUN. E </w:t>
      </w:r>
      <w:r w:rsidR="00B810C7">
        <w:t xml:space="preserve">is </w:t>
      </w:r>
      <w:r w:rsidR="00C723BD">
        <w:t xml:space="preserve">wrong because “as” </w:t>
      </w:r>
      <w:r w:rsidR="00B810C7">
        <w:t>a comparator</w:t>
      </w:r>
      <w:r w:rsidR="00C723BD">
        <w:t xml:space="preserve"> should have </w:t>
      </w:r>
      <w:r w:rsidR="00B810C7">
        <w:t>clauses in the sentence.</w:t>
      </w:r>
      <w:r>
        <w:br/>
      </w:r>
      <w:bookmarkStart w:id="6" w:name="post666214"/>
      <w:bookmarkEnd w:id="6"/>
    </w:p>
    <w:tbl>
      <w:tblPr>
        <w:tblW w:w="0" w:type="auto"/>
        <w:tblInd w:w="28" w:type="dxa"/>
        <w:tblLayout w:type="fixed"/>
        <w:tblCellMar>
          <w:top w:w="28" w:type="dxa"/>
          <w:left w:w="28" w:type="dxa"/>
          <w:bottom w:w="28" w:type="dxa"/>
          <w:right w:w="28" w:type="dxa"/>
        </w:tblCellMar>
        <w:tblLook w:val="0000"/>
      </w:tblPr>
      <w:tblGrid>
        <w:gridCol w:w="12346"/>
      </w:tblGrid>
      <w:tr w:rsidR="00251B7C" w:rsidTr="002E614C">
        <w:tc>
          <w:tcPr>
            <w:tcW w:w="12346" w:type="dxa"/>
          </w:tcPr>
          <w:p w:rsidR="00251B7C" w:rsidRDefault="00251B7C" w:rsidP="002E614C">
            <w:pPr>
              <w:pStyle w:val="TableContents"/>
              <w:snapToGrid w:val="0"/>
              <w:jc w:val="left"/>
            </w:pPr>
            <w:r>
              <w:t xml:space="preserve">→ </w:t>
            </w:r>
            <w:r w:rsidR="00B810C7">
              <w:t xml:space="preserve">For more examples of parallelism questions </w:t>
            </w:r>
            <w:r>
              <w:t>:</w:t>
            </w:r>
          </w:p>
          <w:p w:rsidR="00251B7C" w:rsidRPr="00B4644D" w:rsidRDefault="00251B7C">
            <w:pPr>
              <w:pStyle w:val="TableContents"/>
              <w:jc w:val="left"/>
              <w:rPr>
                <w:highlight w:val="yellow"/>
              </w:rPr>
            </w:pPr>
            <w:r w:rsidRPr="00B4644D">
              <w:rPr>
                <w:highlight w:val="yellow"/>
              </w:rPr>
              <w:t xml:space="preserve">For many travelers, charter vacations often turn out to cost considerably more than </w:t>
            </w:r>
            <w:r w:rsidRPr="00B4644D">
              <w:rPr>
                <w:highlight w:val="yellow"/>
                <w:u w:val="single"/>
              </w:rPr>
              <w:t>they originally seemed</w:t>
            </w:r>
            <w:r w:rsidRPr="00B4644D">
              <w:rPr>
                <w:highlight w:val="yellow"/>
              </w:rPr>
              <w:t>.</w:t>
            </w:r>
            <w:r w:rsidRPr="00B4644D">
              <w:rPr>
                <w:highlight w:val="yellow"/>
              </w:rPr>
              <w:br/>
              <w:t>(A) they originally seemed</w:t>
            </w:r>
            <w:r w:rsidRPr="00B4644D">
              <w:rPr>
                <w:highlight w:val="yellow"/>
              </w:rPr>
              <w:br/>
              <w:t>(B) they originally seem to</w:t>
            </w:r>
            <w:r w:rsidRPr="00B4644D">
              <w:rPr>
                <w:highlight w:val="yellow"/>
              </w:rPr>
              <w:br/>
              <w:t>(C) they seemingly would cost originally</w:t>
            </w:r>
            <w:r w:rsidRPr="00B4644D">
              <w:rPr>
                <w:highlight w:val="yellow"/>
              </w:rPr>
              <w:br/>
              <w:t>(D) it seemed originally</w:t>
            </w:r>
            <w:r w:rsidRPr="00B4644D">
              <w:rPr>
                <w:highlight w:val="yellow"/>
              </w:rPr>
              <w:br/>
              <w:t>(E) it originally seemed they would</w:t>
            </w:r>
          </w:p>
          <w:p w:rsidR="00921AC6" w:rsidRDefault="00251B7C">
            <w:pPr>
              <w:pStyle w:val="TableContents"/>
              <w:jc w:val="left"/>
            </w:pPr>
            <w:r w:rsidRPr="00B4644D">
              <w:rPr>
                <w:color w:val="FF0000"/>
                <w:highlight w:val="yellow"/>
              </w:rPr>
              <w:t>For this one there is a dispute b/w A and E. In E how can "it" refer to plural vacations. Hence I will go with A.</w:t>
            </w:r>
            <w:r w:rsidRPr="00B4644D">
              <w:rPr>
                <w:highlight w:val="yellow"/>
              </w:rPr>
              <w:br/>
              <w:t>Some information from other posts</w:t>
            </w:r>
            <w:r>
              <w:br/>
            </w:r>
          </w:p>
          <w:p w:rsidR="00002677" w:rsidRDefault="00251B7C">
            <w:pPr>
              <w:pStyle w:val="TableContents"/>
              <w:jc w:val="left"/>
            </w:pPr>
            <w:r>
              <w:t>ELLIPSIS</w:t>
            </w:r>
            <w:r>
              <w:br/>
              <w:t>1. Though the remains of someof t</w:t>
            </w:r>
            <w:r w:rsidR="002E614C">
              <w:t xml:space="preserve">he oldest homind specimens have </w:t>
            </w:r>
            <w:r>
              <w:t>almost turned to stone as molecules of minerals have saturated the</w:t>
            </w:r>
            <w:r>
              <w:br/>
              <w:t xml:space="preserve">bone, most are not mineralized, </w:t>
            </w:r>
            <w:r w:rsidRPr="002E614C">
              <w:rPr>
                <w:u w:val="single"/>
              </w:rPr>
              <w:t>only partially are so</w:t>
            </w:r>
            <w:r>
              <w:t>.</w:t>
            </w:r>
            <w:r>
              <w:br/>
              <w:t>a) only partially are so.</w:t>
            </w:r>
            <w:r>
              <w:br/>
              <w:t>b) only in part.</w:t>
            </w:r>
            <w:r>
              <w:br/>
              <w:t>c) only partially</w:t>
            </w:r>
            <w:r>
              <w:br/>
              <w:t>d) or only in part</w:t>
            </w:r>
            <w:r>
              <w:br/>
              <w:t>e) or are only partially so.</w:t>
            </w:r>
            <w:r>
              <w:br/>
            </w:r>
            <w:r w:rsidR="00002677">
              <w:sym w:font="Wingdings" w:char="F0E0"/>
            </w:r>
            <w:r w:rsidR="00002677">
              <w:t>My analysis: Though/Although sentences are combination of 2-independent sentences. Since 2</w:t>
            </w:r>
            <w:r w:rsidR="00002677" w:rsidRPr="00002677">
              <w:rPr>
                <w:vertAlign w:val="superscript"/>
              </w:rPr>
              <w:t>nd</w:t>
            </w:r>
            <w:r w:rsidR="00002677">
              <w:t xml:space="preserve"> part of sentence “most are not mineralized” is an independent sentence in itself, we need a conjunction for this 2</w:t>
            </w:r>
            <w:r w:rsidR="00002677" w:rsidRPr="00002677">
              <w:rPr>
                <w:vertAlign w:val="superscript"/>
              </w:rPr>
              <w:t>nd</w:t>
            </w:r>
            <w:r w:rsidR="00002677">
              <w:t xml:space="preserve"> part of independent clause. “or” fits the bill perfectly here. Once we have full 2</w:t>
            </w:r>
            <w:r w:rsidR="00002677" w:rsidRPr="00002677">
              <w:rPr>
                <w:vertAlign w:val="superscript"/>
              </w:rPr>
              <w:t>nd</w:t>
            </w:r>
            <w:r w:rsidR="00002677">
              <w:t xml:space="preserve"> sentence without ellipsis, it will look like: “most are not mineralized or (most) are only partially so(mineralized)”</w:t>
            </w:r>
          </w:p>
          <w:p w:rsidR="00921AC6" w:rsidRPr="00921AC6" w:rsidRDefault="00002677">
            <w:pPr>
              <w:pStyle w:val="TableContents"/>
              <w:jc w:val="left"/>
              <w:rPr>
                <w:highlight w:val="yellow"/>
              </w:rPr>
            </w:pPr>
            <w:r>
              <w:sym w:font="Wingdings" w:char="F0E0"/>
            </w:r>
            <w:r w:rsidR="00251B7C">
              <w:t>I personally make a choice between a) and e). What is not clear for me is what "so" is refered to? I thought so can be refered to adj.: "the question is SO tricky that..." Then, what is the correct word order rule?</w:t>
            </w:r>
            <w:r w:rsidR="00251B7C">
              <w:br/>
              <w:t>ERIN:First, we should notice that we need a conjunction between the two parts of the sentence. That gets us down to D and E.</w:t>
            </w:r>
            <w:r w:rsidR="00251B7C">
              <w:br/>
            </w:r>
            <w:r w:rsidR="00251B7C">
              <w:br/>
              <w:t>D is not possible because only in part is not logically parallel with anything.</w:t>
            </w:r>
            <w:r w:rsidR="00251B7C">
              <w:br/>
            </w:r>
            <w:r w:rsidR="00251B7C">
              <w:br/>
              <w:t>E is the best answer for sure, and so replaces mineralized. so is what some people call a "proform," i.e., it can replace other parts of speech. Think of it as a pronoun, but not for nouns. I bet you already use this--I think so, He didn't say so, etc.</w:t>
            </w:r>
            <w:r w:rsidR="00251B7C">
              <w:br/>
            </w:r>
            <w:r w:rsidR="00251B7C">
              <w:br/>
              <w:t>so... that... is totally different. so... that... together is a conjunction and doesn't replace another part of speech.</w:t>
            </w:r>
            <w:r w:rsidR="00251B7C">
              <w:br/>
            </w:r>
            <w:r w:rsidR="00251B7C">
              <w:br/>
            </w:r>
            <w:r w:rsidR="00251B7C">
              <w:br/>
            </w:r>
            <w:r w:rsidR="00251B7C" w:rsidRPr="00921AC6">
              <w:rPr>
                <w:highlight w:val="yellow"/>
              </w:rPr>
              <w:t xml:space="preserve">A recent study has found that within the past few years, many doctors </w:t>
            </w:r>
            <w:r w:rsidR="00251B7C" w:rsidRPr="00921AC6">
              <w:rPr>
                <w:highlight w:val="yellow"/>
                <w:u w:val="single"/>
              </w:rPr>
              <w:t>had elected early retirement rather than face</w:t>
            </w:r>
            <w:r w:rsidR="00251B7C" w:rsidRPr="00921AC6">
              <w:rPr>
                <w:highlight w:val="yellow"/>
              </w:rPr>
              <w:t xml:space="preserve"> the threats of lawsuits and the rising </w:t>
            </w:r>
            <w:r w:rsidR="008F75B4" w:rsidRPr="00921AC6">
              <w:rPr>
                <w:highlight w:val="yellow"/>
              </w:rPr>
              <w:t>costs of malpractice insurance.</w:t>
            </w:r>
            <w:r w:rsidR="00251B7C" w:rsidRPr="00921AC6">
              <w:rPr>
                <w:highlight w:val="yellow"/>
              </w:rPr>
              <w:br/>
              <w:t>A. had elected early retirement rather than face</w:t>
            </w:r>
            <w:r w:rsidR="00251B7C" w:rsidRPr="00921AC6">
              <w:rPr>
                <w:highlight w:val="yellow"/>
              </w:rPr>
              <w:br/>
              <w:t>B. had elected early retirement instead of facing</w:t>
            </w:r>
            <w:r w:rsidR="00251B7C" w:rsidRPr="00921AC6">
              <w:rPr>
                <w:highlight w:val="yellow"/>
              </w:rPr>
              <w:br/>
              <w:t>C. have elected retiring early instead of facing</w:t>
            </w:r>
            <w:r w:rsidR="00251B7C" w:rsidRPr="00921AC6">
              <w:rPr>
                <w:highlight w:val="yellow"/>
              </w:rPr>
              <w:br/>
              <w:t>D. have elected to retire early rather than facing</w:t>
            </w:r>
            <w:r w:rsidR="00251B7C" w:rsidRPr="00921AC6">
              <w:rPr>
                <w:highlight w:val="yellow"/>
              </w:rPr>
              <w:br/>
              <w:t>E. have elected to retire early rather than face</w:t>
            </w:r>
            <w:r w:rsidR="00251B7C" w:rsidRPr="00921AC6">
              <w:rPr>
                <w:highlight w:val="yellow"/>
              </w:rPr>
              <w:br/>
            </w:r>
            <w:r w:rsidR="00251B7C" w:rsidRPr="00921AC6">
              <w:rPr>
                <w:highlight w:val="yellow"/>
              </w:rPr>
              <w:br/>
              <w:t>The official answer is E. What I can't understand is that the "face" used w/out "to". Since "retire" and "face" both modify "elected", it would be more || for me if it sounds like "have elected TO retire early rather then TO face". Why "to" is omitted?</w:t>
            </w:r>
            <w:r w:rsidR="00251B7C" w:rsidRPr="00921AC6">
              <w:rPr>
                <w:highlight w:val="yellow"/>
              </w:rPr>
              <w:br/>
              <w:t>First of all, it's grammatically correct to use it either way, and we don't have the option of choosing it, you must agree--all other answer choices violate important grammar rules. Second, I would suggest that have and face are parallel, not retire and face, since the doctors are not "electing" between "retiring early..." and "facing threats..." But I think this second point is very minor and understanding it doesn't really help us get the right answer</w:t>
            </w:r>
          </w:p>
          <w:p w:rsidR="00251B7C" w:rsidRDefault="00251B7C">
            <w:pPr>
              <w:pStyle w:val="TableContents"/>
              <w:jc w:val="left"/>
            </w:pPr>
            <w:r w:rsidRPr="00921AC6">
              <w:rPr>
                <w:highlight w:val="yellow"/>
              </w:rPr>
              <w:br/>
              <w:t>Similar to rising interest rates, consumer and producer prices once have been rising</w:t>
            </w:r>
            <w:r w:rsidRPr="00921AC6">
              <w:rPr>
                <w:highlight w:val="yellow"/>
              </w:rPr>
              <w:br/>
              <w:t>A.</w:t>
            </w:r>
            <w:r w:rsidRPr="00921AC6">
              <w:rPr>
                <w:highlight w:val="yellow"/>
              </w:rPr>
              <w:br/>
              <w:t>B Consumer and producer prices have been rising, as have interest rates</w:t>
            </w:r>
            <w:r w:rsidRPr="00921AC6">
              <w:rPr>
                <w:highlight w:val="yellow"/>
              </w:rPr>
              <w:br/>
              <w:t>C. As interest rates are rising, so have consumer and product prices</w:t>
            </w:r>
            <w:r w:rsidRPr="00921AC6">
              <w:rPr>
                <w:highlight w:val="yellow"/>
              </w:rPr>
              <w:br/>
              <w:t>D. Consumer and producer prices have been rising like interest rates do</w:t>
            </w:r>
            <w:r w:rsidRPr="00921AC6">
              <w:rPr>
                <w:highlight w:val="yellow"/>
              </w:rPr>
              <w:br/>
              <w:t>E. Consumer and producer prices, as interest rates, have been rising</w:t>
            </w:r>
            <w:r w:rsidRPr="00921AC6">
              <w:rPr>
                <w:highlight w:val="yellow"/>
              </w:rPr>
              <w:br/>
            </w:r>
            <w:r w:rsidRPr="00921AC6">
              <w:rPr>
                <w:highlight w:val="yellow"/>
              </w:rPr>
              <w:br/>
              <w:t>The official answer is B. But again I have a question about omission. The tense is Present Perfect Continious = have + been + [ing]. BUT in the second part there is only "have": "as have interest rates". Where is "been"?? Why it is omitted?</w:t>
            </w:r>
            <w:r w:rsidRPr="00921AC6">
              <w:rPr>
                <w:highlight w:val="yellow"/>
              </w:rPr>
              <w:br/>
              <w:t>This one's tricky, and perhaps not easy to explain or understand. The short answer is that we can "ellipse" (omit by the process of (Omission problem)ellipsis) parts of the verb phrase that are repeated.</w:t>
            </w:r>
          </w:p>
          <w:p w:rsidR="00251B7C" w:rsidRPr="005A2823" w:rsidRDefault="00251B7C" w:rsidP="002E614C">
            <w:pPr>
              <w:pStyle w:val="TableContents"/>
              <w:jc w:val="left"/>
            </w:pPr>
            <w:r>
              <w:br/>
            </w:r>
            <w:r>
              <w:br/>
              <w:t>I agree with (B)</w:t>
            </w:r>
            <w:r>
              <w:br/>
              <w:t xml:space="preserve">(B) </w:t>
            </w:r>
            <w:r>
              <w:rPr>
                <w:color w:val="FF0000"/>
              </w:rPr>
              <w:t>Consumer and pro</w:t>
            </w:r>
            <w:r w:rsidR="002E614C">
              <w:rPr>
                <w:color w:val="FF0000"/>
              </w:rPr>
              <w:t xml:space="preserve">ducer prices have been rising, </w:t>
            </w:r>
            <w:r>
              <w:rPr>
                <w:color w:val="FF0000"/>
              </w:rPr>
              <w:t>as have interest rates</w:t>
            </w:r>
            <w:r>
              <w:br/>
            </w:r>
            <w:r>
              <w:br/>
              <w:t>first part (present continuing) says prices are rising and second (present over) says already have risen.Hence a comparison is made.</w:t>
            </w:r>
            <w:r>
              <w:br/>
              <w:t>So its necessary that when two trends are compared one should have occurred before other.</w:t>
            </w:r>
          </w:p>
        </w:tc>
      </w:tr>
    </w:tbl>
    <w:p w:rsidR="00251B7C" w:rsidRDefault="00251B7C">
      <w:pPr>
        <w:sectPr w:rsidR="00251B7C" w:rsidSect="00CB15D3">
          <w:headerReference w:type="even" r:id="rId138"/>
          <w:headerReference w:type="default" r:id="rId139"/>
          <w:footerReference w:type="even" r:id="rId140"/>
          <w:footerReference w:type="default" r:id="rId141"/>
          <w:headerReference w:type="first" r:id="rId142"/>
          <w:footerReference w:type="first" r:id="rId143"/>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p>
    <w:p w:rsidR="00251B7C" w:rsidRDefault="00251B7C">
      <w:pPr>
        <w:pStyle w:val="question"/>
        <w:numPr>
          <w:ilvl w:val="0"/>
          <w:numId w:val="8"/>
        </w:numPr>
        <w:tabs>
          <w:tab w:val="left" w:pos="420"/>
          <w:tab w:val="left" w:pos="840"/>
        </w:tabs>
      </w:pPr>
      <w:r>
        <w:rPr>
          <w:u w:val="single"/>
        </w:rPr>
        <w:t>Since 1965 there are four times as many Black college students enrolled</w:t>
      </w:r>
      <w:r>
        <w:t>, and the one million Black people in college today represent 11 percent of all college students.</w:t>
      </w:r>
    </w:p>
    <w:p w:rsidR="00251B7C" w:rsidRDefault="00251B7C">
      <w:pPr>
        <w:pStyle w:val="choice"/>
      </w:pPr>
      <w:r>
        <w:t>(A) Since 1965 there are four times as many Black college students enrolled</w:t>
      </w:r>
    </w:p>
    <w:p w:rsidR="00251B7C" w:rsidRDefault="00251B7C">
      <w:pPr>
        <w:pStyle w:val="choice"/>
      </w:pPr>
      <w:r>
        <w:t>(B) The enrollment of Black college students was only one-fourth in 1965</w:t>
      </w:r>
    </w:p>
    <w:p w:rsidR="00251B7C" w:rsidRDefault="00457A54">
      <w:pPr>
        <w:pStyle w:val="choice"/>
        <w:rPr>
          <w:b/>
        </w:rPr>
      </w:pPr>
      <w:r>
        <w:t>(C)</w:t>
      </w:r>
      <w:r w:rsidR="00251B7C">
        <w:t xml:space="preserve">The enrollment of Black college students has increased four times from 1965 </w:t>
      </w:r>
      <w:r w:rsidR="00251B7C">
        <w:rPr>
          <w:b/>
        </w:rPr>
        <w:t>on</w:t>
      </w:r>
    </w:p>
    <w:p w:rsidR="00251B7C" w:rsidRDefault="00251B7C">
      <w:pPr>
        <w:pStyle w:val="choice"/>
        <w:rPr>
          <w:vanish/>
          <w:color w:val="0000FF"/>
        </w:rPr>
      </w:pPr>
      <w:r>
        <w:t>(D</w:t>
      </w:r>
      <w:r w:rsidR="00457A54">
        <w:t>)</w:t>
      </w:r>
      <w:r>
        <w:t xml:space="preserve"> Quadrupling since 1965, there are now four times as many Black college students enrolled</w:t>
      </w:r>
      <w:r w:rsidR="00457A54">
        <w:br/>
      </w:r>
      <w:r>
        <w:rPr>
          <w:vanish/>
          <w:color w:val="0000FF"/>
        </w:rPr>
        <w:t>（</w:t>
      </w:r>
      <w:r>
        <w:rPr>
          <w:vanish/>
          <w:color w:val="0000FF"/>
        </w:rPr>
        <w:t>E</w:t>
      </w:r>
      <w:r>
        <w:rPr>
          <w:vanish/>
          <w:color w:val="0000FF"/>
        </w:rPr>
        <w:t>）</w:t>
      </w:r>
    </w:p>
    <w:p w:rsidR="00251B7C" w:rsidRDefault="00457A54">
      <w:pPr>
        <w:pStyle w:val="choice"/>
      </w:pPr>
      <w:r>
        <w:t>(E</w:t>
      </w:r>
      <w:r w:rsidR="00251B7C">
        <w:t>) The enrollment of Black college students has quadrupled since 1965</w:t>
      </w:r>
    </w:p>
    <w:p w:rsidR="00251B7C" w:rsidRDefault="00251B7C">
      <w:pPr>
        <w:pStyle w:val="question"/>
        <w:numPr>
          <w:ilvl w:val="0"/>
          <w:numId w:val="8"/>
        </w:numPr>
        <w:tabs>
          <w:tab w:val="left" w:pos="420"/>
          <w:tab w:val="left" w:pos="840"/>
        </w:tabs>
      </w:pPr>
      <w:r>
        <w:t xml:space="preserve">Since 1970 the number of Blacks elected to state and federal offices in the United States </w:t>
      </w:r>
      <w:r>
        <w:rPr>
          <w:u w:val="single"/>
        </w:rPr>
        <w:t>has multiplied nearly four times</w:t>
      </w:r>
      <w:r>
        <w:t>.</w:t>
      </w:r>
    </w:p>
    <w:p w:rsidR="00251B7C" w:rsidRDefault="00251B7C">
      <w:pPr>
        <w:pStyle w:val="choice"/>
      </w:pPr>
      <w:r>
        <w:t>(A) has multiplied nearly four times</w:t>
      </w:r>
    </w:p>
    <w:p w:rsidR="00251B7C" w:rsidRDefault="00251B7C">
      <w:pPr>
        <w:pStyle w:val="choice"/>
      </w:pPr>
      <w:r>
        <w:t>(B) has almost quadrupled</w:t>
      </w:r>
    </w:p>
    <w:p w:rsidR="00251B7C" w:rsidRDefault="00251B7C">
      <w:pPr>
        <w:pStyle w:val="choice"/>
      </w:pPr>
      <w:r>
        <w:t>(C) has almost multiplied by four</w:t>
      </w:r>
    </w:p>
    <w:p w:rsidR="00251B7C" w:rsidRDefault="00251B7C">
      <w:pPr>
        <w:pStyle w:val="choice"/>
        <w:rPr>
          <w:vanish/>
          <w:color w:val="0000FF"/>
        </w:rPr>
      </w:pPr>
      <w:r>
        <w:t>(D) is almost four times as great</w:t>
      </w:r>
      <w:r w:rsidR="00457A54">
        <w:br/>
      </w:r>
      <w:r>
        <w:rPr>
          <w:vanish/>
          <w:color w:val="0000FF"/>
        </w:rPr>
        <w:t>（</w:t>
      </w:r>
      <w:r>
        <w:rPr>
          <w:vanish/>
          <w:color w:val="0000FF"/>
        </w:rPr>
        <w:t>B</w:t>
      </w:r>
      <w:r>
        <w:rPr>
          <w:vanish/>
          <w:color w:val="0000FF"/>
        </w:rPr>
        <w:t>）</w:t>
      </w:r>
    </w:p>
    <w:p w:rsidR="00251B7C" w:rsidRDefault="00251B7C">
      <w:pPr>
        <w:pStyle w:val="choice"/>
      </w:pPr>
      <w:r>
        <w:t>(E) is nearly fourfold what it was</w:t>
      </w:r>
    </w:p>
    <w:p w:rsidR="00251B7C" w:rsidRDefault="00251B7C">
      <w:pPr>
        <w:pStyle w:val="question"/>
        <w:numPr>
          <w:ilvl w:val="0"/>
          <w:numId w:val="8"/>
        </w:numPr>
        <w:tabs>
          <w:tab w:val="left" w:pos="420"/>
          <w:tab w:val="left" w:pos="840"/>
        </w:tabs>
      </w:pPr>
      <w:r>
        <w:t xml:space="preserve">Since 1975 the number of women in upper-level management in American corporations </w:t>
      </w:r>
      <w:r>
        <w:rPr>
          <w:u w:val="single"/>
        </w:rPr>
        <w:t>have increased by 25 percent; female executives’ salaries, however, still lag</w:t>
      </w:r>
      <w:r>
        <w:t xml:space="preserve"> behind those of their male counterparts.</w:t>
      </w:r>
    </w:p>
    <w:p w:rsidR="00251B7C" w:rsidRDefault="00251B7C">
      <w:pPr>
        <w:pStyle w:val="choice"/>
      </w:pPr>
      <w:r>
        <w:t>(A) have increased by 25 percent; female executives’ salaries, however, still lag</w:t>
      </w:r>
    </w:p>
    <w:p w:rsidR="00251B7C" w:rsidRDefault="00251B7C">
      <w:pPr>
        <w:pStyle w:val="choice"/>
      </w:pPr>
      <w:r>
        <w:t>(B) has increased by 25 percent, however much their salaries lag</w:t>
      </w:r>
    </w:p>
    <w:p w:rsidR="00251B7C" w:rsidRDefault="00251B7C">
      <w:pPr>
        <w:pStyle w:val="choice"/>
      </w:pPr>
      <w:r>
        <w:t>(C) have increased 25 percent; female executives’ salaries, however, still have lagged</w:t>
      </w:r>
    </w:p>
    <w:p w:rsidR="00251B7C" w:rsidRDefault="00457A54">
      <w:pPr>
        <w:pStyle w:val="choice"/>
        <w:rPr>
          <w:vanish/>
          <w:color w:val="0000FF"/>
        </w:rPr>
      </w:pPr>
      <w:r>
        <w:t>(D</w:t>
      </w:r>
      <w:r w:rsidR="00251B7C">
        <w:t>) has increased by 25 percent; female executives’ salaries, however, still lag</w:t>
      </w:r>
      <w:r>
        <w:br/>
      </w:r>
      <w:r w:rsidR="00251B7C">
        <w:rPr>
          <w:vanish/>
          <w:color w:val="0000FF"/>
        </w:rPr>
        <w:t>（</w:t>
      </w:r>
      <w:r w:rsidR="00251B7C">
        <w:rPr>
          <w:vanish/>
          <w:color w:val="0000FF"/>
        </w:rPr>
        <w:t>D</w:t>
      </w:r>
      <w:r w:rsidR="00251B7C">
        <w:rPr>
          <w:vanish/>
          <w:color w:val="0000FF"/>
        </w:rPr>
        <w:t>）</w:t>
      </w:r>
    </w:p>
    <w:p w:rsidR="00251B7C" w:rsidRDefault="00251B7C">
      <w:pPr>
        <w:pStyle w:val="choice"/>
      </w:pPr>
      <w:r>
        <w:t>(E) have increased 25 percent; their salaries, however, still lag</w:t>
      </w:r>
    </w:p>
    <w:p w:rsidR="00251B7C" w:rsidRDefault="00251B7C">
      <w:pPr>
        <w:pStyle w:val="question"/>
        <w:numPr>
          <w:ilvl w:val="0"/>
          <w:numId w:val="8"/>
        </w:numPr>
        <w:tabs>
          <w:tab w:val="left" w:pos="420"/>
          <w:tab w:val="left" w:pos="840"/>
        </w:tabs>
      </w:pPr>
      <w:r>
        <w:t xml:space="preserve">Since 1981, when the farm depression began, the number of acres overseen by professional farm-management companies </w:t>
      </w:r>
      <w:r>
        <w:rPr>
          <w:u w:val="single"/>
        </w:rPr>
        <w:t>have grown from 48 million to nearly 59 million, an area that is about Colorado’s size</w:t>
      </w:r>
      <w:r>
        <w:t>.</w:t>
      </w:r>
    </w:p>
    <w:p w:rsidR="00251B7C" w:rsidRDefault="00251B7C">
      <w:pPr>
        <w:pStyle w:val="choice"/>
      </w:pPr>
      <w:r>
        <w:t>(A) have grown from 48 million to nearly 59 million, an area that is about Colorado’s size</w:t>
      </w:r>
    </w:p>
    <w:p w:rsidR="00251B7C" w:rsidRDefault="00251B7C">
      <w:pPr>
        <w:pStyle w:val="choice"/>
      </w:pPr>
      <w:r>
        <w:t>(B) have grown from 48 million to nearly 59 million, about the size of Colorado</w:t>
      </w:r>
    </w:p>
    <w:p w:rsidR="00251B7C" w:rsidRDefault="00251B7C">
      <w:pPr>
        <w:pStyle w:val="choice"/>
      </w:pPr>
      <w:r>
        <w:t>(C) has grown from 48 million to nearly 59 million, an area about the size of Colorado</w:t>
      </w:r>
    </w:p>
    <w:p w:rsidR="00251B7C" w:rsidRDefault="00251B7C">
      <w:pPr>
        <w:pStyle w:val="choice"/>
        <w:rPr>
          <w:vanish/>
          <w:color w:val="0000FF"/>
        </w:rPr>
      </w:pPr>
      <w:r>
        <w:t>(D) has grown from 48 million up to nearly 59 million, an area about the size of Colorado’s</w:t>
      </w:r>
      <w:r w:rsidR="00457A54">
        <w:br/>
      </w:r>
      <w:r>
        <w:rPr>
          <w:vanish/>
          <w:color w:val="0000FF"/>
        </w:rPr>
        <w:t>（</w:t>
      </w:r>
      <w:r>
        <w:rPr>
          <w:vanish/>
          <w:color w:val="0000FF"/>
        </w:rPr>
        <w:t>C</w:t>
      </w:r>
      <w:r>
        <w:rPr>
          <w:vanish/>
          <w:color w:val="0000FF"/>
        </w:rPr>
        <w:t>）</w:t>
      </w:r>
    </w:p>
    <w:p w:rsidR="00251B7C" w:rsidRDefault="00251B7C">
      <w:pPr>
        <w:pStyle w:val="choice"/>
      </w:pPr>
      <w:r>
        <w:t>(E) has grown from 48 million up to nearly 59 million, about Colorado’s size</w:t>
      </w:r>
    </w:p>
    <w:p w:rsidR="00251B7C" w:rsidRDefault="00251B7C">
      <w:pPr>
        <w:pStyle w:val="question"/>
        <w:numPr>
          <w:ilvl w:val="0"/>
          <w:numId w:val="8"/>
        </w:numPr>
        <w:tabs>
          <w:tab w:val="left" w:pos="420"/>
          <w:tab w:val="left" w:pos="840"/>
        </w:tabs>
      </w:pPr>
      <w:r>
        <w:t xml:space="preserve">Since 1986 enrollments of African Americans, American Indians, and Hispanic Americans in fulltime engineering programs in the United States </w:t>
      </w:r>
      <w:r>
        <w:rPr>
          <w:u w:val="single"/>
        </w:rPr>
        <w:t>has steadily increased, while the number of other students who enter the field has fallen</w:t>
      </w:r>
      <w:r>
        <w:t>.</w:t>
      </w:r>
    </w:p>
    <w:p w:rsidR="00251B7C" w:rsidRDefault="00251B7C">
      <w:pPr>
        <w:pStyle w:val="choice"/>
      </w:pPr>
      <w:r>
        <w:t>(A) has steadily increased, while the number of other students who enter the field has fallen</w:t>
      </w:r>
    </w:p>
    <w:p w:rsidR="00251B7C" w:rsidRDefault="00251B7C">
      <w:pPr>
        <w:pStyle w:val="choice"/>
      </w:pPr>
      <w:r>
        <w:t>(B) has steadily increased, while other students entering the field have declined in number</w:t>
      </w:r>
    </w:p>
    <w:p w:rsidR="00251B7C" w:rsidRDefault="00251B7C">
      <w:pPr>
        <w:pStyle w:val="choice"/>
      </w:pPr>
      <w:r>
        <w:t>(C) increased steadily, while there was a decline in the number of other students entering the field</w:t>
      </w:r>
    </w:p>
    <w:p w:rsidR="00251B7C" w:rsidRDefault="00251B7C">
      <w:pPr>
        <w:pStyle w:val="choice"/>
        <w:rPr>
          <w:vanish/>
          <w:color w:val="0000FF"/>
        </w:rPr>
      </w:pPr>
      <w:r>
        <w:t>(D) have steadily increased, while the number of other students entering the field has fallen</w:t>
      </w:r>
      <w:r w:rsidR="00457A54">
        <w:br/>
      </w:r>
      <w:r>
        <w:rPr>
          <w:vanish/>
          <w:color w:val="0000FF"/>
        </w:rPr>
        <w:t>（</w:t>
      </w:r>
      <w:r>
        <w:rPr>
          <w:vanish/>
          <w:color w:val="0000FF"/>
        </w:rPr>
        <w:t>D</w:t>
      </w:r>
      <w:r>
        <w:rPr>
          <w:vanish/>
          <w:color w:val="0000FF"/>
        </w:rPr>
        <w:t>）</w:t>
      </w:r>
    </w:p>
    <w:p w:rsidR="00251B7C" w:rsidRDefault="00251B7C">
      <w:pPr>
        <w:pStyle w:val="choice"/>
      </w:pPr>
      <w:r>
        <w:t>(E) have steadily increased, while that of other students who enter the field fell</w:t>
      </w:r>
    </w:p>
    <w:p w:rsidR="00251B7C" w:rsidRDefault="00251B7C">
      <w:pPr>
        <w:pStyle w:val="choice"/>
        <w:ind w:left="0" w:firstLine="0"/>
      </w:pPr>
      <w:r>
        <w:t>→ sTRAIghtforward PERFECT TENSE with plurality as in first “have” related to enrollments whereas second singular perfect “has” related to “the number of other students”.</w:t>
      </w:r>
    </w:p>
    <w:p w:rsidR="00251B7C" w:rsidRDefault="00251B7C">
      <w:pPr>
        <w:pStyle w:val="question"/>
        <w:numPr>
          <w:ilvl w:val="0"/>
          <w:numId w:val="8"/>
        </w:numPr>
        <w:tabs>
          <w:tab w:val="left" w:pos="420"/>
          <w:tab w:val="left" w:pos="840"/>
        </w:tabs>
      </w:pPr>
      <w:r>
        <w:t xml:space="preserve">Since 1986 when the Department of Labor began to allow </w:t>
      </w:r>
      <w:r>
        <w:rPr>
          <w:u w:val="single"/>
        </w:rPr>
        <w:t xml:space="preserve">investment officers’ fees to be based on how the funds they manage perform, several corporations began </w:t>
      </w:r>
      <w:r>
        <w:t>paying their investment advisers a small basic fee, with a contract promising higher fees if the managers perform well.</w:t>
      </w:r>
    </w:p>
    <w:p w:rsidR="00251B7C" w:rsidRDefault="00251B7C">
      <w:pPr>
        <w:pStyle w:val="choice"/>
      </w:pPr>
      <w:r>
        <w:t>(A) investment officers’ fees to be based on how the funds they manage perform, several corporations began</w:t>
      </w:r>
    </w:p>
    <w:p w:rsidR="00251B7C" w:rsidRDefault="00251B7C">
      <w:pPr>
        <w:pStyle w:val="choice"/>
      </w:pPr>
      <w:r>
        <w:t>(B) investment officers’ fees to be based on the performance of the funds they manage, several corporations began</w:t>
      </w:r>
    </w:p>
    <w:p w:rsidR="00251B7C" w:rsidRDefault="00251B7C">
      <w:pPr>
        <w:pStyle w:val="choice"/>
      </w:pPr>
      <w:r>
        <w:t>(C) that fees of investment officers be based on how the funds they manage perform, several corporations have begun</w:t>
      </w:r>
    </w:p>
    <w:p w:rsidR="00251B7C" w:rsidRDefault="001824F8">
      <w:pPr>
        <w:pStyle w:val="choice"/>
        <w:rPr>
          <w:vanish/>
          <w:color w:val="0000FF"/>
        </w:rPr>
      </w:pPr>
      <w:r>
        <w:t>(D</w:t>
      </w:r>
      <w:r w:rsidR="00251B7C">
        <w:t>) fees of investment officers to be based on the performance of the funds they manage, several corporations have begun</w:t>
      </w:r>
      <w:r w:rsidR="00457A54">
        <w:br/>
      </w:r>
      <w:r w:rsidR="00251B7C">
        <w:rPr>
          <w:vanish/>
          <w:color w:val="0000FF"/>
        </w:rPr>
        <w:t>（</w:t>
      </w:r>
      <w:r w:rsidR="00251B7C">
        <w:rPr>
          <w:vanish/>
          <w:color w:val="0000FF"/>
        </w:rPr>
        <w:t>D</w:t>
      </w:r>
      <w:r w:rsidR="00251B7C">
        <w:rPr>
          <w:vanish/>
          <w:color w:val="0000FF"/>
        </w:rPr>
        <w:t>）</w:t>
      </w:r>
    </w:p>
    <w:p w:rsidR="00251B7C" w:rsidRDefault="00251B7C">
      <w:pPr>
        <w:pStyle w:val="choice"/>
      </w:pPr>
      <w:r>
        <w:t>(E) that investment officers’ fees be based on the performance of the funds they manage, several corporations began</w:t>
      </w:r>
    </w:p>
    <w:p w:rsidR="00251B7C" w:rsidRDefault="00251B7C">
      <w:pPr>
        <w:pStyle w:val="question"/>
        <w:numPr>
          <w:ilvl w:val="0"/>
          <w:numId w:val="8"/>
        </w:numPr>
        <w:tabs>
          <w:tab w:val="left" w:pos="420"/>
          <w:tab w:val="left" w:pos="840"/>
        </w:tabs>
      </w:pPr>
      <w:r>
        <w:t xml:space="preserve">Since chromosome damage may be caused by viral infections, medical x-rays, and exposure to sunlight, it is important that the chromosomes of a population </w:t>
      </w:r>
      <w:r>
        <w:rPr>
          <w:u w:val="single"/>
        </w:rPr>
        <w:t>to be tested for chemically induced damage be compared with</w:t>
      </w:r>
      <w:r>
        <w:t xml:space="preserve"> those of a control population.</w:t>
      </w:r>
    </w:p>
    <w:p w:rsidR="00251B7C" w:rsidRDefault="00457A54">
      <w:pPr>
        <w:pStyle w:val="choice"/>
      </w:pPr>
      <w:r>
        <w:t>(A</w:t>
      </w:r>
      <w:r w:rsidR="00251B7C">
        <w:t>) to be tested for chemically induced damage be compared with</w:t>
      </w:r>
    </w:p>
    <w:p w:rsidR="00251B7C" w:rsidRDefault="00251B7C">
      <w:pPr>
        <w:pStyle w:val="choice"/>
      </w:pPr>
      <w:r>
        <w:t>(B) being tested for damage induced chemically are compared with</w:t>
      </w:r>
    </w:p>
    <w:p w:rsidR="00251B7C" w:rsidRDefault="00251B7C">
      <w:pPr>
        <w:pStyle w:val="choice"/>
      </w:pPr>
      <w:r>
        <w:t>(C) being tested for chemically induced damage should be compared to</w:t>
      </w:r>
    </w:p>
    <w:p w:rsidR="00251B7C" w:rsidRDefault="00251B7C">
      <w:pPr>
        <w:pStyle w:val="choice"/>
        <w:rPr>
          <w:vanish/>
          <w:color w:val="0000FF"/>
        </w:rPr>
      </w:pPr>
      <w:r>
        <w:t>(D) being tested for chemically induced damage are to be compared to</w:t>
      </w:r>
      <w:r w:rsidR="00457A54">
        <w:br/>
      </w:r>
      <w:r>
        <w:rPr>
          <w:vanish/>
          <w:color w:val="0000FF"/>
        </w:rPr>
        <w:t>（</w:t>
      </w:r>
      <w:r>
        <w:rPr>
          <w:vanish/>
          <w:color w:val="0000FF"/>
        </w:rPr>
        <w:t>A</w:t>
      </w:r>
      <w:r>
        <w:rPr>
          <w:vanish/>
          <w:color w:val="0000FF"/>
        </w:rPr>
        <w:t>）</w:t>
      </w:r>
    </w:p>
    <w:p w:rsidR="00251B7C" w:rsidRDefault="00251B7C">
      <w:pPr>
        <w:pStyle w:val="choice"/>
      </w:pPr>
      <w:r>
        <w:t>(E) that is to be tested for chemically induced damage are to be comparable with</w:t>
      </w:r>
    </w:p>
    <w:p w:rsidR="00251B7C" w:rsidRDefault="00251B7C">
      <w:pPr>
        <w:pStyle w:val="question"/>
        <w:numPr>
          <w:ilvl w:val="0"/>
          <w:numId w:val="8"/>
        </w:numPr>
        <w:tabs>
          <w:tab w:val="left" w:pos="420"/>
          <w:tab w:val="left" w:pos="840"/>
        </w:tabs>
      </w:pPr>
      <w:r>
        <w:t xml:space="preserve">Since conscious patients often died of shock on the operating table, </w:t>
      </w:r>
      <w:r>
        <w:rPr>
          <w:u w:val="single"/>
        </w:rPr>
        <w:t>the invention of anesthesia was essential to the development of surgery as the invention of the propeller was to powered flight</w:t>
      </w:r>
      <w:r>
        <w:t>.</w:t>
      </w:r>
    </w:p>
    <w:p w:rsidR="00251B7C" w:rsidRDefault="00251B7C">
      <w:pPr>
        <w:pStyle w:val="choice"/>
      </w:pPr>
      <w:r>
        <w:t>(A) the invention of anesthesia was essential to the development of surgery as the invention of the propeller was to powered flight</w:t>
      </w:r>
    </w:p>
    <w:p w:rsidR="00251B7C" w:rsidRDefault="00251B7C">
      <w:pPr>
        <w:pStyle w:val="choice"/>
      </w:pPr>
      <w:r>
        <w:t>(B) inventing anesthesia was as essential for the development of surgery as the invention of the propeller was for powered flight</w:t>
      </w:r>
    </w:p>
    <w:p w:rsidR="00251B7C" w:rsidRDefault="00251B7C">
      <w:pPr>
        <w:pStyle w:val="choice"/>
      </w:pPr>
      <w:r>
        <w:t>(C) the invention of anesthesia was as essential in the development of surgery much as the invention of the propeller had been for powered flight</w:t>
      </w:r>
    </w:p>
    <w:p w:rsidR="00251B7C" w:rsidRDefault="00251B7C">
      <w:pPr>
        <w:pStyle w:val="choice"/>
        <w:rPr>
          <w:vanish/>
          <w:color w:val="0000FF"/>
        </w:rPr>
      </w:pPr>
      <w:r>
        <w:t>(D) the invention of anesthesia was as essential to the development of surgery as the invention of the propeller was to powered flight</w:t>
      </w:r>
      <w:r w:rsidR="00457A54">
        <w:br/>
      </w:r>
      <w:r>
        <w:rPr>
          <w:vanish/>
          <w:color w:val="0000FF"/>
        </w:rPr>
        <w:t>（</w:t>
      </w:r>
      <w:r>
        <w:rPr>
          <w:vanish/>
          <w:color w:val="0000FF"/>
        </w:rPr>
        <w:t>D</w:t>
      </w:r>
      <w:r>
        <w:rPr>
          <w:vanish/>
          <w:color w:val="0000FF"/>
        </w:rPr>
        <w:t>）</w:t>
      </w:r>
    </w:p>
    <w:p w:rsidR="00251B7C" w:rsidRDefault="00251B7C">
      <w:pPr>
        <w:pStyle w:val="choice"/>
      </w:pPr>
      <w:r>
        <w:t>(E) the invention of anesthesia was essential to the development of surgery, so was the invention of the propeller essential to powered flight</w:t>
      </w:r>
    </w:p>
    <w:p w:rsidR="00251B7C" w:rsidRDefault="00251B7C">
      <w:pPr>
        <w:pStyle w:val="question"/>
        <w:numPr>
          <w:ilvl w:val="0"/>
          <w:numId w:val="8"/>
        </w:numPr>
        <w:tabs>
          <w:tab w:val="left" w:pos="420"/>
          <w:tab w:val="left" w:pos="840"/>
        </w:tabs>
      </w:pPr>
      <w:r>
        <w:t xml:space="preserve">Since savings banks have to use short-term deposits to finance long-term fixed-rate mortgage loans, they sometimes lose money </w:t>
      </w:r>
      <w:r>
        <w:rPr>
          <w:u w:val="single"/>
        </w:rPr>
        <w:t xml:space="preserve">when there is a rise in short-term rates and, on the other hand, they are unable to raise </w:t>
      </w:r>
      <w:r>
        <w:t>the rates on their mortgages.</w:t>
      </w:r>
    </w:p>
    <w:p w:rsidR="00251B7C" w:rsidRDefault="00251B7C">
      <w:pPr>
        <w:pStyle w:val="choice"/>
      </w:pPr>
      <w:r>
        <w:t>(A) when there is a rise in short-term rates and, on the other hand, they are unable to raise</w:t>
      </w:r>
    </w:p>
    <w:p w:rsidR="00251B7C" w:rsidRDefault="00251B7C">
      <w:pPr>
        <w:pStyle w:val="choice"/>
      </w:pPr>
      <w:r>
        <w:t>(B) when short-term rates rise and they are unable to raise</w:t>
      </w:r>
    </w:p>
    <w:p w:rsidR="00251B7C" w:rsidRDefault="00251B7C">
      <w:pPr>
        <w:pStyle w:val="choice"/>
      </w:pPr>
      <w:r>
        <w:t>(C) when a rise in short-term rates occurs and, correspondingly, there is no rise possible in</w:t>
      </w:r>
    </w:p>
    <w:p w:rsidR="00251B7C" w:rsidRDefault="00251B7C">
      <w:pPr>
        <w:pStyle w:val="choice"/>
        <w:rPr>
          <w:vanish/>
          <w:color w:val="0000FF"/>
        </w:rPr>
      </w:pPr>
      <w:r>
        <w:t>(D) with a rise in short-term rates, and they are unable to raise</w:t>
      </w:r>
      <w:r w:rsidR="00457A54">
        <w:br/>
      </w:r>
      <w:r>
        <w:rPr>
          <w:vanish/>
          <w:color w:val="0000FF"/>
        </w:rPr>
        <w:t>（</w:t>
      </w:r>
      <w:r>
        <w:rPr>
          <w:vanish/>
          <w:color w:val="0000FF"/>
        </w:rPr>
        <w:t>B</w:t>
      </w:r>
      <w:r>
        <w:rPr>
          <w:vanish/>
          <w:color w:val="0000FF"/>
        </w:rPr>
        <w:t>）</w:t>
      </w:r>
    </w:p>
    <w:p w:rsidR="00251B7C" w:rsidRDefault="00251B7C">
      <w:pPr>
        <w:pStyle w:val="choice"/>
      </w:pPr>
      <w:r>
        <w:t>(E) with short-term rates on the rise and no rise possible in</w:t>
      </w:r>
    </w:p>
    <w:p w:rsidR="00251B7C" w:rsidRDefault="00251B7C">
      <w:pPr>
        <w:pStyle w:val="choice"/>
        <w:ind w:left="0" w:firstLine="0"/>
      </w:pPr>
      <w:r>
        <w:t xml:space="preserve">→  Answer B is correct because </w:t>
      </w:r>
      <w:r w:rsidR="00133A2F">
        <w:t>“</w:t>
      </w:r>
      <w:r>
        <w:t>when</w:t>
      </w:r>
      <w:r w:rsidR="00133A2F">
        <w:t>”</w:t>
      </w:r>
      <w:r>
        <w:t xml:space="preserve"> indicates the time there was a rise in interest rates and also 'they' acts a parallel construct for the first 'they sometimes lose money'. </w:t>
      </w:r>
    </w:p>
    <w:p w:rsidR="00133A2F" w:rsidRDefault="00133A2F">
      <w:pPr>
        <w:pStyle w:val="choice"/>
        <w:ind w:left="0" w:firstLine="0"/>
      </w:pPr>
      <w:r>
        <w:t>→  We have to check both logical meaning and structural composition of the sentence. In a quick glance at the problem above, I notice that the subject of the opening clause is "savings banks" and the two "they" pronouns that follow also function as the subjects of their respective clauses. Each "they" pronoun, then, both logically and structurally refers to "savings banks." That is often sufficient to indicate a proper antecedent on official questions, even when there are other plural nouns in the sentence.</w:t>
      </w:r>
    </w:p>
    <w:p w:rsidR="00251B7C" w:rsidRDefault="00251B7C">
      <w:pPr>
        <w:pStyle w:val="question"/>
        <w:numPr>
          <w:ilvl w:val="0"/>
          <w:numId w:val="8"/>
        </w:numPr>
        <w:tabs>
          <w:tab w:val="left" w:pos="420"/>
          <w:tab w:val="left" w:pos="840"/>
        </w:tabs>
      </w:pPr>
      <w:r>
        <w:t xml:space="preserve">Since the 1930’s aircraft manufacturers have tried to build airplanes with frictionless </w:t>
      </w:r>
      <w:r>
        <w:rPr>
          <w:u w:val="single"/>
        </w:rPr>
        <w:t xml:space="preserve">wings, shaped so smoothly and perfectly </w:t>
      </w:r>
      <w:r>
        <w:t>that the air passing over them would not become turbulent.</w:t>
      </w:r>
    </w:p>
    <w:p w:rsidR="00251B7C" w:rsidRDefault="00251B7C">
      <w:pPr>
        <w:pStyle w:val="choice"/>
      </w:pPr>
      <w:r>
        <w:t>(A) wings, shaped so smoothly and perfectly</w:t>
      </w:r>
    </w:p>
    <w:p w:rsidR="00251B7C" w:rsidRDefault="00251B7C">
      <w:pPr>
        <w:pStyle w:val="choice"/>
      </w:pPr>
      <w:r>
        <w:t>(B) wings, wings so smooth and so perfectly shaped</w:t>
      </w:r>
    </w:p>
    <w:p w:rsidR="00251B7C" w:rsidRDefault="00251B7C">
      <w:pPr>
        <w:pStyle w:val="choice"/>
      </w:pPr>
      <w:r>
        <w:t>(C) wings that are shaped so smooth and perfect</w:t>
      </w:r>
    </w:p>
    <w:p w:rsidR="00251B7C" w:rsidRDefault="00251B7C">
      <w:pPr>
        <w:pStyle w:val="choice"/>
        <w:rPr>
          <w:vanish/>
          <w:color w:val="0000FF"/>
        </w:rPr>
      </w:pPr>
      <w:r>
        <w:t>(D) wings, shaped in such a smooth and perfect manner</w:t>
      </w:r>
      <w:r w:rsidR="00457A54">
        <w:br/>
      </w:r>
      <w:r>
        <w:rPr>
          <w:vanish/>
          <w:color w:val="0000FF"/>
        </w:rPr>
        <w:t>（</w:t>
      </w:r>
      <w:r>
        <w:rPr>
          <w:vanish/>
          <w:color w:val="0000FF"/>
        </w:rPr>
        <w:t>B</w:t>
      </w:r>
      <w:r>
        <w:rPr>
          <w:vanish/>
          <w:color w:val="0000FF"/>
        </w:rPr>
        <w:t>）</w:t>
      </w:r>
    </w:p>
    <w:p w:rsidR="00251B7C" w:rsidRDefault="00251B7C">
      <w:pPr>
        <w:pStyle w:val="choice"/>
      </w:pPr>
      <w:r>
        <w:t>(E) wings, wings having been shaped smoothly and perfectly so</w:t>
      </w:r>
    </w:p>
    <w:p w:rsidR="0038667D" w:rsidRDefault="0038667D">
      <w:pPr>
        <w:pStyle w:val="choice"/>
      </w:pPr>
      <w:r>
        <w:sym w:font="Wingdings" w:char="F0E8"/>
      </w:r>
      <w:r>
        <w:t>Summative Modifier illustration in B</w:t>
      </w:r>
    </w:p>
    <w:p w:rsidR="00251B7C" w:rsidRDefault="00251B7C">
      <w:pPr>
        <w:pStyle w:val="question"/>
        <w:numPr>
          <w:ilvl w:val="0"/>
          <w:numId w:val="8"/>
        </w:numPr>
        <w:tabs>
          <w:tab w:val="left" w:pos="420"/>
          <w:tab w:val="left" w:pos="840"/>
        </w:tabs>
      </w:pPr>
      <w:r>
        <w:t xml:space="preserve">Since the movie was released seventeen UFOs have been sighted in the state, </w:t>
      </w:r>
      <w:r>
        <w:rPr>
          <w:u w:val="single"/>
        </w:rPr>
        <w:t>which is more than had been sighted</w:t>
      </w:r>
      <w:r>
        <w:t xml:space="preserve"> in the past ten years together.</w:t>
      </w:r>
    </w:p>
    <w:p w:rsidR="00251B7C" w:rsidRDefault="00251B7C">
      <w:pPr>
        <w:pStyle w:val="choice"/>
      </w:pPr>
      <w:r>
        <w:t>(A) which is more than had been sighted</w:t>
      </w:r>
    </w:p>
    <w:p w:rsidR="00251B7C" w:rsidRDefault="00251B7C">
      <w:pPr>
        <w:pStyle w:val="choice"/>
      </w:pPr>
      <w:r>
        <w:t>(B) more than had been sighted</w:t>
      </w:r>
    </w:p>
    <w:p w:rsidR="00251B7C" w:rsidRDefault="00251B7C">
      <w:pPr>
        <w:pStyle w:val="choice"/>
      </w:pPr>
      <w:r>
        <w:t>(C) more than they had sighted</w:t>
      </w:r>
    </w:p>
    <w:p w:rsidR="00251B7C" w:rsidRDefault="00251B7C">
      <w:pPr>
        <w:pStyle w:val="choice"/>
        <w:rPr>
          <w:vanish/>
          <w:color w:val="0000FF"/>
        </w:rPr>
      </w:pPr>
      <w:r>
        <w:t>(D) more than had reported sightings</w:t>
      </w:r>
      <w:r w:rsidR="00457A54">
        <w:br/>
      </w:r>
      <w:r>
        <w:rPr>
          <w:vanish/>
          <w:color w:val="0000FF"/>
        </w:rPr>
        <w:t>（</w:t>
      </w:r>
      <w:r>
        <w:rPr>
          <w:vanish/>
          <w:color w:val="0000FF"/>
        </w:rPr>
        <w:t>B</w:t>
      </w:r>
      <w:r>
        <w:rPr>
          <w:vanish/>
          <w:color w:val="0000FF"/>
        </w:rPr>
        <w:t>）</w:t>
      </w:r>
    </w:p>
    <w:p w:rsidR="00251B7C" w:rsidRDefault="00251B7C">
      <w:pPr>
        <w:pStyle w:val="choice"/>
      </w:pPr>
      <w:r>
        <w:t>(E) which is more than had reported sightings</w:t>
      </w:r>
    </w:p>
    <w:p w:rsidR="00251B7C" w:rsidRDefault="00251B7C">
      <w:pPr>
        <w:pStyle w:val="choice"/>
        <w:ind w:left="0" w:firstLine="0"/>
        <w:rPr>
          <w:color w:val="000000"/>
        </w:rPr>
      </w:pPr>
      <w:r>
        <w:t xml:space="preserve">→ </w:t>
      </w:r>
      <w:r>
        <w:rPr>
          <w:color w:val="000000"/>
        </w:rPr>
        <w:tab/>
        <w:t xml:space="preserve">(A) </w:t>
      </w:r>
      <w:r>
        <w:rPr>
          <w:color w:val="0000CC"/>
        </w:rPr>
        <w:t>which</w:t>
      </w:r>
      <w:r>
        <w:rPr>
          <w:color w:val="000000"/>
        </w:rPr>
        <w:t xml:space="preserve"> is more than had been sighted('which' doesn't have any clear referent)</w:t>
      </w:r>
      <w:r>
        <w:rPr>
          <w:color w:val="000000"/>
        </w:rPr>
        <w:br/>
      </w:r>
      <w:r>
        <w:rPr>
          <w:color w:val="000000"/>
        </w:rPr>
        <w:tab/>
        <w:t>(B) more than had been sighted(okay)</w:t>
      </w:r>
      <w:r>
        <w:rPr>
          <w:color w:val="000000"/>
        </w:rPr>
        <w:br/>
      </w:r>
      <w:r>
        <w:rPr>
          <w:color w:val="000000"/>
        </w:rPr>
        <w:tab/>
        <w:t xml:space="preserve">(C) more than </w:t>
      </w:r>
      <w:r>
        <w:rPr>
          <w:color w:val="0033CC"/>
        </w:rPr>
        <w:t xml:space="preserve">they </w:t>
      </w:r>
      <w:r>
        <w:rPr>
          <w:color w:val="000000"/>
        </w:rPr>
        <w:t>had sighted('they' doesn't have any clear referent)</w:t>
      </w:r>
      <w:r>
        <w:rPr>
          <w:color w:val="000000"/>
        </w:rPr>
        <w:br/>
      </w:r>
      <w:r>
        <w:rPr>
          <w:color w:val="000000"/>
        </w:rPr>
        <w:tab/>
        <w:t xml:space="preserve">(D) more than </w:t>
      </w:r>
      <w:r>
        <w:rPr>
          <w:color w:val="0033CC"/>
        </w:rPr>
        <w:t>had reported sightings</w:t>
      </w:r>
      <w:r>
        <w:rPr>
          <w:color w:val="000000"/>
        </w:rPr>
        <w:t>(not parallel to "</w:t>
      </w:r>
      <w:r>
        <w:rPr>
          <w:i/>
          <w:color w:val="000000"/>
        </w:rPr>
        <w:t>have been sighted</w:t>
      </w:r>
      <w:r>
        <w:rPr>
          <w:color w:val="000000"/>
        </w:rPr>
        <w:t>")</w:t>
      </w:r>
      <w:r>
        <w:rPr>
          <w:color w:val="000000"/>
        </w:rPr>
        <w:br/>
      </w:r>
      <w:r>
        <w:rPr>
          <w:color w:val="000000"/>
        </w:rPr>
        <w:tab/>
        <w:t xml:space="preserve">(E) </w:t>
      </w:r>
      <w:r>
        <w:rPr>
          <w:color w:val="000099"/>
        </w:rPr>
        <w:t>which</w:t>
      </w:r>
      <w:r>
        <w:rPr>
          <w:color w:val="000000"/>
        </w:rPr>
        <w:t xml:space="preserve"> is more than had reported sightings(same as A)</w:t>
      </w:r>
    </w:p>
    <w:p w:rsidR="00251B7C" w:rsidRDefault="00251B7C">
      <w:pPr>
        <w:pStyle w:val="choice"/>
        <w:ind w:left="0" w:firstLine="0"/>
      </w:pPr>
      <w:r>
        <w:rPr>
          <w:rFonts w:ascii="Wingdings" w:hAnsi="Wingdings"/>
          <w:color w:val="000000"/>
        </w:rPr>
        <w:t></w:t>
      </w:r>
      <w:r>
        <w:rPr>
          <w:color w:val="000000"/>
        </w:rPr>
        <w:t xml:space="preserve"> How can you miss two of them? 1) parallelism and 2) since(This is a major waala.)D says “reported sightings had sighted UFOs”, due to inversion.</w:t>
      </w:r>
      <w:r>
        <w:rPr>
          <w:color w:val="000000"/>
        </w:rPr>
        <w:br/>
        <w:t xml:space="preserve">→ </w:t>
      </w:r>
      <w:r>
        <w:t xml:space="preserve">'Which' is unnecessary </w:t>
      </w:r>
      <w:r w:rsidR="00D373A6">
        <w:t>so eliminate A/</w:t>
      </w:r>
      <w:r>
        <w:t xml:space="preserve">E. In c 'they' is don't know what it refers. Between b and d as comparison is of sighted UFO's </w:t>
      </w:r>
      <w:r w:rsidR="00D373A6">
        <w:t>and not reported UFO's. G</w:t>
      </w:r>
      <w:r>
        <w:t xml:space="preserve">o </w:t>
      </w:r>
      <w:r w:rsidR="00D373A6">
        <w:t>4</w:t>
      </w:r>
      <w:r>
        <w:t xml:space="preserve"> B.</w:t>
      </w:r>
      <w:bookmarkStart w:id="7" w:name="post669257"/>
      <w:bookmarkEnd w:id="7"/>
      <w:r>
        <w:br/>
        <w:t>→ D is out because this needs to be in past perfect that is we are taking about the UFO sightings before the movie was released, so the correct choice is B.</w:t>
      </w:r>
    </w:p>
    <w:p w:rsidR="00251B7C" w:rsidRDefault="00251B7C">
      <w:pPr>
        <w:pStyle w:val="question"/>
        <w:numPr>
          <w:ilvl w:val="0"/>
          <w:numId w:val="8"/>
        </w:numPr>
        <w:tabs>
          <w:tab w:val="left" w:pos="420"/>
          <w:tab w:val="left" w:pos="840"/>
        </w:tabs>
      </w:pPr>
      <w:r>
        <w:t xml:space="preserve">Slips of the tongue do not necessarily reveal concealed beliefs or intentions </w:t>
      </w:r>
      <w:r>
        <w:rPr>
          <w:u w:val="single"/>
        </w:rPr>
        <w:t xml:space="preserve">but rather are the result from </w:t>
      </w:r>
      <w:r>
        <w:t>the competition between various processing mechanisms in the brain.</w:t>
      </w:r>
    </w:p>
    <w:p w:rsidR="00251B7C" w:rsidRDefault="00251B7C">
      <w:pPr>
        <w:pStyle w:val="choice"/>
      </w:pPr>
      <w:r>
        <w:t>(A) but rather are the result from</w:t>
      </w:r>
    </w:p>
    <w:p w:rsidR="00251B7C" w:rsidRDefault="00251B7C">
      <w:pPr>
        <w:pStyle w:val="choice"/>
      </w:pPr>
      <w:r>
        <w:t>(B) and instead are the result from</w:t>
      </w:r>
    </w:p>
    <w:p w:rsidR="00251B7C" w:rsidRDefault="00251B7C">
      <w:pPr>
        <w:pStyle w:val="choice"/>
      </w:pPr>
      <w:r>
        <w:t>(C) being rather the result of</w:t>
      </w:r>
    </w:p>
    <w:p w:rsidR="00251B7C" w:rsidRDefault="00251B7C">
      <w:pPr>
        <w:pStyle w:val="choice"/>
        <w:rPr>
          <w:vanish/>
          <w:color w:val="0000FF"/>
        </w:rPr>
      </w:pPr>
      <w:r>
        <w:t>(D) and rather result from</w:t>
      </w:r>
      <w:r w:rsidR="00457A54">
        <w:br/>
      </w:r>
      <w:r>
        <w:rPr>
          <w:vanish/>
          <w:color w:val="0000FF"/>
        </w:rPr>
        <w:t>（</w:t>
      </w:r>
      <w:r>
        <w:rPr>
          <w:vanish/>
          <w:color w:val="0000FF"/>
        </w:rPr>
        <w:t>E</w:t>
      </w:r>
      <w:r>
        <w:rPr>
          <w:vanish/>
          <w:color w:val="0000FF"/>
        </w:rPr>
        <w:t>）</w:t>
      </w:r>
    </w:p>
    <w:p w:rsidR="00251B7C" w:rsidRDefault="00251B7C">
      <w:pPr>
        <w:pStyle w:val="choice"/>
      </w:pPr>
      <w:r>
        <w:t>(E) but rather result from</w:t>
      </w:r>
    </w:p>
    <w:p w:rsidR="00251B7C" w:rsidRDefault="00251B7C">
      <w:pPr>
        <w:pStyle w:val="choice"/>
        <w:ind w:left="0" w:firstLine="0"/>
        <w:rPr>
          <w:color w:val="0000FF"/>
        </w:rPr>
      </w:pPr>
      <w:r>
        <w:t xml:space="preserve">→ </w:t>
      </w:r>
      <w:r>
        <w:rPr>
          <w:color w:val="0000FF"/>
        </w:rPr>
        <w:t>However not independent clause. Feel C also good</w:t>
      </w:r>
    </w:p>
    <w:p w:rsidR="00251B7C" w:rsidRDefault="00251B7C">
      <w:pPr>
        <w:pStyle w:val="question"/>
        <w:numPr>
          <w:ilvl w:val="0"/>
          <w:numId w:val="8"/>
        </w:numPr>
        <w:tabs>
          <w:tab w:val="left" w:pos="420"/>
          <w:tab w:val="left" w:pos="840"/>
        </w:tabs>
      </w:pPr>
      <w:r>
        <w:rPr>
          <w:u w:val="single"/>
        </w:rPr>
        <w:t xml:space="preserve">So poorly educated and trained are many young recruits to the United States work force that </w:t>
      </w:r>
      <w:r>
        <w:t>many business executives fear this country will lose its economic preeminence.</w:t>
      </w:r>
    </w:p>
    <w:p w:rsidR="00251B7C" w:rsidRDefault="00251B7C">
      <w:pPr>
        <w:pStyle w:val="choice"/>
      </w:pPr>
      <w:r>
        <w:t>(A) So poorly educated and trained are many young recruits to the United States work force that</w:t>
      </w:r>
    </w:p>
    <w:p w:rsidR="00251B7C" w:rsidRDefault="00251B7C">
      <w:pPr>
        <w:pStyle w:val="choice"/>
      </w:pPr>
      <w:r>
        <w:t>(B) As poorly educated and trained as many young recruits to the United States work force are</w:t>
      </w:r>
    </w:p>
    <w:p w:rsidR="00251B7C" w:rsidRDefault="00251B7C">
      <w:pPr>
        <w:pStyle w:val="choice"/>
      </w:pPr>
      <w:r>
        <w:t>(C) Because of many young recruits to the United States work force who are so poorly educated and trained.</w:t>
      </w:r>
    </w:p>
    <w:p w:rsidR="00251B7C" w:rsidRDefault="00251B7C">
      <w:pPr>
        <w:pStyle w:val="choice"/>
        <w:rPr>
          <w:vanish/>
          <w:color w:val="0000FF"/>
        </w:rPr>
      </w:pPr>
      <w:r>
        <w:t>(D) That many young recruits to the United States work force are so poorly educated and trained is why</w:t>
      </w:r>
      <w:r w:rsidR="00457A54">
        <w:br/>
      </w:r>
      <w:r>
        <w:rPr>
          <w:vanish/>
          <w:color w:val="0000FF"/>
        </w:rPr>
        <w:t>（</w:t>
      </w:r>
      <w:r>
        <w:rPr>
          <w:vanish/>
          <w:color w:val="0000FF"/>
        </w:rPr>
        <w:t>A</w:t>
      </w:r>
      <w:r>
        <w:rPr>
          <w:vanish/>
          <w:color w:val="0000FF"/>
        </w:rPr>
        <w:t>）</w:t>
      </w:r>
    </w:p>
    <w:p w:rsidR="00251B7C" w:rsidRDefault="00251B7C">
      <w:pPr>
        <w:pStyle w:val="choice"/>
      </w:pPr>
      <w:r>
        <w:t>(E) Many young recruits to the United States work force who are so poorly educated and trained explains why</w:t>
      </w:r>
    </w:p>
    <w:p w:rsidR="00251B7C" w:rsidRDefault="00251B7C">
      <w:pPr>
        <w:pStyle w:val="question"/>
        <w:numPr>
          <w:ilvl w:val="0"/>
          <w:numId w:val="8"/>
        </w:numPr>
        <w:tabs>
          <w:tab w:val="left" w:pos="420"/>
          <w:tab w:val="left" w:pos="840"/>
        </w:tabs>
      </w:pPr>
      <w:r>
        <w:rPr>
          <w:u w:val="single"/>
        </w:rPr>
        <w:t>Socrates could have fled from Athens after he was sentenced to death, but he refused to do it</w:t>
      </w:r>
      <w:r>
        <w:t>.</w:t>
      </w:r>
    </w:p>
    <w:p w:rsidR="00251B7C" w:rsidRDefault="00251B7C">
      <w:pPr>
        <w:pStyle w:val="choice"/>
      </w:pPr>
      <w:r>
        <w:t>(A) Socrates could have fled from Athens after he was sentenced to death, but he refused to do it.</w:t>
      </w:r>
    </w:p>
    <w:p w:rsidR="00251B7C" w:rsidRDefault="00251B7C">
      <w:pPr>
        <w:pStyle w:val="choice"/>
      </w:pPr>
      <w:r>
        <w:t>(B) After he was sentenced to death, Socrates might have fled from Athens, but he refused to do it.</w:t>
      </w:r>
    </w:p>
    <w:p w:rsidR="00251B7C" w:rsidRDefault="00251B7C">
      <w:pPr>
        <w:pStyle w:val="choice"/>
      </w:pPr>
      <w:r>
        <w:t>(C) After he was sentenced to death, Socrates could have fled from Athens, but he refused to do so.</w:t>
      </w:r>
    </w:p>
    <w:p w:rsidR="00251B7C" w:rsidRDefault="00251B7C">
      <w:pPr>
        <w:pStyle w:val="choice"/>
        <w:rPr>
          <w:vanish/>
          <w:color w:val="0000FF"/>
        </w:rPr>
      </w:pPr>
      <w:r>
        <w:t>(D) After he was sentenced to death, Socrates could have done so after he was sentenced to death.</w:t>
      </w:r>
      <w:r w:rsidR="00457A54">
        <w:br/>
      </w:r>
      <w:r>
        <w:rPr>
          <w:vanish/>
          <w:color w:val="0000FF"/>
        </w:rPr>
        <w:t>（</w:t>
      </w:r>
      <w:r>
        <w:rPr>
          <w:vanish/>
          <w:color w:val="0000FF"/>
        </w:rPr>
        <w:t>C</w:t>
      </w:r>
      <w:r>
        <w:rPr>
          <w:vanish/>
          <w:color w:val="0000FF"/>
        </w:rPr>
        <w:t>）</w:t>
      </w:r>
    </w:p>
    <w:p w:rsidR="00251B7C" w:rsidRDefault="00251B7C">
      <w:pPr>
        <w:pStyle w:val="choice"/>
      </w:pPr>
      <w:r>
        <w:t>(E) Socrates could have fled from Athens but refused to after he was sentenced to death.</w:t>
      </w:r>
    </w:p>
    <w:p w:rsidR="00251B7C" w:rsidRDefault="00251B7C">
      <w:pPr>
        <w:pStyle w:val="question"/>
        <w:numPr>
          <w:ilvl w:val="0"/>
          <w:numId w:val="8"/>
        </w:numPr>
        <w:tabs>
          <w:tab w:val="left" w:pos="420"/>
          <w:tab w:val="left" w:pos="840"/>
        </w:tabs>
      </w:pPr>
      <w:r>
        <w:t xml:space="preserve">Some analysts contend that true capitalism exists only when the ownership of both property and the means of production </w:t>
      </w:r>
      <w:r>
        <w:rPr>
          <w:u w:val="single"/>
        </w:rPr>
        <w:t xml:space="preserve">is regarded as an inalienable right of an individual’s, and it is not </w:t>
      </w:r>
      <w:r>
        <w:t>a license granted by government and revokable at whim.</w:t>
      </w:r>
    </w:p>
    <w:p w:rsidR="00251B7C" w:rsidRDefault="00251B7C">
      <w:pPr>
        <w:pStyle w:val="choice"/>
      </w:pPr>
      <w:r>
        <w:t>(A) is regarded as an inalienable right of an individual’s, and it is not</w:t>
      </w:r>
    </w:p>
    <w:p w:rsidR="00251B7C" w:rsidRDefault="00251B7C">
      <w:pPr>
        <w:pStyle w:val="choice"/>
      </w:pPr>
      <w:r>
        <w:t>(B) are regarded as individuals’ inalienable rights, and that it not be</w:t>
      </w:r>
    </w:p>
    <w:p w:rsidR="00251B7C" w:rsidRDefault="00251B7C">
      <w:pPr>
        <w:pStyle w:val="choice"/>
      </w:pPr>
      <w:r>
        <w:t>(C) is regarded as an individual’s inalienable right, not as</w:t>
      </w:r>
    </w:p>
    <w:p w:rsidR="00251B7C" w:rsidRDefault="00251B7C">
      <w:pPr>
        <w:pStyle w:val="choice"/>
        <w:rPr>
          <w:vanish/>
          <w:color w:val="0000FF"/>
        </w:rPr>
      </w:pPr>
      <w:r>
        <w:t>(D) are regarded as an individual’s inalienable rights, not when they are</w:t>
      </w:r>
      <w:r w:rsidR="00457A54">
        <w:br/>
      </w:r>
      <w:r>
        <w:rPr>
          <w:vanish/>
          <w:color w:val="0000FF"/>
        </w:rPr>
        <w:t>（</w:t>
      </w:r>
      <w:r>
        <w:rPr>
          <w:vanish/>
          <w:color w:val="0000FF"/>
        </w:rPr>
        <w:t>C</w:t>
      </w:r>
      <w:r>
        <w:rPr>
          <w:vanish/>
          <w:color w:val="0000FF"/>
        </w:rPr>
        <w:t>）</w:t>
      </w:r>
    </w:p>
    <w:p w:rsidR="00251B7C" w:rsidRDefault="00251B7C">
      <w:pPr>
        <w:pStyle w:val="choice"/>
      </w:pPr>
      <w:r>
        <w:t>(E) is regarded as the inalienable rights of an individual, not when it is</w:t>
      </w:r>
    </w:p>
    <w:p w:rsidR="00251B7C" w:rsidRPr="00D373A6" w:rsidRDefault="00251B7C">
      <w:pPr>
        <w:pStyle w:val="choice"/>
        <w:ind w:left="0" w:firstLine="0"/>
        <w:rPr>
          <w:color w:val="0000FF"/>
        </w:rPr>
      </w:pPr>
      <w:r>
        <w:t>→ Don't eliminate any choice directly with '.</w:t>
      </w:r>
      <w:r>
        <w:br/>
        <w:t xml:space="preserve">→ I will go with E). verb "is" is in right form. "... the ownership of ... is ..". "ownership" is singular so verb should also be singular. This eliminates B) and D). </w:t>
      </w:r>
      <w:r>
        <w:br/>
        <w:t>"right of an individual’s" is wrong. It should be "individual's right" or "right of an individual".  E maintains the parallelism. "... only when .. ,not when ... ". Only concern regarding E) is that whether we need a conjunction "and" between the 2 when constructs. eg. .. only when .. and not when ...".</w:t>
      </w:r>
      <w:r>
        <w:br/>
        <w:t xml:space="preserve">→ </w:t>
      </w:r>
      <w:r>
        <w:tab/>
        <w:t xml:space="preserve">(A) is regarded as an inalienable </w:t>
      </w:r>
      <w:r>
        <w:rPr>
          <w:color w:val="FF0000"/>
        </w:rPr>
        <w:t>right of an individual’s</w:t>
      </w:r>
      <w:r>
        <w:t xml:space="preserve">, and it is not </w:t>
      </w:r>
      <w:r>
        <w:br/>
      </w:r>
      <w:r>
        <w:tab/>
        <w:t xml:space="preserve">(B) </w:t>
      </w:r>
      <w:r>
        <w:rPr>
          <w:color w:val="FF0000"/>
        </w:rPr>
        <w:t>are</w:t>
      </w:r>
      <w:r>
        <w:t xml:space="preserve"> regarded as individuals’ inalienable rights, and that it not be (ownership of .. so singular verb is required)</w:t>
      </w:r>
      <w:r>
        <w:br/>
      </w:r>
      <w:r w:rsidR="00D373A6">
        <w:tab/>
      </w:r>
      <w:r w:rsidR="00D373A6">
        <w:rPr>
          <w:color w:val="0000FF"/>
        </w:rPr>
        <w:t xml:space="preserve">(C) is regarded as an individual’s inalienable right, not as </w:t>
      </w:r>
      <w:r w:rsidR="00D373A6">
        <w:t>(</w:t>
      </w:r>
      <w:r w:rsidR="00D373A6">
        <w:rPr>
          <w:color w:val="0000FF"/>
        </w:rPr>
        <w:t>correct use of "is --&gt;ownership" and " as X ,not as Y)</w:t>
      </w:r>
      <w:r w:rsidR="00D373A6">
        <w:rPr>
          <w:color w:val="0000FF"/>
        </w:rPr>
        <w:br/>
      </w:r>
      <w:r>
        <w:tab/>
        <w:t xml:space="preserve">(D) </w:t>
      </w:r>
      <w:r>
        <w:rPr>
          <w:color w:val="FF0000"/>
        </w:rPr>
        <w:t>are</w:t>
      </w:r>
      <w:r>
        <w:t xml:space="preserve"> regarded as an individual’s inalienable rights, not when they are</w:t>
      </w:r>
      <w:r>
        <w:br/>
      </w:r>
      <w:r>
        <w:tab/>
        <w:t>(E) is regarded as the inalienable right</w:t>
      </w:r>
      <w:r>
        <w:rPr>
          <w:color w:val="FF0000"/>
        </w:rPr>
        <w:t>s</w:t>
      </w:r>
      <w:r>
        <w:t xml:space="preserve"> of an individual, not when it is (is regarded as ....rights?, I thought it should be right)</w:t>
      </w:r>
      <w:bookmarkStart w:id="8" w:name="post386480"/>
      <w:bookmarkEnd w:id="8"/>
    </w:p>
    <w:p w:rsidR="00251B7C" w:rsidRDefault="00251B7C">
      <w:pPr>
        <w:pStyle w:val="question"/>
        <w:numPr>
          <w:ilvl w:val="0"/>
          <w:numId w:val="8"/>
        </w:numPr>
        <w:tabs>
          <w:tab w:val="left" w:pos="420"/>
          <w:tab w:val="left" w:pos="840"/>
        </w:tabs>
      </w:pPr>
      <w:r>
        <w:t xml:space="preserve">Some analysts of retirement problems </w:t>
      </w:r>
      <w:r>
        <w:rPr>
          <w:u w:val="single"/>
        </w:rPr>
        <w:t>insist that the only way to provide equity and protection for all Americans is to amalgamate</w:t>
      </w:r>
      <w:r>
        <w:t xml:space="preserve"> all retirement-income systems, including Social Security, into one central system.</w:t>
      </w:r>
    </w:p>
    <w:p w:rsidR="00251B7C" w:rsidRDefault="00251B7C">
      <w:pPr>
        <w:pStyle w:val="choice"/>
      </w:pPr>
      <w:r>
        <w:t>(A) insist that the only way to provide equity and protection for all Americans is to amalgamate</w:t>
      </w:r>
    </w:p>
    <w:p w:rsidR="00251B7C" w:rsidRDefault="00251B7C">
      <w:pPr>
        <w:pStyle w:val="choice"/>
      </w:pPr>
      <w:r>
        <w:t>(B) have insisted the only way equity and protection can be provided for all Americans is amalgamating</w:t>
      </w:r>
    </w:p>
    <w:p w:rsidR="00251B7C" w:rsidRDefault="00251B7C">
      <w:pPr>
        <w:pStyle w:val="choice"/>
      </w:pPr>
      <w:r>
        <w:t>(C) insist the only way to provide equity and protection for all Americans is the amalgamation of</w:t>
      </w:r>
    </w:p>
    <w:p w:rsidR="00251B7C" w:rsidRDefault="00251B7C">
      <w:pPr>
        <w:pStyle w:val="choice"/>
        <w:rPr>
          <w:vanish/>
          <w:color w:val="0000FF"/>
        </w:rPr>
      </w:pPr>
      <w:r>
        <w:t>(D) are insistent that the only way equity and protection can be provided for all Americans is the amalgamation of</w:t>
      </w:r>
      <w:r w:rsidR="00457A54">
        <w:br/>
      </w:r>
      <w:r>
        <w:rPr>
          <w:vanish/>
          <w:color w:val="0000FF"/>
        </w:rPr>
        <w:t>（</w:t>
      </w:r>
      <w:r>
        <w:rPr>
          <w:vanish/>
          <w:color w:val="0000FF"/>
        </w:rPr>
        <w:t>A</w:t>
      </w:r>
      <w:r>
        <w:rPr>
          <w:vanish/>
          <w:color w:val="0000FF"/>
        </w:rPr>
        <w:t>）</w:t>
      </w:r>
    </w:p>
    <w:p w:rsidR="00251B7C" w:rsidRDefault="00251B7C">
      <w:pPr>
        <w:pStyle w:val="choice"/>
      </w:pPr>
      <w:r>
        <w:t>(E) insist that the only way for the provision of equity and protection for all Americans is to amalgamate</w:t>
      </w:r>
    </w:p>
    <w:p w:rsidR="00251B7C" w:rsidRDefault="00251B7C">
      <w:pPr>
        <w:pStyle w:val="question"/>
        <w:numPr>
          <w:ilvl w:val="0"/>
          <w:numId w:val="8"/>
        </w:numPr>
        <w:tabs>
          <w:tab w:val="left" w:pos="420"/>
          <w:tab w:val="left" w:pos="840"/>
        </w:tabs>
      </w:pPr>
      <w:r>
        <w:t xml:space="preserve">Some analysts point out that because people are becoming accustomed to a steady inflation rate of four to five percent, businesses </w:t>
      </w:r>
      <w:r>
        <w:rPr>
          <w:u w:val="single"/>
        </w:rPr>
        <w:t xml:space="preserve">found that they could raise prices according to this amount without thereby provoking </w:t>
      </w:r>
      <w:r>
        <w:t>strong public reaction.</w:t>
      </w:r>
    </w:p>
    <w:p w:rsidR="00251B7C" w:rsidRDefault="00251B7C">
      <w:pPr>
        <w:pStyle w:val="choice"/>
      </w:pPr>
      <w:r>
        <w:t>(A) found that they could raise prices according to this amount without thereby provoking</w:t>
      </w:r>
    </w:p>
    <w:p w:rsidR="00251B7C" w:rsidRDefault="00251B7C">
      <w:pPr>
        <w:pStyle w:val="choice"/>
      </w:pPr>
      <w:r>
        <w:t>(B) found that they were capable of raising prices by this amount and not provoke</w:t>
      </w:r>
    </w:p>
    <w:p w:rsidR="00251B7C" w:rsidRDefault="00251B7C">
      <w:pPr>
        <w:pStyle w:val="choice"/>
      </w:pPr>
      <w:r>
        <w:t>(C) find that they are capable of raising prices by this amount and not provoke</w:t>
      </w:r>
    </w:p>
    <w:p w:rsidR="00251B7C" w:rsidRDefault="00251B7C">
      <w:pPr>
        <w:pStyle w:val="choice"/>
        <w:rPr>
          <w:vanish/>
          <w:color w:val="0000FF"/>
        </w:rPr>
      </w:pPr>
      <w:r>
        <w:t>(D) are finding that they can raise prices by this amount without provoking</w:t>
      </w:r>
      <w:r w:rsidR="00457A54">
        <w:br/>
      </w:r>
      <w:r>
        <w:rPr>
          <w:vanish/>
          <w:color w:val="0000FF"/>
        </w:rPr>
        <w:t>（</w:t>
      </w:r>
      <w:r>
        <w:rPr>
          <w:vanish/>
          <w:color w:val="0000FF"/>
        </w:rPr>
        <w:t>D</w:t>
      </w:r>
      <w:r>
        <w:rPr>
          <w:vanish/>
          <w:color w:val="0000FF"/>
        </w:rPr>
        <w:t>）</w:t>
      </w:r>
    </w:p>
    <w:p w:rsidR="00251B7C" w:rsidRDefault="00251B7C">
      <w:pPr>
        <w:pStyle w:val="choice"/>
      </w:pPr>
      <w:r>
        <w:t>(E) are finding that they can raise prices according to this amount and will not thereby provoke</w:t>
      </w:r>
    </w:p>
    <w:p w:rsidR="00251B7C" w:rsidRDefault="00251B7C">
      <w:pPr>
        <w:pStyle w:val="question"/>
        <w:numPr>
          <w:ilvl w:val="0"/>
          <w:numId w:val="8"/>
        </w:numPr>
        <w:tabs>
          <w:tab w:val="left" w:pos="420"/>
          <w:tab w:val="left" w:pos="840"/>
        </w:tabs>
      </w:pPr>
      <w:r>
        <w:t xml:space="preserve">Some bat caves, like honeybee hives, have residents that take on different duties such as defending the entrance, </w:t>
      </w:r>
      <w:r>
        <w:rPr>
          <w:u w:val="single"/>
        </w:rPr>
        <w:t xml:space="preserve">acting as sentinels and to sound </w:t>
      </w:r>
      <w:r>
        <w:t>a warning at the approach of danger, and scouting outside the cave for new food and roosting sites.</w:t>
      </w:r>
    </w:p>
    <w:p w:rsidR="00251B7C" w:rsidRDefault="00251B7C">
      <w:pPr>
        <w:pStyle w:val="choice"/>
      </w:pPr>
      <w:r>
        <w:t>(A) acting as sentinels and to sound</w:t>
      </w:r>
    </w:p>
    <w:p w:rsidR="00251B7C" w:rsidRDefault="00251B7C">
      <w:pPr>
        <w:pStyle w:val="choice"/>
      </w:pPr>
      <w:r>
        <w:t>(B) acting as sentinels and sounding</w:t>
      </w:r>
    </w:p>
    <w:p w:rsidR="00251B7C" w:rsidRDefault="00251B7C">
      <w:pPr>
        <w:pStyle w:val="choice"/>
      </w:pPr>
      <w:r>
        <w:t>(C) to act as sentinels and sound</w:t>
      </w:r>
    </w:p>
    <w:p w:rsidR="00251B7C" w:rsidRDefault="00251B7C">
      <w:pPr>
        <w:pStyle w:val="choice"/>
        <w:rPr>
          <w:vanish/>
          <w:color w:val="0000FF"/>
        </w:rPr>
      </w:pPr>
      <w:r>
        <w:t>(D) to act as sentinels and to sound</w:t>
      </w:r>
      <w:r w:rsidR="00457A54">
        <w:br/>
      </w:r>
      <w:r>
        <w:rPr>
          <w:vanish/>
          <w:color w:val="0000FF"/>
        </w:rPr>
        <w:t>（</w:t>
      </w:r>
      <w:r>
        <w:rPr>
          <w:vanish/>
          <w:color w:val="0000FF"/>
        </w:rPr>
        <w:t>B</w:t>
      </w:r>
      <w:r>
        <w:rPr>
          <w:vanish/>
          <w:color w:val="0000FF"/>
        </w:rPr>
        <w:t>）</w:t>
      </w:r>
    </w:p>
    <w:p w:rsidR="00251B7C" w:rsidRDefault="00251B7C">
      <w:pPr>
        <w:pStyle w:val="choice"/>
      </w:pPr>
      <w:r>
        <w:t>(E) to act as a sentinel sounding</w:t>
      </w:r>
    </w:p>
    <w:p w:rsidR="00251B7C" w:rsidRDefault="00251B7C" w:rsidP="00C6692A">
      <w:pPr>
        <w:pStyle w:val="choice"/>
        <w:spacing w:after="0" w:line="0" w:lineRule="atLeast"/>
        <w:ind w:left="0" w:firstLine="0"/>
        <w:rPr>
          <w:rFonts w:ascii="SimSun" w:hAnsi="SimSun"/>
          <w:sz w:val="20"/>
        </w:rPr>
      </w:pPr>
      <w:r>
        <w:t xml:space="preserve">→ </w:t>
      </w:r>
      <w:r w:rsidR="00F1692E">
        <w:t xml:space="preserve">OG OE: </w:t>
      </w:r>
      <w:r>
        <w:rPr>
          <w:rFonts w:ascii="SimSun" w:hAnsi="SimSun"/>
          <w:sz w:val="20"/>
        </w:rPr>
        <w:t xml:space="preserve">B is the best answer. Only this choice, the best answer, preserves the sense of theoriginal, uses the correct idiom, and observes the parallelism required among and within the three main verb phrases. Because the verb phrases used to describe the bats’ duties are governed by the phrase </w:t>
      </w:r>
      <w:r>
        <w:rPr>
          <w:rFonts w:ascii="SimSun" w:hAnsi="SimSun"/>
          <w:color w:val="0000FF"/>
          <w:sz w:val="20"/>
        </w:rPr>
        <w:t>different duties such as</w:t>
      </w:r>
      <w:r>
        <w:rPr>
          <w:rFonts w:ascii="SimSun" w:hAnsi="SimSun"/>
          <w:sz w:val="20"/>
        </w:rPr>
        <w:t xml:space="preserve">, they should each be expressed in the present participial (or “-ing”) form to parallel </w:t>
      </w:r>
      <w:r>
        <w:rPr>
          <w:rFonts w:ascii="SimSun" w:hAnsi="SimSun"/>
          <w:color w:val="0000FF"/>
          <w:sz w:val="20"/>
        </w:rPr>
        <w:t>defending</w:t>
      </w:r>
      <w:r>
        <w:rPr>
          <w:rFonts w:ascii="SimSun" w:hAnsi="SimSun"/>
          <w:sz w:val="20"/>
        </w:rPr>
        <w:t xml:space="preserve"> and </w:t>
      </w:r>
      <w:r>
        <w:rPr>
          <w:rFonts w:ascii="SimSun" w:hAnsi="SimSun"/>
          <w:color w:val="0000FF"/>
          <w:sz w:val="20"/>
        </w:rPr>
        <w:t>scouting</w:t>
      </w:r>
      <w:r>
        <w:rPr>
          <w:rFonts w:ascii="SimSun" w:hAnsi="SimSun"/>
          <w:sz w:val="20"/>
        </w:rPr>
        <w:t>. A, C, D, E violates parallelism by employing infinitives (</w:t>
      </w:r>
      <w:r>
        <w:rPr>
          <w:rFonts w:ascii="SimSun" w:hAnsi="SimSun"/>
          <w:color w:val="0000FF"/>
          <w:sz w:val="20"/>
        </w:rPr>
        <w:t>to...</w:t>
      </w:r>
      <w:r>
        <w:rPr>
          <w:rFonts w:ascii="SimSun" w:hAnsi="SimSun"/>
          <w:sz w:val="20"/>
        </w:rPr>
        <w:t xml:space="preserve">) in place of participial phrases. In E, the singular </w:t>
      </w:r>
      <w:r>
        <w:rPr>
          <w:rFonts w:ascii="SimSun" w:hAnsi="SimSun"/>
          <w:color w:val="0000FF"/>
          <w:sz w:val="20"/>
        </w:rPr>
        <w:t>sentinel</w:t>
      </w:r>
      <w:r>
        <w:rPr>
          <w:rFonts w:ascii="SimSun" w:hAnsi="SimSun"/>
          <w:sz w:val="20"/>
        </w:rPr>
        <w:t xml:space="preserve"> is not consistent with </w:t>
      </w:r>
      <w:r>
        <w:rPr>
          <w:rFonts w:ascii="SimSun" w:hAnsi="SimSun"/>
          <w:color w:val="0000FF"/>
          <w:sz w:val="20"/>
        </w:rPr>
        <w:t>residents</w:t>
      </w:r>
      <w:r>
        <w:rPr>
          <w:rFonts w:ascii="SimSun" w:hAnsi="SimSun"/>
          <w:sz w:val="20"/>
        </w:rPr>
        <w:t xml:space="preserve">, and the omission of </w:t>
      </w:r>
      <w:r>
        <w:rPr>
          <w:rFonts w:ascii="SimSun" w:hAnsi="SimSun"/>
          <w:color w:val="0000FF"/>
          <w:sz w:val="20"/>
        </w:rPr>
        <w:t>and</w:t>
      </w:r>
      <w:r>
        <w:rPr>
          <w:rFonts w:ascii="SimSun" w:hAnsi="SimSun"/>
          <w:sz w:val="20"/>
        </w:rPr>
        <w:t xml:space="preserve"> distorts the meaning of the original.</w:t>
      </w:r>
    </w:p>
    <w:p w:rsidR="00251B7C" w:rsidRDefault="00251B7C">
      <w:pPr>
        <w:pStyle w:val="question"/>
        <w:numPr>
          <w:ilvl w:val="0"/>
          <w:numId w:val="8"/>
        </w:numPr>
        <w:tabs>
          <w:tab w:val="left" w:pos="420"/>
          <w:tab w:val="left" w:pos="840"/>
        </w:tabs>
      </w:pPr>
      <w:r>
        <w:t xml:space="preserve">Some biographers </w:t>
      </w:r>
      <w:r>
        <w:rPr>
          <w:u w:val="single"/>
        </w:rPr>
        <w:t xml:space="preserve">have not only disputed the common notion that Edgar Allan Poe drank to excess but also questioned whether he drank </w:t>
      </w:r>
      <w:r>
        <w:t>at all.</w:t>
      </w:r>
    </w:p>
    <w:p w:rsidR="00251B7C" w:rsidRDefault="00251B7C">
      <w:pPr>
        <w:pStyle w:val="choice"/>
      </w:pPr>
      <w:r>
        <w:t>(A) have not only disputed the common notion that Edgar Allan Poe drank to excess but also questioned whether he drank</w:t>
      </w:r>
    </w:p>
    <w:p w:rsidR="00251B7C" w:rsidRDefault="00251B7C">
      <w:pPr>
        <w:pStyle w:val="choice"/>
      </w:pPr>
      <w:r>
        <w:t>(B) not only have disputed the common notion that Edgar Allan Poe drank to excess but also over whether he drank</w:t>
      </w:r>
    </w:p>
    <w:p w:rsidR="00251B7C" w:rsidRDefault="00251B7C">
      <w:pPr>
        <w:pStyle w:val="choice"/>
      </w:pPr>
      <w:r>
        <w:t>(C) have disputed not only the common notion that Edgar Allan Poe drank to excess but also whether he may not have drunk</w:t>
      </w:r>
    </w:p>
    <w:p w:rsidR="00251B7C" w:rsidRDefault="00251B7C">
      <w:pPr>
        <w:pStyle w:val="choice"/>
        <w:rPr>
          <w:vanish/>
          <w:color w:val="0000FF"/>
        </w:rPr>
      </w:pPr>
      <w:r>
        <w:t>(D) not only have disputed the common notion that Edgar Allan Poe drank to excess but also questioned whether or nothe had drunk</w:t>
      </w:r>
      <w:r w:rsidR="00457A54">
        <w:br/>
      </w:r>
      <w:r>
        <w:rPr>
          <w:vanish/>
          <w:color w:val="0000FF"/>
        </w:rPr>
        <w:t>（</w:t>
      </w:r>
      <w:r>
        <w:rPr>
          <w:vanish/>
          <w:color w:val="0000FF"/>
        </w:rPr>
        <w:t>A</w:t>
      </w:r>
      <w:r>
        <w:rPr>
          <w:vanish/>
          <w:color w:val="0000FF"/>
        </w:rPr>
        <w:t>）</w:t>
      </w:r>
    </w:p>
    <w:p w:rsidR="00251B7C" w:rsidRDefault="00251B7C">
      <w:pPr>
        <w:pStyle w:val="choice"/>
      </w:pPr>
      <w:r>
        <w:t>(E) have disputed the common notion not only that Edgar Allan Poe drank to excess but also questioned whether he may not have drunk</w:t>
      </w:r>
    </w:p>
    <w:p w:rsidR="00251B7C" w:rsidRDefault="00251B7C">
      <w:pPr>
        <w:pStyle w:val="choice"/>
        <w:ind w:left="0" w:firstLine="0"/>
        <w:rPr>
          <w:color w:val="FF0000"/>
        </w:rPr>
      </w:pPr>
      <w:r>
        <w:t xml:space="preserve">→ </w:t>
      </w:r>
      <w:r>
        <w:rPr>
          <w:rStyle w:val="Strong"/>
        </w:rPr>
        <w:t xml:space="preserve">A; </w:t>
      </w:r>
      <w:r>
        <w:t>Not only Disputed....but also questioned</w:t>
      </w:r>
      <w:r>
        <w:br/>
      </w:r>
      <w:r>
        <w:tab/>
      </w:r>
      <w:r>
        <w:rPr>
          <w:color w:val="000000"/>
        </w:rPr>
        <w:t xml:space="preserve">(B) </w:t>
      </w:r>
      <w:r>
        <w:rPr>
          <w:rStyle w:val="Strong"/>
          <w:color w:val="FF0000"/>
        </w:rPr>
        <w:t>not only have disputed</w:t>
      </w:r>
      <w:r>
        <w:rPr>
          <w:color w:val="000000"/>
        </w:rPr>
        <w:t xml:space="preserve"> the common notion that Edgar Allan Poe drank to excess </w:t>
      </w:r>
      <w:r>
        <w:rPr>
          <w:rStyle w:val="Strong"/>
          <w:color w:val="FF0000"/>
        </w:rPr>
        <w:t>but also over</w:t>
      </w:r>
      <w:r>
        <w:rPr>
          <w:color w:val="000000"/>
        </w:rPr>
        <w:t>whether he drank</w:t>
      </w:r>
      <w:r>
        <w:rPr>
          <w:color w:val="FF0000"/>
        </w:rPr>
        <w:t>(not only....and but also not parallel)</w:t>
      </w:r>
      <w:r>
        <w:rPr>
          <w:color w:val="FF0000"/>
        </w:rPr>
        <w:br/>
      </w:r>
      <w:r>
        <w:rPr>
          <w:color w:val="FF0000"/>
        </w:rPr>
        <w:tab/>
      </w:r>
      <w:r>
        <w:rPr>
          <w:color w:val="000000"/>
        </w:rPr>
        <w:t xml:space="preserve">(C) have disputed </w:t>
      </w:r>
      <w:r>
        <w:rPr>
          <w:rStyle w:val="Strong"/>
          <w:color w:val="FF0000"/>
        </w:rPr>
        <w:t>not only the common notion</w:t>
      </w:r>
      <w:r>
        <w:rPr>
          <w:color w:val="000000"/>
        </w:rPr>
        <w:t xml:space="preserve">that Edgar Allan Poe drank to excess </w:t>
      </w:r>
      <w:r>
        <w:rPr>
          <w:rStyle w:val="Strong"/>
          <w:color w:val="FF0000"/>
        </w:rPr>
        <w:t>but also whether</w:t>
      </w:r>
      <w:r>
        <w:rPr>
          <w:color w:val="000000"/>
        </w:rPr>
        <w:t xml:space="preserve"> he may not have drunk</w:t>
      </w:r>
      <w:r>
        <w:rPr>
          <w:color w:val="FF0000"/>
        </w:rPr>
        <w:t>(not only....and but also not parallel)</w:t>
      </w:r>
      <w:r>
        <w:rPr>
          <w:color w:val="FF0000"/>
        </w:rPr>
        <w:br/>
      </w:r>
      <w:r>
        <w:rPr>
          <w:color w:val="FF0000"/>
        </w:rPr>
        <w:tab/>
      </w:r>
      <w:r>
        <w:rPr>
          <w:color w:val="000000"/>
        </w:rPr>
        <w:t xml:space="preserve">(D) </w:t>
      </w:r>
      <w:r>
        <w:rPr>
          <w:color w:val="FF0000"/>
        </w:rPr>
        <w:t xml:space="preserve">not only have disputed </w:t>
      </w:r>
      <w:r>
        <w:rPr>
          <w:color w:val="000000"/>
        </w:rPr>
        <w:t xml:space="preserve">the common notion that Edgar Allan Poe drank to excess </w:t>
      </w:r>
      <w:r>
        <w:rPr>
          <w:color w:val="FF0000"/>
        </w:rPr>
        <w:t xml:space="preserve">but also questioned </w:t>
      </w:r>
      <w:r>
        <w:rPr>
          <w:color w:val="000000"/>
        </w:rPr>
        <w:t>whether or not he had drunk</w:t>
      </w:r>
      <w:r>
        <w:rPr>
          <w:color w:val="FF0000"/>
        </w:rPr>
        <w:t>(not only....and but also not parallel)</w:t>
      </w:r>
      <w:r>
        <w:rPr>
          <w:color w:val="FF0000"/>
        </w:rPr>
        <w:br/>
      </w:r>
      <w:r>
        <w:rPr>
          <w:color w:val="FF0000"/>
        </w:rPr>
        <w:tab/>
      </w:r>
      <w:r>
        <w:rPr>
          <w:color w:val="000000"/>
        </w:rPr>
        <w:t xml:space="preserve">(E) have disputed the common notion </w:t>
      </w:r>
      <w:r>
        <w:rPr>
          <w:color w:val="FF0000"/>
        </w:rPr>
        <w:t xml:space="preserve">not only that Edgar Allan </w:t>
      </w:r>
      <w:r>
        <w:rPr>
          <w:color w:val="000000"/>
        </w:rPr>
        <w:t xml:space="preserve">Poe drank to excess </w:t>
      </w:r>
      <w:r>
        <w:rPr>
          <w:color w:val="FF0000"/>
        </w:rPr>
        <w:t xml:space="preserve">but also questioned </w:t>
      </w:r>
      <w:r>
        <w:rPr>
          <w:color w:val="000000"/>
        </w:rPr>
        <w:t>whether he may not have drunk</w:t>
      </w:r>
      <w:r>
        <w:rPr>
          <w:color w:val="FF0000"/>
        </w:rPr>
        <w:t>(not only....and but also not parallel)</w:t>
      </w:r>
    </w:p>
    <w:p w:rsidR="00251B7C" w:rsidRDefault="00251B7C">
      <w:pPr>
        <w:pStyle w:val="choice"/>
        <w:ind w:left="0" w:firstLine="0"/>
      </w:pPr>
      <w:r>
        <w:t xml:space="preserve">→ </w:t>
      </w:r>
      <w:r>
        <w:tab/>
        <w:t>The structure is NOT ONLY + A --&gt; BUT ALSO + B, where A and B should be parallel :</w:t>
      </w:r>
      <w:r>
        <w:br/>
      </w:r>
      <w:r>
        <w:tab/>
        <w:t>A is the best choice... HAVE NOT ONLY + PAST PARTICIPLE ---&gt; BUT ALSO + PAST PARTICIPLE : none of the others follows parallelism</w:t>
      </w:r>
    </w:p>
    <w:p w:rsidR="00251B7C" w:rsidRDefault="00251B7C">
      <w:pPr>
        <w:pStyle w:val="question"/>
        <w:numPr>
          <w:ilvl w:val="0"/>
          <w:numId w:val="8"/>
        </w:numPr>
        <w:tabs>
          <w:tab w:val="left" w:pos="420"/>
          <w:tab w:val="left" w:pos="840"/>
        </w:tabs>
      </w:pPr>
      <w:r>
        <w:rPr>
          <w:u w:val="single"/>
        </w:rPr>
        <w:t xml:space="preserve">Some buildings that were destroyed and heavily damaged in the earthquake last year were </w:t>
      </w:r>
      <w:r>
        <w:t>constructed in violation of the city’s building code.</w:t>
      </w:r>
    </w:p>
    <w:p w:rsidR="00251B7C" w:rsidRDefault="00251B7C">
      <w:pPr>
        <w:pStyle w:val="choice"/>
      </w:pPr>
      <w:r>
        <w:t>(A) Some buildings that were destroyed and heavily damaged in the earthquake last year were</w:t>
      </w:r>
    </w:p>
    <w:p w:rsidR="00251B7C" w:rsidRDefault="00251B7C">
      <w:pPr>
        <w:pStyle w:val="choice"/>
      </w:pPr>
      <w:r>
        <w:t>(B) Some buildings that were destroyed or heavily damaged in the earthquake last year had been</w:t>
      </w:r>
    </w:p>
    <w:p w:rsidR="00251B7C" w:rsidRDefault="00251B7C">
      <w:pPr>
        <w:pStyle w:val="choice"/>
      </w:pPr>
      <w:r>
        <w:t>(C) Some buildings that the earthquake destroyed and heavily damaged last year have been</w:t>
      </w:r>
    </w:p>
    <w:p w:rsidR="00251B7C" w:rsidRDefault="00251B7C">
      <w:pPr>
        <w:pStyle w:val="choice"/>
        <w:rPr>
          <w:vanish/>
          <w:color w:val="0000FF"/>
        </w:rPr>
      </w:pPr>
      <w:r>
        <w:t>(D) Last year the earthquake destroyed or heavily damaged some buildings that have been</w:t>
      </w:r>
      <w:r w:rsidR="00457A54">
        <w:br/>
      </w:r>
      <w:r>
        <w:rPr>
          <w:vanish/>
          <w:color w:val="0000FF"/>
        </w:rPr>
        <w:t>（</w:t>
      </w:r>
      <w:r>
        <w:rPr>
          <w:vanish/>
          <w:color w:val="0000FF"/>
        </w:rPr>
        <w:t>B</w:t>
      </w:r>
      <w:r>
        <w:rPr>
          <w:vanish/>
          <w:color w:val="0000FF"/>
        </w:rPr>
        <w:t>）</w:t>
      </w:r>
    </w:p>
    <w:p w:rsidR="00251B7C" w:rsidRDefault="00251B7C">
      <w:pPr>
        <w:pStyle w:val="choice"/>
      </w:pPr>
      <w:r>
        <w:t>(E) Last year some of the buildings that were destroyed or heavily damaged in the earth quake had been</w:t>
      </w:r>
    </w:p>
    <w:p w:rsidR="00251B7C" w:rsidRDefault="00251B7C">
      <w:pPr>
        <w:pStyle w:val="question"/>
        <w:numPr>
          <w:ilvl w:val="0"/>
          <w:numId w:val="8"/>
        </w:numPr>
        <w:tabs>
          <w:tab w:val="left" w:pos="420"/>
          <w:tab w:val="left" w:pos="840"/>
        </w:tabs>
      </w:pPr>
      <w:r>
        <w:t xml:space="preserve">Some historians of science have argued that science moves forward not so much </w:t>
      </w:r>
      <w:r>
        <w:rPr>
          <w:u w:val="single"/>
        </w:rPr>
        <w:t>because of the insights of great thinkers but because of</w:t>
      </w:r>
      <w:r>
        <w:t xml:space="preserve"> more mundane developments, such as improved tools and technologies.</w:t>
      </w:r>
    </w:p>
    <w:p w:rsidR="00251B7C" w:rsidRDefault="00251B7C">
      <w:pPr>
        <w:pStyle w:val="choice"/>
      </w:pPr>
      <w:r>
        <w:t>(A) because of the insights of great thinkers but because of</w:t>
      </w:r>
    </w:p>
    <w:p w:rsidR="00251B7C" w:rsidRDefault="00251B7C">
      <w:pPr>
        <w:pStyle w:val="choice"/>
      </w:pPr>
      <w:r>
        <w:t>(B) because of the insights of great thinkers as the result of</w:t>
      </w:r>
    </w:p>
    <w:p w:rsidR="00251B7C" w:rsidRDefault="00251B7C">
      <w:pPr>
        <w:pStyle w:val="choice"/>
      </w:pPr>
      <w:r>
        <w:t>(C) because of the insights of great thinkers as because of</w:t>
      </w:r>
    </w:p>
    <w:p w:rsidR="00251B7C" w:rsidRDefault="00251B7C">
      <w:pPr>
        <w:pStyle w:val="choice"/>
        <w:rPr>
          <w:vanish/>
          <w:color w:val="0000FF"/>
        </w:rPr>
      </w:pPr>
      <w:r>
        <w:t>(D) through the insights of great thinkers but through</w:t>
      </w:r>
      <w:r w:rsidR="00457A54">
        <w:br/>
      </w:r>
      <w:r>
        <w:rPr>
          <w:vanish/>
          <w:color w:val="0000FF"/>
        </w:rPr>
        <w:t>（</w:t>
      </w:r>
      <w:r>
        <w:rPr>
          <w:vanish/>
          <w:color w:val="0000FF"/>
        </w:rPr>
        <w:t>C</w:t>
      </w:r>
      <w:r>
        <w:rPr>
          <w:vanish/>
          <w:color w:val="0000FF"/>
        </w:rPr>
        <w:t>）</w:t>
      </w:r>
    </w:p>
    <w:p w:rsidR="00251B7C" w:rsidRDefault="00251B7C">
      <w:pPr>
        <w:pStyle w:val="choice"/>
      </w:pPr>
      <w:r>
        <w:t>(E) through the insights of great thinkers but result from</w:t>
      </w:r>
    </w:p>
    <w:p w:rsidR="00251B7C" w:rsidRDefault="00251B7C">
      <w:pPr>
        <w:pStyle w:val="choice"/>
        <w:ind w:left="0" w:firstLine="0"/>
      </w:pPr>
      <w:r>
        <w:t xml:space="preserve">→ it uses idiom </w:t>
      </w:r>
      <w:r>
        <w:rPr>
          <w:shd w:val="clear" w:color="auto" w:fill="00FF00"/>
        </w:rPr>
        <w:t>not so much....as</w:t>
      </w:r>
      <w:r>
        <w:t xml:space="preserve"> and also follows parallelism</w:t>
      </w:r>
    </w:p>
    <w:p w:rsidR="00140F60" w:rsidRDefault="00A2533D">
      <w:pPr>
        <w:pStyle w:val="choice"/>
        <w:ind w:left="0" w:firstLine="0"/>
      </w:pPr>
      <w:r>
        <w:t>→</w:t>
      </w:r>
      <w:r w:rsidR="00140F60">
        <w:t>More</w:t>
      </w:r>
      <w:r>
        <w:t xml:space="preserve"> examples with so much as idiom</w:t>
      </w:r>
      <w:r w:rsidR="00140F60">
        <w:br/>
        <w:t>so much as- (meaning--but rather) I'm not looking at her so much as I am studying her hat</w:t>
      </w:r>
      <w:r w:rsidR="00140F60">
        <w:br/>
        <w:t>so much as (meaning--even) From outside, no one could see so much as a light on in the house</w:t>
      </w:r>
    </w:p>
    <w:p w:rsidR="00251B7C" w:rsidRDefault="00251B7C">
      <w:pPr>
        <w:pStyle w:val="question"/>
        <w:numPr>
          <w:ilvl w:val="0"/>
          <w:numId w:val="8"/>
        </w:numPr>
        <w:tabs>
          <w:tab w:val="left" w:pos="420"/>
          <w:tab w:val="left" w:pos="840"/>
        </w:tabs>
      </w:pPr>
      <w:r>
        <w:t xml:space="preserve">Some of the tenth-century stave churches of Norway are still </w:t>
      </w:r>
      <w:r>
        <w:rPr>
          <w:u w:val="single"/>
        </w:rPr>
        <w:t>standing, demonstrating that with sound design and maintenance, wooden buildings can last indefinitely</w:t>
      </w:r>
      <w:r>
        <w:t>.</w:t>
      </w:r>
    </w:p>
    <w:p w:rsidR="00251B7C" w:rsidRDefault="00251B7C">
      <w:pPr>
        <w:pStyle w:val="choice"/>
      </w:pPr>
      <w:r>
        <w:t>(A) standing, demonstrating that with sound design and maintenance, wooden buildings can last indefinitely</w:t>
      </w:r>
    </w:p>
    <w:p w:rsidR="00251B7C" w:rsidRDefault="00251B7C">
      <w:pPr>
        <w:pStyle w:val="choice"/>
      </w:pPr>
      <w:r>
        <w:t>(B) standing, demonstrating how wooden buildings, when they have sound design and maintenance, can last indefinitely</w:t>
      </w:r>
    </w:p>
    <w:p w:rsidR="00251B7C" w:rsidRDefault="00251B7C">
      <w:pPr>
        <w:pStyle w:val="choice"/>
      </w:pPr>
      <w:r>
        <w:t>(C) standing; they demonstrate if a wooden building has sound design and maintenance it can last indefinitely</w:t>
      </w:r>
    </w:p>
    <w:p w:rsidR="00251B7C" w:rsidRDefault="00251B7C">
      <w:pPr>
        <w:pStyle w:val="choice"/>
        <w:rPr>
          <w:vanish/>
          <w:color w:val="0000FF"/>
        </w:rPr>
      </w:pPr>
      <w:r>
        <w:t>(D) standing, and they demonstrate wooden buildings can last indefinitely when there is sound design and maintenance</w:t>
      </w:r>
      <w:r w:rsidR="00457A54">
        <w:br/>
      </w:r>
      <w:r>
        <w:rPr>
          <w:vanish/>
          <w:color w:val="0000FF"/>
        </w:rPr>
        <w:t>（</w:t>
      </w:r>
      <w:r>
        <w:rPr>
          <w:vanish/>
          <w:color w:val="0000FF"/>
        </w:rPr>
        <w:t>A</w:t>
      </w:r>
      <w:r>
        <w:rPr>
          <w:vanish/>
          <w:color w:val="0000FF"/>
        </w:rPr>
        <w:t>）</w:t>
      </w:r>
    </w:p>
    <w:p w:rsidR="00251B7C" w:rsidRDefault="00251B7C">
      <w:pPr>
        <w:pStyle w:val="choice"/>
      </w:pPr>
      <w:r>
        <w:t>(E) standing, and they demonstrate how a wooden building can last indefinitely when it has sound design and maintenance</w:t>
      </w:r>
    </w:p>
    <w:p w:rsidR="00251B7C" w:rsidRDefault="00251B7C">
      <w:pPr>
        <w:pStyle w:val="choice"/>
        <w:ind w:left="0" w:firstLine="0"/>
      </w:pPr>
      <w:r>
        <w:t>→ Just can't understand what is the correct version of two variants and why:</w:t>
      </w:r>
      <w:r>
        <w:br/>
        <w:t xml:space="preserve">Some of the tenth-century stave churches of Norway are still </w:t>
      </w:r>
      <w:r>
        <w:rPr>
          <w:u w:val="single"/>
        </w:rPr>
        <w:t>standing, demonstrating that with sound design and maintenance, wooden buildings can last indefinitely.</w:t>
      </w:r>
      <w:r>
        <w:br/>
        <w:t xml:space="preserve">Some of the tenth-century stave churches of Norway are still </w:t>
      </w:r>
      <w:r>
        <w:rPr>
          <w:u w:val="single"/>
        </w:rPr>
        <w:t>standing, demonstrating how wooden buildings, when they have sound design and maintenance, can last indefinitely.</w:t>
      </w:r>
    </w:p>
    <w:p w:rsidR="00251B7C" w:rsidRDefault="00251B7C">
      <w:pPr>
        <w:pStyle w:val="choice"/>
        <w:ind w:left="0" w:firstLine="0"/>
      </w:pPr>
      <w:r>
        <w:rPr>
          <w:u w:val="single"/>
        </w:rPr>
        <w:t>Erin' explanation:</w:t>
      </w:r>
      <w:r>
        <w:br/>
      </w:r>
      <w:r w:rsidRPr="0069517E">
        <w:rPr>
          <w:b/>
          <w:color w:val="4F81BD" w:themeColor="accent1"/>
          <w:shd w:val="clear" w:color="auto" w:fill="FF0000"/>
        </w:rPr>
        <w:t>demonstrating that</w:t>
      </w:r>
      <w:r>
        <w:rPr>
          <w:shd w:val="clear" w:color="auto" w:fill="FF0000"/>
        </w:rPr>
        <w:t xml:space="preserve"> shows a fact</w:t>
      </w:r>
      <w:r>
        <w:t>:</w:t>
      </w:r>
      <w:r>
        <w:br/>
        <w:t xml:space="preserve">Imagine I stop eating for a week, and I don't die. In this case, I could say that I have </w:t>
      </w:r>
      <w:r>
        <w:rPr>
          <w:b/>
        </w:rPr>
        <w:t>demonstrated that</w:t>
      </w:r>
      <w:r>
        <w:t xml:space="preserve"> it is possible to stay alive and not eat, but I haven't demonstrated how I did it. Remember, "how" means something like "the way that."</w:t>
      </w:r>
      <w:r>
        <w:br/>
      </w:r>
      <w:r>
        <w:br/>
        <w:t>Let's compare:</w:t>
      </w:r>
      <w:r>
        <w:br/>
        <w:t xml:space="preserve">Imagine other people want to know how I did it. I then show people how I drank tea, slept a lot, or whatever. In this case, since I'm showing what I did to succeed, I am </w:t>
      </w:r>
      <w:r>
        <w:rPr>
          <w:b/>
        </w:rPr>
        <w:t>demonstrated how</w:t>
      </w:r>
      <w:r>
        <w:t xml:space="preserve"> it is possible to stay alive and not eat. </w:t>
      </w:r>
    </w:p>
    <w:p w:rsidR="00251B7C" w:rsidRDefault="00251B7C">
      <w:pPr>
        <w:pStyle w:val="question"/>
        <w:numPr>
          <w:ilvl w:val="0"/>
          <w:numId w:val="8"/>
        </w:numPr>
        <w:tabs>
          <w:tab w:val="left" w:pos="420"/>
          <w:tab w:val="left" w:pos="840"/>
        </w:tabs>
      </w:pPr>
      <w:r>
        <w:t xml:space="preserve">Some psychiatric studies indicate that among distinguished artists </w:t>
      </w:r>
      <w:r>
        <w:rPr>
          <w:u w:val="single"/>
        </w:rPr>
        <w:t xml:space="preserve">the rates of </w:t>
      </w:r>
      <w:r>
        <w:rPr>
          <w:b/>
          <w:i/>
          <w:u w:val="single"/>
        </w:rPr>
        <w:t>manic</w:t>
      </w:r>
      <w:r>
        <w:rPr>
          <w:u w:val="single"/>
        </w:rPr>
        <w:t xml:space="preserve"> depression and major depression are ten to thirteen times as prevalent as in </w:t>
      </w:r>
      <w:r>
        <w:t>the population at large.</w:t>
      </w:r>
    </w:p>
    <w:p w:rsidR="00251B7C" w:rsidRDefault="00251B7C">
      <w:pPr>
        <w:pStyle w:val="choice"/>
      </w:pPr>
      <w:r>
        <w:t>(A) the rates of manic depression and major depression are ten to thirteen times as prevalent as in</w:t>
      </w:r>
    </w:p>
    <w:p w:rsidR="00251B7C" w:rsidRDefault="00251B7C">
      <w:pPr>
        <w:pStyle w:val="choice"/>
      </w:pPr>
      <w:r>
        <w:t>(B) the rates of manic depression and major depression are ten to thirteen times more prevalent than in</w:t>
      </w:r>
    </w:p>
    <w:p w:rsidR="00251B7C" w:rsidRDefault="00251B7C">
      <w:pPr>
        <w:pStyle w:val="choice"/>
      </w:pPr>
      <w:r>
        <w:t>(C) the rates of manic depression and major depression are ten to thirteen times more prevalent when compared to</w:t>
      </w:r>
    </w:p>
    <w:p w:rsidR="00251B7C" w:rsidRDefault="00251B7C">
      <w:pPr>
        <w:pStyle w:val="choice"/>
        <w:rPr>
          <w:vanish/>
          <w:color w:val="0000FF"/>
        </w:rPr>
      </w:pPr>
      <w:r>
        <w:t>(D) manic depression and major depression are ten to thirteen times as prevalent when compared to</w:t>
      </w:r>
      <w:r w:rsidR="00457A54">
        <w:br/>
      </w:r>
      <w:r>
        <w:rPr>
          <w:vanish/>
          <w:color w:val="0000FF"/>
        </w:rPr>
        <w:t>（</w:t>
      </w:r>
      <w:r>
        <w:rPr>
          <w:vanish/>
          <w:color w:val="0000FF"/>
        </w:rPr>
        <w:t>E</w:t>
      </w:r>
      <w:r>
        <w:rPr>
          <w:vanish/>
          <w:color w:val="0000FF"/>
        </w:rPr>
        <w:t>）</w:t>
      </w:r>
    </w:p>
    <w:p w:rsidR="00251B7C" w:rsidRDefault="00251B7C">
      <w:pPr>
        <w:pStyle w:val="choice"/>
      </w:pPr>
      <w:r>
        <w:t>(E) manic depression and major depression are ten to thirteen times more prevalent than in</w:t>
      </w:r>
    </w:p>
    <w:p w:rsidR="00251B7C" w:rsidRDefault="00251B7C">
      <w:pPr>
        <w:pStyle w:val="choice"/>
        <w:ind w:left="0" w:firstLine="0"/>
      </w:pPr>
      <w:r>
        <w:t xml:space="preserve">→ IMO E : Rates cannot be </w:t>
      </w:r>
      <w:r>
        <w:rPr>
          <w:b/>
        </w:rPr>
        <w:t>more or less prevalent</w:t>
      </w:r>
      <w:r>
        <w:t xml:space="preserve">. they can just be </w:t>
      </w:r>
      <w:r>
        <w:rPr>
          <w:b/>
        </w:rPr>
        <w:t>more or less</w:t>
      </w:r>
      <w:r>
        <w:t xml:space="preserve"> so B is wrong</w:t>
      </w:r>
    </w:p>
    <w:tbl>
      <w:tblPr>
        <w:tblW w:w="0" w:type="auto"/>
        <w:tblLayout w:type="fixed"/>
        <w:tblCellMar>
          <w:left w:w="0" w:type="dxa"/>
          <w:right w:w="0" w:type="dxa"/>
        </w:tblCellMar>
        <w:tblLook w:val="0000"/>
      </w:tblPr>
      <w:tblGrid>
        <w:gridCol w:w="13363"/>
      </w:tblGrid>
      <w:tr w:rsidR="00251B7C" w:rsidTr="00C23BF5">
        <w:trPr>
          <w:trHeight w:val="6698"/>
        </w:trPr>
        <w:tc>
          <w:tcPr>
            <w:tcW w:w="13363" w:type="dxa"/>
          </w:tcPr>
          <w:p w:rsidR="00251B7C" w:rsidRDefault="00251B7C" w:rsidP="00063687">
            <w:pPr>
              <w:pStyle w:val="TableContents"/>
              <w:snapToGrid w:val="0"/>
              <w:jc w:val="left"/>
              <w:rPr>
                <w:shd w:val="clear" w:color="auto" w:fill="FF0000"/>
              </w:rPr>
            </w:pPr>
            <w:r>
              <w:t>→ Suyash wrote:</w:t>
            </w:r>
            <w:r>
              <w:rPr>
                <w:shd w:val="clear" w:color="auto" w:fill="FF0000"/>
              </w:rPr>
              <w:t>Rates for</w:t>
            </w:r>
            <w:r>
              <w:t xml:space="preserve"> is the correct idiom </w:t>
            </w:r>
            <w:r>
              <w:rPr>
                <w:shd w:val="clear" w:color="auto" w:fill="FF0000"/>
              </w:rPr>
              <w:t>and not rates of</w:t>
            </w:r>
          </w:p>
          <w:p w:rsidR="00251B7C" w:rsidRDefault="00251B7C">
            <w:pPr>
              <w:pStyle w:val="TableContents"/>
              <w:spacing w:after="283"/>
              <w:jc w:val="left"/>
            </w:pPr>
            <w:r>
              <w:t xml:space="preserve">wrong. </w:t>
            </w:r>
            <w:r>
              <w:br/>
              <w:t xml:space="preserve">when you're talking about the frequency with which something occurs, "rates </w:t>
            </w:r>
            <w:r>
              <w:rPr>
                <w:b/>
              </w:rPr>
              <w:t>of</w:t>
            </w:r>
            <w:r>
              <w:t xml:space="preserve">" is the only acceptable idiom. think about it: would you write "the rate </w:t>
            </w:r>
            <w:r>
              <w:rPr>
                <w:i/>
              </w:rPr>
              <w:t>of</w:t>
            </w:r>
            <w:r>
              <w:t xml:space="preserve"> illiteracy in the population" or "the rate </w:t>
            </w:r>
            <w:r>
              <w:rPr>
                <w:i/>
              </w:rPr>
              <w:t>for</w:t>
            </w:r>
            <w:r>
              <w:t xml:space="preserve"> illiteracy"? certainly the former. </w:t>
            </w:r>
            <w:r>
              <w:br/>
            </w:r>
            <w:r>
              <w:br/>
              <w:t xml:space="preserve">you can use "the rate for", but only if you're talking about a price point. e.g., </w:t>
            </w:r>
            <w:r>
              <w:rPr>
                <w:i/>
              </w:rPr>
              <w:t>the rate for that type of hotel room is $109 per night.</w:t>
            </w:r>
            <w:r>
              <w:br/>
            </w:r>
            <w:r>
              <w:br/>
              <w:t xml:space="preserve">the </w:t>
            </w:r>
            <w:r>
              <w:rPr>
                <w:b/>
              </w:rPr>
              <w:t>correct</w:t>
            </w:r>
            <w:r>
              <w:t xml:space="preserve"> rationale for eliminating the first three choices is that a </w:t>
            </w:r>
            <w:r>
              <w:rPr>
                <w:i/>
              </w:rPr>
              <w:t>rate</w:t>
            </w:r>
            <w:r>
              <w:t xml:space="preserve"> can't be "prevalent"; a </w:t>
            </w:r>
            <w:r>
              <w:rPr>
                <w:i/>
              </w:rPr>
              <w:t>phenomenon</w:t>
            </w:r>
            <w:r>
              <w:t xml:space="preserve">, such as manic depression, can. </w:t>
            </w:r>
            <w:r>
              <w:br/>
            </w:r>
            <w:r>
              <w:rPr>
                <w:i/>
              </w:rPr>
              <w:t xml:space="preserve">illiteracy is prevalent </w:t>
            </w:r>
            <w:r>
              <w:rPr>
                <w:i/>
              </w:rPr>
              <w:br/>
              <w:t>the rate of illiteracy is high</w:t>
            </w:r>
            <w:r>
              <w:br/>
              <w:t xml:space="preserve">both of these are correct. you can't switch either of them. </w:t>
            </w:r>
          </w:p>
          <w:p w:rsidR="00251B7C" w:rsidRDefault="00251B7C">
            <w:pPr>
              <w:pStyle w:val="TableContents"/>
              <w:jc w:val="left"/>
            </w:pPr>
            <w:r>
              <w:t>Quote:Ron here is compared to correct? Please correct me.</w:t>
            </w:r>
          </w:p>
          <w:p w:rsidR="00063687" w:rsidRDefault="00251B7C" w:rsidP="00063687">
            <w:pPr>
              <w:pStyle w:val="TableContents"/>
              <w:jc w:val="left"/>
            </w:pPr>
            <w:r>
              <w:t xml:space="preserve">no, because it's redundant. you can't say "more ... compared to"; the correct idiom is "more </w:t>
            </w:r>
            <w:r>
              <w:rPr>
                <w:i/>
              </w:rPr>
              <w:t>than</w:t>
            </w:r>
            <w:r>
              <w:t xml:space="preserve">". So (e) is correct. </w:t>
            </w:r>
            <w:r>
              <w:br/>
              <w:t xml:space="preserve">-- QUANT DIGRESSION </w:t>
            </w:r>
            <w:r>
              <w:br/>
              <w:t xml:space="preserve">by the way, this is a pet peeve of mine: "10 to 13 times AS prevalent" is NOT the same as "10 to 13 times MORE prevalent". </w:t>
            </w:r>
            <w:r>
              <w:br/>
              <w:t xml:space="preserve">in particular, 13 times AS prevalent would be 12 times MORE prevalent; </w:t>
            </w:r>
          </w:p>
          <w:p w:rsidR="00063687" w:rsidRDefault="00251B7C" w:rsidP="00063687">
            <w:pPr>
              <w:pStyle w:val="TableContents"/>
              <w:jc w:val="left"/>
            </w:pPr>
            <w:r>
              <w:t xml:space="preserve">13 times MORE prevalent, by contrast, would be 14 times AS prevalent. </w:t>
            </w:r>
          </w:p>
          <w:p w:rsidR="00251B7C" w:rsidRDefault="00251B7C" w:rsidP="00063687">
            <w:pPr>
              <w:pStyle w:val="TableContents"/>
              <w:jc w:val="left"/>
            </w:pPr>
            <w:r>
              <w:t xml:space="preserve">the same sort of thing holds for the smaller figure, too. </w:t>
            </w:r>
            <w:r>
              <w:br/>
              <w:t>this would be a huge bone of contention if it were to appear on the quant section, so i'm not sure why the verbal authors are so lax about it.</w:t>
            </w:r>
          </w:p>
        </w:tc>
      </w:tr>
    </w:tbl>
    <w:p w:rsidR="00251B7C" w:rsidRDefault="00251B7C">
      <w:pPr>
        <w:pStyle w:val="choice"/>
        <w:ind w:left="0" w:firstLine="0"/>
      </w:pPr>
    </w:p>
    <w:p w:rsidR="00251B7C" w:rsidRDefault="00251B7C">
      <w:pPr>
        <w:pStyle w:val="question"/>
        <w:numPr>
          <w:ilvl w:val="0"/>
          <w:numId w:val="8"/>
        </w:numPr>
        <w:tabs>
          <w:tab w:val="left" w:pos="420"/>
          <w:tab w:val="left" w:pos="840"/>
        </w:tabs>
      </w:pPr>
      <w:r>
        <w:t xml:space="preserve">Some scientists have been critical of the laboratory tests conducted by the Federal Drug Administration on the grounds that the amounts of suspected carcinogens fed to animals </w:t>
      </w:r>
      <w:r>
        <w:rPr>
          <w:u w:val="single"/>
        </w:rPr>
        <w:t>far exceeds those that humans could consume</w:t>
      </w:r>
      <w:r>
        <w:t>.</w:t>
      </w:r>
    </w:p>
    <w:p w:rsidR="00251B7C" w:rsidRDefault="00251B7C">
      <w:pPr>
        <w:pStyle w:val="choice"/>
      </w:pPr>
      <w:r>
        <w:t>(A) far exceeds those that humans could consume</w:t>
      </w:r>
    </w:p>
    <w:p w:rsidR="00251B7C" w:rsidRDefault="00251B7C">
      <w:pPr>
        <w:pStyle w:val="choice"/>
      </w:pPr>
      <w:r>
        <w:t>(B) exceeds by far those humans can consume</w:t>
      </w:r>
    </w:p>
    <w:p w:rsidR="00251B7C" w:rsidRDefault="00251B7C">
      <w:pPr>
        <w:pStyle w:val="choice"/>
      </w:pPr>
      <w:r>
        <w:t>(C) far exceeds those humans are able to consume</w:t>
      </w:r>
    </w:p>
    <w:p w:rsidR="00251B7C" w:rsidRDefault="00251B7C">
      <w:pPr>
        <w:pStyle w:val="choice"/>
        <w:rPr>
          <w:vanish/>
          <w:color w:val="0000FF"/>
        </w:rPr>
      </w:pPr>
      <w:r>
        <w:t>(D) exceed by far those able to be consumed by humans</w:t>
      </w:r>
      <w:r w:rsidR="00457A54">
        <w:br/>
      </w:r>
      <w:r>
        <w:rPr>
          <w:vanish/>
          <w:color w:val="0000FF"/>
        </w:rPr>
        <w:t>（</w:t>
      </w:r>
      <w:r>
        <w:rPr>
          <w:vanish/>
          <w:color w:val="0000FF"/>
        </w:rPr>
        <w:t>E</w:t>
      </w:r>
      <w:r>
        <w:rPr>
          <w:vanish/>
          <w:color w:val="0000FF"/>
        </w:rPr>
        <w:t>）</w:t>
      </w:r>
    </w:p>
    <w:p w:rsidR="00251B7C" w:rsidRDefault="00457A54">
      <w:pPr>
        <w:pStyle w:val="choice"/>
      </w:pPr>
      <w:r>
        <w:t>(E</w:t>
      </w:r>
      <w:r w:rsidR="00251B7C">
        <w:t>) far exceed those that humans could consume</w:t>
      </w:r>
    </w:p>
    <w:p w:rsidR="00251B7C" w:rsidRDefault="00251B7C">
      <w:pPr>
        <w:pStyle w:val="question"/>
        <w:numPr>
          <w:ilvl w:val="0"/>
          <w:numId w:val="8"/>
        </w:numPr>
        <w:tabs>
          <w:tab w:val="left" w:pos="420"/>
          <w:tab w:val="left" w:pos="840"/>
        </w:tabs>
      </w:pPr>
      <w:r>
        <w:t xml:space="preserve">South Korea has witnessed the world’s most dramatic growth of Christian congregations; church membership is expanding by 6.6 percent a year, fully two-thirds of the growth </w:t>
      </w:r>
      <w:r>
        <w:rPr>
          <w:u w:val="single"/>
        </w:rPr>
        <w:t>coming from conversions rather than the population increasing</w:t>
      </w:r>
      <w:r>
        <w:t>.</w:t>
      </w:r>
    </w:p>
    <w:p w:rsidR="00251B7C" w:rsidRDefault="00251B7C">
      <w:pPr>
        <w:pStyle w:val="choice"/>
      </w:pPr>
      <w:r>
        <w:t>(A) coming from conversions rather than the population increasing</w:t>
      </w:r>
    </w:p>
    <w:p w:rsidR="00251B7C" w:rsidRDefault="00251B7C">
      <w:pPr>
        <w:pStyle w:val="choice"/>
      </w:pPr>
      <w:r>
        <w:t>(B) coming from conversions rather than increases in the population</w:t>
      </w:r>
    </w:p>
    <w:p w:rsidR="00251B7C" w:rsidRDefault="00251B7C">
      <w:pPr>
        <w:pStyle w:val="choice"/>
      </w:pPr>
      <w:r>
        <w:t>(C) coming from conversions instead of the population’s increasing</w:t>
      </w:r>
    </w:p>
    <w:p w:rsidR="00251B7C" w:rsidRDefault="00251B7C">
      <w:pPr>
        <w:pStyle w:val="choice"/>
        <w:rPr>
          <w:vanish/>
          <w:color w:val="0000FF"/>
        </w:rPr>
      </w:pPr>
      <w:r>
        <w:t>(D) is from conversions instead of population increases</w:t>
      </w:r>
      <w:r w:rsidR="00457A54">
        <w:br/>
      </w:r>
      <w:r>
        <w:rPr>
          <w:vanish/>
          <w:color w:val="0000FF"/>
        </w:rPr>
        <w:t>（</w:t>
      </w:r>
      <w:r>
        <w:rPr>
          <w:vanish/>
          <w:color w:val="0000FF"/>
        </w:rPr>
        <w:t>B</w:t>
      </w:r>
      <w:r>
        <w:rPr>
          <w:vanish/>
          <w:color w:val="0000FF"/>
        </w:rPr>
        <w:t>）</w:t>
      </w:r>
    </w:p>
    <w:p w:rsidR="00251B7C" w:rsidRDefault="00251B7C">
      <w:pPr>
        <w:pStyle w:val="choice"/>
      </w:pPr>
      <w:r>
        <w:t>(E) is from conversions rather than increasing the population</w:t>
      </w:r>
    </w:p>
    <w:p w:rsidR="00251B7C" w:rsidRDefault="00251B7C">
      <w:pPr>
        <w:pStyle w:val="question"/>
        <w:numPr>
          <w:ilvl w:val="0"/>
          <w:numId w:val="8"/>
        </w:numPr>
        <w:tabs>
          <w:tab w:val="left" w:pos="420"/>
          <w:tab w:val="left" w:pos="840"/>
        </w:tabs>
      </w:pPr>
      <w:r>
        <w:t xml:space="preserve">Spanning more than fifty years, Friedrich </w:t>
      </w:r>
      <w:r>
        <w:rPr>
          <w:u w:val="single"/>
        </w:rPr>
        <w:t xml:space="preserve">Muller began his career in an unpromising apprenticeship as </w:t>
      </w:r>
      <w:r>
        <w:t>a Sanskrit scholar and culminated in virtually every honor that European governments and learned societies could bestow.</w:t>
      </w:r>
    </w:p>
    <w:p w:rsidR="00251B7C" w:rsidRDefault="00251B7C">
      <w:pPr>
        <w:pStyle w:val="choice"/>
      </w:pPr>
      <w:r>
        <w:t>(A) Muller began his career in an unpromising apprenticeship as</w:t>
      </w:r>
    </w:p>
    <w:p w:rsidR="00251B7C" w:rsidRDefault="00251B7C">
      <w:pPr>
        <w:pStyle w:val="choice"/>
      </w:pPr>
      <w:r>
        <w:t>(B) Muller’s career began in an unpromising apprenticeship as</w:t>
      </w:r>
    </w:p>
    <w:p w:rsidR="00251B7C" w:rsidRDefault="00251B7C">
      <w:pPr>
        <w:pStyle w:val="choice"/>
      </w:pPr>
      <w:r>
        <w:t>(C) Muller’s career began with the unpromising apprenticeship of being</w:t>
      </w:r>
    </w:p>
    <w:p w:rsidR="00251B7C" w:rsidRDefault="00251B7C">
      <w:pPr>
        <w:pStyle w:val="choice"/>
        <w:rPr>
          <w:vanish/>
          <w:color w:val="0000FF"/>
        </w:rPr>
      </w:pPr>
      <w:r>
        <w:t>(D) Muller had begun his career with the unpromising apprenticeship of being</w:t>
      </w:r>
      <w:r w:rsidR="00457A54">
        <w:br/>
      </w:r>
      <w:r>
        <w:rPr>
          <w:vanish/>
          <w:color w:val="0000FF"/>
        </w:rPr>
        <w:t>（</w:t>
      </w:r>
      <w:r>
        <w:rPr>
          <w:vanish/>
          <w:color w:val="0000FF"/>
        </w:rPr>
        <w:t>B</w:t>
      </w:r>
      <w:r>
        <w:rPr>
          <w:vanish/>
          <w:color w:val="0000FF"/>
        </w:rPr>
        <w:t>）</w:t>
      </w:r>
    </w:p>
    <w:p w:rsidR="00251B7C" w:rsidRDefault="00251B7C">
      <w:pPr>
        <w:pStyle w:val="choice"/>
      </w:pPr>
      <w:r>
        <w:t>(E) the career of Muller has begun with an unpromising apprenticeship of</w:t>
      </w:r>
    </w:p>
    <w:p w:rsidR="00251B7C" w:rsidRDefault="00251B7C">
      <w:pPr>
        <w:pStyle w:val="choice"/>
        <w:ind w:left="0" w:firstLine="0"/>
      </w:pPr>
      <w:r>
        <w:rPr>
          <w:rFonts w:ascii="Wingdings" w:hAnsi="Wingdings"/>
        </w:rPr>
        <w:t></w:t>
      </w:r>
      <w:r>
        <w:t xml:space="preserve"> Muller is not “Spanning more than fifty years”, so A and D is wrong. E[begun] indicates usage of participle, whereas C indicates usage of being as well as sort of continuous(as indicated by ).</w:t>
      </w:r>
    </w:p>
    <w:p w:rsidR="00251B7C" w:rsidRDefault="00251B7C">
      <w:pPr>
        <w:pStyle w:val="question"/>
        <w:numPr>
          <w:ilvl w:val="0"/>
          <w:numId w:val="8"/>
        </w:numPr>
        <w:tabs>
          <w:tab w:val="left" w:pos="420"/>
          <w:tab w:val="left" w:pos="840"/>
        </w:tabs>
      </w:pPr>
      <w:r>
        <w:t xml:space="preserve">St. John’s, Newfoundland, lies on the same latitude as Paris, France, but in spring St. John’s </w:t>
      </w:r>
      <w:r>
        <w:rPr>
          <w:u w:val="single"/>
        </w:rPr>
        <w:t xml:space="preserve">residents are less likely to be sitting at outdoor cafes than to be bracing themselves against arctic chills, shoveling snow, or seeking </w:t>
      </w:r>
      <w:r>
        <w:t>shelter from a raging northeast storm.</w:t>
      </w:r>
    </w:p>
    <w:p w:rsidR="00251B7C" w:rsidRDefault="00251B7C">
      <w:pPr>
        <w:pStyle w:val="choice"/>
      </w:pPr>
      <w:r>
        <w:t>(A) residents are less likely to be sitting at outdoor cafes than to be bracing themselves against arctic chills, shoveling snow, or seeking</w:t>
      </w:r>
    </w:p>
    <w:p w:rsidR="00251B7C" w:rsidRDefault="00251B7C">
      <w:pPr>
        <w:pStyle w:val="choice"/>
      </w:pPr>
      <w:r>
        <w:t>(B) residents are less likely to sit at outdoor cafes, and more to brace themselves against arctic chills, shovel snow, or be seeking</w:t>
      </w:r>
    </w:p>
    <w:p w:rsidR="00251B7C" w:rsidRDefault="00251B7C">
      <w:pPr>
        <w:pStyle w:val="choice"/>
      </w:pPr>
      <w:r>
        <w:t>(C) residents are less likely to be sitting at outdoor cafes, and more likely to be bracing themselves against arctic chills, shoveling snow, or to be seeking</w:t>
      </w:r>
    </w:p>
    <w:p w:rsidR="00251B7C" w:rsidRDefault="00251B7C">
      <w:pPr>
        <w:pStyle w:val="choice"/>
        <w:rPr>
          <w:vanish/>
          <w:color w:val="0000FF"/>
        </w:rPr>
      </w:pPr>
      <w:r>
        <w:t>(D) residents, instead of their sitting at outdoor cafes, they are more likely to brace themselves against arctic chills, shovel snow, or seek</w:t>
      </w:r>
      <w:r w:rsidR="00457A54">
        <w:br/>
      </w:r>
      <w:r>
        <w:rPr>
          <w:vanish/>
          <w:color w:val="0000FF"/>
        </w:rPr>
        <w:t>（</w:t>
      </w:r>
      <w:r>
        <w:rPr>
          <w:vanish/>
          <w:color w:val="0000FF"/>
        </w:rPr>
        <w:t>A</w:t>
      </w:r>
      <w:r>
        <w:rPr>
          <w:vanish/>
          <w:color w:val="0000FF"/>
        </w:rPr>
        <w:t>）</w:t>
      </w:r>
    </w:p>
    <w:p w:rsidR="00251B7C" w:rsidRDefault="00251B7C">
      <w:pPr>
        <w:pStyle w:val="choice"/>
      </w:pPr>
      <w:r>
        <w:t>(E) residents, instead of sitting at outdoor cafes, are more likely to brace themselves against arctic chills, shovel snow, or to be seeking</w:t>
      </w:r>
    </w:p>
    <w:p w:rsidR="00251B7C" w:rsidRDefault="00251B7C" w:rsidP="00F57E23">
      <w:pPr>
        <w:pStyle w:val="choice"/>
      </w:pPr>
      <w:r w:rsidRPr="00F57E23">
        <w:rPr>
          <w:rFonts w:ascii="Wingdings" w:hAnsi="Wingdings"/>
        </w:rPr>
        <w:t></w:t>
      </w:r>
      <w:r w:rsidRPr="00F57E23">
        <w:t xml:space="preserve"> </w:t>
      </w:r>
      <w:r w:rsidR="00F57E23" w:rsidRPr="00F57E23">
        <w:t>“be seeking” not parallel in B/C/E around “or” elements. “instead of [their sitting]” is idiomatically wrong in D.</w:t>
      </w:r>
    </w:p>
    <w:p w:rsidR="00251B7C" w:rsidRDefault="00251B7C">
      <w:pPr>
        <w:pStyle w:val="question"/>
        <w:numPr>
          <w:ilvl w:val="0"/>
          <w:numId w:val="8"/>
        </w:numPr>
        <w:tabs>
          <w:tab w:val="left" w:pos="420"/>
          <w:tab w:val="left" w:pos="840"/>
        </w:tabs>
      </w:pPr>
      <w:r>
        <w:t xml:space="preserve">Stable interest rates on long-term bonds are the financial market’s vote of confidence </w:t>
      </w:r>
      <w:r>
        <w:rPr>
          <w:u w:val="single"/>
        </w:rPr>
        <w:t>in the Federal Reserve keeping in control of inflation</w:t>
      </w:r>
      <w:r>
        <w:t>.</w:t>
      </w:r>
    </w:p>
    <w:p w:rsidR="00251B7C" w:rsidRDefault="00251B7C">
      <w:pPr>
        <w:pStyle w:val="choice"/>
      </w:pPr>
      <w:r>
        <w:t>(A) in the Federal Reserve keeping in control of inflation</w:t>
      </w:r>
    </w:p>
    <w:p w:rsidR="00251B7C" w:rsidRDefault="00457A54">
      <w:pPr>
        <w:pStyle w:val="choice"/>
      </w:pPr>
      <w:r>
        <w:t>(B</w:t>
      </w:r>
      <w:r w:rsidR="00251B7C">
        <w:t>) that the Federal Reserve will keep inflation under control</w:t>
      </w:r>
    </w:p>
    <w:p w:rsidR="00251B7C" w:rsidRDefault="00251B7C">
      <w:pPr>
        <w:pStyle w:val="choice"/>
      </w:pPr>
      <w:r>
        <w:t>(C) for the Federal Reserve, that it would keep control of inflation</w:t>
      </w:r>
    </w:p>
    <w:p w:rsidR="00251B7C" w:rsidRDefault="00251B7C">
      <w:pPr>
        <w:pStyle w:val="choice"/>
        <w:rPr>
          <w:vanish/>
          <w:color w:val="0000FF"/>
        </w:rPr>
      </w:pPr>
      <w:r>
        <w:t>(D) that inflation will be kept control of by the Federal Reserve</w:t>
      </w:r>
      <w:r w:rsidR="00457A54">
        <w:br/>
      </w:r>
      <w:r>
        <w:rPr>
          <w:vanish/>
          <w:color w:val="0000FF"/>
        </w:rPr>
        <w:t>（</w:t>
      </w:r>
      <w:r>
        <w:rPr>
          <w:vanish/>
          <w:color w:val="0000FF"/>
        </w:rPr>
        <w:t>B</w:t>
      </w:r>
      <w:r>
        <w:rPr>
          <w:vanish/>
          <w:color w:val="0000FF"/>
        </w:rPr>
        <w:t>）</w:t>
      </w:r>
    </w:p>
    <w:p w:rsidR="00251B7C" w:rsidRDefault="00251B7C">
      <w:pPr>
        <w:pStyle w:val="choice"/>
      </w:pPr>
      <w:r>
        <w:t>(E) that inflation would be kept control of by the Federal Reserve</w:t>
      </w:r>
    </w:p>
    <w:p w:rsidR="00251B7C" w:rsidRDefault="00251B7C">
      <w:pPr>
        <w:pStyle w:val="question"/>
        <w:numPr>
          <w:ilvl w:val="0"/>
          <w:numId w:val="8"/>
        </w:numPr>
        <w:tabs>
          <w:tab w:val="left" w:pos="420"/>
          <w:tab w:val="left" w:pos="840"/>
        </w:tabs>
      </w:pPr>
      <w:r>
        <w:t xml:space="preserve">Stars like the sun can continue to shine steadily for billions of years because </w:t>
      </w:r>
      <w:r>
        <w:rPr>
          <w:u w:val="single"/>
        </w:rPr>
        <w:t>its light and heat are produced by nuclear fusion, in which</w:t>
      </w:r>
      <w:r>
        <w:t xml:space="preserve"> titanic releases of energy result in the loss of only tiny amounts of mass.</w:t>
      </w:r>
    </w:p>
    <w:p w:rsidR="00251B7C" w:rsidRDefault="00251B7C">
      <w:pPr>
        <w:pStyle w:val="choice"/>
      </w:pPr>
      <w:r>
        <w:t>(A) its light and heat are produced by nuclear fusion, in which</w:t>
      </w:r>
    </w:p>
    <w:p w:rsidR="00251B7C" w:rsidRDefault="00251B7C">
      <w:pPr>
        <w:pStyle w:val="choice"/>
      </w:pPr>
      <w:r>
        <w:t>(B) nuclear fusion produces its light and heat, in which</w:t>
      </w:r>
    </w:p>
    <w:p w:rsidR="00251B7C" w:rsidRDefault="00251B7C">
      <w:pPr>
        <w:pStyle w:val="choice"/>
      </w:pPr>
      <w:r>
        <w:t>(C) nuclear fusion produces their light and heat, where</w:t>
      </w:r>
    </w:p>
    <w:p w:rsidR="00251B7C" w:rsidRDefault="00251B7C">
      <w:pPr>
        <w:pStyle w:val="choice"/>
        <w:rPr>
          <w:vanish/>
          <w:color w:val="0000FF"/>
        </w:rPr>
      </w:pPr>
      <w:r>
        <w:t>(D) its light and heat are produced by nuclear fusion, where</w:t>
      </w:r>
      <w:r w:rsidR="00457A54">
        <w:br/>
      </w:r>
      <w:r>
        <w:rPr>
          <w:vanish/>
          <w:color w:val="0000FF"/>
        </w:rPr>
        <w:t>（</w:t>
      </w:r>
      <w:r>
        <w:rPr>
          <w:vanish/>
          <w:color w:val="0000FF"/>
        </w:rPr>
        <w:t>E</w:t>
      </w:r>
      <w:r>
        <w:rPr>
          <w:vanish/>
          <w:color w:val="0000FF"/>
        </w:rPr>
        <w:t>）</w:t>
      </w:r>
    </w:p>
    <w:p w:rsidR="00251B7C" w:rsidRDefault="00457A54">
      <w:pPr>
        <w:pStyle w:val="choice"/>
      </w:pPr>
      <w:r>
        <w:t>(E</w:t>
      </w:r>
      <w:r w:rsidR="00251B7C">
        <w:t>) their light and heat are produced by nuclear fusion, in which</w:t>
      </w:r>
    </w:p>
    <w:p w:rsidR="00251B7C" w:rsidRDefault="00251B7C">
      <w:pPr>
        <w:pStyle w:val="question"/>
        <w:numPr>
          <w:ilvl w:val="0"/>
          <w:numId w:val="8"/>
        </w:numPr>
        <w:tabs>
          <w:tab w:val="left" w:pos="420"/>
          <w:tab w:val="left" w:pos="840"/>
        </w:tabs>
      </w:pPr>
      <w:r>
        <w:t xml:space="preserve">State officials report that soaring </w:t>
      </w:r>
      <w:r>
        <w:rPr>
          <w:u w:val="single"/>
        </w:rPr>
        <w:t xml:space="preserve">rates of liability insurance have risen to force </w:t>
      </w:r>
      <w:r>
        <w:t>cutbacks in the operations of everything from local governments and school districts to day-care centers and recreational facilities.</w:t>
      </w:r>
    </w:p>
    <w:p w:rsidR="00251B7C" w:rsidRDefault="00251B7C">
      <w:pPr>
        <w:pStyle w:val="choice"/>
      </w:pPr>
      <w:r>
        <w:t>(A) rates of liability insurance have risen to force</w:t>
      </w:r>
    </w:p>
    <w:p w:rsidR="00251B7C" w:rsidRDefault="00251B7C">
      <w:pPr>
        <w:pStyle w:val="choice"/>
      </w:pPr>
      <w:r>
        <w:t>(B) rates of liability insurance are a force for</w:t>
      </w:r>
    </w:p>
    <w:p w:rsidR="00251B7C" w:rsidRDefault="00251B7C">
      <w:pPr>
        <w:pStyle w:val="choice"/>
      </w:pPr>
      <w:r>
        <w:t>(C) rates for liability insurance are forcing</w:t>
      </w:r>
    </w:p>
    <w:p w:rsidR="00251B7C" w:rsidRDefault="00251B7C">
      <w:pPr>
        <w:pStyle w:val="choice"/>
        <w:rPr>
          <w:vanish/>
          <w:color w:val="0000FF"/>
        </w:rPr>
      </w:pPr>
      <w:r>
        <w:t>(D) rises in liability insurance rates are forcing</w:t>
      </w:r>
      <w:r w:rsidR="00A438CA">
        <w:br/>
      </w:r>
      <w:r>
        <w:rPr>
          <w:vanish/>
          <w:color w:val="0000FF"/>
        </w:rPr>
        <w:t>（</w:t>
      </w:r>
      <w:r>
        <w:rPr>
          <w:vanish/>
          <w:color w:val="0000FF"/>
        </w:rPr>
        <w:t>C</w:t>
      </w:r>
      <w:r>
        <w:rPr>
          <w:vanish/>
          <w:color w:val="0000FF"/>
        </w:rPr>
        <w:t>）</w:t>
      </w:r>
    </w:p>
    <w:p w:rsidR="00251B7C" w:rsidRDefault="00251B7C">
      <w:pPr>
        <w:pStyle w:val="choice"/>
      </w:pPr>
      <w:r>
        <w:t>(E) liability insurance rates have risen to force</w:t>
      </w:r>
    </w:p>
    <w:p w:rsidR="00251B7C" w:rsidRDefault="00251B7C">
      <w:pPr>
        <w:pStyle w:val="question"/>
        <w:numPr>
          <w:ilvl w:val="0"/>
          <w:numId w:val="8"/>
        </w:numPr>
        <w:tabs>
          <w:tab w:val="left" w:pos="420"/>
          <w:tab w:val="left" w:pos="840"/>
        </w:tabs>
      </w:pPr>
      <w:r>
        <w:t xml:space="preserve">Students in the metropolitan school district </w:t>
      </w:r>
      <w:r>
        <w:rPr>
          <w:u w:val="single"/>
        </w:rPr>
        <w:t xml:space="preserve">lack math skills to such a large degree as to make it difficult to absorb them into a city economy becoming </w:t>
      </w:r>
      <w:r>
        <w:t>ever more dependent on information-based industries.</w:t>
      </w:r>
    </w:p>
    <w:p w:rsidR="00251B7C" w:rsidRDefault="00251B7C">
      <w:pPr>
        <w:pStyle w:val="choice"/>
      </w:pPr>
      <w:r>
        <w:t>(A) lack math skills to such a large degree as to make it difficult to absorb them into a city economy becoming</w:t>
      </w:r>
    </w:p>
    <w:p w:rsidR="00251B7C" w:rsidRDefault="00251B7C">
      <w:pPr>
        <w:pStyle w:val="choice"/>
      </w:pPr>
      <w:r>
        <w:t>(B) lack math skills to a large enough degree that they will be difficult to absorb into a city’s economy that becomes</w:t>
      </w:r>
    </w:p>
    <w:p w:rsidR="00251B7C" w:rsidRDefault="00251B7C">
      <w:pPr>
        <w:pStyle w:val="choice"/>
      </w:pPr>
      <w:r>
        <w:t>(C) lack of math skills is so large as to be difficult to absorb them into a city’s economy that becomes</w:t>
      </w:r>
    </w:p>
    <w:p w:rsidR="00251B7C" w:rsidRDefault="00251B7C">
      <w:pPr>
        <w:pStyle w:val="choice"/>
      </w:pPr>
      <w:r>
        <w:t>(D) are lacking so much in math skills as to be difficult to absorb into a city’s economy becoming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are so lacking in math skills that it will be difficult to absorb them into a city economy becoming</w:t>
      </w:r>
    </w:p>
    <w:p w:rsidR="004B4829" w:rsidRDefault="004B4829">
      <w:pPr>
        <w:pStyle w:val="choice"/>
        <w:ind w:left="0" w:firstLine="0"/>
        <w:rPr>
          <w:rFonts w:ascii="Georgia" w:hAnsi="Georgia"/>
          <w:b/>
          <w:bCs/>
          <w:i/>
          <w:iCs/>
          <w:color w:val="000099"/>
          <w:sz w:val="18"/>
        </w:rPr>
      </w:pPr>
      <w:r>
        <w:rPr>
          <w:rStyle w:val="postbody1"/>
          <w:rFonts w:ascii="Wingdings" w:hAnsi="Wingdings"/>
          <w:sz w:val="16"/>
        </w:rPr>
        <w:t></w:t>
      </w:r>
      <w:r>
        <w:rPr>
          <w:rFonts w:ascii="Georgia" w:hAnsi="Georgia"/>
          <w:b/>
          <w:bCs/>
          <w:i/>
          <w:iCs/>
          <w:color w:val="000099"/>
          <w:sz w:val="18"/>
        </w:rPr>
        <w:t>(OG 10th Ques no - 103) - OA - E</w:t>
      </w:r>
      <w:r>
        <w:rPr>
          <w:rFonts w:ascii="Georgia" w:hAnsi="Georgia"/>
          <w:color w:val="333333"/>
          <w:sz w:val="18"/>
        </w:rPr>
        <w:br/>
      </w:r>
      <w:r>
        <w:rPr>
          <w:rFonts w:ascii="Georgia" w:hAnsi="Georgia"/>
          <w:b/>
          <w:bCs/>
          <w:i/>
          <w:iCs/>
          <w:color w:val="000099"/>
          <w:sz w:val="18"/>
        </w:rPr>
        <w:t xml:space="preserve">OE:  A, B - incorrect - </w:t>
      </w:r>
      <w:r>
        <w:rPr>
          <w:rFonts w:ascii="Georgia" w:hAnsi="Georgia"/>
          <w:b/>
          <w:bCs/>
          <w:i/>
          <w:iCs/>
          <w:color w:val="3333FF"/>
          <w:sz w:val="18"/>
        </w:rPr>
        <w:t>lack</w:t>
      </w:r>
      <w:r>
        <w:rPr>
          <w:rFonts w:ascii="Georgia" w:hAnsi="Georgia"/>
          <w:b/>
          <w:bCs/>
          <w:i/>
          <w:iCs/>
          <w:color w:val="000099"/>
          <w:sz w:val="18"/>
        </w:rPr>
        <w:t xml:space="preserve"> is modified by a wordy and awkward construction, </w:t>
      </w:r>
      <w:r>
        <w:rPr>
          <w:rFonts w:ascii="Georgia" w:hAnsi="Georgia"/>
          <w:b/>
          <w:bCs/>
          <w:i/>
          <w:iCs/>
          <w:color w:val="3333FF"/>
          <w:sz w:val="18"/>
        </w:rPr>
        <w:t>to such a large degree as to make it difficult to.</w:t>
      </w:r>
      <w:r>
        <w:rPr>
          <w:rFonts w:ascii="Georgia" w:hAnsi="Georgia"/>
          <w:color w:val="333333"/>
          <w:sz w:val="18"/>
        </w:rPr>
        <w:br/>
      </w:r>
      <w:r>
        <w:rPr>
          <w:rFonts w:ascii="Georgia" w:hAnsi="Georgia"/>
          <w:b/>
          <w:bCs/>
          <w:i/>
          <w:iCs/>
          <w:color w:val="000099"/>
          <w:sz w:val="18"/>
        </w:rPr>
        <w:t xml:space="preserve">B - incorrect - </w:t>
      </w:r>
      <w:r>
        <w:rPr>
          <w:rFonts w:ascii="Georgia" w:hAnsi="Georgia"/>
          <w:b/>
          <w:bCs/>
          <w:i/>
          <w:iCs/>
          <w:color w:val="3333FF"/>
          <w:sz w:val="18"/>
        </w:rPr>
        <w:t>to a large enough degree that</w:t>
      </w:r>
      <w:r>
        <w:rPr>
          <w:rFonts w:ascii="Georgia" w:hAnsi="Georgia"/>
          <w:b/>
          <w:bCs/>
          <w:i/>
          <w:iCs/>
          <w:color w:val="000099"/>
          <w:sz w:val="18"/>
        </w:rPr>
        <w:t xml:space="preserve"> is unidiomatic.</w:t>
      </w:r>
      <w:r>
        <w:rPr>
          <w:rFonts w:ascii="Georgia" w:hAnsi="Georgia"/>
          <w:b/>
          <w:bCs/>
          <w:i/>
          <w:iCs/>
          <w:color w:val="000099"/>
          <w:sz w:val="18"/>
        </w:rPr>
        <w:br/>
        <w:t>C - incorrect - ungrammatical because it uses</w:t>
      </w:r>
      <w:r>
        <w:rPr>
          <w:rFonts w:ascii="Georgia" w:hAnsi="Georgia"/>
          <w:b/>
          <w:bCs/>
          <w:i/>
          <w:iCs/>
          <w:color w:val="3333FF"/>
          <w:sz w:val="18"/>
        </w:rPr>
        <w:t xml:space="preserve"> lack </w:t>
      </w:r>
      <w:r>
        <w:rPr>
          <w:rFonts w:ascii="Georgia" w:hAnsi="Georgia"/>
          <w:b/>
          <w:bCs/>
          <w:i/>
          <w:iCs/>
          <w:color w:val="000099"/>
          <w:sz w:val="18"/>
        </w:rPr>
        <w:t xml:space="preserve">as a noun rather than as a verb: the phrase beginning </w:t>
      </w:r>
      <w:r>
        <w:rPr>
          <w:rFonts w:ascii="Georgia" w:hAnsi="Georgia"/>
          <w:b/>
          <w:bCs/>
          <w:i/>
          <w:iCs/>
          <w:color w:val="3333FF"/>
          <w:sz w:val="18"/>
        </w:rPr>
        <w:t>Students..</w:t>
      </w:r>
      <w:r>
        <w:rPr>
          <w:rFonts w:ascii="Georgia" w:hAnsi="Georgia"/>
          <w:b/>
          <w:bCs/>
          <w:i/>
          <w:iCs/>
          <w:color w:val="000099"/>
          <w:sz w:val="18"/>
        </w:rPr>
        <w:t xml:space="preserve">. becomes a dangling element, and </w:t>
      </w:r>
      <w:r>
        <w:rPr>
          <w:rFonts w:ascii="Georgia" w:hAnsi="Georgia"/>
          <w:b/>
          <w:bCs/>
          <w:i/>
          <w:iCs/>
          <w:color w:val="3333FF"/>
          <w:sz w:val="18"/>
        </w:rPr>
        <w:t xml:space="preserve">them </w:t>
      </w:r>
      <w:r>
        <w:rPr>
          <w:rFonts w:ascii="Georgia" w:hAnsi="Georgia"/>
          <w:b/>
          <w:bCs/>
          <w:i/>
          <w:iCs/>
          <w:color w:val="000099"/>
          <w:sz w:val="18"/>
        </w:rPr>
        <w:t xml:space="preserve">refers illogically to </w:t>
      </w:r>
      <w:r>
        <w:rPr>
          <w:rFonts w:ascii="Georgia" w:hAnsi="Georgia"/>
          <w:b/>
          <w:bCs/>
          <w:i/>
          <w:iCs/>
          <w:color w:val="3333FF"/>
          <w:sz w:val="18"/>
        </w:rPr>
        <w:t>skills</w:t>
      </w:r>
      <w:r>
        <w:rPr>
          <w:rFonts w:ascii="Georgia" w:hAnsi="Georgia"/>
          <w:b/>
          <w:bCs/>
          <w:i/>
          <w:iCs/>
          <w:color w:val="000099"/>
          <w:sz w:val="18"/>
        </w:rPr>
        <w:t xml:space="preserve"> rather than </w:t>
      </w:r>
      <w:r>
        <w:rPr>
          <w:rFonts w:ascii="Georgia" w:hAnsi="Georgia"/>
          <w:b/>
          <w:bCs/>
          <w:i/>
          <w:iCs/>
          <w:color w:val="3333FF"/>
          <w:sz w:val="18"/>
        </w:rPr>
        <w:t>students</w:t>
      </w:r>
      <w:r>
        <w:rPr>
          <w:rFonts w:ascii="Georgia" w:hAnsi="Georgia"/>
          <w:b/>
          <w:bCs/>
          <w:i/>
          <w:iCs/>
          <w:color w:val="000099"/>
          <w:sz w:val="18"/>
        </w:rPr>
        <w:t>.</w:t>
      </w:r>
      <w:r>
        <w:rPr>
          <w:rFonts w:ascii="Georgia" w:hAnsi="Georgia"/>
          <w:b/>
          <w:bCs/>
          <w:i/>
          <w:iCs/>
          <w:color w:val="000099"/>
          <w:sz w:val="18"/>
        </w:rPr>
        <w:br/>
      </w:r>
      <w:r w:rsidRPr="004B4829">
        <w:rPr>
          <w:rFonts w:ascii="Georgia" w:hAnsi="Georgia"/>
          <w:b/>
          <w:bCs/>
          <w:i/>
          <w:iCs/>
          <w:color w:val="000099"/>
          <w:sz w:val="18"/>
          <w:highlight w:val="cyan"/>
        </w:rPr>
        <w:t xml:space="preserve">A, B, C - incorrect - all three choices fail to use one or both of the "-ing" forms </w:t>
      </w:r>
      <w:r w:rsidRPr="004B4829">
        <w:rPr>
          <w:rFonts w:ascii="Georgia" w:hAnsi="Georgia"/>
          <w:b/>
          <w:bCs/>
          <w:i/>
          <w:iCs/>
          <w:color w:val="3333FF"/>
          <w:sz w:val="18"/>
          <w:highlight w:val="cyan"/>
        </w:rPr>
        <w:t>are lacking</w:t>
      </w:r>
      <w:r w:rsidRPr="004B4829">
        <w:rPr>
          <w:rFonts w:ascii="Georgia" w:hAnsi="Georgia"/>
          <w:b/>
          <w:bCs/>
          <w:i/>
          <w:iCs/>
          <w:color w:val="000099"/>
          <w:sz w:val="18"/>
          <w:highlight w:val="cyan"/>
        </w:rPr>
        <w:t xml:space="preserve"> and </w:t>
      </w:r>
      <w:r w:rsidRPr="004B4829">
        <w:rPr>
          <w:rFonts w:ascii="Georgia" w:hAnsi="Georgia"/>
          <w:b/>
          <w:bCs/>
          <w:i/>
          <w:iCs/>
          <w:color w:val="3333FF"/>
          <w:sz w:val="18"/>
          <w:highlight w:val="cyan"/>
        </w:rPr>
        <w:t>becoming</w:t>
      </w:r>
      <w:r w:rsidRPr="004B4829">
        <w:rPr>
          <w:rFonts w:ascii="Georgia" w:hAnsi="Georgia"/>
          <w:b/>
          <w:bCs/>
          <w:i/>
          <w:iCs/>
          <w:color w:val="000099"/>
          <w:sz w:val="18"/>
          <w:highlight w:val="cyan"/>
        </w:rPr>
        <w:t>; these forms are preferable to</w:t>
      </w:r>
      <w:r w:rsidRPr="004B4829">
        <w:rPr>
          <w:rFonts w:ascii="Georgia" w:hAnsi="Georgia"/>
          <w:b/>
          <w:bCs/>
          <w:i/>
          <w:iCs/>
          <w:color w:val="3333FF"/>
          <w:sz w:val="18"/>
          <w:highlight w:val="cyan"/>
        </w:rPr>
        <w:t xml:space="preserve"> lack </w:t>
      </w:r>
      <w:r w:rsidRPr="004B4829">
        <w:rPr>
          <w:rFonts w:ascii="Georgia" w:hAnsi="Georgia"/>
          <w:b/>
          <w:bCs/>
          <w:i/>
          <w:iCs/>
          <w:color w:val="000099"/>
          <w:sz w:val="18"/>
          <w:highlight w:val="cyan"/>
        </w:rPr>
        <w:t xml:space="preserve">and </w:t>
      </w:r>
      <w:r w:rsidRPr="004B4829">
        <w:rPr>
          <w:rFonts w:ascii="Georgia" w:hAnsi="Georgia"/>
          <w:b/>
          <w:bCs/>
          <w:i/>
          <w:iCs/>
          <w:color w:val="3333FF"/>
          <w:sz w:val="18"/>
          <w:highlight w:val="cyan"/>
        </w:rPr>
        <w:t>become</w:t>
      </w:r>
      <w:r w:rsidRPr="00074A18">
        <w:rPr>
          <w:rFonts w:ascii="Georgia" w:hAnsi="Georgia"/>
          <w:b/>
          <w:bCs/>
          <w:i/>
          <w:iCs/>
          <w:color w:val="3333FF"/>
          <w:sz w:val="18"/>
          <w:highlight w:val="cyan"/>
        </w:rPr>
        <w:t>s</w:t>
      </w:r>
      <w:r w:rsidRPr="004B4829">
        <w:rPr>
          <w:rFonts w:ascii="Georgia" w:hAnsi="Georgia"/>
          <w:b/>
          <w:bCs/>
          <w:i/>
          <w:iCs/>
          <w:color w:val="000099"/>
          <w:sz w:val="18"/>
          <w:highlight w:val="cyan"/>
        </w:rPr>
        <w:t xml:space="preserve"> in describing progressive and ongoing conditions.</w:t>
      </w:r>
      <w:r>
        <w:rPr>
          <w:rFonts w:ascii="Georgia" w:hAnsi="Georgia"/>
          <w:b/>
          <w:bCs/>
          <w:i/>
          <w:iCs/>
          <w:color w:val="000099"/>
          <w:sz w:val="18"/>
        </w:rPr>
        <w:br/>
        <w:t xml:space="preserve">D - incorrect - uses the "-ing" forms, but </w:t>
      </w:r>
      <w:r>
        <w:rPr>
          <w:rFonts w:ascii="Georgia" w:hAnsi="Georgia"/>
          <w:b/>
          <w:bCs/>
          <w:i/>
          <w:iCs/>
          <w:color w:val="3333FF"/>
          <w:sz w:val="18"/>
        </w:rPr>
        <w:t>so much... as to be difficult to absorb</w:t>
      </w:r>
      <w:r>
        <w:rPr>
          <w:rFonts w:ascii="Georgia" w:hAnsi="Georgia"/>
          <w:b/>
          <w:bCs/>
          <w:i/>
          <w:iCs/>
          <w:color w:val="000099"/>
          <w:sz w:val="18"/>
        </w:rPr>
        <w:t xml:space="preserve"> is an awkward and unidiomatic verbal modifier.</w:t>
      </w:r>
    </w:p>
    <w:p w:rsidR="00251B7C" w:rsidRDefault="00251B7C">
      <w:pPr>
        <w:pStyle w:val="choice"/>
        <w:ind w:left="0" w:firstLine="0"/>
        <w:rPr>
          <w:rStyle w:val="postbody1"/>
          <w:rFonts w:ascii="Verdana" w:hAnsi="Verdana"/>
        </w:rPr>
      </w:pPr>
      <w:r>
        <w:t xml:space="preserve">→ </w:t>
      </w:r>
      <w:r>
        <w:rPr>
          <w:rStyle w:val="postbody1"/>
          <w:rFonts w:ascii="Verdana" w:hAnsi="Verdana"/>
        </w:rPr>
        <w:t>IMO D is using right idiom " Not</w:t>
      </w:r>
      <w:r>
        <w:rPr>
          <w:rStyle w:val="postbody1"/>
          <w:rFonts w:ascii="Verdana" w:hAnsi="Verdana"/>
        </w:rPr>
        <w:tab/>
        <w:t xml:space="preserve"> so much ......as". E is also using right idiom "so.......that". What's wrong with D</w:t>
      </w:r>
    </w:p>
    <w:p w:rsidR="00C8686B" w:rsidRDefault="00F627CE" w:rsidP="00C8686B">
      <w:pPr>
        <w:pStyle w:val="choice"/>
        <w:ind w:left="0" w:firstLine="0"/>
      </w:pPr>
      <w:r>
        <w:t xml:space="preserve">→  </w:t>
      </w:r>
      <w:r w:rsidRPr="00F627CE">
        <w:rPr>
          <w:b/>
          <w:i/>
        </w:rPr>
        <w:t>FROM 662,</w:t>
      </w:r>
      <w:r w:rsidR="00C8686B">
        <w:t xml:space="preserve">Some historians of science have argued that science moves forward not so much </w:t>
      </w:r>
      <w:r w:rsidR="00C8686B" w:rsidRPr="00C8686B">
        <w:rPr>
          <w:u w:val="single"/>
        </w:rPr>
        <w:t>because of the insights of great thinkers as because of</w:t>
      </w:r>
      <w:r w:rsidR="00C8686B">
        <w:t xml:space="preserve"> more mundane developments, such as improved tools and technologies.</w:t>
      </w:r>
    </w:p>
    <w:p w:rsidR="00F627CE" w:rsidRDefault="00F627CE">
      <w:pPr>
        <w:pStyle w:val="choice"/>
        <w:ind w:left="0" w:firstLine="0"/>
      </w:pPr>
      <w:r>
        <w:t xml:space="preserve">More examples with </w:t>
      </w:r>
      <w:r w:rsidR="00531852">
        <w:t>‘</w:t>
      </w:r>
      <w:r w:rsidRPr="00531852">
        <w:rPr>
          <w:i/>
          <w:highlight w:val="green"/>
        </w:rPr>
        <w:t>so much as</w:t>
      </w:r>
      <w:r w:rsidR="00531852">
        <w:t>’</w:t>
      </w:r>
      <w:r>
        <w:t xml:space="preserve"> idiom.</w:t>
      </w:r>
      <w:r w:rsidR="00531852" w:rsidRPr="00531852">
        <w:rPr>
          <w:highlight w:val="green"/>
        </w:rPr>
        <w:t>All words are altogether</w:t>
      </w:r>
      <w:r w:rsidR="00531852">
        <w:t>.</w:t>
      </w:r>
      <w:r w:rsidR="00C8686B">
        <w:br/>
        <w:t>so much as</w:t>
      </w:r>
      <w:r>
        <w:t>(meaning-but rather)I'm not looking at her so much as I</w:t>
      </w:r>
      <w:r w:rsidR="00C8686B">
        <w:t>’</w:t>
      </w:r>
      <w:r>
        <w:t>m studying her hat</w:t>
      </w:r>
      <w:r>
        <w:br/>
        <w:t>so much as (meaning-even) From outside, no one could see so much as a light on in the house</w:t>
      </w:r>
    </w:p>
    <w:p w:rsidR="00091B37" w:rsidRDefault="00091B37" w:rsidP="00F627CE">
      <w:pPr>
        <w:widowControl/>
        <w:suppressAutoHyphens w:val="0"/>
        <w:autoSpaceDE w:val="0"/>
        <w:autoSpaceDN w:val="0"/>
        <w:adjustRightInd w:val="0"/>
        <w:jc w:val="left"/>
        <w:rPr>
          <w:rFonts w:ascii="Verdana,Italic" w:eastAsia="Times New Roman" w:hAnsi="Verdana,Italic" w:cs="Verdana,Italic"/>
          <w:i/>
          <w:iCs/>
          <w:kern w:val="0"/>
          <w:sz w:val="22"/>
          <w:szCs w:val="22"/>
          <w:lang w:eastAsia="en-US"/>
        </w:rPr>
      </w:pPr>
      <w:r>
        <w:t xml:space="preserve">But, usage of </w:t>
      </w:r>
      <w:r w:rsidRPr="00091B37">
        <w:rPr>
          <w:i/>
        </w:rPr>
        <w:t>much</w:t>
      </w:r>
      <w:r>
        <w:t xml:space="preserve"> is wrong here</w:t>
      </w:r>
      <w:r w:rsidR="00C8686B">
        <w:t xml:space="preserve"> in this question</w:t>
      </w:r>
      <w:r>
        <w:t>.</w:t>
      </w:r>
    </w:p>
    <w:p w:rsidR="00F627CE" w:rsidRPr="003F393C" w:rsidRDefault="00F627CE" w:rsidP="00F627CE">
      <w:pPr>
        <w:widowControl/>
        <w:suppressAutoHyphens w:val="0"/>
        <w:autoSpaceDE w:val="0"/>
        <w:autoSpaceDN w:val="0"/>
        <w:adjustRightInd w:val="0"/>
        <w:jc w:val="left"/>
        <w:rPr>
          <w:sz w:val="24"/>
        </w:rPr>
      </w:pPr>
      <w:r w:rsidRPr="003F393C">
        <w:rPr>
          <w:i/>
          <w:sz w:val="24"/>
        </w:rPr>
        <w:t>So X as to Y</w:t>
      </w:r>
      <w:r w:rsidR="003F393C">
        <w:rPr>
          <w:sz w:val="24"/>
        </w:rPr>
        <w:t xml:space="preserve">-- </w:t>
      </w:r>
      <w:r w:rsidRPr="003F393C">
        <w:rPr>
          <w:sz w:val="24"/>
        </w:rPr>
        <w:t>Contains X= adj</w:t>
      </w:r>
      <w:r w:rsidR="003F393C" w:rsidRPr="003F393C">
        <w:rPr>
          <w:sz w:val="24"/>
        </w:rPr>
        <w:t xml:space="preserve"> and Y=verbal phrase</w:t>
      </w:r>
    </w:p>
    <w:p w:rsidR="00F627CE" w:rsidRDefault="00F627CE" w:rsidP="00F627CE">
      <w:pPr>
        <w:widowControl/>
        <w:suppressAutoHyphens w:val="0"/>
        <w:autoSpaceDE w:val="0"/>
        <w:autoSpaceDN w:val="0"/>
        <w:adjustRightInd w:val="0"/>
        <w:jc w:val="left"/>
        <w:rPr>
          <w:rFonts w:ascii="Verdana,Italic" w:eastAsia="Times New Roman" w:hAnsi="Verdana,Italic" w:cs="Verdana,Italic"/>
          <w:i/>
          <w:iCs/>
          <w:kern w:val="0"/>
          <w:sz w:val="22"/>
          <w:szCs w:val="22"/>
          <w:lang w:eastAsia="en-US"/>
        </w:rPr>
      </w:pPr>
      <w:r>
        <w:rPr>
          <w:rFonts w:ascii="Verdana,Italic" w:eastAsia="Times New Roman" w:hAnsi="Verdana,Italic" w:cs="Verdana,Italic"/>
          <w:i/>
          <w:iCs/>
          <w:kern w:val="0"/>
          <w:sz w:val="22"/>
          <w:szCs w:val="22"/>
          <w:lang w:eastAsia="en-US"/>
        </w:rPr>
        <w:t>John’s grades are so poor as to lead to his expulsion from the school.</w:t>
      </w:r>
    </w:p>
    <w:p w:rsidR="00F627CE" w:rsidRDefault="00F627CE" w:rsidP="00F627CE">
      <w:pPr>
        <w:widowControl/>
        <w:suppressAutoHyphens w:val="0"/>
        <w:autoSpaceDE w:val="0"/>
        <w:autoSpaceDN w:val="0"/>
        <w:adjustRightInd w:val="0"/>
        <w:jc w:val="left"/>
      </w:pPr>
    </w:p>
    <w:p w:rsidR="00F627CE" w:rsidRDefault="00F627CE">
      <w:pPr>
        <w:pStyle w:val="choice"/>
        <w:ind w:left="0" w:firstLine="0"/>
      </w:pPr>
      <w:r>
        <w:t>However,  the usage in D is given like</w:t>
      </w:r>
    </w:p>
    <w:p w:rsidR="0051766E" w:rsidRDefault="00F627CE" w:rsidP="00F627CE">
      <w:pPr>
        <w:pStyle w:val="choice"/>
        <w:ind w:left="0" w:firstLine="0"/>
        <w:rPr>
          <w:i/>
        </w:rPr>
      </w:pPr>
      <w:r w:rsidRPr="00F627CE">
        <w:rPr>
          <w:b/>
          <w:i/>
        </w:rPr>
        <w:t>BINGO</w:t>
      </w:r>
      <w:r w:rsidRPr="00F627CE">
        <w:rPr>
          <w:b/>
          <w:i/>
        </w:rPr>
        <w:sym w:font="Wingdings" w:char="F0E0"/>
      </w:r>
      <w:r w:rsidRPr="00F627CE">
        <w:rPr>
          <w:i/>
        </w:rPr>
        <w:t xml:space="preserve"> The idiom is "so X as to Y". But D says "They are X so much as to Y". The "so" needs to go BEFORE the X (in this case, "lacking"</w:t>
      </w:r>
      <w:r w:rsidR="002B0136">
        <w:rPr>
          <w:i/>
        </w:rPr>
        <w:t>)</w:t>
      </w:r>
      <w:r w:rsidRPr="00F627CE">
        <w:rPr>
          <w:i/>
        </w:rPr>
        <w:t>.</w:t>
      </w:r>
    </w:p>
    <w:p w:rsidR="0051766E" w:rsidRDefault="0051766E" w:rsidP="0051766E">
      <w:pPr>
        <w:widowControl/>
        <w:suppressAutoHyphens w:val="0"/>
        <w:autoSpaceDE w:val="0"/>
        <w:autoSpaceDN w:val="0"/>
        <w:adjustRightInd w:val="0"/>
        <w:jc w:val="left"/>
        <w:rPr>
          <w:rFonts w:ascii="Verdana" w:eastAsia="Times New Roman" w:hAnsi="Verdana" w:cs="Verdana"/>
          <w:color w:val="000000"/>
          <w:kern w:val="0"/>
          <w:sz w:val="22"/>
          <w:szCs w:val="22"/>
          <w:lang w:eastAsia="en-US"/>
        </w:rPr>
      </w:pPr>
      <w:r w:rsidRPr="0051766E">
        <w:rPr>
          <w:rFonts w:ascii="Verdana,Bold" w:eastAsia="Times New Roman" w:hAnsi="Verdana,Bold" w:cs="Verdana,Bold"/>
          <w:b/>
          <w:bCs/>
          <w:color w:val="548ED5"/>
          <w:kern w:val="0"/>
          <w:sz w:val="22"/>
          <w:szCs w:val="22"/>
          <w:lang w:eastAsia="en-US"/>
        </w:rPr>
        <w:sym w:font="Wingdings" w:char="F0E8"/>
      </w:r>
      <w:r>
        <w:rPr>
          <w:rFonts w:ascii="Verdana,Bold" w:eastAsia="Times New Roman" w:hAnsi="Verdana,Bold" w:cs="Verdana,Bold"/>
          <w:b/>
          <w:bCs/>
          <w:color w:val="548ED5"/>
          <w:kern w:val="0"/>
          <w:sz w:val="22"/>
          <w:szCs w:val="22"/>
          <w:lang w:eastAsia="en-US"/>
        </w:rPr>
        <w:t xml:space="preserve">196. </w:t>
      </w:r>
      <w:r>
        <w:rPr>
          <w:rFonts w:ascii="Verdana,Bold" w:eastAsia="Times New Roman" w:hAnsi="Verdana,Bold" w:cs="Verdana,Bold"/>
          <w:b/>
          <w:bCs/>
          <w:color w:val="0070C1"/>
          <w:kern w:val="0"/>
          <w:sz w:val="22"/>
          <w:szCs w:val="22"/>
          <w:lang w:eastAsia="en-US"/>
        </w:rPr>
        <w:t xml:space="preserve">so X as to Y </w:t>
      </w:r>
      <w:r>
        <w:rPr>
          <w:rFonts w:ascii="Verdana" w:eastAsia="Times New Roman" w:hAnsi="Verdana" w:cs="Verdana"/>
          <w:color w:val="000000"/>
          <w:kern w:val="0"/>
          <w:sz w:val="22"/>
          <w:szCs w:val="22"/>
          <w:lang w:eastAsia="en-US"/>
        </w:rPr>
        <w:t>– used to denote cause and effect. Cannot be used to</w:t>
      </w:r>
      <w:r w:rsidR="00531852">
        <w:rPr>
          <w:rFonts w:ascii="Verdana" w:eastAsia="Times New Roman" w:hAnsi="Verdana" w:cs="Verdana"/>
          <w:color w:val="000000"/>
          <w:kern w:val="0"/>
          <w:sz w:val="22"/>
          <w:szCs w:val="22"/>
          <w:lang w:eastAsia="en-US"/>
        </w:rPr>
        <w:t xml:space="preserve"> replace ‘</w:t>
      </w:r>
      <w:r>
        <w:rPr>
          <w:rFonts w:ascii="Verdana" w:eastAsia="Times New Roman" w:hAnsi="Verdana" w:cs="Verdana"/>
          <w:color w:val="000000"/>
          <w:kern w:val="0"/>
          <w:sz w:val="22"/>
          <w:szCs w:val="22"/>
          <w:lang w:eastAsia="en-US"/>
        </w:rPr>
        <w:t>in order to‘</w:t>
      </w:r>
    </w:p>
    <w:p w:rsidR="0051766E" w:rsidRDefault="0051766E" w:rsidP="0051766E">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00B150"/>
          <w:kern w:val="0"/>
          <w:sz w:val="22"/>
          <w:szCs w:val="22"/>
          <w:lang w:eastAsia="en-US"/>
        </w:rPr>
        <w:t>Correct</w:t>
      </w:r>
      <w:r>
        <w:rPr>
          <w:rFonts w:ascii="Verdana,Italic" w:eastAsia="Times New Roman" w:hAnsi="Verdana,Italic" w:cs="Verdana,Italic"/>
          <w:i/>
          <w:iCs/>
          <w:color w:val="000000"/>
          <w:kern w:val="0"/>
          <w:sz w:val="22"/>
          <w:szCs w:val="22"/>
          <w:lang w:eastAsia="en-US"/>
        </w:rPr>
        <w:t>: John’s grades are so poor as to lead to his expulsionfrom the school.</w:t>
      </w:r>
    </w:p>
    <w:p w:rsidR="0051766E" w:rsidRDefault="0051766E" w:rsidP="0051766E">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FF0000"/>
          <w:kern w:val="0"/>
          <w:sz w:val="22"/>
          <w:szCs w:val="22"/>
          <w:lang w:eastAsia="en-US"/>
        </w:rPr>
        <w:t>Incorrect</w:t>
      </w:r>
      <w:r>
        <w:rPr>
          <w:rFonts w:ascii="Verdana,Italic" w:eastAsia="Times New Roman" w:hAnsi="Verdana,Italic" w:cs="Verdana,Italic"/>
          <w:i/>
          <w:iCs/>
          <w:color w:val="000000"/>
          <w:kern w:val="0"/>
          <w:sz w:val="22"/>
          <w:szCs w:val="22"/>
          <w:lang w:eastAsia="en-US"/>
        </w:rPr>
        <w:t>: Jack works out every day so as to (in order to)build his stamina.</w:t>
      </w:r>
    </w:p>
    <w:p w:rsidR="0051766E" w:rsidRDefault="0051766E" w:rsidP="0051766E">
      <w:pPr>
        <w:widowControl/>
        <w:suppressAutoHyphens w:val="0"/>
        <w:autoSpaceDE w:val="0"/>
        <w:autoSpaceDN w:val="0"/>
        <w:adjustRightInd w:val="0"/>
        <w:jc w:val="left"/>
        <w:rPr>
          <w:rFonts w:ascii="Verdana" w:eastAsia="Times New Roman" w:hAnsi="Verdana" w:cs="Verdana"/>
          <w:color w:val="000000"/>
          <w:kern w:val="0"/>
          <w:sz w:val="22"/>
          <w:szCs w:val="22"/>
          <w:lang w:eastAsia="en-US"/>
        </w:rPr>
      </w:pPr>
      <w:r>
        <w:rPr>
          <w:rFonts w:ascii="Verdana,BoldItalic" w:eastAsia="Times New Roman" w:hAnsi="Verdana,BoldItalic" w:cs="Verdana,BoldItalic"/>
          <w:b/>
          <w:bCs/>
          <w:i/>
          <w:iCs/>
          <w:color w:val="F89746"/>
          <w:kern w:val="0"/>
          <w:sz w:val="22"/>
          <w:szCs w:val="22"/>
          <w:lang w:eastAsia="en-US"/>
        </w:rPr>
        <w:t>(OG 12 – Q 39)</w:t>
      </w:r>
      <w:r>
        <w:rPr>
          <w:rFonts w:ascii="Verdana,Bold" w:eastAsia="Times New Roman" w:hAnsi="Verdana,Bold" w:cs="Verdana,Bold"/>
          <w:b/>
          <w:bCs/>
          <w:color w:val="548ED5"/>
          <w:kern w:val="0"/>
          <w:sz w:val="22"/>
          <w:szCs w:val="22"/>
          <w:lang w:eastAsia="en-US"/>
        </w:rPr>
        <w:t xml:space="preserve">198. </w:t>
      </w:r>
      <w:r>
        <w:rPr>
          <w:rFonts w:ascii="Verdana,Bold" w:eastAsia="Times New Roman" w:hAnsi="Verdana,Bold" w:cs="Verdana,Bold"/>
          <w:b/>
          <w:bCs/>
          <w:color w:val="0070C1"/>
          <w:kern w:val="0"/>
          <w:sz w:val="22"/>
          <w:szCs w:val="22"/>
          <w:lang w:eastAsia="en-US"/>
        </w:rPr>
        <w:t xml:space="preserve">so much as – </w:t>
      </w:r>
      <w:r w:rsidR="00531852">
        <w:rPr>
          <w:rFonts w:ascii="Verdana" w:eastAsia="Times New Roman" w:hAnsi="Verdana" w:cs="Verdana"/>
          <w:color w:val="000000"/>
          <w:kern w:val="0"/>
          <w:sz w:val="22"/>
          <w:szCs w:val="22"/>
          <w:lang w:eastAsia="en-US"/>
        </w:rPr>
        <w:t>can mean ‘</w:t>
      </w:r>
      <w:r>
        <w:rPr>
          <w:rFonts w:ascii="Verdana" w:eastAsia="Times New Roman" w:hAnsi="Verdana" w:cs="Verdana"/>
          <w:color w:val="000000"/>
          <w:kern w:val="0"/>
          <w:sz w:val="22"/>
          <w:szCs w:val="22"/>
          <w:lang w:eastAsia="en-US"/>
        </w:rPr>
        <w:t>but rather‘</w:t>
      </w:r>
    </w:p>
    <w:p w:rsidR="0051766E" w:rsidRDefault="0051766E" w:rsidP="0051766E">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00B150"/>
          <w:kern w:val="0"/>
          <w:sz w:val="22"/>
          <w:szCs w:val="22"/>
          <w:lang w:eastAsia="en-US"/>
        </w:rPr>
        <w:t>Correct</w:t>
      </w:r>
      <w:r>
        <w:rPr>
          <w:rFonts w:ascii="Verdana,Italic" w:eastAsia="Times New Roman" w:hAnsi="Verdana,Italic" w:cs="Verdana,Italic"/>
          <w:i/>
          <w:iCs/>
          <w:color w:val="000000"/>
          <w:kern w:val="0"/>
          <w:sz w:val="22"/>
          <w:szCs w:val="22"/>
          <w:lang w:eastAsia="en-US"/>
        </w:rPr>
        <w:t>: I'm not looking at him so much as I am studying his jacket.</w:t>
      </w:r>
    </w:p>
    <w:p w:rsidR="0051766E" w:rsidRDefault="0051766E" w:rsidP="0051766E">
      <w:pPr>
        <w:widowControl/>
        <w:suppressAutoHyphens w:val="0"/>
        <w:autoSpaceDE w:val="0"/>
        <w:autoSpaceDN w:val="0"/>
        <w:adjustRightInd w:val="0"/>
        <w:jc w:val="left"/>
        <w:rPr>
          <w:rFonts w:ascii="Verdana,Italic" w:eastAsia="Times New Roman" w:hAnsi="Verdana,Italic" w:cs="Verdana,Italic"/>
          <w:i/>
          <w:iCs/>
          <w:color w:val="000000"/>
          <w:kern w:val="0"/>
          <w:sz w:val="22"/>
          <w:szCs w:val="22"/>
          <w:lang w:eastAsia="en-US"/>
        </w:rPr>
      </w:pPr>
      <w:r>
        <w:rPr>
          <w:rFonts w:ascii="Verdana,Italic" w:eastAsia="Times New Roman" w:hAnsi="Verdana,Italic" w:cs="Verdana,Italic"/>
          <w:i/>
          <w:iCs/>
          <w:color w:val="000000"/>
          <w:kern w:val="0"/>
          <w:sz w:val="22"/>
          <w:szCs w:val="22"/>
          <w:lang w:eastAsia="en-US"/>
        </w:rPr>
        <w:t>Or, can also mean ‘even’</w:t>
      </w:r>
    </w:p>
    <w:p w:rsidR="0051766E" w:rsidRDefault="0051766E" w:rsidP="0051766E">
      <w:pPr>
        <w:pStyle w:val="choice"/>
        <w:ind w:left="0" w:firstLine="0"/>
        <w:rPr>
          <w:i/>
        </w:rPr>
      </w:pPr>
      <w:r>
        <w:rPr>
          <w:rFonts w:ascii="Verdana,Italic" w:eastAsia="Times New Roman" w:hAnsi="Verdana,Italic" w:cs="Verdana,Italic"/>
          <w:i/>
          <w:iCs/>
          <w:color w:val="00B150"/>
          <w:kern w:val="0"/>
          <w:sz w:val="22"/>
          <w:szCs w:val="22"/>
          <w:lang w:eastAsia="en-US"/>
        </w:rPr>
        <w:t>Correct</w:t>
      </w:r>
      <w:r>
        <w:rPr>
          <w:rFonts w:ascii="Verdana,Italic" w:eastAsia="Times New Roman" w:hAnsi="Verdana,Italic" w:cs="Verdana,Italic"/>
          <w:i/>
          <w:iCs/>
          <w:color w:val="000000"/>
          <w:kern w:val="0"/>
          <w:sz w:val="22"/>
          <w:szCs w:val="22"/>
          <w:lang w:eastAsia="en-US"/>
        </w:rPr>
        <w:t>: There was not so much as a speck of dust in the house.</w:t>
      </w:r>
    </w:p>
    <w:p w:rsidR="005B6584" w:rsidRPr="005B6584" w:rsidRDefault="00F627CE" w:rsidP="00F627CE">
      <w:pPr>
        <w:pStyle w:val="choice"/>
        <w:ind w:left="0" w:firstLine="0"/>
        <w:rPr>
          <w:rFonts w:eastAsia="Times New Roman"/>
          <w:kern w:val="0"/>
          <w:lang w:eastAsia="en-US"/>
        </w:rPr>
      </w:pPr>
      <w:r>
        <w:br/>
      </w:r>
      <w:r w:rsidR="005B6584">
        <w:t xml:space="preserve">→ </w:t>
      </w:r>
      <w:r w:rsidR="005B6584" w:rsidRPr="005B6584">
        <w:rPr>
          <w:rFonts w:eastAsia="Times New Roman"/>
          <w:kern w:val="0"/>
          <w:lang w:eastAsia="en-US"/>
        </w:rPr>
        <w:t>This question is testing the proper use of the idioms “such X that Y”and “so X that Y,</w:t>
      </w:r>
      <w:r w:rsidR="005B6584" w:rsidRPr="005B6584">
        <w:rPr>
          <w:rFonts w:eastAsia="Times New Roman"/>
          <w:i/>
          <w:iCs/>
          <w:kern w:val="0"/>
          <w:lang w:eastAsia="en-US"/>
        </w:rPr>
        <w:t xml:space="preserve">” </w:t>
      </w:r>
      <w:r w:rsidR="005B6584" w:rsidRPr="005B6584">
        <w:rPr>
          <w:rFonts w:eastAsia="Times New Roman"/>
          <w:kern w:val="0"/>
          <w:lang w:eastAsia="en-US"/>
        </w:rPr>
        <w:t xml:space="preserve">in which Y should be a clause. The original sentence uses the idiomatically incorrect </w:t>
      </w:r>
      <w:r w:rsidR="005B6584" w:rsidRPr="005B6584">
        <w:rPr>
          <w:rFonts w:eastAsia="Times New Roman"/>
          <w:i/>
          <w:iCs/>
          <w:kern w:val="0"/>
          <w:lang w:eastAsia="en-US"/>
        </w:rPr>
        <w:t xml:space="preserve">to such a large degree </w:t>
      </w:r>
      <w:r w:rsidR="005B6584" w:rsidRPr="005B6584">
        <w:rPr>
          <w:rFonts w:eastAsia="Times New Roman"/>
          <w:b/>
          <w:bCs/>
          <w:i/>
          <w:iCs/>
          <w:kern w:val="0"/>
          <w:lang w:eastAsia="en-US"/>
        </w:rPr>
        <w:t>as to</w:t>
      </w:r>
      <w:r w:rsidR="005B6584" w:rsidRPr="005B6584">
        <w:rPr>
          <w:rFonts w:eastAsia="Times New Roman"/>
          <w:kern w:val="0"/>
          <w:lang w:eastAsia="en-US"/>
        </w:rPr>
        <w:t>,rather than “that.”</w:t>
      </w:r>
    </w:p>
    <w:p w:rsidR="005B6584" w:rsidRPr="005B6584" w:rsidRDefault="005B6584" w:rsidP="005B6584">
      <w:pPr>
        <w:widowControl/>
        <w:suppressAutoHyphens w:val="0"/>
        <w:spacing w:before="100" w:beforeAutospacing="1" w:after="100" w:afterAutospacing="1"/>
        <w:jc w:val="left"/>
        <w:rPr>
          <w:rFonts w:eastAsia="Times New Roman"/>
          <w:kern w:val="0"/>
          <w:sz w:val="24"/>
          <w:lang w:eastAsia="en-US"/>
        </w:rPr>
      </w:pPr>
      <w:r w:rsidRPr="005B6584">
        <w:rPr>
          <w:rFonts w:eastAsia="Times New Roman"/>
          <w:kern w:val="0"/>
          <w:sz w:val="24"/>
          <w:lang w:eastAsia="en-US"/>
        </w:rPr>
        <w:t xml:space="preserve">Choice C uses </w:t>
      </w:r>
      <w:r w:rsidRPr="005B6584">
        <w:rPr>
          <w:rFonts w:eastAsia="Times New Roman"/>
          <w:i/>
          <w:iCs/>
          <w:kern w:val="0"/>
          <w:sz w:val="24"/>
          <w:lang w:eastAsia="en-US"/>
        </w:rPr>
        <w:t>lack</w:t>
      </w:r>
      <w:r w:rsidRPr="005B6584">
        <w:rPr>
          <w:rFonts w:eastAsia="Times New Roman"/>
          <w:kern w:val="0"/>
          <w:sz w:val="24"/>
          <w:lang w:eastAsia="en-US"/>
        </w:rPr>
        <w:t xml:space="preserve"> as a noun instead of a verb, so the noun </w:t>
      </w:r>
      <w:r w:rsidRPr="005B6584">
        <w:rPr>
          <w:rFonts w:eastAsia="Times New Roman"/>
          <w:i/>
          <w:iCs/>
          <w:kern w:val="0"/>
          <w:sz w:val="24"/>
          <w:lang w:eastAsia="en-US"/>
        </w:rPr>
        <w:t>students</w:t>
      </w:r>
      <w:r w:rsidRPr="005B6584">
        <w:rPr>
          <w:rFonts w:eastAsia="Times New Roman"/>
          <w:kern w:val="0"/>
          <w:sz w:val="24"/>
          <w:lang w:eastAsia="en-US"/>
        </w:rPr>
        <w:t xml:space="preserve"> loses its corresponding verb. </w:t>
      </w:r>
      <w:r w:rsidRPr="005B6584">
        <w:rPr>
          <w:rFonts w:eastAsia="Times New Roman"/>
          <w:i/>
          <w:iCs/>
          <w:kern w:val="0"/>
          <w:sz w:val="24"/>
          <w:lang w:eastAsia="en-US"/>
        </w:rPr>
        <w:t>Lack</w:t>
      </w:r>
      <w:r w:rsidRPr="005B6584">
        <w:rPr>
          <w:rFonts w:eastAsia="Times New Roman"/>
          <w:kern w:val="0"/>
          <w:sz w:val="24"/>
          <w:lang w:eastAsia="en-US"/>
        </w:rPr>
        <w:t xml:space="preserve"> as a noun would be correct if </w:t>
      </w:r>
      <w:r w:rsidRPr="005B6584">
        <w:rPr>
          <w:rFonts w:eastAsia="Times New Roman"/>
          <w:i/>
          <w:iCs/>
          <w:kern w:val="0"/>
          <w:sz w:val="24"/>
          <w:lang w:eastAsia="en-US"/>
        </w:rPr>
        <w:t>students</w:t>
      </w:r>
      <w:r w:rsidRPr="005B6584">
        <w:rPr>
          <w:rFonts w:eastAsia="Times New Roman"/>
          <w:kern w:val="0"/>
          <w:sz w:val="24"/>
          <w:lang w:eastAsia="en-US"/>
        </w:rPr>
        <w:t xml:space="preserve"> were a possessive, but unfortunately it isn’t. Choice D’s </w:t>
      </w:r>
      <w:r w:rsidRPr="005B6584">
        <w:rPr>
          <w:rFonts w:eastAsia="Times New Roman"/>
          <w:i/>
          <w:iCs/>
          <w:kern w:val="0"/>
          <w:sz w:val="24"/>
          <w:lang w:eastAsia="en-US"/>
        </w:rPr>
        <w:t>lacking so much in math skills as to be</w:t>
      </w:r>
      <w:r w:rsidRPr="005B6584">
        <w:rPr>
          <w:rFonts w:eastAsia="Times New Roman"/>
          <w:kern w:val="0"/>
          <w:sz w:val="24"/>
          <w:lang w:eastAsia="en-US"/>
        </w:rPr>
        <w:t xml:space="preserve"> is unidiomatic because of the awkward insertion of </w:t>
      </w:r>
      <w:r w:rsidRPr="005B6584">
        <w:rPr>
          <w:rFonts w:eastAsia="Times New Roman"/>
          <w:i/>
          <w:iCs/>
          <w:kern w:val="0"/>
          <w:sz w:val="24"/>
          <w:lang w:eastAsia="en-US"/>
        </w:rPr>
        <w:t>much</w:t>
      </w:r>
      <w:r w:rsidRPr="005B6584">
        <w:rPr>
          <w:rFonts w:eastAsia="Times New Roman"/>
          <w:kern w:val="0"/>
          <w:sz w:val="24"/>
          <w:lang w:eastAsia="en-US"/>
        </w:rPr>
        <w:t xml:space="preserve">. Choice B is unnecessarily wordy and convoluted. Not only do we have </w:t>
      </w:r>
      <w:r w:rsidRPr="005B6584">
        <w:rPr>
          <w:rFonts w:eastAsia="Times New Roman"/>
          <w:i/>
          <w:iCs/>
          <w:kern w:val="0"/>
          <w:sz w:val="24"/>
          <w:lang w:eastAsia="en-US"/>
        </w:rPr>
        <w:t>to a large enough degree</w:t>
      </w:r>
      <w:r w:rsidRPr="005B6584">
        <w:rPr>
          <w:rFonts w:eastAsia="Times New Roman"/>
          <w:kern w:val="0"/>
          <w:sz w:val="24"/>
          <w:lang w:eastAsia="en-US"/>
        </w:rPr>
        <w:t xml:space="preserve"> rather than simply </w:t>
      </w:r>
      <w:r w:rsidRPr="005B6584">
        <w:rPr>
          <w:rFonts w:eastAsia="Times New Roman"/>
          <w:i/>
          <w:iCs/>
          <w:kern w:val="0"/>
          <w:sz w:val="24"/>
          <w:lang w:eastAsia="en-US"/>
        </w:rPr>
        <w:t>so</w:t>
      </w:r>
      <w:r w:rsidRPr="005B6584">
        <w:rPr>
          <w:rFonts w:eastAsia="Times New Roman"/>
          <w:kern w:val="0"/>
          <w:sz w:val="24"/>
          <w:lang w:eastAsia="en-US"/>
        </w:rPr>
        <w:t xml:space="preserve">, but we also have an extra relative clause, </w:t>
      </w:r>
      <w:r w:rsidRPr="005B6584">
        <w:rPr>
          <w:rFonts w:eastAsia="Times New Roman"/>
          <w:i/>
          <w:iCs/>
          <w:kern w:val="0"/>
          <w:sz w:val="24"/>
          <w:lang w:eastAsia="en-US"/>
        </w:rPr>
        <w:t>economy that becomes</w:t>
      </w:r>
      <w:r w:rsidRPr="005B6584">
        <w:rPr>
          <w:rFonts w:eastAsia="Times New Roman"/>
          <w:kern w:val="0"/>
          <w:sz w:val="24"/>
          <w:lang w:eastAsia="en-US"/>
        </w:rPr>
        <w:t xml:space="preserve">, rather than simply </w:t>
      </w:r>
      <w:r w:rsidRPr="005B6584">
        <w:rPr>
          <w:rFonts w:eastAsia="Times New Roman"/>
          <w:i/>
          <w:iCs/>
          <w:kern w:val="0"/>
          <w:sz w:val="24"/>
          <w:lang w:eastAsia="en-US"/>
        </w:rPr>
        <w:t>economy becoming</w:t>
      </w:r>
      <w:r w:rsidRPr="005B6584">
        <w:rPr>
          <w:rFonts w:eastAsia="Times New Roman"/>
          <w:kern w:val="0"/>
          <w:sz w:val="24"/>
          <w:lang w:eastAsia="en-US"/>
        </w:rPr>
        <w:t xml:space="preserve">. In the absence of concrete grammatical errors, we need to look to stylistic concerns. Here, Choice E is far better stylistically. It uses the correct idiom “so X that Y” and is clear and concise. </w:t>
      </w:r>
      <w:r w:rsidRPr="005B6584">
        <w:rPr>
          <w:rFonts w:eastAsia="Times New Roman"/>
          <w:b/>
          <w:bCs/>
          <w:kern w:val="0"/>
          <w:sz w:val="24"/>
          <w:lang w:eastAsia="en-US"/>
        </w:rPr>
        <w:t xml:space="preserve">Choice Eis correct. </w:t>
      </w:r>
    </w:p>
    <w:p w:rsidR="005B6584" w:rsidRPr="005B6584" w:rsidRDefault="005B6584" w:rsidP="005B6584">
      <w:pPr>
        <w:widowControl/>
        <w:suppressAutoHyphens w:val="0"/>
        <w:spacing w:before="100" w:beforeAutospacing="1" w:after="100" w:afterAutospacing="1"/>
        <w:jc w:val="left"/>
        <w:rPr>
          <w:rFonts w:eastAsia="Times New Roman"/>
          <w:kern w:val="0"/>
          <w:sz w:val="24"/>
          <w:lang w:eastAsia="en-US"/>
        </w:rPr>
      </w:pPr>
      <w:r w:rsidRPr="005B6584">
        <w:rPr>
          <w:rFonts w:eastAsia="Times New Roman"/>
          <w:kern w:val="0"/>
          <w:sz w:val="24"/>
          <w:lang w:eastAsia="en-US"/>
        </w:rPr>
        <w:t xml:space="preserve">Although at first glance their antecedents may seem unclear, the pronouns </w:t>
      </w:r>
      <w:r w:rsidRPr="005B6584">
        <w:rPr>
          <w:rFonts w:eastAsia="Times New Roman"/>
          <w:i/>
          <w:iCs/>
          <w:kern w:val="0"/>
          <w:sz w:val="24"/>
          <w:lang w:eastAsia="en-US"/>
        </w:rPr>
        <w:t>it</w:t>
      </w:r>
      <w:r w:rsidRPr="005B6584">
        <w:rPr>
          <w:rFonts w:eastAsia="Times New Roman"/>
          <w:kern w:val="0"/>
          <w:sz w:val="24"/>
          <w:lang w:eastAsia="en-US"/>
        </w:rPr>
        <w:t xml:space="preserve"> and </w:t>
      </w:r>
      <w:r w:rsidRPr="005B6584">
        <w:rPr>
          <w:rFonts w:eastAsia="Times New Roman"/>
          <w:i/>
          <w:iCs/>
          <w:kern w:val="0"/>
          <w:sz w:val="24"/>
          <w:lang w:eastAsia="en-US"/>
        </w:rPr>
        <w:t>them</w:t>
      </w:r>
      <w:r w:rsidRPr="005B6584">
        <w:rPr>
          <w:rFonts w:eastAsia="Times New Roman"/>
          <w:kern w:val="0"/>
          <w:sz w:val="24"/>
          <w:lang w:eastAsia="en-US"/>
        </w:rPr>
        <w:t xml:space="preserve"> in Choice E are not ambiguous. The pronoun </w:t>
      </w:r>
      <w:r w:rsidRPr="005B6584">
        <w:rPr>
          <w:rFonts w:eastAsia="Times New Roman"/>
          <w:i/>
          <w:iCs/>
          <w:kern w:val="0"/>
          <w:sz w:val="24"/>
          <w:lang w:eastAsia="en-US"/>
        </w:rPr>
        <w:t>it</w:t>
      </w:r>
      <w:r w:rsidRPr="005B6584">
        <w:rPr>
          <w:rFonts w:eastAsia="Times New Roman"/>
          <w:kern w:val="0"/>
          <w:sz w:val="24"/>
          <w:lang w:eastAsia="en-US"/>
        </w:rPr>
        <w:t xml:space="preserve"> refers to the following phrase </w:t>
      </w:r>
      <w:r w:rsidRPr="005B6584">
        <w:rPr>
          <w:rFonts w:eastAsia="Times New Roman"/>
          <w:i/>
          <w:iCs/>
          <w:kern w:val="0"/>
          <w:sz w:val="24"/>
          <w:lang w:eastAsia="en-US"/>
        </w:rPr>
        <w:t>to absorb them into a city economy</w:t>
      </w:r>
      <w:r w:rsidRPr="005B6584">
        <w:rPr>
          <w:rFonts w:eastAsia="Times New Roman"/>
          <w:kern w:val="0"/>
          <w:sz w:val="24"/>
          <w:lang w:eastAsia="en-US"/>
        </w:rPr>
        <w:t>. What will be difficult? To absorb students into a city economy. Compare this to simple phrases such as “It is easy to bake a pie.” The pronoun “it” refers to the action “to bake pie.” What is easy? To bake a pie. The active version of this sentence is “Baking a pie is easy.”</w:t>
      </w:r>
    </w:p>
    <w:p w:rsidR="005B6584" w:rsidRPr="005B6584" w:rsidRDefault="005B6584" w:rsidP="005B6584">
      <w:pPr>
        <w:widowControl/>
        <w:suppressAutoHyphens w:val="0"/>
        <w:spacing w:before="100" w:beforeAutospacing="1" w:after="100" w:afterAutospacing="1"/>
        <w:jc w:val="left"/>
        <w:rPr>
          <w:rFonts w:eastAsia="Times New Roman"/>
          <w:kern w:val="0"/>
          <w:sz w:val="24"/>
          <w:lang w:eastAsia="en-US"/>
        </w:rPr>
      </w:pPr>
      <w:r w:rsidRPr="005B6584">
        <w:rPr>
          <w:rFonts w:eastAsia="Times New Roman"/>
          <w:kern w:val="0"/>
          <w:sz w:val="24"/>
          <w:lang w:eastAsia="en-US"/>
        </w:rPr>
        <w:t xml:space="preserve">The pronoun </w:t>
      </w:r>
      <w:r w:rsidRPr="005B6584">
        <w:rPr>
          <w:rFonts w:eastAsia="Times New Roman"/>
          <w:i/>
          <w:iCs/>
          <w:kern w:val="0"/>
          <w:sz w:val="24"/>
          <w:lang w:eastAsia="en-US"/>
        </w:rPr>
        <w:t>them</w:t>
      </w:r>
      <w:r w:rsidRPr="005B6584">
        <w:rPr>
          <w:rFonts w:eastAsia="Times New Roman"/>
          <w:kern w:val="0"/>
          <w:sz w:val="24"/>
          <w:lang w:eastAsia="en-US"/>
        </w:rPr>
        <w:t xml:space="preserve"> can logically refer only to students, since it does not make sense to describe </w:t>
      </w:r>
      <w:r w:rsidRPr="005B6584">
        <w:rPr>
          <w:rFonts w:eastAsia="Times New Roman"/>
          <w:i/>
          <w:iCs/>
          <w:kern w:val="0"/>
          <w:sz w:val="24"/>
          <w:lang w:eastAsia="en-US"/>
        </w:rPr>
        <w:t>skills</w:t>
      </w:r>
      <w:r w:rsidRPr="005B6584">
        <w:rPr>
          <w:rFonts w:eastAsia="Times New Roman"/>
          <w:kern w:val="0"/>
          <w:sz w:val="24"/>
          <w:lang w:eastAsia="en-US"/>
        </w:rPr>
        <w:t xml:space="preserve"> as absorbed into a city economy. It’s important to keep an eye out for pronoun errors, but don’t assume an answer choice is a weaker option just because you see pronouns.</w:t>
      </w:r>
    </w:p>
    <w:p w:rsidR="00251B7C" w:rsidRPr="004B4829" w:rsidRDefault="005B6584" w:rsidP="004B4829">
      <w:pPr>
        <w:widowControl/>
        <w:suppressAutoHyphens w:val="0"/>
        <w:spacing w:before="100" w:beforeAutospacing="1" w:after="100" w:afterAutospacing="1"/>
        <w:jc w:val="left"/>
        <w:rPr>
          <w:rFonts w:eastAsia="Times New Roman"/>
          <w:kern w:val="0"/>
          <w:sz w:val="24"/>
          <w:lang w:eastAsia="en-US"/>
        </w:rPr>
      </w:pPr>
      <w:r w:rsidRPr="005B6584">
        <w:rPr>
          <w:rFonts w:eastAsia="Times New Roman"/>
          <w:kern w:val="0"/>
          <w:sz w:val="24"/>
          <w:lang w:eastAsia="en-US"/>
        </w:rPr>
        <w:t>Takeaway: Familiarity with correct idioms and proper pronoun usage will be invaluable come test day. That said, don’t forget that you can occasionally rely on your ear to steer you in the right direction.</w:t>
      </w:r>
    </w:p>
    <w:p w:rsidR="00251B7C" w:rsidRDefault="00251B7C">
      <w:pPr>
        <w:rPr>
          <w:rFonts w:ascii="Verdana" w:eastAsia="Times New Roman" w:hAnsi="Verdana"/>
          <w:color w:val="222222"/>
          <w:sz w:val="20"/>
          <w:szCs w:val="20"/>
        </w:rPr>
      </w:pPr>
      <w:bookmarkStart w:id="9" w:name="OLE_LINK1"/>
      <w:r>
        <w:rPr>
          <w:rFonts w:ascii="Wingdings" w:hAnsi="Wingdings"/>
          <w:b/>
          <w:bCs/>
          <w:i/>
          <w:iCs/>
          <w:color w:val="000099"/>
          <w:sz w:val="22"/>
          <w:shd w:val="clear" w:color="auto" w:fill="FF0000"/>
        </w:rPr>
        <w:t></w:t>
      </w:r>
      <w:r>
        <w:rPr>
          <w:rFonts w:ascii="Verdana" w:eastAsia="Times New Roman" w:hAnsi="Verdana"/>
          <w:color w:val="222222"/>
          <w:sz w:val="20"/>
          <w:szCs w:val="20"/>
          <w:shd w:val="clear" w:color="auto" w:fill="FF0000"/>
        </w:rPr>
        <w:t>'such a large degree' and 'large enough'</w:t>
      </w:r>
      <w:r>
        <w:rPr>
          <w:rFonts w:ascii="Verdana" w:eastAsia="Times New Roman" w:hAnsi="Verdana"/>
          <w:color w:val="222222"/>
          <w:sz w:val="20"/>
          <w:szCs w:val="20"/>
        </w:rPr>
        <w:t xml:space="preserve"> are always wrong on GMAT land. To exaggerate we need to use 'so'</w:t>
      </w:r>
      <w:bookmarkEnd w:id="9"/>
      <w:r>
        <w:rPr>
          <w:rFonts w:ascii="Verdana" w:eastAsia="Times New Roman" w:hAnsi="Verdana"/>
          <w:color w:val="222222"/>
          <w:sz w:val="20"/>
          <w:szCs w:val="20"/>
        </w:rPr>
        <w:t>. 'so large' is correct. As it is ongoing 'becoming' is preferred. 'so much' is also awkward in D.</w:t>
      </w:r>
    </w:p>
    <w:p w:rsidR="00251B7C" w:rsidRDefault="00251B7C">
      <w:pPr>
        <w:rPr>
          <w:rFonts w:ascii="Verdana" w:hAnsi="Verdana"/>
          <w:color w:val="222222"/>
          <w:sz w:val="17"/>
          <w:szCs w:val="17"/>
        </w:rPr>
      </w:pPr>
      <w:r>
        <w:rPr>
          <w:rFonts w:ascii="Wingdings" w:hAnsi="Wingdings"/>
          <w:color w:val="222222"/>
          <w:sz w:val="20"/>
          <w:szCs w:val="20"/>
        </w:rPr>
        <w:t></w:t>
      </w:r>
      <w:r>
        <w:rPr>
          <w:rFonts w:ascii="Verdana" w:hAnsi="Verdana"/>
          <w:color w:val="222222"/>
          <w:sz w:val="17"/>
          <w:szCs w:val="17"/>
        </w:rPr>
        <w:t>Quote:</w:t>
      </w:r>
    </w:p>
    <w:tbl>
      <w:tblPr>
        <w:tblW w:w="0" w:type="auto"/>
        <w:tblInd w:w="-114" w:type="dxa"/>
        <w:tblLayout w:type="fixed"/>
        <w:tblCellMar>
          <w:top w:w="90" w:type="dxa"/>
          <w:left w:w="90" w:type="dxa"/>
          <w:bottom w:w="90" w:type="dxa"/>
          <w:right w:w="90" w:type="dxa"/>
        </w:tblCellMar>
        <w:tblLook w:val="0000"/>
      </w:tblPr>
      <w:tblGrid>
        <w:gridCol w:w="13026"/>
      </w:tblGrid>
      <w:tr w:rsidR="007C41C0">
        <w:tc>
          <w:tcPr>
            <w:tcW w:w="13026" w:type="dxa"/>
            <w:shd w:val="clear" w:color="auto" w:fill="EEEEEE"/>
            <w:vAlign w:val="center"/>
          </w:tcPr>
          <w:p w:rsidR="00251B7C" w:rsidRDefault="00251B7C">
            <w:pPr>
              <w:snapToGrid w:val="0"/>
              <w:rPr>
                <w:rFonts w:ascii="Verdana" w:hAnsi="Verdana"/>
                <w:i/>
                <w:iCs/>
                <w:color w:val="222222"/>
                <w:sz w:val="20"/>
                <w:szCs w:val="20"/>
              </w:rPr>
            </w:pPr>
            <w:r>
              <w:rPr>
                <w:rFonts w:ascii="Verdana" w:hAnsi="Verdana"/>
                <w:color w:val="222222"/>
                <w:sz w:val="20"/>
                <w:szCs w:val="20"/>
              </w:rPr>
              <w:t xml:space="preserve">Originally Posted by </w:t>
            </w:r>
            <w:r>
              <w:rPr>
                <w:rStyle w:val="Strong"/>
                <w:rFonts w:ascii="Verdana" w:hAnsi="Verdana"/>
                <w:color w:val="222222"/>
                <w:szCs w:val="20"/>
              </w:rPr>
              <w:t>dv_dheeraj</w:t>
            </w:r>
            <w:r w:rsidR="00B52B4C">
              <w:rPr>
                <w:rFonts w:ascii="Verdana" w:hAnsi="Verdana"/>
                <w:noProof/>
                <w:color w:val="0000FF"/>
                <w:sz w:val="20"/>
                <w:szCs w:val="20"/>
                <w:lang w:eastAsia="en-US"/>
              </w:rPr>
              <w:drawing>
                <wp:inline distT="0" distB="0" distL="0" distR="0">
                  <wp:extent cx="116840" cy="116840"/>
                  <wp:effectExtent l="1905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cstate="print"/>
                          <a:srcRect/>
                          <a:stretch>
                            <a:fillRect/>
                          </a:stretch>
                        </pic:blipFill>
                        <pic:spPr bwMode="auto">
                          <a:xfrm>
                            <a:off x="0" y="0"/>
                            <a:ext cx="116840" cy="116840"/>
                          </a:xfrm>
                          <a:prstGeom prst="rect">
                            <a:avLst/>
                          </a:prstGeom>
                          <a:solidFill>
                            <a:srgbClr val="FFFFFF"/>
                          </a:solidFill>
                          <a:ln w="9525">
                            <a:noFill/>
                            <a:miter lim="800000"/>
                            <a:headEnd/>
                            <a:tailEnd/>
                          </a:ln>
                        </pic:spPr>
                      </pic:pic>
                    </a:graphicData>
                  </a:graphic>
                </wp:inline>
              </w:drawing>
            </w:r>
          </w:p>
          <w:p w:rsidR="00251B7C" w:rsidRDefault="00251B7C">
            <w:pPr>
              <w:jc w:val="left"/>
              <w:rPr>
                <w:rFonts w:ascii="Verdana" w:hAnsi="Verdana"/>
                <w:color w:val="222222"/>
                <w:sz w:val="20"/>
                <w:szCs w:val="20"/>
              </w:rPr>
            </w:pPr>
            <w:r>
              <w:rPr>
                <w:rFonts w:ascii="Verdana" w:hAnsi="Verdana"/>
                <w:i/>
                <w:iCs/>
                <w:color w:val="222222"/>
                <w:sz w:val="20"/>
                <w:szCs w:val="20"/>
              </w:rPr>
              <w:t>I don t think it refers to absorb</w:t>
            </w:r>
            <w:r>
              <w:rPr>
                <w:rFonts w:ascii="Verdana" w:hAnsi="Verdana"/>
                <w:i/>
                <w:iCs/>
                <w:color w:val="222222"/>
                <w:sz w:val="20"/>
                <w:szCs w:val="20"/>
              </w:rPr>
              <w:br/>
              <w:t>I think its the empty it</w:t>
            </w:r>
            <w:r>
              <w:rPr>
                <w:rFonts w:ascii="Verdana" w:hAnsi="Verdana"/>
                <w:i/>
                <w:iCs/>
                <w:color w:val="222222"/>
                <w:sz w:val="20"/>
                <w:szCs w:val="20"/>
              </w:rPr>
              <w:br/>
            </w:r>
            <w:r>
              <w:rPr>
                <w:rFonts w:ascii="Verdana" w:hAnsi="Verdana"/>
                <w:i/>
                <w:iCs/>
                <w:color w:val="222222"/>
                <w:sz w:val="20"/>
                <w:szCs w:val="20"/>
              </w:rPr>
              <w:br/>
            </w:r>
            <w:hyperlink r:id="rId145" w:anchor="_blank" w:history="1">
              <w:r>
                <w:rPr>
                  <w:rStyle w:val="Hyperlink"/>
                  <w:rFonts w:ascii="Verdana" w:hAnsi="Verdana"/>
                </w:rPr>
                <w:t>http://www.urch.com/forums/gmat-sent...meaning-q.html (3 Good SC's: Verb tense, Empty "it," Meaning Q)</w:t>
              </w:r>
            </w:hyperlink>
          </w:p>
        </w:tc>
      </w:tr>
    </w:tbl>
    <w:p w:rsidR="00251B7C" w:rsidRDefault="00251B7C">
      <w:pPr>
        <w:jc w:val="left"/>
        <w:rPr>
          <w:rFonts w:ascii="Verdana" w:hAnsi="Verdana"/>
          <w:color w:val="222222"/>
          <w:sz w:val="20"/>
          <w:szCs w:val="20"/>
        </w:rPr>
      </w:pPr>
      <w:r>
        <w:rPr>
          <w:rFonts w:ascii="Verdana" w:hAnsi="Verdana"/>
          <w:color w:val="222222"/>
          <w:sz w:val="20"/>
          <w:szCs w:val="20"/>
        </w:rPr>
        <w:br/>
        <w:t xml:space="preserve">Thanks a lot Dheeraj. </w:t>
      </w:r>
      <w:r>
        <w:rPr>
          <w:rFonts w:ascii="Verdana" w:hAnsi="Verdana"/>
          <w:color w:val="222222"/>
          <w:sz w:val="20"/>
          <w:szCs w:val="20"/>
        </w:rPr>
        <w:br/>
        <w:t xml:space="preserve">yes i think it is the 'empty it' but even the 'empty it' should refer to something. ... it should refer to a clause a phrase or a sentence fragment. </w:t>
      </w:r>
      <w:r>
        <w:rPr>
          <w:rFonts w:ascii="Verdana" w:hAnsi="Verdana"/>
          <w:color w:val="222222"/>
          <w:sz w:val="20"/>
          <w:szCs w:val="20"/>
        </w:rPr>
        <w:br/>
        <w:t>Here what is it referring to.</w:t>
      </w:r>
      <w:r>
        <w:rPr>
          <w:rFonts w:ascii="Verdana" w:hAnsi="Verdana"/>
          <w:color w:val="222222"/>
          <w:sz w:val="20"/>
          <w:szCs w:val="20"/>
        </w:rPr>
        <w:br/>
        <w:t xml:space="preserve">IMO 'it' refers to 'to absorb' </w:t>
      </w:r>
      <w:r>
        <w:rPr>
          <w:rFonts w:ascii="Verdana" w:hAnsi="Verdana"/>
          <w:color w:val="222222"/>
          <w:sz w:val="20"/>
          <w:szCs w:val="20"/>
        </w:rPr>
        <w:br/>
        <w:t>What do you others think about 'it'</w:t>
      </w:r>
    </w:p>
    <w:p w:rsidR="00251B7C" w:rsidRDefault="00251B7C">
      <w:pPr>
        <w:rPr>
          <w:rFonts w:ascii="Verdana" w:eastAsia="Times New Roman" w:hAnsi="Verdana"/>
          <w:color w:val="222222"/>
          <w:sz w:val="20"/>
          <w:szCs w:val="20"/>
        </w:rPr>
      </w:pPr>
      <w:r>
        <w:rPr>
          <w:rFonts w:ascii="Wingdings" w:hAnsi="Wingdings"/>
          <w:color w:val="222222"/>
          <w:sz w:val="20"/>
          <w:szCs w:val="20"/>
        </w:rPr>
        <w:t></w:t>
      </w:r>
      <w:r>
        <w:rPr>
          <w:rFonts w:ascii="Verdana" w:eastAsia="Times New Roman" w:hAnsi="Verdana"/>
          <w:color w:val="222222"/>
          <w:sz w:val="20"/>
          <w:szCs w:val="20"/>
        </w:rPr>
        <w:t xml:space="preserve"> All the problems below were on the post indicated in the specified link above.</w:t>
      </w:r>
    </w:p>
    <w:p w:rsidR="00251B7C" w:rsidRDefault="00251B7C">
      <w:pPr>
        <w:rPr>
          <w:rFonts w:ascii="Verdana" w:hAnsi="Verdana"/>
          <w:color w:val="222222"/>
          <w:sz w:val="17"/>
          <w:szCs w:val="17"/>
        </w:rPr>
      </w:pPr>
      <w:r>
        <w:rPr>
          <w:rFonts w:ascii="Verdana" w:hAnsi="Verdana"/>
          <w:color w:val="222222"/>
          <w:sz w:val="17"/>
          <w:szCs w:val="17"/>
        </w:rPr>
        <w:t>Quote:</w:t>
      </w:r>
    </w:p>
    <w:tbl>
      <w:tblPr>
        <w:tblW w:w="0" w:type="auto"/>
        <w:tblInd w:w="-114" w:type="dxa"/>
        <w:tblLayout w:type="fixed"/>
        <w:tblCellMar>
          <w:top w:w="90" w:type="dxa"/>
          <w:left w:w="90" w:type="dxa"/>
          <w:bottom w:w="90" w:type="dxa"/>
          <w:right w:w="90" w:type="dxa"/>
        </w:tblCellMar>
        <w:tblLook w:val="0000"/>
      </w:tblPr>
      <w:tblGrid>
        <w:gridCol w:w="13026"/>
      </w:tblGrid>
      <w:tr w:rsidR="007C41C0">
        <w:tc>
          <w:tcPr>
            <w:tcW w:w="13026" w:type="dxa"/>
            <w:shd w:val="clear" w:color="auto" w:fill="EEEEEE"/>
            <w:vAlign w:val="center"/>
          </w:tcPr>
          <w:p w:rsidR="00251B7C" w:rsidRDefault="00251B7C">
            <w:pPr>
              <w:snapToGrid w:val="0"/>
              <w:jc w:val="left"/>
              <w:rPr>
                <w:rFonts w:ascii="Verdana" w:hAnsi="Verdana"/>
                <w:color w:val="222222"/>
                <w:sz w:val="20"/>
                <w:szCs w:val="20"/>
              </w:rPr>
            </w:pPr>
            <w:r>
              <w:rPr>
                <w:rFonts w:ascii="Verdana" w:hAnsi="Verdana"/>
                <w:color w:val="222222"/>
                <w:sz w:val="20"/>
                <w:szCs w:val="20"/>
              </w:rPr>
              <w:t>1. I picked the right answer (d), but I am not sure why.</w:t>
            </w:r>
            <w:r>
              <w:rPr>
                <w:rFonts w:ascii="Verdana" w:hAnsi="Verdana"/>
                <w:color w:val="222222"/>
                <w:sz w:val="20"/>
                <w:szCs w:val="20"/>
              </w:rPr>
              <w:br/>
              <w:t xml:space="preserve">The utility company has announced that it will permanently close its Unit 1 nuclear power plant, </w:t>
            </w:r>
            <w:r w:rsidR="00B579AA">
              <w:rPr>
                <w:rFonts w:ascii="Verdana" w:hAnsi="Verdana"/>
                <w:color w:val="222222"/>
                <w:sz w:val="20"/>
                <w:szCs w:val="20"/>
              </w:rPr>
              <w:br/>
            </w:r>
            <w:r>
              <w:rPr>
                <w:rFonts w:ascii="Verdana" w:hAnsi="Verdana"/>
                <w:color w:val="222222"/>
                <w:sz w:val="20"/>
                <w:szCs w:val="20"/>
              </w:rPr>
              <w:t xml:space="preserve">the first plant </w:t>
            </w:r>
            <w:r>
              <w:rPr>
                <w:rFonts w:ascii="Verdana" w:hAnsi="Verdana"/>
                <w:color w:val="222222"/>
                <w:sz w:val="20"/>
                <w:szCs w:val="20"/>
                <w:u w:val="single"/>
              </w:rPr>
              <w:t>that has been built by private industry and</w:t>
            </w:r>
            <w:r>
              <w:rPr>
                <w:rFonts w:ascii="Verdana" w:hAnsi="Verdana"/>
                <w:color w:val="222222"/>
                <w:sz w:val="20"/>
                <w:szCs w:val="20"/>
              </w:rPr>
              <w:t xml:space="preserve"> the model for a generation of modern </w:t>
            </w:r>
            <w:r w:rsidR="00B579AA">
              <w:rPr>
                <w:rFonts w:ascii="Verdana" w:hAnsi="Verdana"/>
                <w:color w:val="222222"/>
                <w:sz w:val="20"/>
                <w:szCs w:val="20"/>
              </w:rPr>
              <w:br/>
            </w:r>
            <w:r>
              <w:rPr>
                <w:rFonts w:ascii="Verdana" w:hAnsi="Verdana"/>
                <w:color w:val="222222"/>
                <w:sz w:val="20"/>
                <w:szCs w:val="20"/>
              </w:rPr>
              <w:t>nuclear reactors.</w:t>
            </w:r>
            <w:r>
              <w:rPr>
                <w:rFonts w:ascii="Verdana" w:hAnsi="Verdana"/>
                <w:color w:val="222222"/>
                <w:sz w:val="20"/>
                <w:szCs w:val="20"/>
              </w:rPr>
              <w:br/>
              <w:t>a...</w:t>
            </w:r>
            <w:r>
              <w:rPr>
                <w:rFonts w:ascii="Verdana" w:hAnsi="Verdana"/>
                <w:color w:val="222222"/>
                <w:sz w:val="20"/>
                <w:szCs w:val="20"/>
              </w:rPr>
              <w:br/>
              <w:t>b. built by private industry and which was</w:t>
            </w:r>
            <w:r>
              <w:rPr>
                <w:rFonts w:ascii="Verdana" w:hAnsi="Verdana"/>
                <w:color w:val="222222"/>
                <w:sz w:val="20"/>
                <w:szCs w:val="20"/>
              </w:rPr>
              <w:br/>
              <w:t>c. to be built by private industry and which was</w:t>
            </w:r>
            <w:r>
              <w:rPr>
                <w:rFonts w:ascii="Verdana" w:hAnsi="Verdana"/>
                <w:color w:val="222222"/>
                <w:sz w:val="20"/>
                <w:szCs w:val="20"/>
              </w:rPr>
              <w:br/>
              <w:t xml:space="preserve">d. built by private industry and </w:t>
            </w:r>
            <w:r>
              <w:rPr>
                <w:rFonts w:ascii="Verdana" w:hAnsi="Verdana"/>
                <w:color w:val="222222"/>
                <w:sz w:val="20"/>
                <w:szCs w:val="20"/>
              </w:rPr>
              <w:br/>
              <w:t xml:space="preserve">e. to have been built by private industry and was </w:t>
            </w:r>
          </w:p>
        </w:tc>
      </w:tr>
    </w:tbl>
    <w:p w:rsidR="00251B7C" w:rsidRDefault="00251B7C">
      <w:pPr>
        <w:rPr>
          <w:rFonts w:ascii="Verdana" w:hAnsi="Verdana"/>
          <w:color w:val="222222"/>
          <w:sz w:val="20"/>
          <w:szCs w:val="20"/>
        </w:rPr>
      </w:pPr>
      <w:r>
        <w:rPr>
          <w:rFonts w:ascii="Verdana" w:hAnsi="Verdana"/>
          <w:color w:val="222222"/>
          <w:sz w:val="20"/>
          <w:szCs w:val="20"/>
        </w:rPr>
        <w:t xml:space="preserve">This is a tense question. We essentially have two choices in this respect: </w:t>
      </w:r>
    </w:p>
    <w:p w:rsidR="00251B7C" w:rsidRDefault="00251B7C" w:rsidP="00B3062A">
      <w:pPr>
        <w:widowControl/>
        <w:numPr>
          <w:ilvl w:val="0"/>
          <w:numId w:val="17"/>
        </w:numPr>
        <w:tabs>
          <w:tab w:val="left" w:pos="720"/>
          <w:tab w:val="left" w:pos="1440"/>
        </w:tabs>
        <w:suppressAutoHyphens w:val="0"/>
        <w:spacing w:before="280"/>
        <w:jc w:val="left"/>
        <w:rPr>
          <w:rFonts w:ascii="Verdana" w:hAnsi="Verdana"/>
          <w:color w:val="222222"/>
          <w:sz w:val="20"/>
          <w:szCs w:val="20"/>
        </w:rPr>
      </w:pPr>
      <w:r>
        <w:rPr>
          <w:rFonts w:ascii="Verdana" w:hAnsi="Verdana"/>
          <w:color w:val="222222"/>
          <w:sz w:val="20"/>
          <w:szCs w:val="20"/>
        </w:rPr>
        <w:t xml:space="preserve">that was built by </w:t>
      </w:r>
    </w:p>
    <w:p w:rsidR="00251B7C" w:rsidRDefault="00251B7C" w:rsidP="00B3062A">
      <w:pPr>
        <w:widowControl/>
        <w:numPr>
          <w:ilvl w:val="0"/>
          <w:numId w:val="17"/>
        </w:numPr>
        <w:tabs>
          <w:tab w:val="left" w:pos="720"/>
          <w:tab w:val="left" w:pos="1440"/>
        </w:tabs>
        <w:suppressAutoHyphens w:val="0"/>
        <w:spacing w:after="280"/>
        <w:jc w:val="left"/>
        <w:rPr>
          <w:rFonts w:ascii="Verdana" w:hAnsi="Verdana"/>
          <w:color w:val="222222"/>
          <w:sz w:val="20"/>
          <w:szCs w:val="20"/>
        </w:rPr>
      </w:pPr>
      <w:r>
        <w:rPr>
          <w:rFonts w:ascii="Verdana" w:hAnsi="Verdana"/>
          <w:color w:val="222222"/>
          <w:sz w:val="20"/>
          <w:szCs w:val="20"/>
        </w:rPr>
        <w:t xml:space="preserve">built by </w:t>
      </w:r>
    </w:p>
    <w:p w:rsidR="00251B7C" w:rsidRDefault="00251B7C">
      <w:pPr>
        <w:jc w:val="left"/>
        <w:rPr>
          <w:rFonts w:ascii="Verdana" w:hAnsi="Verdana"/>
          <w:color w:val="222222"/>
          <w:sz w:val="20"/>
          <w:szCs w:val="20"/>
        </w:rPr>
      </w:pPr>
      <w:r>
        <w:rPr>
          <w:rFonts w:ascii="Verdana" w:hAnsi="Verdana"/>
          <w:color w:val="222222"/>
          <w:sz w:val="20"/>
          <w:szCs w:val="20"/>
        </w:rPr>
        <w:t>Since "that was built" is not an option, we must go with "built," which correctly uses the past participle to denote a past action.</w:t>
      </w:r>
      <w:r>
        <w:rPr>
          <w:rFonts w:ascii="Verdana" w:hAnsi="Verdana"/>
          <w:color w:val="222222"/>
          <w:sz w:val="20"/>
          <w:szCs w:val="20"/>
        </w:rPr>
        <w:br/>
        <w:t xml:space="preserve">A couple of other things here too. First, a cool little trick we can use a lot on the GMAT SC is to remember that we generally need a comma before </w:t>
      </w:r>
      <w:r>
        <w:rPr>
          <w:rFonts w:ascii="Verdana" w:hAnsi="Verdana"/>
          <w:i/>
          <w:iCs/>
          <w:color w:val="222222"/>
          <w:sz w:val="20"/>
          <w:szCs w:val="20"/>
        </w:rPr>
        <w:t>which</w:t>
      </w:r>
      <w:r>
        <w:rPr>
          <w:rFonts w:ascii="Verdana" w:hAnsi="Verdana"/>
          <w:color w:val="222222"/>
          <w:sz w:val="20"/>
          <w:szCs w:val="20"/>
        </w:rPr>
        <w:t>. In other words, look for this pattern:</w:t>
      </w:r>
      <w:r>
        <w:rPr>
          <w:rFonts w:ascii="Verdana" w:hAnsi="Verdana"/>
          <w:color w:val="222222"/>
          <w:sz w:val="20"/>
          <w:szCs w:val="20"/>
        </w:rPr>
        <w:br/>
      </w:r>
      <w:r>
        <w:rPr>
          <w:rFonts w:ascii="Verdana" w:hAnsi="Verdana"/>
          <w:b/>
          <w:bCs/>
          <w:color w:val="FF0000"/>
          <w:sz w:val="20"/>
          <w:szCs w:val="20"/>
        </w:rPr>
        <w:t>,</w:t>
      </w:r>
      <w:r>
        <w:rPr>
          <w:rFonts w:ascii="Verdana" w:hAnsi="Verdana"/>
          <w:color w:val="222222"/>
          <w:sz w:val="20"/>
          <w:szCs w:val="20"/>
        </w:rPr>
        <w:t xml:space="preserve"> which</w:t>
      </w:r>
      <w:r>
        <w:rPr>
          <w:rFonts w:ascii="Verdana" w:hAnsi="Verdana"/>
          <w:color w:val="222222"/>
          <w:sz w:val="20"/>
          <w:szCs w:val="20"/>
        </w:rPr>
        <w:br/>
        <w:t xml:space="preserve">In almost every case, if we have "which" we've </w:t>
      </w:r>
      <w:r>
        <w:rPr>
          <w:rFonts w:ascii="Verdana" w:hAnsi="Verdana"/>
          <w:b/>
          <w:bCs/>
          <w:color w:val="222222"/>
          <w:sz w:val="20"/>
          <w:szCs w:val="20"/>
        </w:rPr>
        <w:t>got</w:t>
      </w:r>
      <w:r>
        <w:rPr>
          <w:rFonts w:ascii="Verdana" w:hAnsi="Verdana"/>
          <w:color w:val="222222"/>
          <w:sz w:val="20"/>
          <w:szCs w:val="20"/>
        </w:rPr>
        <w:t xml:space="preserve"> to have a </w:t>
      </w:r>
      <w:hyperlink r:id="rId146" w:anchor="_blank" w:history="1">
        <w:r>
          <w:rPr>
            <w:rStyle w:val="Hyperlink"/>
            <w:rFonts w:ascii="Verdana" w:hAnsi="Verdana"/>
          </w:rPr>
          <w:t>comma before which</w:t>
        </w:r>
      </w:hyperlink>
      <w:r>
        <w:rPr>
          <w:rFonts w:ascii="Verdana" w:hAnsi="Verdana"/>
          <w:color w:val="222222"/>
          <w:sz w:val="20"/>
          <w:szCs w:val="20"/>
        </w:rPr>
        <w:t>.</w:t>
      </w:r>
      <w:r>
        <w:rPr>
          <w:rFonts w:ascii="Verdana" w:hAnsi="Verdana"/>
          <w:color w:val="222222"/>
          <w:sz w:val="20"/>
          <w:szCs w:val="20"/>
        </w:rPr>
        <w:br/>
        <w:t>Second, we need to notice that we are using two similar modifiers for "the first plant" in B and C. The first one is "that was built by private industry" and the second one is "that was model for a generation of modern nuclear reactors"</w:t>
      </w:r>
      <w:r>
        <w:rPr>
          <w:rFonts w:ascii="Verdana" w:hAnsi="Verdana"/>
          <w:color w:val="222222"/>
          <w:sz w:val="20"/>
          <w:szCs w:val="20"/>
        </w:rPr>
        <w:br/>
        <w:t>Since we are using similar modifiers, they should be in similar form as well. For example, we could use two clauses or two phrases, but not one clause and one phrase. B, for example, uses first a phrase and then a clause, and C uses an infinitive and a clause.</w:t>
      </w:r>
      <w:r>
        <w:rPr>
          <w:rFonts w:ascii="Verdana" w:hAnsi="Verdana"/>
          <w:color w:val="222222"/>
          <w:sz w:val="20"/>
          <w:szCs w:val="20"/>
        </w:rPr>
        <w:br/>
      </w:r>
      <w:r>
        <w:rPr>
          <w:rFonts w:ascii="Verdana" w:hAnsi="Verdana"/>
          <w:color w:val="222222"/>
          <w:sz w:val="20"/>
          <w:szCs w:val="20"/>
        </w:rPr>
        <w:br/>
        <w:t xml:space="preserve">Finally, we need to notice that the word "model" is used slightly differently in the various answer choices. It is important to notice this because this point (essentially parallel structure) is frequently tested on the GMAT. In the correct answer D, for example, "model" is parallel with "plant." In B, however, "model" is the subject complement of the </w:t>
      </w:r>
      <w:hyperlink r:id="rId147" w:anchor="_blank" w:history="1">
        <w:r>
          <w:rPr>
            <w:rStyle w:val="Hyperlink"/>
            <w:rFonts w:ascii="Verdana" w:hAnsi="Verdana"/>
          </w:rPr>
          <w:t>relative pronoun</w:t>
        </w:r>
      </w:hyperlink>
      <w:r>
        <w:rPr>
          <w:rFonts w:ascii="Verdana" w:hAnsi="Verdana"/>
          <w:color w:val="222222"/>
          <w:sz w:val="20"/>
          <w:szCs w:val="20"/>
        </w:rPr>
        <w:t xml:space="preserve"> "which," which replaces "plant."</w:t>
      </w:r>
    </w:p>
    <w:p w:rsidR="00251B7C" w:rsidRDefault="00251B7C">
      <w:pPr>
        <w:rPr>
          <w:rFonts w:ascii="Verdana" w:eastAsia="Times New Roman" w:hAnsi="Verdana"/>
          <w:color w:val="222222"/>
          <w:sz w:val="17"/>
          <w:szCs w:val="17"/>
        </w:rPr>
      </w:pPr>
      <w:r>
        <w:rPr>
          <w:rFonts w:ascii="Wingdings" w:hAnsi="Wingdings"/>
          <w:color w:val="222222"/>
          <w:sz w:val="20"/>
          <w:szCs w:val="20"/>
        </w:rPr>
        <w:t></w:t>
      </w:r>
      <w:r>
        <w:rPr>
          <w:rFonts w:ascii="Verdana" w:eastAsia="Times New Roman" w:hAnsi="Verdana"/>
          <w:color w:val="222222"/>
          <w:sz w:val="17"/>
          <w:szCs w:val="17"/>
        </w:rPr>
        <w:t>Quote:</w:t>
      </w:r>
    </w:p>
    <w:tbl>
      <w:tblPr>
        <w:tblW w:w="0" w:type="auto"/>
        <w:tblInd w:w="-114" w:type="dxa"/>
        <w:tblLayout w:type="fixed"/>
        <w:tblCellMar>
          <w:top w:w="90" w:type="dxa"/>
          <w:left w:w="90" w:type="dxa"/>
          <w:bottom w:w="90" w:type="dxa"/>
          <w:right w:w="90" w:type="dxa"/>
        </w:tblCellMar>
        <w:tblLook w:val="0000"/>
      </w:tblPr>
      <w:tblGrid>
        <w:gridCol w:w="8719"/>
      </w:tblGrid>
      <w:tr w:rsidR="007C41C0">
        <w:tc>
          <w:tcPr>
            <w:tcW w:w="8719" w:type="dxa"/>
            <w:shd w:val="clear" w:color="auto" w:fill="EEEEEE"/>
            <w:vAlign w:val="center"/>
          </w:tcPr>
          <w:p w:rsidR="00251B7C" w:rsidRDefault="00251B7C">
            <w:pPr>
              <w:widowControl/>
              <w:suppressAutoHyphens w:val="0"/>
              <w:snapToGrid w:val="0"/>
              <w:jc w:val="left"/>
              <w:rPr>
                <w:rFonts w:ascii="Verdana" w:eastAsia="Times New Roman" w:hAnsi="Verdana"/>
                <w:color w:val="222222"/>
                <w:sz w:val="20"/>
                <w:szCs w:val="20"/>
              </w:rPr>
            </w:pPr>
            <w:r>
              <w:rPr>
                <w:rFonts w:ascii="Verdana" w:eastAsia="Times New Roman" w:hAnsi="Verdana"/>
                <w:color w:val="222222"/>
                <w:sz w:val="20"/>
                <w:szCs w:val="20"/>
              </w:rPr>
              <w:t>2. what does "it" refer to in this question?</w:t>
            </w:r>
            <w:r>
              <w:rPr>
                <w:rFonts w:ascii="Verdana" w:eastAsia="Times New Roman" w:hAnsi="Verdana"/>
                <w:color w:val="222222"/>
                <w:sz w:val="20"/>
                <w:szCs w:val="20"/>
              </w:rPr>
              <w:br/>
            </w:r>
            <w:r>
              <w:rPr>
                <w:rFonts w:ascii="Verdana" w:eastAsia="Times New Roman" w:hAnsi="Verdana"/>
                <w:color w:val="222222"/>
                <w:sz w:val="20"/>
                <w:szCs w:val="20"/>
              </w:rPr>
              <w:br/>
            </w:r>
            <w:r>
              <w:rPr>
                <w:rFonts w:ascii="Verdana" w:eastAsia="Times New Roman" w:hAnsi="Verdana"/>
                <w:color w:val="222222"/>
                <w:sz w:val="20"/>
                <w:szCs w:val="20"/>
                <w:u w:val="single"/>
              </w:rPr>
              <w:t xml:space="preserve">Europeans have long known that eating quail sometimes makes </w:t>
            </w:r>
            <w:r>
              <w:rPr>
                <w:rFonts w:ascii="Verdana" w:eastAsia="Times New Roman" w:hAnsi="Verdana"/>
                <w:color w:val="222222"/>
                <w:sz w:val="20"/>
                <w:szCs w:val="20"/>
              </w:rPr>
              <w:t xml:space="preserve">the eater ill, but only recently has </w:t>
            </w:r>
            <w:r>
              <w:rPr>
                <w:rFonts w:ascii="Verdana" w:eastAsia="Times New Roman" w:hAnsi="Verdana"/>
                <w:b/>
                <w:bCs/>
                <w:color w:val="222222"/>
                <w:sz w:val="20"/>
                <w:szCs w:val="20"/>
              </w:rPr>
              <w:t>it</w:t>
            </w:r>
            <w:r>
              <w:rPr>
                <w:rFonts w:ascii="Verdana" w:eastAsia="Times New Roman" w:hAnsi="Verdana"/>
                <w:color w:val="222222"/>
                <w:sz w:val="20"/>
                <w:szCs w:val="20"/>
              </w:rPr>
              <w:t xml:space="preserve"> been established that the illness is caused by a toxin present in the quail's body only under certain conditions. </w:t>
            </w:r>
            <w:r>
              <w:rPr>
                <w:rFonts w:ascii="Verdana" w:eastAsia="Times New Roman" w:hAnsi="Verdana"/>
                <w:color w:val="222222"/>
                <w:sz w:val="20"/>
                <w:szCs w:val="20"/>
              </w:rPr>
              <w:br/>
            </w:r>
            <w:r>
              <w:rPr>
                <w:rFonts w:ascii="Verdana" w:eastAsia="Times New Roman" w:hAnsi="Verdana"/>
                <w:color w:val="222222"/>
                <w:sz w:val="20"/>
                <w:szCs w:val="20"/>
              </w:rPr>
              <w:br/>
              <w:t xml:space="preserve">correct answer: Eating quail has long been known to Europeans to sometimes make </w:t>
            </w:r>
          </w:p>
        </w:tc>
      </w:tr>
    </w:tbl>
    <w:p w:rsidR="00251B7C" w:rsidRDefault="00251B7C">
      <w:pPr>
        <w:widowControl/>
        <w:suppressAutoHyphens w:val="0"/>
        <w:jc w:val="left"/>
        <w:rPr>
          <w:rFonts w:ascii="Verdana" w:eastAsia="Times New Roman" w:hAnsi="Verdana"/>
          <w:color w:val="222222"/>
          <w:sz w:val="20"/>
          <w:szCs w:val="20"/>
        </w:rPr>
      </w:pPr>
      <w:r>
        <w:rPr>
          <w:rFonts w:ascii="Verdana" w:eastAsia="Times New Roman" w:hAnsi="Verdana"/>
          <w:color w:val="222222"/>
          <w:sz w:val="20"/>
          <w:szCs w:val="20"/>
        </w:rPr>
        <w:t>The short answer: it replaces "that the illness is caused by a toxin present in the quail's body only under certain conditions."</w:t>
      </w:r>
      <w:r>
        <w:rPr>
          <w:rFonts w:ascii="Verdana" w:eastAsia="Times New Roman" w:hAnsi="Verdana"/>
          <w:color w:val="222222"/>
          <w:sz w:val="20"/>
          <w:szCs w:val="20"/>
        </w:rPr>
        <w:br/>
      </w:r>
      <w:r>
        <w:rPr>
          <w:rFonts w:ascii="Verdana" w:eastAsia="Times New Roman" w:hAnsi="Verdana"/>
          <w:color w:val="222222"/>
          <w:sz w:val="20"/>
          <w:szCs w:val="20"/>
        </w:rPr>
        <w:br/>
        <w:t>Confused? Take a look at a simpler example:</w:t>
      </w:r>
      <w:r>
        <w:rPr>
          <w:rFonts w:ascii="Verdana" w:eastAsia="Times New Roman" w:hAnsi="Verdana"/>
          <w:color w:val="222222"/>
          <w:sz w:val="20"/>
          <w:szCs w:val="20"/>
        </w:rPr>
        <w:br/>
      </w:r>
      <w:r>
        <w:rPr>
          <w:rFonts w:ascii="Verdana" w:eastAsia="Times New Roman" w:hAnsi="Verdana"/>
          <w:color w:val="008000"/>
          <w:sz w:val="20"/>
          <w:szCs w:val="20"/>
        </w:rPr>
        <w:t>It</w:t>
      </w:r>
      <w:r>
        <w:rPr>
          <w:rFonts w:ascii="Verdana" w:eastAsia="Times New Roman" w:hAnsi="Verdana"/>
          <w:color w:val="222222"/>
          <w:sz w:val="20"/>
          <w:szCs w:val="20"/>
        </w:rPr>
        <w:t xml:space="preserve"> is clear </w:t>
      </w:r>
      <w:r>
        <w:rPr>
          <w:rFonts w:ascii="Verdana" w:eastAsia="Times New Roman" w:hAnsi="Verdana"/>
          <w:color w:val="008000"/>
          <w:sz w:val="20"/>
          <w:szCs w:val="20"/>
        </w:rPr>
        <w:t>that Tony is smart</w:t>
      </w:r>
      <w:r>
        <w:rPr>
          <w:rFonts w:ascii="Verdana" w:eastAsia="Times New Roman" w:hAnsi="Verdana"/>
          <w:color w:val="222222"/>
          <w:sz w:val="20"/>
          <w:szCs w:val="20"/>
        </w:rPr>
        <w:t>.</w:t>
      </w:r>
      <w:r>
        <w:rPr>
          <w:rFonts w:ascii="Verdana" w:eastAsia="Times New Roman" w:hAnsi="Verdana"/>
          <w:color w:val="222222"/>
          <w:sz w:val="20"/>
          <w:szCs w:val="20"/>
        </w:rPr>
        <w:br/>
      </w:r>
      <w:r>
        <w:rPr>
          <w:rFonts w:ascii="Verdana" w:eastAsia="Times New Roman" w:hAnsi="Verdana"/>
          <w:color w:val="222222"/>
          <w:sz w:val="20"/>
          <w:szCs w:val="20"/>
        </w:rPr>
        <w:br/>
        <w:t>You may recall from your grammar lessons that this sentence can be rewritten thus:</w:t>
      </w:r>
      <w:r>
        <w:rPr>
          <w:rFonts w:ascii="Verdana" w:eastAsia="Times New Roman" w:hAnsi="Verdana"/>
          <w:color w:val="222222"/>
          <w:sz w:val="20"/>
          <w:szCs w:val="20"/>
        </w:rPr>
        <w:br/>
      </w:r>
      <w:r>
        <w:rPr>
          <w:rFonts w:ascii="Verdana" w:eastAsia="Times New Roman" w:hAnsi="Verdana"/>
          <w:color w:val="008000"/>
          <w:sz w:val="20"/>
          <w:szCs w:val="20"/>
        </w:rPr>
        <w:t>That Tony is smart</w:t>
      </w:r>
      <w:r>
        <w:rPr>
          <w:rFonts w:ascii="Verdana" w:eastAsia="Times New Roman" w:hAnsi="Verdana"/>
          <w:color w:val="222222"/>
          <w:sz w:val="20"/>
          <w:szCs w:val="20"/>
        </w:rPr>
        <w:t xml:space="preserve"> is clear.</w:t>
      </w:r>
      <w:r>
        <w:rPr>
          <w:rFonts w:ascii="Verdana" w:eastAsia="Times New Roman" w:hAnsi="Verdana"/>
          <w:color w:val="222222"/>
          <w:sz w:val="20"/>
          <w:szCs w:val="20"/>
        </w:rPr>
        <w:br/>
      </w:r>
    </w:p>
    <w:p w:rsidR="00251B7C" w:rsidRDefault="00251B7C">
      <w:pPr>
        <w:widowControl/>
        <w:suppressAutoHyphens w:val="0"/>
        <w:jc w:val="left"/>
        <w:rPr>
          <w:rFonts w:ascii="Verdana" w:eastAsia="Times New Roman" w:hAnsi="Verdana"/>
          <w:color w:val="222222"/>
          <w:sz w:val="20"/>
          <w:szCs w:val="20"/>
        </w:rPr>
      </w:pPr>
      <w:r>
        <w:rPr>
          <w:rFonts w:ascii="Verdana" w:eastAsia="Times New Roman" w:hAnsi="Verdana"/>
          <w:color w:val="222222"/>
          <w:sz w:val="20"/>
          <w:szCs w:val="20"/>
        </w:rPr>
        <w:t xml:space="preserve">When we write the sentence in the first way, we must use "it" simply because English, unlike many other languages, requires a subject for every verb. Since there's no real subject, in English, we often use "it." Some teachers and books call this the "empty </w:t>
      </w:r>
      <w:r>
        <w:rPr>
          <w:rFonts w:ascii="Verdana" w:eastAsia="Times New Roman" w:hAnsi="Verdana"/>
          <w:b/>
          <w:bCs/>
          <w:color w:val="222222"/>
          <w:sz w:val="20"/>
          <w:szCs w:val="20"/>
        </w:rPr>
        <w:t>it</w:t>
      </w:r>
      <w:r>
        <w:rPr>
          <w:rFonts w:ascii="Verdana" w:eastAsia="Times New Roman" w:hAnsi="Verdana"/>
          <w:color w:val="222222"/>
          <w:sz w:val="20"/>
          <w:szCs w:val="20"/>
        </w:rPr>
        <w:t>."</w:t>
      </w:r>
    </w:p>
    <w:p w:rsidR="00251B7C" w:rsidRDefault="00251B7C">
      <w:pPr>
        <w:widowControl/>
        <w:suppressAutoHyphens w:val="0"/>
        <w:jc w:val="left"/>
        <w:rPr>
          <w:rFonts w:ascii="Verdana" w:eastAsia="Times New Roman" w:hAnsi="Verdana"/>
          <w:color w:val="222222"/>
          <w:sz w:val="20"/>
          <w:szCs w:val="20"/>
        </w:rPr>
      </w:pPr>
    </w:p>
    <w:p w:rsidR="00251B7C" w:rsidRDefault="00251B7C">
      <w:pPr>
        <w:widowControl/>
        <w:suppressAutoHyphens w:val="0"/>
        <w:jc w:val="left"/>
        <w:rPr>
          <w:rFonts w:ascii="Verdana" w:hAnsi="Verdana"/>
          <w:color w:val="222222"/>
          <w:sz w:val="20"/>
          <w:szCs w:val="20"/>
        </w:rPr>
      </w:pPr>
      <w:r>
        <w:rPr>
          <w:rFonts w:ascii="Verdana" w:hAnsi="Verdana"/>
          <w:color w:val="222222"/>
          <w:sz w:val="20"/>
          <w:szCs w:val="20"/>
        </w:rPr>
        <w:t>Why is the original sentence wrong for this example?</w:t>
      </w:r>
    </w:p>
    <w:p w:rsidR="00251B7C" w:rsidRDefault="00251B7C">
      <w:pPr>
        <w:widowControl/>
        <w:suppressAutoHyphens w:val="0"/>
        <w:jc w:val="left"/>
        <w:rPr>
          <w:rFonts w:ascii="Verdana" w:eastAsia="Times New Roman" w:hAnsi="Verdana"/>
          <w:color w:val="222222"/>
          <w:sz w:val="20"/>
          <w:szCs w:val="20"/>
        </w:rPr>
      </w:pPr>
    </w:p>
    <w:p w:rsidR="00251B7C" w:rsidRDefault="00251B7C">
      <w:pPr>
        <w:rPr>
          <w:rFonts w:ascii="Verdana" w:eastAsia="Times New Roman" w:hAnsi="Verdana"/>
          <w:color w:val="222222"/>
          <w:sz w:val="20"/>
          <w:szCs w:val="20"/>
        </w:rPr>
      </w:pPr>
      <w:r>
        <w:rPr>
          <w:rFonts w:ascii="Wingdings" w:hAnsi="Wingdings"/>
          <w:color w:val="222222"/>
          <w:sz w:val="20"/>
          <w:szCs w:val="20"/>
        </w:rPr>
        <w:t></w:t>
      </w:r>
      <w:r>
        <w:rPr>
          <w:rFonts w:ascii="Verdana" w:eastAsia="Times New Roman" w:hAnsi="Verdana"/>
          <w:color w:val="222222"/>
          <w:sz w:val="20"/>
          <w:szCs w:val="20"/>
        </w:rPr>
        <w:t xml:space="preserve">This is a good one! </w:t>
      </w:r>
    </w:p>
    <w:p w:rsidR="00251B7C" w:rsidRDefault="00251B7C">
      <w:pPr>
        <w:widowControl/>
        <w:suppressAutoHyphens w:val="0"/>
        <w:jc w:val="left"/>
        <w:rPr>
          <w:rFonts w:ascii="Verdana" w:eastAsia="Times New Roman" w:hAnsi="Verdana"/>
          <w:color w:val="222222"/>
          <w:sz w:val="17"/>
          <w:szCs w:val="17"/>
        </w:rPr>
      </w:pPr>
      <w:r>
        <w:rPr>
          <w:rFonts w:ascii="Verdana" w:eastAsia="Times New Roman" w:hAnsi="Verdana"/>
          <w:color w:val="222222"/>
          <w:sz w:val="17"/>
          <w:szCs w:val="17"/>
        </w:rPr>
        <w:t>Quote:</w:t>
      </w:r>
    </w:p>
    <w:tbl>
      <w:tblPr>
        <w:tblW w:w="0" w:type="auto"/>
        <w:tblInd w:w="-114" w:type="dxa"/>
        <w:tblLayout w:type="fixed"/>
        <w:tblCellMar>
          <w:top w:w="90" w:type="dxa"/>
          <w:left w:w="90" w:type="dxa"/>
          <w:bottom w:w="90" w:type="dxa"/>
          <w:right w:w="90" w:type="dxa"/>
        </w:tblCellMar>
        <w:tblLook w:val="0000"/>
      </w:tblPr>
      <w:tblGrid>
        <w:gridCol w:w="8719"/>
      </w:tblGrid>
      <w:tr w:rsidR="007C41C0">
        <w:tc>
          <w:tcPr>
            <w:tcW w:w="8719" w:type="dxa"/>
            <w:shd w:val="clear" w:color="auto" w:fill="EEEEEE"/>
            <w:vAlign w:val="center"/>
          </w:tcPr>
          <w:p w:rsidR="00251B7C" w:rsidRDefault="00251B7C">
            <w:pPr>
              <w:widowControl/>
              <w:suppressAutoHyphens w:val="0"/>
              <w:snapToGrid w:val="0"/>
              <w:jc w:val="left"/>
              <w:rPr>
                <w:rFonts w:ascii="Verdana" w:eastAsia="Times New Roman" w:hAnsi="Verdana"/>
                <w:color w:val="222222"/>
                <w:sz w:val="20"/>
                <w:szCs w:val="20"/>
              </w:rPr>
            </w:pPr>
            <w:r>
              <w:rPr>
                <w:rFonts w:ascii="Verdana" w:eastAsia="Times New Roman" w:hAnsi="Verdana"/>
                <w:color w:val="222222"/>
                <w:sz w:val="20"/>
                <w:szCs w:val="20"/>
              </w:rPr>
              <w:t>3. why the answer is A? I picked C</w:t>
            </w:r>
            <w:r>
              <w:rPr>
                <w:rFonts w:ascii="Verdana" w:eastAsia="Times New Roman" w:hAnsi="Verdana"/>
                <w:color w:val="222222"/>
                <w:sz w:val="20"/>
                <w:szCs w:val="20"/>
              </w:rPr>
              <w:br/>
            </w:r>
            <w:r>
              <w:rPr>
                <w:rFonts w:ascii="Verdana" w:eastAsia="Times New Roman" w:hAnsi="Verdana"/>
                <w:color w:val="222222"/>
                <w:sz w:val="20"/>
                <w:szCs w:val="20"/>
              </w:rPr>
              <w:br/>
              <w:t xml:space="preserve">Piaget's experiments confirm and refine Kant's assertion that knowledge is </w:t>
            </w:r>
            <w:r>
              <w:rPr>
                <w:rFonts w:ascii="Verdana" w:eastAsia="Times New Roman" w:hAnsi="Verdana"/>
                <w:color w:val="222222"/>
                <w:sz w:val="20"/>
                <w:szCs w:val="20"/>
                <w:u w:val="single"/>
              </w:rPr>
              <w:t>actively constructed rather than passively received</w:t>
            </w:r>
            <w:r>
              <w:rPr>
                <w:rFonts w:ascii="Verdana" w:eastAsia="Times New Roman" w:hAnsi="Verdana"/>
                <w:color w:val="222222"/>
                <w:sz w:val="20"/>
                <w:szCs w:val="20"/>
              </w:rPr>
              <w:t>.</w:t>
            </w:r>
            <w:r>
              <w:rPr>
                <w:rFonts w:ascii="Verdana" w:eastAsia="Times New Roman" w:hAnsi="Verdana"/>
                <w:color w:val="222222"/>
                <w:sz w:val="20"/>
                <w:szCs w:val="20"/>
              </w:rPr>
              <w:br/>
              <w:t>a...</w:t>
            </w:r>
            <w:r>
              <w:rPr>
                <w:rFonts w:ascii="Verdana" w:eastAsia="Times New Roman" w:hAnsi="Verdana"/>
                <w:color w:val="222222"/>
                <w:sz w:val="20"/>
                <w:szCs w:val="20"/>
              </w:rPr>
              <w:br/>
              <w:t>b. actively constructed instead of passively received</w:t>
            </w:r>
            <w:r>
              <w:rPr>
                <w:rFonts w:ascii="Verdana" w:eastAsia="Times New Roman" w:hAnsi="Verdana"/>
                <w:color w:val="222222"/>
                <w:sz w:val="20"/>
                <w:szCs w:val="20"/>
              </w:rPr>
              <w:br/>
              <w:t>c. not actively constructed but passively received</w:t>
            </w:r>
            <w:r>
              <w:rPr>
                <w:rFonts w:ascii="Verdana" w:eastAsia="Times New Roman" w:hAnsi="Verdana"/>
                <w:color w:val="222222"/>
                <w:sz w:val="20"/>
                <w:szCs w:val="20"/>
              </w:rPr>
              <w:br/>
              <w:t>d. not passively received but an actively constructing</w:t>
            </w:r>
            <w:r>
              <w:rPr>
                <w:rFonts w:ascii="Verdana" w:eastAsia="Times New Roman" w:hAnsi="Verdana"/>
                <w:color w:val="222222"/>
                <w:sz w:val="20"/>
                <w:szCs w:val="20"/>
              </w:rPr>
              <w:br/>
              <w:t>e. an active construction rather than a passive receiving</w:t>
            </w:r>
          </w:p>
        </w:tc>
      </w:tr>
    </w:tbl>
    <w:p w:rsidR="00251B7C" w:rsidRDefault="00251B7C">
      <w:pPr>
        <w:pStyle w:val="choice"/>
        <w:ind w:left="0" w:firstLine="0"/>
        <w:rPr>
          <w:rFonts w:ascii="Verdana" w:eastAsia="Times New Roman" w:hAnsi="Verdana"/>
          <w:color w:val="222222"/>
          <w:sz w:val="20"/>
          <w:szCs w:val="20"/>
        </w:rPr>
      </w:pPr>
      <w:r>
        <w:rPr>
          <w:rFonts w:ascii="Verdana" w:eastAsia="Times New Roman" w:hAnsi="Verdana"/>
          <w:color w:val="222222"/>
          <w:sz w:val="20"/>
          <w:szCs w:val="20"/>
        </w:rPr>
        <w:t>You've got to be very careful about this kind of question.</w:t>
      </w:r>
      <w:r>
        <w:rPr>
          <w:rFonts w:ascii="Verdana" w:eastAsia="Times New Roman" w:hAnsi="Verdana"/>
          <w:color w:val="222222"/>
          <w:sz w:val="20"/>
          <w:szCs w:val="20"/>
        </w:rPr>
        <w:br/>
        <w:t>C has the opposite meaning of A. And I think you'll remember this:</w:t>
      </w:r>
    </w:p>
    <w:p w:rsidR="00251B7C" w:rsidRDefault="00251B7C">
      <w:pPr>
        <w:pStyle w:val="choice"/>
        <w:ind w:left="0" w:firstLine="0"/>
        <w:rPr>
          <w:rFonts w:ascii="Verdana" w:hAnsi="Verdana"/>
          <w:b/>
          <w:bCs/>
          <w:color w:val="222222"/>
          <w:sz w:val="20"/>
          <w:szCs w:val="20"/>
        </w:rPr>
      </w:pPr>
      <w:r>
        <w:rPr>
          <w:rFonts w:ascii="Verdana" w:hAnsi="Verdana"/>
          <w:b/>
          <w:bCs/>
          <w:color w:val="222222"/>
          <w:sz w:val="20"/>
          <w:szCs w:val="20"/>
        </w:rPr>
        <w:t>Never change the meaning of A.</w:t>
      </w:r>
    </w:p>
    <w:p w:rsidR="00251B7C" w:rsidRDefault="00251B7C">
      <w:pPr>
        <w:pStyle w:val="question"/>
        <w:numPr>
          <w:ilvl w:val="0"/>
          <w:numId w:val="8"/>
        </w:numPr>
        <w:tabs>
          <w:tab w:val="left" w:pos="420"/>
          <w:tab w:val="left" w:pos="840"/>
        </w:tabs>
      </w:pPr>
      <w:r>
        <w:t xml:space="preserve">Studies of circadian rhythms can be applied to problems ranging from chronic insomnia in frequent transcontinental air travelers </w:t>
      </w:r>
      <w:r>
        <w:rPr>
          <w:u w:val="single"/>
        </w:rPr>
        <w:t>to workers in all-night plants being inefficient</w:t>
      </w:r>
      <w:r>
        <w:t>.</w:t>
      </w:r>
    </w:p>
    <w:p w:rsidR="00251B7C" w:rsidRDefault="00251B7C">
      <w:pPr>
        <w:pStyle w:val="choice"/>
      </w:pPr>
      <w:r>
        <w:t>(A) to workers in all-night plants being inefficient</w:t>
      </w:r>
    </w:p>
    <w:p w:rsidR="00251B7C" w:rsidRDefault="00251B7C">
      <w:pPr>
        <w:pStyle w:val="choice"/>
      </w:pPr>
      <w:r>
        <w:t>(B) toward workers in all-night plants being inefficient</w:t>
      </w:r>
    </w:p>
    <w:p w:rsidR="00251B7C" w:rsidRDefault="00251B7C">
      <w:pPr>
        <w:pStyle w:val="choice"/>
      </w:pPr>
      <w:r>
        <w:t>(C) to workers in all-night plants who are inefficient</w:t>
      </w:r>
    </w:p>
    <w:p w:rsidR="00251B7C" w:rsidRDefault="00251B7C">
      <w:pPr>
        <w:pStyle w:val="choice"/>
        <w:rPr>
          <w:vanish/>
          <w:color w:val="0000FF"/>
        </w:rPr>
      </w:pPr>
      <w:r>
        <w:t>(D) to combat worker inefficiency in all-night plants</w:t>
      </w:r>
      <w:r w:rsidR="006C6248">
        <w:br/>
      </w:r>
      <w:r>
        <w:rPr>
          <w:vanish/>
          <w:color w:val="0000FF"/>
        </w:rPr>
        <w:t>（</w:t>
      </w:r>
      <w:r>
        <w:rPr>
          <w:vanish/>
          <w:color w:val="0000FF"/>
        </w:rPr>
        <w:t>E</w:t>
      </w:r>
      <w:r>
        <w:rPr>
          <w:vanish/>
          <w:color w:val="0000FF"/>
        </w:rPr>
        <w:t>）</w:t>
      </w:r>
    </w:p>
    <w:p w:rsidR="00251B7C" w:rsidRDefault="00251B7C">
      <w:pPr>
        <w:pStyle w:val="choice"/>
      </w:pPr>
      <w:r>
        <w:t>(E) to decreased efficiency among workers in all-night plants</w:t>
      </w:r>
    </w:p>
    <w:p w:rsidR="00251B7C" w:rsidRDefault="00251B7C" w:rsidP="00074A18">
      <w:pPr>
        <w:pStyle w:val="NormalWeb"/>
      </w:pPr>
      <w:r>
        <w:rPr>
          <w:rFonts w:ascii="Wingdings" w:hAnsi="Wingdings"/>
        </w:rPr>
        <w:t></w:t>
      </w:r>
      <w:r>
        <w:t xml:space="preserve"> The structure is..."problems ranging from A to B" and calls for parallelism between A and B, where both must refer to some kind of problem.</w:t>
      </w:r>
      <w:r>
        <w:br/>
      </w:r>
      <w:r>
        <w:br/>
        <w:t xml:space="preserve">B is out because it doesn’t follow the structure "from a to b". </w:t>
      </w:r>
      <w:r w:rsidR="00074A18">
        <w:br/>
      </w:r>
      <w:r>
        <w:t>A and C are out because "workers" is not a kind of problem.</w:t>
      </w:r>
      <w:r w:rsidR="00074A18">
        <w:br/>
      </w:r>
      <w:r>
        <w:t>Finally, between D and E, E is more parallel to the non underlined part of the sentence...both of them follow the structure PROBLEM + PREPOSITION + SOMEBODY. Therefore, E is the best choice.</w:t>
      </w:r>
    </w:p>
    <w:p w:rsidR="00251B7C" w:rsidRDefault="00251B7C">
      <w:pPr>
        <w:pStyle w:val="question"/>
        <w:numPr>
          <w:ilvl w:val="0"/>
          <w:numId w:val="8"/>
        </w:numPr>
        <w:tabs>
          <w:tab w:val="left" w:pos="420"/>
          <w:tab w:val="left" w:pos="840"/>
        </w:tabs>
      </w:pPr>
      <w:r>
        <w:t xml:space="preserve">Studies of the human “sleep-wake cycle” have practical relevance for matters ranging from duty assignments in nuclear submarines and air-traffic control towers </w:t>
      </w:r>
      <w:r>
        <w:rPr>
          <w:u w:val="single"/>
        </w:rPr>
        <w:t xml:space="preserve">to the staff of </w:t>
      </w:r>
      <w:r>
        <w:t>shifts in 24-hour factories.</w:t>
      </w:r>
    </w:p>
    <w:p w:rsidR="00251B7C" w:rsidRDefault="00251B7C">
      <w:pPr>
        <w:pStyle w:val="choice"/>
      </w:pPr>
      <w:r>
        <w:t>(A) to the staff of</w:t>
      </w:r>
    </w:p>
    <w:p w:rsidR="00251B7C" w:rsidRDefault="00251B7C">
      <w:pPr>
        <w:pStyle w:val="choice"/>
      </w:pPr>
      <w:r>
        <w:t>(B) to those who staff</w:t>
      </w:r>
    </w:p>
    <w:p w:rsidR="00251B7C" w:rsidRDefault="00251B7C">
      <w:pPr>
        <w:pStyle w:val="choice"/>
      </w:pPr>
      <w:r>
        <w:t>(C) to the staffing of</w:t>
      </w:r>
    </w:p>
    <w:p w:rsidR="00251B7C" w:rsidRDefault="00251B7C">
      <w:pPr>
        <w:pStyle w:val="choice"/>
        <w:rPr>
          <w:vanish/>
          <w:color w:val="0000FF"/>
        </w:rPr>
      </w:pPr>
      <w:r>
        <w:t>(D) and staffing</w:t>
      </w:r>
      <w:r w:rsidR="006C6248">
        <w:br/>
      </w:r>
      <w:r>
        <w:rPr>
          <w:vanish/>
          <w:color w:val="0000FF"/>
        </w:rPr>
        <w:t>（</w:t>
      </w:r>
      <w:r>
        <w:rPr>
          <w:vanish/>
          <w:color w:val="0000FF"/>
        </w:rPr>
        <w:t>C</w:t>
      </w:r>
      <w:r>
        <w:rPr>
          <w:vanish/>
          <w:color w:val="0000FF"/>
        </w:rPr>
        <w:t>）</w:t>
      </w:r>
    </w:p>
    <w:p w:rsidR="00251B7C" w:rsidRDefault="00251B7C">
      <w:pPr>
        <w:pStyle w:val="choice"/>
      </w:pPr>
      <w:r>
        <w:t>(E) and the staff of</w:t>
      </w:r>
    </w:p>
    <w:p w:rsidR="00251B7C" w:rsidRDefault="00251B7C">
      <w:pPr>
        <w:pStyle w:val="question"/>
        <w:numPr>
          <w:ilvl w:val="0"/>
          <w:numId w:val="8"/>
        </w:numPr>
        <w:tabs>
          <w:tab w:val="left" w:pos="420"/>
          <w:tab w:val="left" w:pos="840"/>
        </w:tabs>
      </w:pPr>
      <w:bookmarkStart w:id="10" w:name="OLE_LINK3"/>
      <w:bookmarkStart w:id="11" w:name="OLE_LINK2"/>
      <w:r>
        <w:t xml:space="preserve">Studies show that young people with higher-than-average blood pressure </w:t>
      </w:r>
      <w:r>
        <w:rPr>
          <w:u w:val="single"/>
        </w:rPr>
        <w:t>and their families have a history of high blood pressure</w:t>
      </w:r>
      <w:r>
        <w:t xml:space="preserve"> are more likely than others to develop a severe form of the condition</w:t>
      </w:r>
      <w:bookmarkEnd w:id="10"/>
      <w:bookmarkEnd w:id="11"/>
      <w:r>
        <w:t>.</w:t>
      </w:r>
    </w:p>
    <w:p w:rsidR="00251B7C" w:rsidRDefault="00251B7C">
      <w:pPr>
        <w:pStyle w:val="choice"/>
      </w:pPr>
      <w:r>
        <w:t>(A) and their families have a history of high blood pressure</w:t>
      </w:r>
    </w:p>
    <w:p w:rsidR="00251B7C" w:rsidRDefault="00251B7C">
      <w:pPr>
        <w:pStyle w:val="choice"/>
      </w:pPr>
      <w:r>
        <w:t>(B) whose families have a history of high blood pressure</w:t>
      </w:r>
    </w:p>
    <w:p w:rsidR="00251B7C" w:rsidRDefault="00251B7C">
      <w:pPr>
        <w:pStyle w:val="choice"/>
      </w:pPr>
      <w:r>
        <w:t>(C) and a history of high blood pressure runs in the family</w:t>
      </w:r>
    </w:p>
    <w:p w:rsidR="00251B7C" w:rsidRDefault="00251B7C">
      <w:pPr>
        <w:pStyle w:val="choice"/>
        <w:rPr>
          <w:vanish/>
          <w:color w:val="0000FF"/>
        </w:rPr>
      </w:pPr>
      <w:r>
        <w:t>(D) whose families have a history of high blood pressure running in them</w:t>
      </w:r>
      <w:r w:rsidR="006C6248">
        <w:br/>
      </w:r>
      <w:r>
        <w:rPr>
          <w:vanish/>
          <w:color w:val="0000FF"/>
        </w:rPr>
        <w:t>（</w:t>
      </w:r>
      <w:r>
        <w:rPr>
          <w:vanish/>
          <w:color w:val="0000FF"/>
        </w:rPr>
        <w:t>B</w:t>
      </w:r>
      <w:r>
        <w:rPr>
          <w:vanish/>
          <w:color w:val="0000FF"/>
        </w:rPr>
        <w:t>）</w:t>
      </w:r>
    </w:p>
    <w:p w:rsidR="00251B7C" w:rsidRDefault="00251B7C">
      <w:pPr>
        <w:pStyle w:val="choice"/>
      </w:pPr>
      <w:r>
        <w:t>(E) with a history of high blood pressure running in their family</w:t>
      </w:r>
    </w:p>
    <w:p w:rsidR="00251B7C" w:rsidRDefault="00251B7C">
      <w:pPr>
        <w:pStyle w:val="choice"/>
        <w:ind w:left="0" w:firstLine="0"/>
      </w:pPr>
      <w:r>
        <w:rPr>
          <w:rFonts w:ascii="Wingdings" w:hAnsi="Wingdings"/>
          <w:color w:val="222222"/>
          <w:sz w:val="20"/>
          <w:szCs w:val="20"/>
        </w:rPr>
        <w:t></w:t>
      </w:r>
      <w:r>
        <w:rPr>
          <w:rFonts w:ascii="Wingdings" w:hAnsi="Wingdings"/>
          <w:color w:val="222222"/>
          <w:sz w:val="20"/>
          <w:szCs w:val="20"/>
        </w:rPr>
        <w:t></w:t>
      </w:r>
      <w:r>
        <w:t xml:space="preserve">Studies show that young people with higher-than-average blood pressure </w:t>
      </w:r>
      <w:r>
        <w:rPr>
          <w:strike/>
          <w:u w:val="single"/>
        </w:rPr>
        <w:t>and their families have a history of high blood pressure</w:t>
      </w:r>
      <w:r>
        <w:t xml:space="preserve"> are more likely than others to develop a severe form of the condition ---------- is a perfect sentence. So, the striked-out sentence </w:t>
      </w:r>
      <w:r w:rsidRPr="00E33E15">
        <w:rPr>
          <w:strike/>
          <w:kern w:val="24"/>
        </w:rPr>
        <w:t>is definitely</w:t>
      </w:r>
      <w:r w:rsidR="00E33E15">
        <w:t xml:space="preserve"> may be</w:t>
      </w:r>
      <w:r>
        <w:t xml:space="preserve"> a prepositional phrase.</w:t>
      </w:r>
    </w:p>
    <w:p w:rsidR="00251B7C" w:rsidRDefault="00251B7C">
      <w:pPr>
        <w:pStyle w:val="choice"/>
        <w:ind w:left="0" w:firstLine="0"/>
        <w:rPr>
          <w:rFonts w:ascii="Verdana" w:hAnsi="Verdana"/>
          <w:color w:val="222222"/>
          <w:sz w:val="20"/>
          <w:szCs w:val="20"/>
        </w:rPr>
      </w:pPr>
      <w:r>
        <w:rPr>
          <w:rFonts w:ascii="Wingdings" w:hAnsi="Wingdings"/>
        </w:rPr>
        <w:t></w:t>
      </w:r>
      <w:r w:rsidR="00D519DB">
        <w:rPr>
          <w:rFonts w:ascii="Verdana" w:hAnsi="Verdana"/>
          <w:color w:val="222222"/>
          <w:sz w:val="20"/>
          <w:szCs w:val="20"/>
        </w:rPr>
        <w:t>E indicates that “blood pressure is with its(blood pressure’s) families”</w:t>
      </w:r>
    </w:p>
    <w:p w:rsidR="00251B7C" w:rsidRDefault="00251B7C">
      <w:pPr>
        <w:jc w:val="left"/>
        <w:rPr>
          <w:rFonts w:ascii="Georgia" w:hAnsi="Georgia"/>
          <w:b/>
          <w:bCs/>
          <w:i/>
          <w:iCs/>
          <w:color w:val="3333FF"/>
          <w:sz w:val="16"/>
        </w:rPr>
      </w:pPr>
      <w:r>
        <w:rPr>
          <w:rFonts w:ascii="Wingdings" w:hAnsi="Wingdings"/>
          <w:color w:val="222222"/>
          <w:sz w:val="20"/>
          <w:szCs w:val="20"/>
        </w:rPr>
        <w:t></w:t>
      </w:r>
      <w:r>
        <w:rPr>
          <w:rFonts w:ascii="Verdana" w:eastAsia="Times New Roman" w:hAnsi="Verdana"/>
          <w:color w:val="222222"/>
          <w:sz w:val="20"/>
          <w:szCs w:val="20"/>
        </w:rPr>
        <w:t>D is out because 'them' is ambiguous. Eliminate A and C for using 'and'</w:t>
      </w:r>
      <w:r w:rsidR="00E33E15">
        <w:rPr>
          <w:rFonts w:ascii="Verdana" w:eastAsia="Times New Roman" w:hAnsi="Verdana"/>
          <w:color w:val="222222"/>
          <w:sz w:val="20"/>
          <w:szCs w:val="20"/>
        </w:rPr>
        <w:t xml:space="preserve"> without parallel structure around</w:t>
      </w:r>
      <w:r>
        <w:rPr>
          <w:rFonts w:ascii="Verdana" w:eastAsia="Times New Roman" w:hAnsi="Verdana"/>
          <w:color w:val="222222"/>
          <w:sz w:val="20"/>
          <w:szCs w:val="20"/>
        </w:rPr>
        <w:t>.</w:t>
      </w:r>
      <w:r w:rsidR="00E33E15">
        <w:rPr>
          <w:rFonts w:ascii="Verdana" w:eastAsia="Times New Roman" w:hAnsi="Verdana"/>
          <w:color w:val="222222"/>
          <w:sz w:val="20"/>
          <w:szCs w:val="20"/>
        </w:rPr>
        <w:t xml:space="preserve"> </w:t>
      </w:r>
      <w:r>
        <w:rPr>
          <w:rFonts w:ascii="Verdana" w:eastAsia="Times New Roman" w:hAnsi="Verdana"/>
          <w:color w:val="222222"/>
          <w:sz w:val="20"/>
          <w:szCs w:val="20"/>
        </w:rPr>
        <w:t>E usage of 'with' twice sounds bad. It leaves only B, "people whose families have..." is grammatically correct. IMO B.</w:t>
      </w:r>
      <w:r>
        <w:rPr>
          <w:rFonts w:ascii="Verdana" w:eastAsia="Times New Roman" w:hAnsi="Verdana"/>
          <w:color w:val="222222"/>
          <w:sz w:val="20"/>
          <w:szCs w:val="20"/>
        </w:rPr>
        <w:br/>
      </w:r>
      <w:r>
        <w:rPr>
          <w:rFonts w:ascii="Wingdings" w:hAnsi="Wingdings"/>
          <w:color w:val="222222"/>
          <w:sz w:val="20"/>
          <w:szCs w:val="20"/>
        </w:rPr>
        <w:t></w:t>
      </w:r>
      <w:r>
        <w:rPr>
          <w:rFonts w:ascii="Georgia" w:hAnsi="Georgia"/>
          <w:b/>
          <w:bCs/>
          <w:i/>
          <w:iCs/>
          <w:color w:val="000099"/>
          <w:sz w:val="16"/>
        </w:rPr>
        <w:t xml:space="preserve">OA - B - ... </w:t>
      </w:r>
      <w:r>
        <w:rPr>
          <w:rFonts w:ascii="Georgia" w:hAnsi="Georgia"/>
          <w:b/>
          <w:bCs/>
          <w:i/>
          <w:iCs/>
          <w:color w:val="3333FF"/>
          <w:sz w:val="16"/>
        </w:rPr>
        <w:t>young people</w:t>
      </w:r>
      <w:r w:rsidR="00E33E15">
        <w:rPr>
          <w:rFonts w:ascii="Georgia" w:hAnsi="Georgia"/>
          <w:b/>
          <w:bCs/>
          <w:i/>
          <w:iCs/>
          <w:color w:val="3333FF"/>
          <w:sz w:val="16"/>
        </w:rPr>
        <w:t xml:space="preserve"> </w:t>
      </w:r>
      <w:r>
        <w:rPr>
          <w:rFonts w:ascii="Georgia" w:hAnsi="Georgia"/>
          <w:b/>
          <w:bCs/>
          <w:i/>
          <w:iCs/>
          <w:color w:val="CC0000"/>
          <w:sz w:val="16"/>
        </w:rPr>
        <w:t xml:space="preserve">with higher-than-average </w:t>
      </w:r>
      <w:r>
        <w:rPr>
          <w:rStyle w:val="posthilit"/>
          <w:rFonts w:ascii="Georgia" w:hAnsi="Georgia"/>
          <w:b/>
          <w:bCs/>
          <w:i/>
          <w:iCs/>
          <w:color w:val="CC0000"/>
          <w:sz w:val="16"/>
        </w:rPr>
        <w:t>blood</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pressure</w:t>
      </w:r>
      <w:r>
        <w:rPr>
          <w:rFonts w:ascii="Georgia" w:hAnsi="Georgia"/>
          <w:b/>
          <w:bCs/>
          <w:i/>
          <w:iCs/>
          <w:color w:val="000099"/>
          <w:sz w:val="16"/>
        </w:rPr>
        <w:t>(</w:t>
      </w:r>
      <w:r>
        <w:rPr>
          <w:rFonts w:ascii="Georgia" w:hAnsi="Georgia"/>
          <w:b/>
          <w:bCs/>
          <w:i/>
          <w:iCs/>
          <w:color w:val="006600"/>
          <w:sz w:val="16"/>
        </w:rPr>
        <w:t>prepositional phrase modifying</w:t>
      </w:r>
      <w:r>
        <w:rPr>
          <w:rFonts w:ascii="Georgia" w:hAnsi="Georgia"/>
          <w:b/>
          <w:bCs/>
          <w:i/>
          <w:iCs/>
          <w:color w:val="000099"/>
          <w:sz w:val="16"/>
        </w:rPr>
        <w:t xml:space="preserve"> young people) </w:t>
      </w:r>
      <w:r>
        <w:rPr>
          <w:rFonts w:ascii="Georgia" w:hAnsi="Georgia"/>
          <w:b/>
          <w:bCs/>
          <w:i/>
          <w:iCs/>
          <w:color w:val="CC0000"/>
          <w:sz w:val="16"/>
        </w:rPr>
        <w:t xml:space="preserve">whose </w:t>
      </w:r>
      <w:r>
        <w:rPr>
          <w:rStyle w:val="posthilit"/>
          <w:rFonts w:ascii="Georgia" w:hAnsi="Georgia"/>
          <w:b/>
          <w:bCs/>
          <w:i/>
          <w:iCs/>
          <w:color w:val="CC0000"/>
          <w:sz w:val="16"/>
        </w:rPr>
        <w:t>families</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have</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a</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history</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of</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high</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blood</w:t>
      </w:r>
      <w:r w:rsidR="00E33E15">
        <w:rPr>
          <w:rStyle w:val="posthilit"/>
          <w:rFonts w:ascii="Georgia" w:hAnsi="Georgia"/>
          <w:b/>
          <w:bCs/>
          <w:i/>
          <w:iCs/>
          <w:color w:val="CC0000"/>
          <w:sz w:val="16"/>
        </w:rPr>
        <w:t xml:space="preserve"> </w:t>
      </w:r>
      <w:r>
        <w:rPr>
          <w:rStyle w:val="posthilit"/>
          <w:rFonts w:ascii="Georgia" w:hAnsi="Georgia"/>
          <w:b/>
          <w:bCs/>
          <w:i/>
          <w:iCs/>
          <w:color w:val="CC0000"/>
          <w:sz w:val="16"/>
        </w:rPr>
        <w:t>pressure</w:t>
      </w:r>
      <w:r>
        <w:rPr>
          <w:rFonts w:ascii="Georgia" w:hAnsi="Georgia"/>
          <w:b/>
          <w:bCs/>
          <w:i/>
          <w:iCs/>
          <w:color w:val="000099"/>
          <w:sz w:val="16"/>
        </w:rPr>
        <w:t>(</w:t>
      </w:r>
      <w:r>
        <w:rPr>
          <w:rFonts w:ascii="Georgia" w:hAnsi="Georgia"/>
          <w:b/>
          <w:bCs/>
          <w:i/>
          <w:iCs/>
          <w:color w:val="006600"/>
          <w:sz w:val="16"/>
        </w:rPr>
        <w:t>relative clause</w:t>
      </w:r>
      <w:r>
        <w:rPr>
          <w:rFonts w:ascii="Georgia" w:hAnsi="Georgia"/>
          <w:b/>
          <w:bCs/>
          <w:i/>
          <w:iCs/>
          <w:color w:val="000099"/>
          <w:sz w:val="16"/>
        </w:rPr>
        <w:t>)</w:t>
      </w:r>
      <w:r>
        <w:rPr>
          <w:rFonts w:ascii="Georgia" w:hAnsi="Georgia"/>
          <w:color w:val="333333"/>
          <w:sz w:val="16"/>
        </w:rPr>
        <w:t>...</w:t>
      </w:r>
      <w:r>
        <w:rPr>
          <w:rFonts w:ascii="Georgia" w:hAnsi="Georgia"/>
          <w:color w:val="333333"/>
          <w:sz w:val="16"/>
        </w:rPr>
        <w:br/>
      </w:r>
      <w:r>
        <w:rPr>
          <w:rFonts w:ascii="Georgia" w:hAnsi="Georgia"/>
          <w:b/>
          <w:bCs/>
          <w:i/>
          <w:iCs/>
          <w:color w:val="000099"/>
          <w:sz w:val="16"/>
        </w:rPr>
        <w:t xml:space="preserve">A - incorrect - awkward and illogical - young people with higher-than-average </w:t>
      </w:r>
      <w:r>
        <w:rPr>
          <w:rStyle w:val="posthilit"/>
          <w:rFonts w:ascii="Georgia" w:hAnsi="Georgia"/>
          <w:b/>
          <w:bCs/>
          <w:i/>
          <w:iCs/>
          <w:color w:val="000099"/>
          <w:sz w:val="16"/>
        </w:rPr>
        <w:t>blood</w:t>
      </w:r>
      <w:r w:rsidR="00E33E15">
        <w:rPr>
          <w:rStyle w:val="posthilit"/>
          <w:rFonts w:ascii="Georgia" w:hAnsi="Georgia"/>
          <w:b/>
          <w:bCs/>
          <w:i/>
          <w:iCs/>
          <w:color w:val="000099"/>
          <w:sz w:val="16"/>
        </w:rPr>
        <w:t xml:space="preserve"> </w:t>
      </w:r>
      <w:r>
        <w:rPr>
          <w:rStyle w:val="posthilit"/>
          <w:rFonts w:ascii="Georgia" w:hAnsi="Georgia"/>
          <w:b/>
          <w:bCs/>
          <w:i/>
          <w:iCs/>
          <w:color w:val="000099"/>
          <w:sz w:val="16"/>
        </w:rPr>
        <w:t>pressure and their</w:t>
      </w:r>
      <w:r w:rsidR="00E33E15">
        <w:rPr>
          <w:rStyle w:val="posthilit"/>
          <w:rFonts w:ascii="Georgia" w:hAnsi="Georgia"/>
          <w:b/>
          <w:bCs/>
          <w:i/>
          <w:iCs/>
          <w:color w:val="000099"/>
          <w:sz w:val="16"/>
        </w:rPr>
        <w:t xml:space="preserve"> </w:t>
      </w:r>
      <w:r>
        <w:rPr>
          <w:rStyle w:val="posthilit"/>
          <w:rFonts w:ascii="Georgia" w:hAnsi="Georgia"/>
          <w:b/>
          <w:bCs/>
          <w:i/>
          <w:iCs/>
          <w:color w:val="000099"/>
          <w:sz w:val="16"/>
        </w:rPr>
        <w:t>families</w:t>
      </w:r>
      <w:r>
        <w:rPr>
          <w:rFonts w:ascii="Georgia" w:hAnsi="Georgia"/>
          <w:b/>
          <w:bCs/>
          <w:i/>
          <w:iCs/>
          <w:color w:val="000099"/>
          <w:sz w:val="16"/>
        </w:rPr>
        <w:t xml:space="preserve"> which </w:t>
      </w:r>
      <w:r>
        <w:rPr>
          <w:rStyle w:val="posthilit"/>
          <w:rFonts w:ascii="Georgia" w:hAnsi="Georgia"/>
          <w:b/>
          <w:bCs/>
          <w:i/>
          <w:iCs/>
          <w:color w:val="000099"/>
          <w:sz w:val="16"/>
        </w:rPr>
        <w:t>have</w:t>
      </w:r>
      <w:r w:rsidR="00E33E15">
        <w:rPr>
          <w:rStyle w:val="posthilit"/>
          <w:rFonts w:ascii="Georgia" w:hAnsi="Georgia"/>
          <w:b/>
          <w:bCs/>
          <w:i/>
          <w:iCs/>
          <w:color w:val="000099"/>
          <w:sz w:val="16"/>
        </w:rPr>
        <w:t xml:space="preserve"> </w:t>
      </w:r>
      <w:r>
        <w:rPr>
          <w:rStyle w:val="posthilit"/>
          <w:rFonts w:ascii="Georgia" w:hAnsi="Georgia"/>
          <w:b/>
          <w:bCs/>
          <w:i/>
          <w:iCs/>
          <w:color w:val="000099"/>
          <w:sz w:val="16"/>
        </w:rPr>
        <w:t>high</w:t>
      </w:r>
      <w:r w:rsidR="00E33E15">
        <w:rPr>
          <w:rStyle w:val="posthilit"/>
          <w:rFonts w:ascii="Georgia" w:hAnsi="Georgia"/>
          <w:b/>
          <w:bCs/>
          <w:i/>
          <w:iCs/>
          <w:color w:val="000099"/>
          <w:sz w:val="16"/>
        </w:rPr>
        <w:t xml:space="preserve"> </w:t>
      </w:r>
      <w:r>
        <w:rPr>
          <w:rStyle w:val="posthilit"/>
          <w:rFonts w:ascii="Georgia" w:hAnsi="Georgia"/>
          <w:b/>
          <w:bCs/>
          <w:i/>
          <w:iCs/>
          <w:color w:val="000099"/>
          <w:sz w:val="16"/>
        </w:rPr>
        <w:t>blood</w:t>
      </w:r>
      <w:r w:rsidR="00E33E15">
        <w:rPr>
          <w:rStyle w:val="posthilit"/>
          <w:rFonts w:ascii="Georgia" w:hAnsi="Georgia"/>
          <w:b/>
          <w:bCs/>
          <w:i/>
          <w:iCs/>
          <w:color w:val="000099"/>
          <w:sz w:val="16"/>
        </w:rPr>
        <w:t xml:space="preserve"> </w:t>
      </w:r>
      <w:r>
        <w:rPr>
          <w:rStyle w:val="posthilit"/>
          <w:rFonts w:ascii="Georgia" w:hAnsi="Georgia"/>
          <w:b/>
          <w:bCs/>
          <w:i/>
          <w:iCs/>
          <w:color w:val="000099"/>
          <w:sz w:val="16"/>
        </w:rPr>
        <w:t>pressure</w:t>
      </w:r>
      <w:r>
        <w:rPr>
          <w:rFonts w:ascii="Georgia" w:hAnsi="Georgia"/>
          <w:color w:val="333333"/>
          <w:sz w:val="16"/>
        </w:rPr>
        <w:br/>
      </w:r>
      <w:r>
        <w:rPr>
          <w:rFonts w:ascii="Georgia" w:hAnsi="Georgia"/>
          <w:b/>
          <w:bCs/>
          <w:i/>
          <w:iCs/>
          <w:color w:val="000099"/>
          <w:sz w:val="16"/>
        </w:rPr>
        <w:t>C, D, E - incorrect - awkward - .</w:t>
      </w:r>
      <w:r>
        <w:rPr>
          <w:rFonts w:ascii="Georgia" w:hAnsi="Georgia"/>
          <w:b/>
          <w:bCs/>
          <w:i/>
          <w:iCs/>
          <w:color w:val="3333FF"/>
          <w:sz w:val="16"/>
        </w:rPr>
        <w:t>..high blood pressure runs/ running in the family...</w:t>
      </w:r>
    </w:p>
    <w:p w:rsidR="00251B7C" w:rsidRDefault="00251B7C">
      <w:pPr>
        <w:pStyle w:val="choice"/>
        <w:ind w:left="420" w:hanging="420"/>
        <w:rPr>
          <w:rFonts w:ascii="Verdana" w:hAnsi="Verdana"/>
          <w:i/>
          <w:iCs/>
          <w:color w:val="222222"/>
          <w:sz w:val="20"/>
          <w:szCs w:val="20"/>
        </w:rPr>
      </w:pPr>
      <w:r>
        <w:rPr>
          <w:rFonts w:ascii="Wingdings" w:hAnsi="Wingdings"/>
        </w:rPr>
        <w:t></w:t>
      </w:r>
      <w:r>
        <w:tab/>
      </w:r>
      <w:r>
        <w:rPr>
          <w:rFonts w:ascii="Verdana" w:hAnsi="Verdana"/>
          <w:i/>
          <w:iCs/>
          <w:color w:val="222222"/>
          <w:sz w:val="20"/>
          <w:szCs w:val="20"/>
        </w:rPr>
        <w:t xml:space="preserve">(A) and </w:t>
      </w:r>
      <w:r>
        <w:rPr>
          <w:rFonts w:ascii="Verdana" w:hAnsi="Verdana"/>
          <w:i/>
          <w:iCs/>
          <w:color w:val="FF0000"/>
          <w:sz w:val="20"/>
          <w:szCs w:val="20"/>
        </w:rPr>
        <w:t xml:space="preserve">their families have a history of high blood pressure--destroys parallel </w:t>
      </w:r>
      <w:r>
        <w:rPr>
          <w:rFonts w:ascii="Verdana" w:hAnsi="Verdana"/>
          <w:i/>
          <w:iCs/>
          <w:color w:val="222222"/>
          <w:sz w:val="20"/>
          <w:szCs w:val="20"/>
        </w:rPr>
        <w:br/>
        <w:t>(B) whose families have a history of high blood pressure</w:t>
      </w:r>
      <w:r>
        <w:rPr>
          <w:rFonts w:ascii="Verdana" w:hAnsi="Verdana"/>
          <w:i/>
          <w:iCs/>
          <w:color w:val="222222"/>
          <w:sz w:val="20"/>
          <w:szCs w:val="20"/>
        </w:rPr>
        <w:br/>
        <w:t xml:space="preserve">(C) and </w:t>
      </w:r>
      <w:r>
        <w:rPr>
          <w:rFonts w:ascii="Verdana" w:hAnsi="Verdana"/>
          <w:i/>
          <w:iCs/>
          <w:color w:val="FF0000"/>
          <w:sz w:val="20"/>
          <w:szCs w:val="20"/>
        </w:rPr>
        <w:t xml:space="preserve">a history of high blood pressure runs in the family--destroys parallel </w:t>
      </w:r>
      <w:r>
        <w:rPr>
          <w:rFonts w:ascii="Verdana" w:hAnsi="Verdana"/>
          <w:i/>
          <w:iCs/>
          <w:color w:val="222222"/>
          <w:sz w:val="20"/>
          <w:szCs w:val="20"/>
        </w:rPr>
        <w:br/>
        <w:t xml:space="preserve">(D) whose families have a history of high blood pressure </w:t>
      </w:r>
      <w:r>
        <w:rPr>
          <w:rFonts w:ascii="Verdana" w:hAnsi="Verdana"/>
          <w:i/>
          <w:iCs/>
          <w:color w:val="FF0000"/>
          <w:sz w:val="20"/>
          <w:szCs w:val="20"/>
        </w:rPr>
        <w:t xml:space="preserve">running in them --redundancy </w:t>
      </w:r>
      <w:r>
        <w:rPr>
          <w:rFonts w:ascii="Verdana" w:hAnsi="Verdana"/>
          <w:i/>
          <w:iCs/>
          <w:color w:val="222222"/>
          <w:sz w:val="20"/>
          <w:szCs w:val="20"/>
        </w:rPr>
        <w:br/>
        <w:t xml:space="preserve">(E) </w:t>
      </w:r>
      <w:r>
        <w:rPr>
          <w:rFonts w:ascii="Verdana" w:hAnsi="Verdana"/>
          <w:i/>
          <w:iCs/>
          <w:color w:val="FF0000"/>
          <w:sz w:val="20"/>
          <w:szCs w:val="20"/>
        </w:rPr>
        <w:t xml:space="preserve">(and) </w:t>
      </w:r>
      <w:r>
        <w:rPr>
          <w:rFonts w:ascii="Verdana" w:hAnsi="Verdana"/>
          <w:i/>
          <w:iCs/>
          <w:color w:val="222222"/>
          <w:sz w:val="20"/>
          <w:szCs w:val="20"/>
        </w:rPr>
        <w:t>with a history of high blood pressure running in their family--need "and"</w:t>
      </w:r>
    </w:p>
    <w:p w:rsidR="00251B7C" w:rsidRDefault="00251B7C">
      <w:pPr>
        <w:pStyle w:val="question"/>
        <w:numPr>
          <w:ilvl w:val="0"/>
          <w:numId w:val="8"/>
        </w:numPr>
        <w:tabs>
          <w:tab w:val="left" w:pos="420"/>
          <w:tab w:val="left" w:pos="840"/>
        </w:tabs>
      </w:pPr>
      <w:r>
        <w:t xml:space="preserve">Sulfur dioxide, a major contributor to acid rain, is </w:t>
      </w:r>
      <w:r>
        <w:rPr>
          <w:u w:val="single"/>
        </w:rPr>
        <w:t>an especially serious pollutant because it diminishes the respiratory system’s ability to deal</w:t>
      </w:r>
      <w:r>
        <w:t xml:space="preserve"> with all other pollutants.</w:t>
      </w:r>
    </w:p>
    <w:p w:rsidR="00251B7C" w:rsidRDefault="00251B7C">
      <w:pPr>
        <w:pStyle w:val="choice"/>
      </w:pPr>
      <w:r>
        <w:t>(A) an especially serious pollutant because it diminishes the respiratory system’s ability to deal</w:t>
      </w:r>
    </w:p>
    <w:p w:rsidR="00251B7C" w:rsidRDefault="00251B7C">
      <w:pPr>
        <w:pStyle w:val="choice"/>
      </w:pPr>
      <w:r>
        <w:t>(B) an especially serious pollutant because of diminishing the respiratory system’s capability of dealing</w:t>
      </w:r>
    </w:p>
    <w:p w:rsidR="00251B7C" w:rsidRDefault="00251B7C">
      <w:pPr>
        <w:pStyle w:val="choice"/>
      </w:pPr>
      <w:r>
        <w:t>(C) an especially serious pollutant because it diminishes the capability of the respiratory system in dealing</w:t>
      </w:r>
    </w:p>
    <w:p w:rsidR="00251B7C" w:rsidRDefault="00251B7C">
      <w:pPr>
        <w:pStyle w:val="choice"/>
        <w:rPr>
          <w:vanish/>
          <w:color w:val="0000FF"/>
        </w:rPr>
      </w:pPr>
      <w:r>
        <w:t>(D) a specially serious pollutant because it diminishes the capability of the respiratory system to deal</w:t>
      </w:r>
      <w:r w:rsidR="006C6248">
        <w:br/>
      </w:r>
      <w:r>
        <w:rPr>
          <w:vanish/>
          <w:color w:val="0000FF"/>
        </w:rPr>
        <w:t>（</w:t>
      </w:r>
      <w:r>
        <w:rPr>
          <w:vanish/>
          <w:color w:val="0000FF"/>
        </w:rPr>
        <w:t>A</w:t>
      </w:r>
      <w:r>
        <w:rPr>
          <w:vanish/>
          <w:color w:val="0000FF"/>
        </w:rPr>
        <w:t>）</w:t>
      </w:r>
    </w:p>
    <w:p w:rsidR="00251B7C" w:rsidRDefault="00251B7C">
      <w:pPr>
        <w:pStyle w:val="choice"/>
      </w:pPr>
      <w:r>
        <w:t>(E) a specially serious pollutant because of diminishing the respiratory system’s ability to deal</w:t>
      </w:r>
    </w:p>
    <w:p w:rsidR="00251B7C" w:rsidRDefault="00154AA3">
      <w:pPr>
        <w:widowControl/>
        <w:suppressAutoHyphens w:val="0"/>
        <w:spacing w:before="280" w:after="280"/>
        <w:jc w:val="left"/>
        <w:rPr>
          <w:rFonts w:eastAsia="Times New Roman"/>
          <w:color w:val="FF0000"/>
          <w:sz w:val="24"/>
        </w:rPr>
      </w:pPr>
      <w:r>
        <w:rPr>
          <w:rFonts w:ascii="Wingdings" w:hAnsi="Wingdings"/>
        </w:rPr>
        <w:t></w:t>
      </w:r>
      <w:r>
        <w:t xml:space="preserve"> CAPABILITY</w:t>
      </w:r>
      <w:r w:rsidR="00560CB0">
        <w:t>[Noun]</w:t>
      </w:r>
      <w:r>
        <w:t>&gt;ABILITY</w:t>
      </w:r>
      <w:r w:rsidR="00560CB0">
        <w:t>[Verb]</w:t>
      </w:r>
      <w:r>
        <w:t>, cause-effect = because &lt;clause&gt;</w:t>
      </w:r>
      <w:r>
        <w:br/>
      </w:r>
      <w:r w:rsidR="00251B7C">
        <w:rPr>
          <w:rFonts w:ascii="Wingdings" w:hAnsi="Wingdings"/>
        </w:rPr>
        <w:t></w:t>
      </w:r>
      <w:r w:rsidR="00251B7C">
        <w:t xml:space="preserve"> respiratory system’s ability to deal with  is idiomatic. So a and e remains . here especially is required .special canno</w:t>
      </w:r>
      <w:r w:rsidR="007E1D7D">
        <w:t>t be used  here. A is my pick .</w:t>
      </w:r>
      <w:r w:rsidR="00251B7C">
        <w:br/>
      </w:r>
      <w:r w:rsidR="00251B7C">
        <w:rPr>
          <w:rFonts w:ascii="Wingdings" w:hAnsi="Wingdings"/>
        </w:rPr>
        <w:t></w:t>
      </w:r>
      <w:r w:rsidR="00251B7C">
        <w:t xml:space="preserve"> Especially usually means 'particularly'</w:t>
      </w:r>
      <w:r w:rsidR="00251B7C">
        <w:rPr>
          <w:shd w:val="clear" w:color="auto" w:fill="FFFF00"/>
        </w:rPr>
        <w:t>: She loves all sports, especially swimming</w:t>
      </w:r>
      <w:r w:rsidR="00251B7C">
        <w:t xml:space="preserve">. It is not placed first in a sentence: </w:t>
      </w:r>
      <w:r w:rsidR="00251B7C">
        <w:rPr>
          <w:color w:val="FF00FF"/>
        </w:rPr>
        <w:t>I especially like sweet things. Seems like used only for example purposes.</w:t>
      </w:r>
      <w:r w:rsidR="00251B7C">
        <w:rPr>
          <w:color w:val="FF00FF"/>
        </w:rPr>
        <w:br/>
      </w:r>
      <w:r w:rsidR="00251B7C">
        <w:rPr>
          <w:rFonts w:eastAsia="Times New Roman"/>
          <w:color w:val="FF0000"/>
          <w:sz w:val="24"/>
        </w:rPr>
        <w:t>Especially I like sweet things.---WRONG</w:t>
      </w:r>
    </w:p>
    <w:p w:rsidR="00251B7C" w:rsidRDefault="00251B7C">
      <w:pPr>
        <w:widowControl/>
        <w:suppressAutoHyphens w:val="0"/>
        <w:spacing w:before="280" w:after="280"/>
        <w:jc w:val="left"/>
        <w:rPr>
          <w:rFonts w:eastAsia="Times New Roman"/>
          <w:color w:val="FF00FF"/>
          <w:sz w:val="24"/>
        </w:rPr>
      </w:pPr>
      <w:r>
        <w:rPr>
          <w:rFonts w:eastAsia="Times New Roman"/>
          <w:sz w:val="24"/>
        </w:rPr>
        <w:t xml:space="preserve">Specially usually means 'for a particular [special] purpose' and is often followed by a past participle, such as designed, developed or made: </w:t>
      </w:r>
      <w:r>
        <w:rPr>
          <w:rFonts w:eastAsia="Times New Roman"/>
          <w:color w:val="FF00FF"/>
          <w:sz w:val="24"/>
        </w:rPr>
        <w:t>a course specially designed to meet your needs. She has her clothes specially made in Paris.</w:t>
      </w:r>
    </w:p>
    <w:p w:rsidR="00251B7C" w:rsidRDefault="00251B7C">
      <w:pPr>
        <w:widowControl/>
        <w:suppressAutoHyphens w:val="0"/>
        <w:spacing w:before="280" w:after="280"/>
        <w:jc w:val="left"/>
        <w:rPr>
          <w:rFonts w:eastAsia="Times New Roman"/>
          <w:color w:val="000000"/>
          <w:sz w:val="24"/>
        </w:rPr>
      </w:pPr>
      <w:r>
        <w:rPr>
          <w:rFonts w:eastAsia="Times New Roman"/>
          <w:color w:val="000000"/>
          <w:sz w:val="24"/>
        </w:rPr>
        <w:t xml:space="preserve">However, </w:t>
      </w:r>
      <w:r>
        <w:rPr>
          <w:rFonts w:eastAsia="Times New Roman"/>
          <w:color w:val="000000"/>
          <w:sz w:val="24"/>
          <w:shd w:val="clear" w:color="auto" w:fill="FFFF00"/>
        </w:rPr>
        <w:t xml:space="preserve">in British English both the words are used in same way. Specially is less formal. </w:t>
      </w:r>
      <w:r>
        <w:rPr>
          <w:rFonts w:eastAsia="Times New Roman"/>
          <w:color w:val="000000"/>
          <w:sz w:val="24"/>
        </w:rPr>
        <w:t>This note is from Oxford Advanced Learner's dictionary.</w:t>
      </w:r>
    </w:p>
    <w:p w:rsidR="00251B7C" w:rsidRDefault="00251B7C">
      <w:pPr>
        <w:pStyle w:val="NormalWeb"/>
      </w:pPr>
      <w:r>
        <w:rPr>
          <w:rFonts w:ascii="Wingdings" w:hAnsi="Wingdings"/>
        </w:rPr>
        <w:t></w:t>
      </w:r>
      <w:r>
        <w:t xml:space="preserve"> It's A. It's an especially serious pollutant, not specially. Phillip, look for the sense </w:t>
      </w:r>
    </w:p>
    <w:p w:rsidR="00251B7C" w:rsidRDefault="00251B7C">
      <w:pPr>
        <w:pStyle w:val="choice"/>
        <w:ind w:left="0" w:firstLine="0"/>
      </w:pPr>
      <w:r>
        <w:rPr>
          <w:rFonts w:ascii="Wingdings" w:hAnsi="Wingdings"/>
        </w:rPr>
        <w:t></w:t>
      </w:r>
      <w:r>
        <w:t xml:space="preserve"> Remember posting a explanation for this question elsewhere. not able to trace that post.</w:t>
      </w:r>
      <w:r>
        <w:br/>
        <w:t>A is the answer</w:t>
      </w:r>
      <w:r>
        <w:br/>
        <w:t>1) "Ability to deal" - correct idiom</w:t>
      </w:r>
      <w:r>
        <w:br/>
        <w:t>2) Clear pronoun reference</w:t>
      </w:r>
      <w:r>
        <w:br/>
        <w:t>3) "especially serious pollutant" - correct idiom</w:t>
      </w:r>
    </w:p>
    <w:p w:rsidR="00251B7C" w:rsidRDefault="00251B7C">
      <w:pPr>
        <w:pStyle w:val="question"/>
        <w:numPr>
          <w:ilvl w:val="0"/>
          <w:numId w:val="8"/>
        </w:numPr>
        <w:tabs>
          <w:tab w:val="left" w:pos="420"/>
          <w:tab w:val="left" w:pos="840"/>
        </w:tabs>
      </w:pPr>
      <w:r>
        <w:t xml:space="preserve">Sunspots, vortices of gas associated with strong electromagnetic activity, </w:t>
      </w:r>
      <w:r>
        <w:rPr>
          <w:u w:val="single"/>
        </w:rPr>
        <w:t xml:space="preserve">are visible as dark spots on the surface of the Sun but have never been sighted on </w:t>
      </w:r>
      <w:r>
        <w:t>the Sun’s poles or equator.</w:t>
      </w:r>
    </w:p>
    <w:p w:rsidR="00251B7C" w:rsidRDefault="00251B7C">
      <w:pPr>
        <w:pStyle w:val="choice"/>
      </w:pPr>
      <w:r>
        <w:t>(A) are visible as dark spots on the surface of the Sun but have never been sighted on</w:t>
      </w:r>
    </w:p>
    <w:p w:rsidR="00251B7C" w:rsidRDefault="00251B7C">
      <w:pPr>
        <w:pStyle w:val="choice"/>
      </w:pPr>
      <w:r>
        <w:t>(B) are visible as dark spots that never have been sighted on the surface of the Sun</w:t>
      </w:r>
    </w:p>
    <w:p w:rsidR="00251B7C" w:rsidRDefault="006C6248">
      <w:pPr>
        <w:pStyle w:val="choice"/>
      </w:pPr>
      <w:r>
        <w:t>(C</w:t>
      </w:r>
      <w:r w:rsidR="00251B7C">
        <w:t>) appear on the surface of the Sun as dark spots although never sighted at</w:t>
      </w:r>
    </w:p>
    <w:p w:rsidR="00251B7C" w:rsidRDefault="00251B7C">
      <w:pPr>
        <w:pStyle w:val="choice"/>
        <w:rPr>
          <w:vanish/>
          <w:color w:val="0000FF"/>
        </w:rPr>
      </w:pPr>
      <w:r>
        <w:t>(D) appear as dark spots on the surface of the Sun, although never having been sighted at</w:t>
      </w:r>
      <w:r w:rsidR="006C6248">
        <w:br/>
      </w:r>
      <w:r>
        <w:rPr>
          <w:vanish/>
          <w:color w:val="0000FF"/>
        </w:rPr>
        <w:t>（</w:t>
      </w:r>
      <w:r>
        <w:rPr>
          <w:vanish/>
          <w:color w:val="0000FF"/>
        </w:rPr>
        <w:t>C</w:t>
      </w:r>
      <w:r>
        <w:rPr>
          <w:vanish/>
          <w:color w:val="0000FF"/>
        </w:rPr>
        <w:t>）</w:t>
      </w:r>
    </w:p>
    <w:p w:rsidR="00251B7C" w:rsidRDefault="00251B7C">
      <w:pPr>
        <w:pStyle w:val="choice"/>
      </w:pPr>
      <w:r>
        <w:t>(E) appear as dark spots on the Sun’s surface, which have never been sighted on</w:t>
      </w:r>
    </w:p>
    <w:p w:rsidR="007E1D7D" w:rsidRDefault="007E1D7D">
      <w:pPr>
        <w:pStyle w:val="choice"/>
        <w:rPr>
          <w:b/>
          <w:bCs/>
          <w:sz w:val="23"/>
          <w:szCs w:val="23"/>
        </w:rPr>
      </w:pPr>
      <w:r>
        <w:t xml:space="preserve">This is </w:t>
      </w:r>
      <w:r>
        <w:rPr>
          <w:b/>
          <w:bCs/>
          <w:sz w:val="23"/>
          <w:szCs w:val="23"/>
        </w:rPr>
        <w:t xml:space="preserve">(OG12-014) (OG13-017). Wrong Answer here. Correct </w:t>
      </w:r>
      <w:r w:rsidR="00EB6542">
        <w:rPr>
          <w:b/>
          <w:bCs/>
          <w:sz w:val="23"/>
          <w:szCs w:val="23"/>
        </w:rPr>
        <w:t>Answer A</w:t>
      </w:r>
    </w:p>
    <w:p w:rsidR="005C7C52" w:rsidRDefault="005C7C52" w:rsidP="005C7C52">
      <w:pPr>
        <w:widowControl/>
        <w:suppressAutoHyphens w:val="0"/>
        <w:autoSpaceDE w:val="0"/>
        <w:autoSpaceDN w:val="0"/>
        <w:adjustRightInd w:val="0"/>
        <w:jc w:val="left"/>
        <w:rPr>
          <w:rFonts w:ascii="FrutigerLTStd-Bold" w:eastAsia="Times New Roman" w:hAnsi="FrutigerLTStd-Bold" w:cs="FrutigerLTStd-Bold"/>
          <w:b/>
          <w:bCs/>
          <w:kern w:val="0"/>
          <w:sz w:val="19"/>
          <w:szCs w:val="19"/>
          <w:lang w:eastAsia="en-US"/>
        </w:rPr>
      </w:pPr>
      <w:r>
        <w:rPr>
          <w:b/>
          <w:bCs/>
          <w:sz w:val="23"/>
          <w:szCs w:val="23"/>
        </w:rPr>
        <w:t xml:space="preserve">OE: </w:t>
      </w:r>
      <w:r>
        <w:rPr>
          <w:rFonts w:ascii="FrutigerLTStd-Bold" w:eastAsia="Times New Roman" w:hAnsi="FrutigerLTStd-Bold" w:cs="FrutigerLTStd-Bold"/>
          <w:b/>
          <w:bCs/>
          <w:kern w:val="0"/>
          <w:sz w:val="19"/>
          <w:szCs w:val="19"/>
          <w:lang w:eastAsia="en-US"/>
        </w:rPr>
        <w:t>Logical predication; Parallelism</w:t>
      </w:r>
    </w:p>
    <w:p w:rsidR="005C7C52" w:rsidRDefault="005C7C52" w:rsidP="005C7C52">
      <w:pPr>
        <w:widowControl/>
        <w:suppressAutoHyphens w:val="0"/>
        <w:autoSpaceDE w:val="0"/>
        <w:autoSpaceDN w:val="0"/>
        <w:adjustRightInd w:val="0"/>
        <w:jc w:val="left"/>
        <w:rPr>
          <w:rFonts w:ascii="ACaslonPro-Regular" w:eastAsia="Times New Roman" w:hAnsi="ACaslonPro-Regular" w:cs="ACaslonPro-Regular"/>
          <w:kern w:val="0"/>
          <w:sz w:val="22"/>
          <w:szCs w:val="22"/>
          <w:lang w:eastAsia="en-US"/>
        </w:rPr>
      </w:pPr>
      <w:r>
        <w:rPr>
          <w:rFonts w:ascii="ACaslonPro-Regular" w:eastAsia="Times New Roman" w:hAnsi="ACaslonPro-Regular" w:cs="ACaslonPro-Regular"/>
          <w:kern w:val="0"/>
          <w:sz w:val="22"/>
          <w:szCs w:val="22"/>
          <w:lang w:eastAsia="en-US"/>
        </w:rPr>
        <w:t>The correct parallel structure in the original sentence emphasizes the contrast between where sunspots are found (</w:t>
      </w:r>
      <w:r>
        <w:rPr>
          <w:rFonts w:ascii="ACaslonPro-Italic" w:eastAsia="Times New Roman" w:hAnsi="ACaslonPro-Italic" w:cs="ACaslonPro-Italic"/>
          <w:i/>
          <w:iCs/>
          <w:kern w:val="0"/>
          <w:sz w:val="22"/>
          <w:szCs w:val="22"/>
          <w:lang w:eastAsia="en-US"/>
        </w:rPr>
        <w:t>are visible … Sun</w:t>
      </w:r>
      <w:r>
        <w:rPr>
          <w:rFonts w:ascii="ACaslonPro-Regular" w:eastAsia="Times New Roman" w:hAnsi="ACaslonPro-Regular" w:cs="ACaslonPro-Regular"/>
          <w:kern w:val="0"/>
          <w:sz w:val="22"/>
          <w:szCs w:val="22"/>
          <w:lang w:eastAsia="en-US"/>
        </w:rPr>
        <w:t>) and where they are not (</w:t>
      </w:r>
      <w:r>
        <w:rPr>
          <w:rFonts w:ascii="ACaslonPro-Italic" w:eastAsia="Times New Roman" w:hAnsi="ACaslonPro-Italic" w:cs="ACaslonPro-Italic"/>
          <w:i/>
          <w:iCs/>
          <w:kern w:val="0"/>
          <w:sz w:val="22"/>
          <w:szCs w:val="22"/>
          <w:lang w:eastAsia="en-US"/>
        </w:rPr>
        <w:t>have never been sighted … equator</w:t>
      </w:r>
      <w:r>
        <w:rPr>
          <w:rFonts w:ascii="ACaslonPro-Regular" w:eastAsia="Times New Roman" w:hAnsi="ACaslonPro-Regular" w:cs="ACaslonPro-Regular"/>
          <w:kern w:val="0"/>
          <w:sz w:val="22"/>
          <w:szCs w:val="22"/>
          <w:lang w:eastAsia="en-US"/>
        </w:rPr>
        <w:t>).</w:t>
      </w:r>
      <w:r>
        <w:rPr>
          <w:rFonts w:ascii="ACaslonPro-Italic" w:eastAsia="Times New Roman" w:hAnsi="ACaslonPro-Italic" w:cs="ACaslonPro-Italic"/>
          <w:i/>
          <w:iCs/>
          <w:kern w:val="0"/>
          <w:sz w:val="22"/>
          <w:szCs w:val="22"/>
          <w:lang w:eastAsia="en-US"/>
        </w:rPr>
        <w:t xml:space="preserve">Sunspots </w:t>
      </w:r>
      <w:r>
        <w:rPr>
          <w:rFonts w:ascii="ACaslonPro-Regular" w:eastAsia="Times New Roman" w:hAnsi="ACaslonPro-Regular" w:cs="ACaslonPro-Regular"/>
          <w:kern w:val="0"/>
          <w:sz w:val="22"/>
          <w:szCs w:val="22"/>
          <w:lang w:eastAsia="en-US"/>
        </w:rPr>
        <w:t xml:space="preserve">is the subject of the sentence; </w:t>
      </w:r>
      <w:r>
        <w:rPr>
          <w:rFonts w:ascii="ACaslonPro-Italic" w:eastAsia="Times New Roman" w:hAnsi="ACaslonPro-Italic" w:cs="ACaslonPro-Italic"/>
          <w:i/>
          <w:iCs/>
          <w:kern w:val="0"/>
          <w:sz w:val="22"/>
          <w:szCs w:val="22"/>
          <w:lang w:eastAsia="en-US"/>
        </w:rPr>
        <w:t xml:space="preserve">are </w:t>
      </w:r>
      <w:r>
        <w:rPr>
          <w:rFonts w:ascii="ACaslonPro-Regular" w:eastAsia="Times New Roman" w:hAnsi="ACaslonPro-Regular" w:cs="ACaslonPro-Regular"/>
          <w:kern w:val="0"/>
          <w:sz w:val="22"/>
          <w:szCs w:val="22"/>
          <w:lang w:eastAsia="en-US"/>
        </w:rPr>
        <w:t xml:space="preserve">is the verb of the first part of the contrast, and </w:t>
      </w:r>
      <w:r>
        <w:rPr>
          <w:rFonts w:ascii="ACaslonPro-Italic" w:eastAsia="Times New Roman" w:hAnsi="ACaslonPro-Italic" w:cs="ACaslonPro-Italic"/>
          <w:i/>
          <w:iCs/>
          <w:kern w:val="0"/>
          <w:sz w:val="22"/>
          <w:szCs w:val="22"/>
          <w:lang w:eastAsia="en-US"/>
        </w:rPr>
        <w:t xml:space="preserve">have been sighted </w:t>
      </w:r>
      <w:r>
        <w:rPr>
          <w:rFonts w:ascii="ACaslonPro-Regular" w:eastAsia="Times New Roman" w:hAnsi="ACaslonPro-Regular" w:cs="ACaslonPro-Regular"/>
          <w:kern w:val="0"/>
          <w:sz w:val="22"/>
          <w:szCs w:val="22"/>
          <w:lang w:eastAsia="en-US"/>
        </w:rPr>
        <w:t xml:space="preserve">is the verb of the second. (The adjective </w:t>
      </w:r>
      <w:r>
        <w:rPr>
          <w:rFonts w:ascii="ACaslonPro-Italic" w:eastAsia="Times New Roman" w:hAnsi="ACaslonPro-Italic" w:cs="ACaslonPro-Italic"/>
          <w:i/>
          <w:iCs/>
          <w:kern w:val="0"/>
          <w:sz w:val="22"/>
          <w:szCs w:val="22"/>
          <w:lang w:eastAsia="en-US"/>
        </w:rPr>
        <w:t xml:space="preserve">visible </w:t>
      </w:r>
      <w:r>
        <w:rPr>
          <w:rFonts w:ascii="ACaslonPro-Regular" w:eastAsia="Times New Roman" w:hAnsi="ACaslonPro-Regular" w:cs="ACaslonPro-Regular"/>
          <w:kern w:val="0"/>
          <w:sz w:val="22"/>
          <w:szCs w:val="22"/>
          <w:lang w:eastAsia="en-US"/>
        </w:rPr>
        <w:t xml:space="preserve">is a complement and is parallel to the past participle </w:t>
      </w:r>
      <w:r>
        <w:rPr>
          <w:rFonts w:ascii="ACaslonPro-Italic" w:eastAsia="Times New Roman" w:hAnsi="ACaslonPro-Italic" w:cs="ACaslonPro-Italic"/>
          <w:i/>
          <w:iCs/>
          <w:kern w:val="0"/>
          <w:sz w:val="22"/>
          <w:szCs w:val="22"/>
          <w:lang w:eastAsia="en-US"/>
        </w:rPr>
        <w:t>sighted</w:t>
      </w:r>
      <w:r>
        <w:rPr>
          <w:rFonts w:ascii="ACaslonPro-Regular" w:eastAsia="Times New Roman" w:hAnsi="ACaslonPro-Regular" w:cs="ACaslonPro-Regular"/>
          <w:kern w:val="0"/>
          <w:sz w:val="22"/>
          <w:szCs w:val="22"/>
          <w:lang w:eastAsia="en-US"/>
        </w:rPr>
        <w:t xml:space="preserve">.) Both parts of the sentence conclude with phrases indicating location. The contrast itself is indicated by the conjunction </w:t>
      </w:r>
      <w:r>
        <w:rPr>
          <w:rFonts w:ascii="ACaslonPro-Italic" w:eastAsia="Times New Roman" w:hAnsi="ACaslonPro-Italic" w:cs="ACaslonPro-Italic"/>
          <w:i/>
          <w:iCs/>
          <w:kern w:val="0"/>
          <w:sz w:val="22"/>
          <w:szCs w:val="22"/>
          <w:lang w:eastAsia="en-US"/>
        </w:rPr>
        <w:t>but</w:t>
      </w:r>
      <w:r>
        <w:rPr>
          <w:rFonts w:ascii="ACaslonPro-Regular" w:eastAsia="Times New Roman" w:hAnsi="ACaslonPro-Regular" w:cs="ACaslonPro-Regular"/>
          <w:kern w:val="0"/>
          <w:sz w:val="22"/>
          <w:szCs w:val="22"/>
          <w:lang w:eastAsia="en-US"/>
        </w:rPr>
        <w:t>.</w:t>
      </w:r>
    </w:p>
    <w:p w:rsidR="005C7C52" w:rsidRDefault="005C7C52" w:rsidP="005C7C52">
      <w:pPr>
        <w:widowControl/>
        <w:suppressAutoHyphens w:val="0"/>
        <w:autoSpaceDE w:val="0"/>
        <w:autoSpaceDN w:val="0"/>
        <w:adjustRightInd w:val="0"/>
        <w:jc w:val="left"/>
        <w:rPr>
          <w:rFonts w:ascii="ACaslonPro-Regular" w:eastAsia="Times New Roman" w:hAnsi="ACaslonPro-Regular" w:cs="ACaslonPro-Regular"/>
          <w:kern w:val="0"/>
          <w:sz w:val="22"/>
          <w:szCs w:val="22"/>
          <w:lang w:eastAsia="en-US"/>
        </w:rPr>
      </w:pPr>
      <w:r>
        <w:rPr>
          <w:rFonts w:ascii="ACaslonPro-Bold" w:eastAsia="Times New Roman" w:hAnsi="ACaslonPro-Bold" w:cs="ACaslonPro-Bold"/>
          <w:b/>
          <w:bCs/>
          <w:kern w:val="0"/>
          <w:sz w:val="22"/>
          <w:szCs w:val="22"/>
          <w:lang w:eastAsia="en-US"/>
        </w:rPr>
        <w:t xml:space="preserve">A Correct. </w:t>
      </w:r>
      <w:r>
        <w:rPr>
          <w:rFonts w:ascii="ACaslonPro-Regular" w:eastAsia="Times New Roman" w:hAnsi="ACaslonPro-Regular" w:cs="ACaslonPro-Regular"/>
          <w:kern w:val="0"/>
          <w:sz w:val="22"/>
          <w:szCs w:val="22"/>
          <w:lang w:eastAsia="en-US"/>
        </w:rPr>
        <w:t>This sentence clearly and correctlydraws a contrast between where sunspots arefound and where they are not.</w:t>
      </w:r>
    </w:p>
    <w:p w:rsidR="005C7C52" w:rsidRDefault="005C7C52" w:rsidP="005C7C52">
      <w:pPr>
        <w:widowControl/>
        <w:suppressAutoHyphens w:val="0"/>
        <w:autoSpaceDE w:val="0"/>
        <w:autoSpaceDN w:val="0"/>
        <w:adjustRightInd w:val="0"/>
        <w:jc w:val="left"/>
        <w:rPr>
          <w:rFonts w:ascii="ACaslonPro-Regular" w:eastAsia="Times New Roman" w:hAnsi="ACaslonPro-Regular" w:cs="ACaslonPro-Regular"/>
          <w:kern w:val="0"/>
          <w:sz w:val="22"/>
          <w:szCs w:val="22"/>
          <w:lang w:eastAsia="en-US"/>
        </w:rPr>
      </w:pPr>
      <w:r>
        <w:rPr>
          <w:rFonts w:ascii="ACaslonPro-Regular" w:eastAsia="Times New Roman" w:hAnsi="ACaslonPro-Regular" w:cs="ACaslonPro-Regular"/>
          <w:kern w:val="0"/>
          <w:sz w:val="22"/>
          <w:szCs w:val="22"/>
          <w:lang w:eastAsia="en-US"/>
        </w:rPr>
        <w:t xml:space="preserve">B The modifying clause </w:t>
      </w:r>
      <w:r>
        <w:rPr>
          <w:rFonts w:ascii="ACaslonPro-Italic" w:eastAsia="Times New Roman" w:hAnsi="ACaslonPro-Italic" w:cs="ACaslonPro-Italic"/>
          <w:i/>
          <w:iCs/>
          <w:kern w:val="0"/>
          <w:sz w:val="22"/>
          <w:szCs w:val="22"/>
          <w:lang w:eastAsia="en-US"/>
        </w:rPr>
        <w:t xml:space="preserve">that never … Sun </w:t>
      </w:r>
      <w:r>
        <w:rPr>
          <w:rFonts w:ascii="ACaslonPro-Regular" w:eastAsia="Times New Roman" w:hAnsi="ACaslonPro-Regular" w:cs="ACaslonPro-Regular"/>
          <w:kern w:val="0"/>
          <w:sz w:val="22"/>
          <w:szCs w:val="22"/>
          <w:lang w:eastAsia="en-US"/>
        </w:rPr>
        <w:t xml:space="preserve">distorts the meaning of the sentence; also,without punctuation, the phrase </w:t>
      </w:r>
      <w:r>
        <w:rPr>
          <w:rFonts w:ascii="ACaslonPro-Italic" w:eastAsia="Times New Roman" w:hAnsi="ACaslonPro-Italic" w:cs="ACaslonPro-Italic"/>
          <w:i/>
          <w:iCs/>
          <w:kern w:val="0"/>
          <w:sz w:val="22"/>
          <w:szCs w:val="22"/>
          <w:lang w:eastAsia="en-US"/>
        </w:rPr>
        <w:t xml:space="preserve">on the surface of the Sun the Sun’s poles or equator </w:t>
      </w:r>
      <w:r>
        <w:rPr>
          <w:rFonts w:ascii="ACaslonPro-Regular" w:eastAsia="Times New Roman" w:hAnsi="ACaslonPro-Regular" w:cs="ACaslonPro-Regular"/>
          <w:kern w:val="0"/>
          <w:sz w:val="22"/>
          <w:szCs w:val="22"/>
          <w:lang w:eastAsia="en-US"/>
        </w:rPr>
        <w:t>is ungrammatical and makes no sense.</w:t>
      </w:r>
    </w:p>
    <w:p w:rsidR="005C7C52" w:rsidRDefault="005C7C52" w:rsidP="005C7C52">
      <w:pPr>
        <w:widowControl/>
        <w:suppressAutoHyphens w:val="0"/>
        <w:autoSpaceDE w:val="0"/>
        <w:autoSpaceDN w:val="0"/>
        <w:adjustRightInd w:val="0"/>
        <w:jc w:val="left"/>
        <w:rPr>
          <w:rFonts w:ascii="ACaslonPro-Regular" w:eastAsia="Times New Roman" w:hAnsi="ACaslonPro-Regular" w:cs="ACaslonPro-Regular"/>
          <w:kern w:val="0"/>
          <w:sz w:val="22"/>
          <w:szCs w:val="22"/>
          <w:lang w:eastAsia="en-US"/>
        </w:rPr>
      </w:pPr>
      <w:r>
        <w:rPr>
          <w:rFonts w:ascii="ACaslonPro-Regular" w:eastAsia="Times New Roman" w:hAnsi="ACaslonPro-Regular" w:cs="ACaslonPro-Regular"/>
          <w:kern w:val="0"/>
          <w:sz w:val="22"/>
          <w:szCs w:val="22"/>
          <w:lang w:eastAsia="en-US"/>
        </w:rPr>
        <w:t xml:space="preserve">C </w:t>
      </w:r>
      <w:r>
        <w:rPr>
          <w:rFonts w:ascii="ACaslonPro-Italic" w:eastAsia="Times New Roman" w:hAnsi="ACaslonPro-Italic" w:cs="ACaslonPro-Italic"/>
          <w:i/>
          <w:iCs/>
          <w:kern w:val="0"/>
          <w:sz w:val="22"/>
          <w:szCs w:val="22"/>
          <w:lang w:eastAsia="en-US"/>
        </w:rPr>
        <w:t xml:space="preserve">Although </w:t>
      </w:r>
      <w:r>
        <w:rPr>
          <w:rFonts w:ascii="ACaslonPro-Regular" w:eastAsia="Times New Roman" w:hAnsi="ACaslonPro-Regular" w:cs="ACaslonPro-Regular"/>
          <w:kern w:val="0"/>
          <w:sz w:val="22"/>
          <w:szCs w:val="22"/>
          <w:lang w:eastAsia="en-US"/>
        </w:rPr>
        <w:t xml:space="preserve">typically introduces a subordinate clause, which has a subject and a verb, but there there is no subject and </w:t>
      </w:r>
      <w:r>
        <w:rPr>
          <w:rFonts w:ascii="ACaslonPro-Italic" w:eastAsia="Times New Roman" w:hAnsi="ACaslonPro-Italic" w:cs="ACaslonPro-Italic"/>
          <w:i/>
          <w:iCs/>
          <w:kern w:val="0"/>
          <w:sz w:val="22"/>
          <w:szCs w:val="22"/>
          <w:lang w:eastAsia="en-US"/>
        </w:rPr>
        <w:t xml:space="preserve">sighted </w:t>
      </w:r>
      <w:r>
        <w:rPr>
          <w:rFonts w:ascii="ACaslonPro-Regular" w:eastAsia="Times New Roman" w:hAnsi="ACaslonPro-Regular" w:cs="ACaslonPro-Regular"/>
          <w:kern w:val="0"/>
          <w:sz w:val="22"/>
          <w:szCs w:val="22"/>
          <w:lang w:eastAsia="en-US"/>
        </w:rPr>
        <w:t>is not a complete verb.</w:t>
      </w:r>
    </w:p>
    <w:p w:rsidR="005C7C52" w:rsidRDefault="005C7C52" w:rsidP="005C7C52">
      <w:pPr>
        <w:widowControl/>
        <w:suppressAutoHyphens w:val="0"/>
        <w:autoSpaceDE w:val="0"/>
        <w:autoSpaceDN w:val="0"/>
        <w:adjustRightInd w:val="0"/>
        <w:jc w:val="left"/>
        <w:rPr>
          <w:rFonts w:ascii="ACaslonPro-Regular" w:eastAsia="Times New Roman" w:hAnsi="ACaslonPro-Regular" w:cs="ACaslonPro-Regular"/>
          <w:kern w:val="0"/>
          <w:sz w:val="22"/>
          <w:szCs w:val="22"/>
          <w:lang w:eastAsia="en-US"/>
        </w:rPr>
      </w:pPr>
      <w:r>
        <w:rPr>
          <w:rFonts w:ascii="ACaslonPro-Regular" w:eastAsia="Times New Roman" w:hAnsi="ACaslonPro-Regular" w:cs="ACaslonPro-Regular"/>
          <w:kern w:val="0"/>
          <w:sz w:val="22"/>
          <w:szCs w:val="22"/>
          <w:lang w:eastAsia="en-US"/>
        </w:rPr>
        <w:t xml:space="preserve">D </w:t>
      </w:r>
      <w:r>
        <w:rPr>
          <w:rFonts w:ascii="ACaslonPro-Italic" w:eastAsia="Times New Roman" w:hAnsi="ACaslonPro-Italic" w:cs="ACaslonPro-Italic"/>
          <w:i/>
          <w:iCs/>
          <w:kern w:val="0"/>
          <w:sz w:val="22"/>
          <w:szCs w:val="22"/>
          <w:lang w:eastAsia="en-US"/>
        </w:rPr>
        <w:t xml:space="preserve">Although </w:t>
      </w:r>
      <w:r>
        <w:rPr>
          <w:rFonts w:ascii="ACaslonPro-Regular" w:eastAsia="Times New Roman" w:hAnsi="ACaslonPro-Regular" w:cs="ACaslonPro-Regular"/>
          <w:kern w:val="0"/>
          <w:sz w:val="22"/>
          <w:szCs w:val="22"/>
          <w:lang w:eastAsia="en-US"/>
        </w:rPr>
        <w:t xml:space="preserve">usually introduces a subordinate clause, but there is no subject of the clause and </w:t>
      </w:r>
      <w:r>
        <w:rPr>
          <w:rFonts w:ascii="ACaslonPro-Italic" w:eastAsia="Times New Roman" w:hAnsi="ACaslonPro-Italic" w:cs="ACaslonPro-Italic"/>
          <w:i/>
          <w:iCs/>
          <w:kern w:val="0"/>
          <w:sz w:val="22"/>
          <w:szCs w:val="22"/>
          <w:lang w:eastAsia="en-US"/>
        </w:rPr>
        <w:t xml:space="preserve">having been sighted </w:t>
      </w:r>
      <w:r>
        <w:rPr>
          <w:rFonts w:ascii="ACaslonPro-Regular" w:eastAsia="Times New Roman" w:hAnsi="ACaslonPro-Regular" w:cs="ACaslonPro-Regular"/>
          <w:kern w:val="0"/>
          <w:sz w:val="22"/>
          <w:szCs w:val="22"/>
          <w:lang w:eastAsia="en-US"/>
        </w:rPr>
        <w:t>is not a complete verb phrase.</w:t>
      </w:r>
    </w:p>
    <w:p w:rsidR="00EB6542" w:rsidRDefault="005C7C52" w:rsidP="005C7C52">
      <w:pPr>
        <w:widowControl/>
        <w:suppressAutoHyphens w:val="0"/>
        <w:autoSpaceDE w:val="0"/>
        <w:autoSpaceDN w:val="0"/>
        <w:adjustRightInd w:val="0"/>
        <w:jc w:val="left"/>
      </w:pPr>
      <w:r>
        <w:rPr>
          <w:rFonts w:ascii="ACaslonPro-Regular" w:eastAsia="Times New Roman" w:hAnsi="ACaslonPro-Regular" w:cs="ACaslonPro-Regular"/>
          <w:kern w:val="0"/>
          <w:sz w:val="22"/>
          <w:szCs w:val="22"/>
          <w:lang w:eastAsia="en-US"/>
        </w:rPr>
        <w:t>E This phrasing makes the sentence somewhat awkward and unclear.</w:t>
      </w:r>
    </w:p>
    <w:p w:rsidR="00251B7C" w:rsidRDefault="00251B7C">
      <w:pPr>
        <w:pStyle w:val="question"/>
        <w:numPr>
          <w:ilvl w:val="0"/>
          <w:numId w:val="8"/>
        </w:numPr>
        <w:tabs>
          <w:tab w:val="left" w:pos="420"/>
          <w:tab w:val="left" w:pos="840"/>
        </w:tabs>
      </w:pPr>
      <w:r>
        <w:rPr>
          <w:u w:val="single"/>
        </w:rPr>
        <w:t>Television programs developed in conjunction with the marketing of toys, which was once prohibited by federal regulations, are</w:t>
      </w:r>
      <w:r>
        <w:t xml:space="preserve"> thriving in the free market conditions permitted by the current Federal Communications Commission.</w:t>
      </w:r>
    </w:p>
    <w:p w:rsidR="00251B7C" w:rsidRDefault="00251B7C">
      <w:pPr>
        <w:pStyle w:val="choice"/>
      </w:pPr>
      <w:r>
        <w:t>(A) Television programs developed in conjunction with the marketing of toys, which was once prohibited by federal regulations, are</w:t>
      </w:r>
    </w:p>
    <w:p w:rsidR="00251B7C" w:rsidRDefault="00251B7C">
      <w:pPr>
        <w:pStyle w:val="choice"/>
      </w:pPr>
      <w:r>
        <w:t>(B) Television programs developed in conjunction with the marketing of toys, a practice that federal regulations once prohibited, is</w:t>
      </w:r>
    </w:p>
    <w:p w:rsidR="00251B7C" w:rsidRDefault="00251B7C">
      <w:pPr>
        <w:pStyle w:val="choice"/>
      </w:pPr>
      <w:r>
        <w:t>(C) Developing television programs in conjunction with the marketing of toys, as once prohibited by federal regulations, is</w:t>
      </w:r>
    </w:p>
    <w:p w:rsidR="00251B7C" w:rsidRDefault="00251B7C">
      <w:pPr>
        <w:pStyle w:val="choice"/>
        <w:rPr>
          <w:vanish/>
          <w:color w:val="0000FF"/>
        </w:rPr>
      </w:pPr>
      <w:r>
        <w:t>(D) Federal regulations once prohibited developing television programs in conjunction with the marketing of toys, but they are</w:t>
      </w:r>
      <w:r w:rsidR="006C6248">
        <w:br/>
      </w:r>
      <w:r>
        <w:rPr>
          <w:vanish/>
          <w:color w:val="0000FF"/>
        </w:rPr>
        <w:t>（</w:t>
      </w:r>
      <w:r>
        <w:rPr>
          <w:vanish/>
          <w:color w:val="0000FF"/>
        </w:rPr>
        <w:t>E</w:t>
      </w:r>
      <w:r>
        <w:rPr>
          <w:vanish/>
          <w:color w:val="0000FF"/>
        </w:rPr>
        <w:t>）</w:t>
      </w:r>
    </w:p>
    <w:p w:rsidR="00251B7C" w:rsidRDefault="00251B7C">
      <w:pPr>
        <w:pStyle w:val="choice"/>
      </w:pPr>
      <w:r>
        <w:t>(E) Federal regulations once prohibited developing television programs in conjunction with the marketing of toys, but such programs are</w:t>
      </w:r>
    </w:p>
    <w:p w:rsidR="00251B7C" w:rsidRDefault="00251B7C">
      <w:pPr>
        <w:pStyle w:val="NormalWeb"/>
        <w:spacing w:before="0" w:after="48"/>
        <w:ind w:left="900"/>
        <w:rPr>
          <w:color w:val="000000"/>
        </w:rPr>
      </w:pPr>
      <w:r>
        <w:rPr>
          <w:rFonts w:ascii="Wingdings" w:hAnsi="Wingdings"/>
        </w:rPr>
        <w:t></w:t>
      </w:r>
      <w:r>
        <w:rPr>
          <w:color w:val="000000"/>
        </w:rPr>
        <w:t xml:space="preserve">(A) Television programs developed in conjunction with the marketing of toys, </w:t>
      </w:r>
      <w:r>
        <w:rPr>
          <w:color w:val="0000CC"/>
        </w:rPr>
        <w:t xml:space="preserve">which </w:t>
      </w:r>
      <w:r>
        <w:rPr>
          <w:color w:val="000000"/>
        </w:rPr>
        <w:t>was once prohibited by federal regulations, are(</w:t>
      </w:r>
      <w:r>
        <w:rPr>
          <w:b/>
          <w:bCs/>
          <w:i/>
          <w:iCs/>
          <w:color w:val="000000"/>
        </w:rPr>
        <w:t>referent of which unclear, so eliminate</w:t>
      </w:r>
      <w:r>
        <w:rPr>
          <w:color w:val="000000"/>
        </w:rPr>
        <w:t xml:space="preserve">). My explanation: was is erroneous here IMO. 'Television programs (developed in conjuction....), which </w:t>
      </w:r>
      <w:r>
        <w:rPr>
          <w:strike/>
          <w:color w:val="000000"/>
        </w:rPr>
        <w:t>was</w:t>
      </w:r>
      <w:r>
        <w:rPr>
          <w:color w:val="000000"/>
        </w:rPr>
        <w:t xml:space="preserve"> were...' </w:t>
      </w:r>
    </w:p>
    <w:p w:rsidR="00251B7C" w:rsidRDefault="00251B7C">
      <w:pPr>
        <w:widowControl/>
        <w:suppressAutoHyphens w:val="0"/>
        <w:spacing w:after="48"/>
        <w:ind w:left="900"/>
        <w:jc w:val="left"/>
        <w:rPr>
          <w:rFonts w:eastAsia="Times New Roman"/>
          <w:b/>
          <w:bCs/>
          <w:i/>
          <w:iCs/>
          <w:color w:val="000000"/>
          <w:sz w:val="24"/>
        </w:rPr>
      </w:pPr>
      <w:r>
        <w:rPr>
          <w:rFonts w:eastAsia="Times New Roman"/>
          <w:color w:val="000000"/>
          <w:sz w:val="24"/>
        </w:rPr>
        <w:t xml:space="preserve">(B) </w:t>
      </w:r>
      <w:r>
        <w:rPr>
          <w:rFonts w:eastAsia="Times New Roman"/>
          <w:color w:val="0000CC"/>
          <w:sz w:val="24"/>
        </w:rPr>
        <w:t xml:space="preserve">Television programs </w:t>
      </w:r>
      <w:r>
        <w:rPr>
          <w:rFonts w:eastAsia="Times New Roman"/>
          <w:color w:val="000000"/>
          <w:sz w:val="24"/>
        </w:rPr>
        <w:t xml:space="preserve">developed in conjunction with the marketing of toys, a practice that federal regulations once prohibited, </w:t>
      </w:r>
      <w:r>
        <w:rPr>
          <w:rFonts w:eastAsia="Times New Roman"/>
          <w:color w:val="0033FF"/>
          <w:sz w:val="24"/>
        </w:rPr>
        <w:t xml:space="preserve">is </w:t>
      </w:r>
      <w:r>
        <w:rPr>
          <w:rFonts w:eastAsia="Times New Roman"/>
          <w:color w:val="000000"/>
          <w:sz w:val="24"/>
        </w:rPr>
        <w:t>(</w:t>
      </w:r>
      <w:r>
        <w:rPr>
          <w:rFonts w:eastAsia="Times New Roman"/>
          <w:b/>
          <w:bCs/>
          <w:i/>
          <w:iCs/>
          <w:color w:val="000000"/>
          <w:sz w:val="24"/>
        </w:rPr>
        <w:t>'are' needed)</w:t>
      </w:r>
    </w:p>
    <w:p w:rsidR="00251B7C" w:rsidRDefault="00251B7C">
      <w:pPr>
        <w:widowControl/>
        <w:suppressAutoHyphens w:val="0"/>
        <w:spacing w:after="48"/>
        <w:ind w:left="900"/>
        <w:jc w:val="left"/>
        <w:rPr>
          <w:rFonts w:eastAsia="Times New Roman"/>
          <w:b/>
          <w:bCs/>
          <w:i/>
          <w:iCs/>
          <w:color w:val="000000"/>
          <w:sz w:val="24"/>
        </w:rPr>
      </w:pPr>
      <w:r w:rsidRPr="00E231B5">
        <w:rPr>
          <w:rFonts w:eastAsia="Times New Roman"/>
          <w:color w:val="000000"/>
          <w:sz w:val="24"/>
          <w:highlight w:val="cyan"/>
        </w:rPr>
        <w:t xml:space="preserve">(C) Developing television programs in conjunction with the marketing of toys, </w:t>
      </w:r>
      <w:r w:rsidRPr="00E231B5">
        <w:rPr>
          <w:rFonts w:eastAsia="Times New Roman"/>
          <w:color w:val="0000CC"/>
          <w:sz w:val="24"/>
          <w:highlight w:val="cyan"/>
        </w:rPr>
        <w:t>as once prohibited by federal regulations</w:t>
      </w:r>
      <w:r w:rsidRPr="00E231B5">
        <w:rPr>
          <w:rFonts w:eastAsia="Times New Roman"/>
          <w:color w:val="000000"/>
          <w:sz w:val="24"/>
          <w:highlight w:val="cyan"/>
        </w:rPr>
        <w:t>, is(</w:t>
      </w:r>
      <w:r w:rsidRPr="00E231B5">
        <w:rPr>
          <w:rFonts w:eastAsia="Times New Roman"/>
          <w:b/>
          <w:bCs/>
          <w:i/>
          <w:iCs/>
          <w:color w:val="000000"/>
          <w:sz w:val="24"/>
          <w:highlight w:val="cyan"/>
        </w:rPr>
        <w:t>awkward and it's not clear whether marketing of toys or television programs are prohibited)</w:t>
      </w:r>
    </w:p>
    <w:p w:rsidR="00251B7C" w:rsidRDefault="00251B7C">
      <w:pPr>
        <w:widowControl/>
        <w:suppressAutoHyphens w:val="0"/>
        <w:spacing w:after="48"/>
        <w:ind w:left="900"/>
        <w:jc w:val="left"/>
        <w:rPr>
          <w:rFonts w:eastAsia="Times New Roman"/>
          <w:b/>
          <w:bCs/>
          <w:i/>
          <w:iCs/>
          <w:color w:val="000000"/>
          <w:sz w:val="24"/>
        </w:rPr>
      </w:pPr>
      <w:r>
        <w:rPr>
          <w:rFonts w:eastAsia="Times New Roman"/>
          <w:color w:val="000000"/>
          <w:sz w:val="24"/>
        </w:rPr>
        <w:t xml:space="preserve">(D) Federal regulations once prohibited developing television programs in conjunction with the marketing of toys, but </w:t>
      </w:r>
      <w:r>
        <w:rPr>
          <w:rFonts w:eastAsia="Times New Roman"/>
          <w:color w:val="0000CC"/>
          <w:sz w:val="24"/>
        </w:rPr>
        <w:t>they</w:t>
      </w:r>
      <w:r>
        <w:rPr>
          <w:rFonts w:eastAsia="Times New Roman"/>
          <w:color w:val="000000"/>
          <w:sz w:val="24"/>
        </w:rPr>
        <w:t xml:space="preserve"> are(</w:t>
      </w:r>
      <w:r>
        <w:rPr>
          <w:rFonts w:eastAsia="Times New Roman"/>
          <w:b/>
          <w:bCs/>
          <w:i/>
          <w:iCs/>
          <w:color w:val="000000"/>
          <w:sz w:val="24"/>
        </w:rPr>
        <w:t>'they' doesn't have a clear referent)</w:t>
      </w:r>
    </w:p>
    <w:p w:rsidR="00251B7C" w:rsidRDefault="00251B7C">
      <w:pPr>
        <w:widowControl/>
        <w:suppressAutoHyphens w:val="0"/>
        <w:spacing w:after="48"/>
        <w:ind w:left="900"/>
        <w:jc w:val="left"/>
        <w:rPr>
          <w:b/>
          <w:bCs/>
          <w:i/>
          <w:iCs/>
        </w:rPr>
      </w:pPr>
      <w:r>
        <w:t>(E) Federal regulations once prohibited developing television programs in conjunction with the marketing of toys, but such programs are(</w:t>
      </w:r>
      <w:r>
        <w:rPr>
          <w:b/>
          <w:bCs/>
          <w:i/>
          <w:iCs/>
        </w:rPr>
        <w:t>okay)</w:t>
      </w:r>
    </w:p>
    <w:p w:rsidR="00251B7C" w:rsidRDefault="00251B7C">
      <w:pPr>
        <w:pStyle w:val="question"/>
        <w:numPr>
          <w:ilvl w:val="0"/>
          <w:numId w:val="8"/>
        </w:numPr>
        <w:tabs>
          <w:tab w:val="left" w:pos="420"/>
          <w:tab w:val="left" w:pos="840"/>
        </w:tabs>
      </w:pPr>
      <w:r>
        <w:t xml:space="preserve">Temporary-employment agencies benefit not only from the increasing demand for clerical workers but also </w:t>
      </w:r>
      <w:r>
        <w:rPr>
          <w:u w:val="single"/>
        </w:rPr>
        <w:t xml:space="preserve">the higher profits made when highly paid professionals are placed, requests for whom </w:t>
      </w:r>
      <w:r>
        <w:t>have increased in the recent wave of corporate takeovers.</w:t>
      </w:r>
    </w:p>
    <w:p w:rsidR="00251B7C" w:rsidRDefault="00251B7C">
      <w:pPr>
        <w:pStyle w:val="choice"/>
      </w:pPr>
      <w:r>
        <w:t>(A) the higher profits made when highly paid professionals are placed, requests for whom</w:t>
      </w:r>
    </w:p>
    <w:p w:rsidR="00251B7C" w:rsidRDefault="00251B7C">
      <w:pPr>
        <w:pStyle w:val="choice"/>
      </w:pPr>
      <w:r>
        <w:t>(B) the higher profits that are made in the placement of highly paid professionals, requests for whom</w:t>
      </w:r>
    </w:p>
    <w:p w:rsidR="00251B7C" w:rsidRDefault="00251B7C">
      <w:pPr>
        <w:pStyle w:val="choice"/>
      </w:pPr>
      <w:r>
        <w:t>(C) from the requests for highly paid professionals, who make higher profits for the agencies when placed and whose requests</w:t>
      </w:r>
    </w:p>
    <w:p w:rsidR="00251B7C" w:rsidRDefault="00251B7C">
      <w:pPr>
        <w:pStyle w:val="choice"/>
        <w:rPr>
          <w:vanish/>
          <w:color w:val="0000FF"/>
        </w:rPr>
      </w:pPr>
      <w:r>
        <w:t>(D) from highly paid professionals, whose placement makes higher profits for the agencies and whose requests</w:t>
      </w:r>
      <w:r w:rsidR="006C6248">
        <w:br/>
      </w:r>
      <w:r>
        <w:rPr>
          <w:vanish/>
          <w:color w:val="0000FF"/>
        </w:rPr>
        <w:t>（</w:t>
      </w:r>
      <w:r>
        <w:rPr>
          <w:vanish/>
          <w:color w:val="0000FF"/>
        </w:rPr>
        <w:t>E</w:t>
      </w:r>
      <w:r>
        <w:rPr>
          <w:vanish/>
          <w:color w:val="0000FF"/>
        </w:rPr>
        <w:t>）</w:t>
      </w:r>
    </w:p>
    <w:p w:rsidR="00251B7C" w:rsidRDefault="00251B7C">
      <w:pPr>
        <w:pStyle w:val="choice"/>
      </w:pPr>
      <w:r>
        <w:t>(E) from the higher profits made in placing highly paid professionals, requests for whom</w:t>
      </w:r>
    </w:p>
    <w:p w:rsidR="00251B7C" w:rsidRDefault="00251B7C" w:rsidP="00E231B5">
      <w:pPr>
        <w:pStyle w:val="NormalWeb"/>
        <w:rPr>
          <w:rFonts w:ascii="Arial" w:hAnsi="Arial" w:cs="Arial"/>
          <w:color w:val="FF0000"/>
          <w:sz w:val="20"/>
          <w:szCs w:val="20"/>
        </w:rPr>
      </w:pPr>
      <w:r>
        <w:rPr>
          <w:rFonts w:ascii="Wingdings" w:hAnsi="Wingdings"/>
        </w:rPr>
        <w:t></w:t>
      </w:r>
      <w:r>
        <w:rPr>
          <w:rFonts w:ascii="Arial" w:hAnsi="Arial" w:cs="Arial"/>
          <w:sz w:val="20"/>
          <w:szCs w:val="20"/>
        </w:rPr>
        <w:t>my bet is E.</w:t>
      </w:r>
      <w:r>
        <w:rPr>
          <w:rFonts w:ascii="Arial" w:hAnsi="Arial" w:cs="Arial"/>
          <w:color w:val="000000"/>
          <w:sz w:val="20"/>
          <w:szCs w:val="20"/>
        </w:rPr>
        <w:t>A) the higher profits made when highly paid professionals are placed, requests for whom</w:t>
      </w:r>
      <w:r>
        <w:rPr>
          <w:rFonts w:ascii="Arial" w:hAnsi="Arial" w:cs="Arial"/>
          <w:color w:val="000000"/>
          <w:sz w:val="20"/>
          <w:szCs w:val="20"/>
        </w:rPr>
        <w:br/>
      </w:r>
      <w:r>
        <w:rPr>
          <w:rFonts w:ascii="Arial" w:hAnsi="Arial" w:cs="Arial"/>
          <w:color w:val="FF0000"/>
          <w:sz w:val="20"/>
          <w:szCs w:val="20"/>
        </w:rPr>
        <w:t>no. not parallel. the sentence should say not only FROM X but also FROM Y</w:t>
      </w:r>
      <w:r>
        <w:rPr>
          <w:rFonts w:ascii="Arial" w:hAnsi="Arial" w:cs="Arial"/>
          <w:color w:val="FF0000"/>
          <w:sz w:val="20"/>
          <w:szCs w:val="20"/>
        </w:rPr>
        <w:br/>
      </w:r>
      <w:r>
        <w:rPr>
          <w:rFonts w:ascii="Arial" w:hAnsi="Arial" w:cs="Arial"/>
          <w:color w:val="000000"/>
          <w:sz w:val="20"/>
          <w:szCs w:val="20"/>
        </w:rPr>
        <w:t>(B) the higher profits that are made in the placement of highly paid professionals, requests for whom</w:t>
      </w:r>
      <w:r>
        <w:rPr>
          <w:rFonts w:ascii="Arial" w:hAnsi="Arial" w:cs="Arial"/>
          <w:color w:val="000000"/>
          <w:sz w:val="20"/>
          <w:szCs w:val="20"/>
        </w:rPr>
        <w:br/>
      </w:r>
      <w:r>
        <w:rPr>
          <w:rFonts w:ascii="Arial" w:hAnsi="Arial" w:cs="Arial"/>
          <w:color w:val="FF0000"/>
          <w:sz w:val="20"/>
          <w:szCs w:val="20"/>
        </w:rPr>
        <w:t>same problem as in A</w:t>
      </w:r>
      <w:r>
        <w:rPr>
          <w:rFonts w:ascii="Arial" w:hAnsi="Arial" w:cs="Arial"/>
          <w:color w:val="FF0000"/>
          <w:sz w:val="20"/>
          <w:szCs w:val="20"/>
        </w:rPr>
        <w:br/>
      </w:r>
      <w:r>
        <w:rPr>
          <w:rFonts w:ascii="Arial" w:hAnsi="Arial" w:cs="Arial"/>
          <w:color w:val="000000"/>
          <w:sz w:val="20"/>
          <w:szCs w:val="20"/>
        </w:rPr>
        <w:t>(C) from the requests for highly paid professionals, who make higher profits for the agencies when placed and whose requests</w:t>
      </w:r>
      <w:r>
        <w:rPr>
          <w:rFonts w:ascii="Arial" w:hAnsi="Arial" w:cs="Arial"/>
          <w:color w:val="000000"/>
          <w:sz w:val="20"/>
          <w:szCs w:val="20"/>
        </w:rPr>
        <w:br/>
      </w:r>
      <w:r>
        <w:rPr>
          <w:rFonts w:ascii="Arial" w:hAnsi="Arial" w:cs="Arial"/>
          <w:color w:val="FF0000"/>
          <w:sz w:val="20"/>
          <w:szCs w:val="20"/>
        </w:rPr>
        <w:t>no. the possessive case "whose" suggests that the requests belong to the highly paid professionals. the requests cannot belong to highly paid professionals. there can only be requests FOR highly paid professionals.</w:t>
      </w:r>
      <w:r w:rsidR="007D577E">
        <w:rPr>
          <w:rFonts w:ascii="Arial" w:hAnsi="Arial" w:cs="Arial"/>
          <w:color w:val="FF0000"/>
          <w:sz w:val="20"/>
          <w:szCs w:val="20"/>
        </w:rPr>
        <w:t xml:space="preserve"> Reference of WHO to HIGHLY PAID PROFESSIONALS is wrong as it is agencies who are making higher profits and not professionals.</w:t>
      </w:r>
      <w:r>
        <w:rPr>
          <w:rFonts w:ascii="Arial" w:hAnsi="Arial" w:cs="Arial"/>
          <w:color w:val="FF0000"/>
          <w:sz w:val="20"/>
          <w:szCs w:val="20"/>
        </w:rPr>
        <w:br/>
      </w:r>
      <w:r>
        <w:rPr>
          <w:rFonts w:ascii="Arial" w:hAnsi="Arial" w:cs="Arial"/>
          <w:color w:val="000000"/>
          <w:sz w:val="20"/>
          <w:szCs w:val="20"/>
        </w:rPr>
        <w:t>(D) from highly paid professionals, whose placement makes higher profits for the agencies and whose requests</w:t>
      </w:r>
      <w:r>
        <w:rPr>
          <w:rFonts w:ascii="Arial" w:hAnsi="Arial" w:cs="Arial"/>
          <w:color w:val="000000"/>
          <w:sz w:val="20"/>
          <w:szCs w:val="20"/>
        </w:rPr>
        <w:br/>
      </w:r>
      <w:r>
        <w:rPr>
          <w:rFonts w:ascii="Arial" w:hAnsi="Arial" w:cs="Arial"/>
          <w:color w:val="FF0000"/>
          <w:sz w:val="20"/>
          <w:szCs w:val="20"/>
        </w:rPr>
        <w:t xml:space="preserve">same problem as in C. neither does the placement belong to the highly paid professionals nor do the requests. besides, placements make higher profits?!?! the placement of highly paid professionals results in higher profits for the agency. </w:t>
      </w:r>
      <w:r>
        <w:rPr>
          <w:rFonts w:ascii="Arial" w:hAnsi="Arial" w:cs="Arial"/>
          <w:color w:val="FF0000"/>
          <w:sz w:val="20"/>
          <w:szCs w:val="20"/>
        </w:rPr>
        <w:br/>
      </w:r>
      <w:r>
        <w:rPr>
          <w:rFonts w:ascii="Arial" w:hAnsi="Arial" w:cs="Arial"/>
          <w:color w:val="000000"/>
          <w:sz w:val="20"/>
          <w:szCs w:val="20"/>
        </w:rPr>
        <w:t>(E) from the higher profits made in placing highly paid professionals, requests for whom</w:t>
      </w:r>
      <w:r>
        <w:rPr>
          <w:rFonts w:ascii="Arial" w:hAnsi="Arial" w:cs="Arial"/>
          <w:color w:val="000000"/>
          <w:sz w:val="20"/>
          <w:szCs w:val="20"/>
        </w:rPr>
        <w:br/>
      </w:r>
      <w:r>
        <w:rPr>
          <w:rFonts w:ascii="Arial" w:hAnsi="Arial" w:cs="Arial"/>
          <w:color w:val="FF0000"/>
          <w:sz w:val="20"/>
          <w:szCs w:val="20"/>
        </w:rPr>
        <w:t>This should be correct. First, it is parallel and idiomatic until the comma. after the comma, the sentence provides a related thought (so the use of comma is correct). also "requests for whom" sounds rather strange but i don't see anything wrong with it. "whom" is correctly referring to the highly paid professionals and the rule for the objective case "whom" is, that the person has no verb associated with it. for example: i met michael, whom i have known for years.</w:t>
      </w:r>
    </w:p>
    <w:p w:rsidR="00251B7C" w:rsidRDefault="00251B7C">
      <w:pPr>
        <w:widowControl/>
        <w:suppressAutoHyphens w:val="0"/>
        <w:spacing w:before="280" w:after="280"/>
        <w:jc w:val="left"/>
        <w:rPr>
          <w:rFonts w:ascii="Arial" w:eastAsia="Times New Roman" w:hAnsi="Arial" w:cs="Arial"/>
          <w:color w:val="FF0000"/>
          <w:sz w:val="20"/>
          <w:szCs w:val="20"/>
        </w:rPr>
      </w:pPr>
      <w:r>
        <w:rPr>
          <w:rFonts w:ascii="Arial" w:eastAsia="Times New Roman" w:hAnsi="Arial" w:cs="Arial"/>
          <w:color w:val="FF0000"/>
          <w:sz w:val="20"/>
          <w:szCs w:val="20"/>
        </w:rPr>
        <w:t>but besides all of this, i have only seen sentences that have the following cases:</w:t>
      </w:r>
      <w:r w:rsidR="000C16C4">
        <w:rPr>
          <w:rFonts w:ascii="Arial" w:eastAsia="Times New Roman" w:hAnsi="Arial" w:cs="Arial"/>
          <w:color w:val="FF0000"/>
          <w:sz w:val="20"/>
          <w:szCs w:val="20"/>
        </w:rPr>
        <w:t xml:space="preserve"> 1) </w:t>
      </w:r>
      <w:r>
        <w:rPr>
          <w:rFonts w:ascii="Arial" w:eastAsia="Times New Roman" w:hAnsi="Arial" w:cs="Arial"/>
          <w:color w:val="FF0000"/>
          <w:sz w:val="20"/>
          <w:szCs w:val="20"/>
        </w:rPr>
        <w:t>person, who</w:t>
      </w:r>
      <w:r w:rsidR="000C16C4">
        <w:rPr>
          <w:rFonts w:ascii="Arial" w:eastAsia="Times New Roman" w:hAnsi="Arial" w:cs="Arial"/>
          <w:color w:val="FF0000"/>
          <w:sz w:val="20"/>
          <w:szCs w:val="20"/>
        </w:rPr>
        <w:t xml:space="preserve"> 2) </w:t>
      </w:r>
      <w:r>
        <w:rPr>
          <w:rFonts w:ascii="Arial" w:eastAsia="Times New Roman" w:hAnsi="Arial" w:cs="Arial"/>
          <w:color w:val="FF0000"/>
          <w:sz w:val="20"/>
          <w:szCs w:val="20"/>
        </w:rPr>
        <w:t>person, whom</w:t>
      </w:r>
      <w:r w:rsidR="000C16C4">
        <w:rPr>
          <w:rFonts w:ascii="Arial" w:eastAsia="Times New Roman" w:hAnsi="Arial" w:cs="Arial"/>
          <w:color w:val="FF0000"/>
          <w:sz w:val="20"/>
          <w:szCs w:val="20"/>
        </w:rPr>
        <w:t xml:space="preserve"> 3) </w:t>
      </w:r>
      <w:r>
        <w:rPr>
          <w:rFonts w:ascii="Arial" w:eastAsia="Times New Roman" w:hAnsi="Arial" w:cs="Arial"/>
          <w:color w:val="FF0000"/>
          <w:sz w:val="20"/>
          <w:szCs w:val="20"/>
        </w:rPr>
        <w:t>person, whose</w:t>
      </w:r>
    </w:p>
    <w:p w:rsidR="00251B7C" w:rsidRDefault="00251B7C">
      <w:pPr>
        <w:pStyle w:val="question"/>
        <w:numPr>
          <w:ilvl w:val="0"/>
          <w:numId w:val="8"/>
        </w:numPr>
        <w:tabs>
          <w:tab w:val="left" w:pos="420"/>
          <w:tab w:val="left" w:pos="840"/>
        </w:tabs>
      </w:pPr>
      <w:r>
        <w:t xml:space="preserve">Tenor George Shirley </w:t>
      </w:r>
      <w:r>
        <w:rPr>
          <w:u w:val="single"/>
        </w:rPr>
        <w:t>sang more than 20 leading roles at the Metropolitan Opera since having</w:t>
      </w:r>
      <w:r>
        <w:t xml:space="preserve"> his debut there as Fernando in Cosifan tulle on October 24, 1961.</w:t>
      </w:r>
    </w:p>
    <w:p w:rsidR="00251B7C" w:rsidRDefault="00251B7C">
      <w:pPr>
        <w:pStyle w:val="choice"/>
      </w:pPr>
      <w:r>
        <w:t>(A) sang more than 20 leading roles at the Metropolitan Opera since having</w:t>
      </w:r>
    </w:p>
    <w:p w:rsidR="00251B7C" w:rsidRDefault="00251B7C">
      <w:pPr>
        <w:pStyle w:val="choice"/>
      </w:pPr>
      <w:r>
        <w:t>(B) sang more than 20 leading roles at the Metropolitan Opera since having had</w:t>
      </w:r>
    </w:p>
    <w:p w:rsidR="00251B7C" w:rsidRDefault="00251B7C">
      <w:pPr>
        <w:pStyle w:val="choice"/>
      </w:pPr>
      <w:r>
        <w:t>(C) has sung more than 20 leading roles at the Metropolitan Opera since</w:t>
      </w:r>
    </w:p>
    <w:p w:rsidR="00251B7C" w:rsidRDefault="00251B7C">
      <w:pPr>
        <w:pStyle w:val="choice"/>
        <w:rPr>
          <w:vanish/>
          <w:color w:val="0000FF"/>
        </w:rPr>
      </w:pPr>
      <w:r>
        <w:t>(D) has sung more than 20 leading roles at the Metropolitan Opera after</w:t>
      </w:r>
      <w:r w:rsidR="006C6248">
        <w:br/>
      </w:r>
      <w:r>
        <w:rPr>
          <w:vanish/>
          <w:color w:val="0000FF"/>
        </w:rPr>
        <w:t>（</w:t>
      </w:r>
      <w:r>
        <w:rPr>
          <w:vanish/>
          <w:color w:val="0000FF"/>
        </w:rPr>
        <w:t>C</w:t>
      </w:r>
      <w:r>
        <w:rPr>
          <w:vanish/>
          <w:color w:val="0000FF"/>
        </w:rPr>
        <w:t>）</w:t>
      </w:r>
    </w:p>
    <w:p w:rsidR="00251B7C" w:rsidRDefault="00251B7C">
      <w:pPr>
        <w:pStyle w:val="choice"/>
      </w:pPr>
      <w:r>
        <w:t>(E) has sung more than 20 leading roles at the Metropolitan Opera subsequently to</w:t>
      </w:r>
    </w:p>
    <w:p w:rsidR="00251B7C" w:rsidRDefault="00251B7C">
      <w:pPr>
        <w:pStyle w:val="question"/>
        <w:numPr>
          <w:ilvl w:val="0"/>
          <w:numId w:val="8"/>
        </w:numPr>
        <w:tabs>
          <w:tab w:val="left" w:pos="420"/>
          <w:tab w:val="left" w:pos="840"/>
        </w:tabs>
      </w:pPr>
      <w:r>
        <w:t xml:space="preserve">Teratomas are unusual forms of cancer </w:t>
      </w:r>
      <w:r>
        <w:rPr>
          <w:u w:val="single"/>
        </w:rPr>
        <w:t xml:space="preserve">because they are composed of tissues such as tooth and bone </w:t>
      </w:r>
      <w:r>
        <w:t>not normally found in the organ in which the tumor appears.</w:t>
      </w:r>
    </w:p>
    <w:p w:rsidR="00251B7C" w:rsidRDefault="00251B7C">
      <w:pPr>
        <w:pStyle w:val="choice"/>
      </w:pPr>
      <w:r>
        <w:t>(A) because they are composed of tissues such as tooth and bone</w:t>
      </w:r>
    </w:p>
    <w:p w:rsidR="00251B7C" w:rsidRDefault="00251B7C">
      <w:pPr>
        <w:pStyle w:val="choice"/>
      </w:pPr>
      <w:r>
        <w:t>(B) because they are composed of tissues like tooth and bone that are</w:t>
      </w:r>
    </w:p>
    <w:p w:rsidR="00251B7C" w:rsidRDefault="00251B7C">
      <w:pPr>
        <w:pStyle w:val="choice"/>
      </w:pPr>
      <w:r>
        <w:t>(C) because they are composed of tissues, like tooth and bone, tissues</w:t>
      </w:r>
    </w:p>
    <w:p w:rsidR="00251B7C" w:rsidRDefault="00251B7C">
      <w:pPr>
        <w:pStyle w:val="choice"/>
        <w:rPr>
          <w:vanish/>
          <w:color w:val="0000FF"/>
        </w:rPr>
      </w:pPr>
      <w:r>
        <w:t>(D) in that their composition, tissues such as tooth and bone, is</w:t>
      </w:r>
      <w:r w:rsidR="00987208">
        <w:br/>
      </w:r>
      <w:r>
        <w:rPr>
          <w:vanish/>
          <w:color w:val="0000FF"/>
        </w:rPr>
        <w:t>（</w:t>
      </w:r>
      <w:r>
        <w:rPr>
          <w:vanish/>
          <w:color w:val="0000FF"/>
        </w:rPr>
        <w:t>E</w:t>
      </w:r>
      <w:r>
        <w:rPr>
          <w:vanish/>
          <w:color w:val="0000FF"/>
        </w:rPr>
        <w:t>）</w:t>
      </w:r>
    </w:p>
    <w:p w:rsidR="00251B7C" w:rsidRDefault="00251B7C">
      <w:pPr>
        <w:pStyle w:val="choice"/>
      </w:pPr>
      <w:r>
        <w:t>(E) in that they are composed of tissues such as tooth and bone, tissues</w:t>
      </w:r>
    </w:p>
    <w:p w:rsidR="00251B7C" w:rsidRDefault="00251B7C">
      <w:pPr>
        <w:pStyle w:val="choice"/>
        <w:ind w:left="0" w:firstLine="0"/>
      </w:pPr>
      <w:bookmarkStart w:id="12" w:name="repdisplay_1111_514"/>
      <w:bookmarkEnd w:id="12"/>
      <w:r>
        <w:t xml:space="preserve">→ </w:t>
      </w:r>
      <w:r>
        <w:rPr>
          <w:b/>
        </w:rPr>
        <w:t>like:</w:t>
      </w:r>
      <w:r>
        <w:t xml:space="preserve"> used to express similarity: Lemons are like limes. Okay, that's easy, right? Right. But look at this mistake:</w:t>
      </w:r>
      <w:r>
        <w:br/>
      </w:r>
      <w:r w:rsidR="00B52B4C">
        <w:rPr>
          <w:noProof/>
          <w:lang w:eastAsia="en-US"/>
        </w:rPr>
        <w:drawing>
          <wp:inline distT="0" distB="0" distL="0" distR="0">
            <wp:extent cx="10795" cy="10795"/>
            <wp:effectExtent l="19050" t="0" r="825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t xml:space="preserve">   I want you to buy me some fruits </w:t>
      </w:r>
      <w:r>
        <w:rPr>
          <w:b/>
        </w:rPr>
        <w:t>like</w:t>
      </w:r>
      <w:r>
        <w:t xml:space="preserve"> lemons and limes. </w:t>
      </w:r>
      <w:r w:rsidR="00B52B4C">
        <w:rPr>
          <w:noProof/>
          <w:lang w:eastAsia="en-US"/>
        </w:rPr>
        <w:drawing>
          <wp:inline distT="0" distB="0" distL="0" distR="0">
            <wp:extent cx="10795" cy="10795"/>
            <wp:effectExtent l="19050" t="0" r="825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br/>
        <w:t>This sentence is most likely wrong because the sentence actually means that I want you NOT to buy me lemons and limes; I want you to buy me some fruits that are SIMILAR TO lemons and limes.</w:t>
      </w:r>
      <w:r>
        <w:br/>
      </w:r>
      <w:r w:rsidR="00B52B4C">
        <w:rPr>
          <w:noProof/>
          <w:lang w:eastAsia="en-US"/>
        </w:rPr>
        <w:drawing>
          <wp:inline distT="0" distB="0" distL="0" distR="0">
            <wp:extent cx="180975" cy="180975"/>
            <wp:effectExtent l="1905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t xml:space="preserve">   I want you to buy me some fruits </w:t>
      </w:r>
      <w:r>
        <w:rPr>
          <w:b/>
        </w:rPr>
        <w:t>such as</w:t>
      </w:r>
      <w:r>
        <w:t xml:space="preserve"> lemons and limes. </w:t>
      </w:r>
      <w:r w:rsidR="00B52B4C">
        <w:rPr>
          <w:noProof/>
          <w:lang w:eastAsia="en-US"/>
        </w:rPr>
        <w:drawing>
          <wp:inline distT="0" distB="0" distL="0" distR="0">
            <wp:extent cx="180975" cy="180975"/>
            <wp:effectExtent l="1905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br/>
      </w:r>
      <w:r>
        <w:br/>
      </w:r>
      <w:r>
        <w:rPr>
          <w:b/>
        </w:rPr>
        <w:t>such as</w:t>
      </w:r>
      <w:r>
        <w:t xml:space="preserve"> can be seen to mean "for example," so this sentence essentially means that I want you to buy me lemons and limes and perhaps any other similar fruit.</w:t>
      </w:r>
      <w:r>
        <w:br/>
      </w:r>
      <w:r>
        <w:br/>
        <w:t>VXU has correctly pointed out the modifier question, and he is absolutely right. I would like to add, though, that we should not simply eliminate any answer choice just because the modifier is not right next to its noun; it is very easy to formulate a correct sentence with a bit of separation between the modifier and the "modified." For example:</w:t>
      </w:r>
      <w:r>
        <w:br/>
      </w:r>
      <w:r>
        <w:br/>
      </w:r>
      <w:r>
        <w:rPr>
          <w:color w:val="008000"/>
        </w:rPr>
        <w:t>I very much liked the people in India who showed me around.</w:t>
      </w:r>
      <w:r>
        <w:br/>
      </w:r>
      <w:r>
        <w:br/>
        <w:t xml:space="preserve">You can see that </w:t>
      </w:r>
      <w:r>
        <w:rPr>
          <w:b/>
        </w:rPr>
        <w:t>who showed me around</w:t>
      </w:r>
      <w:r>
        <w:t xml:space="preserve"> modifies </w:t>
      </w:r>
      <w:r>
        <w:rPr>
          <w:b/>
        </w:rPr>
        <w:t>people</w:t>
      </w:r>
      <w:r>
        <w:t xml:space="preserve"> but is next to </w:t>
      </w:r>
      <w:r>
        <w:rPr>
          <w:b/>
        </w:rPr>
        <w:t>in India</w:t>
      </w:r>
      <w:r>
        <w:t>, but the sentence is correct simply because it doesn't cause any confusion.</w:t>
      </w:r>
      <w:r>
        <w:br/>
      </w:r>
      <w:r>
        <w:br/>
        <w:t xml:space="preserve">Next, we should also be aware of the difference between </w:t>
      </w:r>
      <w:r>
        <w:rPr>
          <w:b/>
        </w:rPr>
        <w:t>because</w:t>
      </w:r>
      <w:r>
        <w:t xml:space="preserve"> and </w:t>
      </w:r>
      <w:r>
        <w:rPr>
          <w:b/>
        </w:rPr>
        <w:t>in that</w:t>
      </w:r>
      <w:r>
        <w:t xml:space="preserve">. First, using pure strategy, when ETS puts both </w:t>
      </w:r>
      <w:r>
        <w:rPr>
          <w:b/>
        </w:rPr>
        <w:t>because</w:t>
      </w:r>
      <w:r>
        <w:t xml:space="preserve"> and </w:t>
      </w:r>
      <w:r>
        <w:rPr>
          <w:b/>
        </w:rPr>
        <w:t>in that</w:t>
      </w:r>
      <w:r>
        <w:t xml:space="preserve">, the answer is most likely </w:t>
      </w:r>
      <w:r>
        <w:rPr>
          <w:b/>
        </w:rPr>
        <w:t>in that</w:t>
      </w:r>
      <w:r>
        <w:t xml:space="preserve">. Second, </w:t>
      </w:r>
      <w:r w:rsidRPr="00CF3A03">
        <w:rPr>
          <w:b/>
          <w:highlight w:val="cyan"/>
        </w:rPr>
        <w:t>because</w:t>
      </w:r>
      <w:r w:rsidRPr="00CF3A03">
        <w:rPr>
          <w:highlight w:val="cyan"/>
        </w:rPr>
        <w:t xml:space="preserve"> is used to express a simple causal relationship whereas </w:t>
      </w:r>
      <w:r w:rsidRPr="00CF3A03">
        <w:rPr>
          <w:b/>
          <w:highlight w:val="cyan"/>
        </w:rPr>
        <w:t>in that</w:t>
      </w:r>
      <w:r w:rsidRPr="00CF3A03">
        <w:rPr>
          <w:highlight w:val="cyan"/>
        </w:rPr>
        <w:t xml:space="preserve"> qualifies the previous statement.</w:t>
      </w:r>
      <w:r>
        <w:br/>
      </w:r>
      <w:r>
        <w:br/>
        <w:t>Confused? Look at these examples:</w:t>
      </w:r>
      <w:r>
        <w:br/>
      </w:r>
      <w:r>
        <w:br/>
      </w:r>
      <w:r>
        <w:rPr>
          <w:b/>
        </w:rPr>
        <w:t>Cause and effect relationship:</w:t>
      </w:r>
      <w:r>
        <w:t xml:space="preserve"> I went to sleep </w:t>
      </w:r>
      <w:r>
        <w:rPr>
          <w:b/>
        </w:rPr>
        <w:t>because</w:t>
      </w:r>
      <w:r>
        <w:t xml:space="preserve"> I was tired. ==&gt; Being tired caused me to go to sleep.</w:t>
      </w:r>
      <w:r>
        <w:br/>
      </w:r>
      <w:r>
        <w:br/>
      </w:r>
      <w:r>
        <w:rPr>
          <w:b/>
        </w:rPr>
        <w:t>Qualification:</w:t>
      </w:r>
      <w:r>
        <w:t xml:space="preserve"> Going to college is a sacrifice </w:t>
      </w:r>
      <w:r>
        <w:rPr>
          <w:b/>
        </w:rPr>
        <w:t>in that</w:t>
      </w:r>
      <w:r>
        <w:t xml:space="preserve"> doing so requires several years of forgoing the income that students could have earned had they not attended college. ==&gt; Going to college is a sacrifice, BUT NOT IN EVERY WAY; there are many ways in which going to college is NOT a sacrifice, but in this sentence, I want to express one way in which going to college IS a sacrifice.</w:t>
      </w:r>
      <w:r>
        <w:br/>
      </w:r>
      <w:r>
        <w:br/>
        <w:t>In our SC, "in that" is more precise than "because." "because" is actually wrong in this sentence, but a lot of my students, when they ask about this question, adamantly believe that it is correct, so instead of explaining why "because" is wrong, I explain why "in that" is better. This usually does the trick.</w:t>
      </w:r>
      <w:r>
        <w:br/>
      </w:r>
      <w:r>
        <w:br/>
        <w:t xml:space="preserve">This point make sense? </w:t>
      </w:r>
      <w:r>
        <w:br/>
      </w:r>
      <w:r>
        <w:br/>
        <w:t xml:space="preserve">Finally, many students will think that E is wrong because it repeats the word "tissues." There are many different ways to explain why this is correct, but the easiest way for me now (if you understand some grammar terms) is to say that it is okay to repeat the noun for clarification. For those of you who know grammar well, the second "tissues" can be seen as a reduction of "which are tissues," what we often refer to as a "reduced adjective clause." </w:t>
      </w:r>
    </w:p>
    <w:p w:rsidR="005D5CA9" w:rsidRDefault="00251B7C">
      <w:pPr>
        <w:pStyle w:val="choice"/>
        <w:ind w:left="0" w:firstLine="0"/>
      </w:pPr>
      <w:r>
        <w:t xml:space="preserve">→ The yield per acre of coffee berries varies </w:t>
      </w:r>
      <w:r>
        <w:rPr>
          <w:u w:val="single"/>
        </w:rPr>
        <w:t xml:space="preserve">enormously in that a single tree, depending on both its size and on climate and altitude, could produce </w:t>
      </w:r>
      <w:r>
        <w:t xml:space="preserve">enough berries to make between one and twelve pounds of dried beans a year. </w:t>
      </w:r>
      <w:r>
        <w:br/>
        <w:t>A</w:t>
      </w:r>
      <w:r w:rsidR="005201C3">
        <w:t>)</w:t>
      </w:r>
      <w:r>
        <w:t xml:space="preserve"> enormously in that a single tree, depending on both its size and on climate and altitude, could produce </w:t>
      </w:r>
      <w:r>
        <w:br/>
        <w:t>B</w:t>
      </w:r>
      <w:r w:rsidR="005201C3">
        <w:t>)</w:t>
      </w:r>
      <w:r>
        <w:t xml:space="preserve"> enormously in that a single tree, dependent on its size and also on climate and altitude, is able to produce </w:t>
      </w:r>
      <w:r>
        <w:br/>
        <w:t>C</w:t>
      </w:r>
      <w:r w:rsidR="005201C3">
        <w:t>)</w:t>
      </w:r>
      <w:r>
        <w:t xml:space="preserve"> enormously, because a single tree, depending on its size and on climate and altitude, is able to produce </w:t>
      </w:r>
      <w:r>
        <w:br/>
        <w:t>D</w:t>
      </w:r>
      <w:r w:rsidR="005201C3">
        <w:t>)</w:t>
      </w:r>
      <w:r>
        <w:t xml:space="preserve"> enormously, because a single tree, being dependent on its size, climate, and altitude, is capable of producing </w:t>
      </w:r>
      <w:r>
        <w:br/>
        <w:t>E</w:t>
      </w:r>
      <w:r w:rsidR="005201C3">
        <w:t>)</w:t>
      </w:r>
      <w:r>
        <w:t xml:space="preserve"> enormously, because a single tree, dependent on its size as well as on climate and altitude, could produce </w:t>
      </w:r>
      <w:r>
        <w:br/>
      </w:r>
      <w:r>
        <w:rPr>
          <w:color w:val="000000"/>
        </w:rPr>
        <w:t>-----------------------------------</w:t>
      </w:r>
      <w:r>
        <w:rPr>
          <w:color w:val="000000"/>
        </w:rPr>
        <w:br/>
      </w:r>
      <w:r w:rsidR="0040598B">
        <w:rPr>
          <w:color w:val="000000"/>
        </w:rPr>
        <w:t xml:space="preserve">C - </w:t>
      </w:r>
      <w:r>
        <w:rPr>
          <w:color w:val="000000"/>
        </w:rPr>
        <w:t xml:space="preserve">Back to the topic of "in that" versus "because". Why is "because" better than "in that"? </w:t>
      </w:r>
      <w:r>
        <w:t>between answer choice C and the sentence below (not a choice above), which would be better?</w:t>
      </w:r>
      <w:r>
        <w:br/>
        <w:t xml:space="preserve">"enormously </w:t>
      </w:r>
      <w:r>
        <w:rPr>
          <w:b/>
        </w:rPr>
        <w:t>in that</w:t>
      </w:r>
      <w:r>
        <w:t xml:space="preserve"> a single tree, depending on its size and on climate and altitude, is able to produce"  </w:t>
      </w:r>
    </w:p>
    <w:p w:rsidR="00251B7C" w:rsidRDefault="00251B7C">
      <w:pPr>
        <w:pStyle w:val="choice"/>
        <w:ind w:left="0" w:firstLine="0"/>
        <w:rPr>
          <w:b/>
          <w:bCs/>
          <w:color w:val="000000"/>
          <w:u w:val="single"/>
        </w:rPr>
      </w:pPr>
      <w:r>
        <w:rPr>
          <w:b/>
          <w:bCs/>
          <w:color w:val="000000"/>
          <w:u w:val="single"/>
        </w:rPr>
        <w:t>Explanations from Manhattan GMAT Team</w:t>
      </w:r>
      <w:r>
        <w:rPr>
          <w:b/>
          <w:bCs/>
          <w:color w:val="000000"/>
          <w:u w:val="single"/>
        </w:rPr>
        <w:br/>
      </w:r>
      <w:r>
        <w:rPr>
          <w:color w:val="000000"/>
        </w:rPr>
        <w:t xml:space="preserve">→ "Because" indicates cause and effect; "in that" generally just indicates some kind of correlation. If it's a cause-effect scenario, go with because. </w:t>
      </w:r>
      <w:r>
        <w:rPr>
          <w:color w:val="000000"/>
        </w:rPr>
        <w:br/>
        <w:t xml:space="preserve">→ Oops - also, generally stay in the same tense unless there's a reason to change. This one starts us out with "varies" and doesn't give us a reason to switch to "could produce." "Is" is better. </w:t>
      </w:r>
      <w:r>
        <w:rPr>
          <w:b/>
          <w:bCs/>
          <w:color w:val="000000"/>
          <w:u w:val="single"/>
        </w:rPr>
        <w:br/>
      </w:r>
      <w:r w:rsidRPr="005D5CA9">
        <w:rPr>
          <w:b/>
          <w:bCs/>
          <w:color w:val="000000"/>
        </w:rPr>
        <w:t xml:space="preserve">→ </w:t>
      </w:r>
    </w:p>
    <w:tbl>
      <w:tblPr>
        <w:tblW w:w="16444" w:type="dxa"/>
        <w:tblInd w:w="30" w:type="dxa"/>
        <w:tblLayout w:type="fixed"/>
        <w:tblCellMar>
          <w:top w:w="30" w:type="dxa"/>
          <w:left w:w="30" w:type="dxa"/>
          <w:bottom w:w="30" w:type="dxa"/>
          <w:right w:w="30" w:type="dxa"/>
        </w:tblCellMar>
        <w:tblLook w:val="0000"/>
      </w:tblPr>
      <w:tblGrid>
        <w:gridCol w:w="16444"/>
      </w:tblGrid>
      <w:tr w:rsidR="00251B7C" w:rsidTr="005201C3">
        <w:tc>
          <w:tcPr>
            <w:tcW w:w="16444" w:type="dxa"/>
            <w:vAlign w:val="center"/>
          </w:tcPr>
          <w:p w:rsidR="005201C3" w:rsidRDefault="00251B7C">
            <w:pPr>
              <w:pStyle w:val="TableContents"/>
              <w:snapToGrid w:val="0"/>
              <w:jc w:val="left"/>
            </w:pPr>
            <w:r>
              <w:t xml:space="preserve">I also thought A was wrong because "depending on both its size and on climate and altitude" is confusing </w:t>
            </w:r>
          </w:p>
          <w:p w:rsidR="00251B7C" w:rsidRDefault="00251B7C">
            <w:pPr>
              <w:pStyle w:val="TableContents"/>
              <w:snapToGrid w:val="0"/>
              <w:jc w:val="left"/>
            </w:pPr>
            <w:r>
              <w:t>because there are three items listed here when "both" seems to infer there are two.</w:t>
            </w:r>
          </w:p>
        </w:tc>
      </w:tr>
    </w:tbl>
    <w:p w:rsidR="00251B7C" w:rsidRDefault="00251B7C">
      <w:pPr>
        <w:pStyle w:val="BodyText"/>
        <w:rPr>
          <w:color w:val="000000"/>
        </w:rPr>
      </w:pPr>
      <w:r>
        <w:rPr>
          <w:color w:val="000000"/>
        </w:rPr>
        <w:t xml:space="preserve">you raise a good point, but notice that there really are two parts: (1) size, (2) climate and altitude (here grouped together as a single consideration). there's nothing wrong with this, by the way: there's nothing wrong with 'each candidate will be evaluated </w:t>
      </w:r>
      <w:r>
        <w:rPr>
          <w:i/>
          <w:color w:val="000000"/>
        </w:rPr>
        <w:t>both on his talent and on his raw charisma and authenticity</w:t>
      </w:r>
      <w:r>
        <w:rPr>
          <w:color w:val="000000"/>
        </w:rPr>
        <w:t xml:space="preserve">', in which talent is treated as one variable and (charisma + authenticity) is treated as the other variable. </w:t>
      </w:r>
      <w:r>
        <w:rPr>
          <w:color w:val="000000"/>
        </w:rPr>
        <w:br/>
        <w:t xml:space="preserve">but there is a problem in terms of pure parallel structure: </w:t>
      </w:r>
      <w:r>
        <w:rPr>
          <w:color w:val="000000"/>
        </w:rPr>
        <w:br/>
        <w:t xml:space="preserve">the words after 'both' are </w:t>
      </w:r>
      <w:r>
        <w:rPr>
          <w:i/>
          <w:color w:val="000000"/>
        </w:rPr>
        <w:t>its size</w:t>
      </w:r>
      <w:r>
        <w:rPr>
          <w:color w:val="000000"/>
        </w:rPr>
        <w:t xml:space="preserve"> , the words after 'and' are </w:t>
      </w:r>
      <w:r>
        <w:rPr>
          <w:b/>
          <w:bCs/>
          <w:i/>
          <w:color w:val="000000"/>
        </w:rPr>
        <w:t>on</w:t>
      </w:r>
      <w:r>
        <w:rPr>
          <w:i/>
          <w:color w:val="000000"/>
        </w:rPr>
        <w:t xml:space="preserve"> climate and altitude</w:t>
      </w:r>
      <w:r>
        <w:rPr>
          <w:color w:val="000000"/>
        </w:rPr>
        <w:br/>
        <w:t xml:space="preserve">that's not parallel; you can't have a preposition in the second part but not in the first. </w:t>
      </w:r>
      <w:r>
        <w:rPr>
          <w:b/>
          <w:bCs/>
          <w:color w:val="000000"/>
          <w:u w:val="single"/>
        </w:rPr>
        <w:br/>
      </w:r>
      <w:r>
        <w:rPr>
          <w:color w:val="000000"/>
        </w:rPr>
        <w:t>also, note that the 'both' issue is avoided altogether in choice c (i think you already noticed this)</w:t>
      </w:r>
      <w:r>
        <w:rPr>
          <w:color w:val="000000"/>
        </w:rPr>
        <w:br/>
        <w:t xml:space="preserve">→ Can we eliminate on the basis dependent vs depending. </w:t>
      </w:r>
      <w:r>
        <w:rPr>
          <w:color w:val="000000"/>
        </w:rPr>
        <w:br/>
        <w:t xml:space="preserve">Dependent modifies the trees - adjective </w:t>
      </w:r>
      <w:r>
        <w:rPr>
          <w:color w:val="000000"/>
        </w:rPr>
        <w:br/>
        <w:t xml:space="preserve">Depending - modifies the verb - </w:t>
      </w:r>
    </w:p>
    <w:tbl>
      <w:tblPr>
        <w:tblW w:w="0" w:type="auto"/>
        <w:jc w:val="center"/>
        <w:tblLayout w:type="fixed"/>
        <w:tblCellMar>
          <w:top w:w="30" w:type="dxa"/>
          <w:left w:w="30" w:type="dxa"/>
          <w:bottom w:w="30" w:type="dxa"/>
          <w:right w:w="30" w:type="dxa"/>
        </w:tblCellMar>
        <w:tblLook w:val="0000"/>
      </w:tblPr>
      <w:tblGrid>
        <w:gridCol w:w="16444"/>
      </w:tblGrid>
      <w:tr w:rsidR="00251B7C">
        <w:trPr>
          <w:jc w:val="center"/>
        </w:trPr>
        <w:tc>
          <w:tcPr>
            <w:tcW w:w="16444" w:type="dxa"/>
            <w:vAlign w:val="center"/>
          </w:tcPr>
          <w:p w:rsidR="00251B7C" w:rsidRDefault="00251B7C">
            <w:pPr>
              <w:pStyle w:val="TableContents"/>
              <w:snapToGrid w:val="0"/>
              <w:jc w:val="left"/>
            </w:pPr>
            <w:r>
              <w:t>Hi Ron, could you pls explain how we can eliminate on the basis of 'dependent' vs 'depending'?? Thanks!</w:t>
            </w:r>
          </w:p>
        </w:tc>
      </w:tr>
    </w:tbl>
    <w:p w:rsidR="00251B7C" w:rsidRDefault="00251B7C">
      <w:pPr>
        <w:pStyle w:val="BodyText"/>
        <w:rPr>
          <w:color w:val="000000"/>
        </w:rPr>
      </w:pPr>
      <w:r>
        <w:rPr>
          <w:color w:val="000000"/>
        </w:rPr>
        <w:t xml:space="preserve">as stated above, "dependent" is an adjective, and "depending" is a participle (which introduces an adverbial modifier that modifies the </w:t>
      </w:r>
      <w:r>
        <w:rPr>
          <w:i/>
          <w:color w:val="000000"/>
        </w:rPr>
        <w:t>action</w:t>
      </w:r>
      <w:r>
        <w:rPr>
          <w:color w:val="000000"/>
        </w:rPr>
        <w:t xml:space="preserve"> of the clause, rather than modifying a noun). </w:t>
      </w:r>
      <w:r>
        <w:rPr>
          <w:color w:val="000000"/>
        </w:rPr>
        <w:br/>
      </w:r>
      <w:r>
        <w:rPr>
          <w:color w:val="000000"/>
        </w:rPr>
        <w:br/>
        <w:t xml:space="preserve">the bigger problem here, though, lies in the different </w:t>
      </w:r>
      <w:r>
        <w:rPr>
          <w:i/>
          <w:color w:val="000000"/>
        </w:rPr>
        <w:t>meanings</w:t>
      </w:r>
      <w:r>
        <w:rPr>
          <w:color w:val="000000"/>
        </w:rPr>
        <w:t xml:space="preserve"> of the 2 words. "dependent" refers to reliance on another for some kind of </w:t>
      </w:r>
      <w:r>
        <w:rPr>
          <w:i/>
          <w:color w:val="000000"/>
        </w:rPr>
        <w:t>support</w:t>
      </w:r>
      <w:r>
        <w:rPr>
          <w:color w:val="000000"/>
        </w:rPr>
        <w:t xml:space="preserve"> (as in "my children are dependent on me for their food and shelter"). so not only is that choice sketchy in terms of grammar, but its meaning is also all kinds of wrong: it makes no sense to say that a tree is "dependent" on its size (does its size provide it with food or water? Etc) </w:t>
      </w:r>
      <w:r>
        <w:rPr>
          <w:color w:val="000000"/>
        </w:rPr>
        <w:br/>
        <w:t>→ There are two errors in the first sentence, corrected in (B)</w:t>
      </w:r>
      <w:r>
        <w:rPr>
          <w:color w:val="000000"/>
        </w:rPr>
        <w:br/>
      </w:r>
      <w:r>
        <w:rPr>
          <w:color w:val="000000"/>
        </w:rPr>
        <w:br/>
        <w:t xml:space="preserve">'in that' is used to introduce </w:t>
      </w:r>
      <w:r>
        <w:rPr>
          <w:b/>
          <w:color w:val="000000"/>
        </w:rPr>
        <w:t>why</w:t>
      </w:r>
      <w:r>
        <w:rPr>
          <w:color w:val="000000"/>
        </w:rPr>
        <w:t xml:space="preserve"> a statement I have just made is </w:t>
      </w:r>
      <w:r>
        <w:rPr>
          <w:b/>
          <w:color w:val="000000"/>
        </w:rPr>
        <w:t>true</w:t>
      </w:r>
      <w:r>
        <w:rPr>
          <w:color w:val="000000"/>
        </w:rPr>
        <w:t>:</w:t>
      </w:r>
      <w:r>
        <w:rPr>
          <w:color w:val="000000"/>
        </w:rPr>
        <w:br/>
        <w:t>I'm lucky in that I still have my health.</w:t>
      </w:r>
      <w:r>
        <w:rPr>
          <w:color w:val="000000"/>
        </w:rPr>
        <w:br/>
        <w:t xml:space="preserve">(Having my health </w:t>
      </w:r>
      <w:r>
        <w:rPr>
          <w:b/>
          <w:color w:val="000000"/>
        </w:rPr>
        <w:t>proves</w:t>
      </w:r>
      <w:r>
        <w:rPr>
          <w:color w:val="000000"/>
        </w:rPr>
        <w:t xml:space="preserve"> to me I am a lucky person)</w:t>
      </w:r>
      <w:r>
        <w:rPr>
          <w:color w:val="000000"/>
        </w:rPr>
        <w:br/>
        <w:t>'because' is used when you are simply stating the reason for something.</w:t>
      </w:r>
      <w:r>
        <w:rPr>
          <w:color w:val="000000"/>
        </w:rPr>
        <w:br/>
      </w:r>
      <w:r>
        <w:rPr>
          <w:color w:val="000000"/>
        </w:rPr>
        <w:br/>
        <w:t xml:space="preserve">In your sentence, you are </w:t>
      </w:r>
      <w:r>
        <w:rPr>
          <w:i/>
          <w:color w:val="000000"/>
        </w:rPr>
        <w:t>not</w:t>
      </w:r>
      <w:r>
        <w:rPr>
          <w:color w:val="000000"/>
        </w:rPr>
        <w:t xml:space="preserve"> asserting a truth that 'yield per acre varies' and showing why this </w:t>
      </w:r>
      <w:r>
        <w:rPr>
          <w:i/>
          <w:color w:val="000000"/>
        </w:rPr>
        <w:t>is</w:t>
      </w:r>
      <w:r>
        <w:rPr>
          <w:b/>
          <w:color w:val="000000"/>
        </w:rPr>
        <w:t>true</w:t>
      </w:r>
      <w:r>
        <w:rPr>
          <w:color w:val="000000"/>
        </w:rPr>
        <w:t xml:space="preserve">. Having high and low places in the world, having different climate zones etc does not </w:t>
      </w:r>
      <w:r>
        <w:rPr>
          <w:b/>
          <w:color w:val="000000"/>
        </w:rPr>
        <w:t>prove</w:t>
      </w:r>
      <w:r>
        <w:rPr>
          <w:color w:val="000000"/>
        </w:rPr>
        <w:t xml:space="preserve"> that 'yield per acre varies' - they explain the </w:t>
      </w:r>
      <w:r>
        <w:rPr>
          <w:i/>
          <w:color w:val="000000"/>
        </w:rPr>
        <w:t>reason why</w:t>
      </w:r>
      <w:r>
        <w:rPr>
          <w:color w:val="000000"/>
        </w:rPr>
        <w:t xml:space="preserve"> it varies.</w:t>
      </w:r>
      <w:r>
        <w:rPr>
          <w:color w:val="000000"/>
        </w:rPr>
        <w:br/>
      </w:r>
      <w:r>
        <w:rPr>
          <w:color w:val="000000"/>
        </w:rPr>
        <w:br/>
        <w:t>Note that in (A) 'could' is used, and in (B), 'is able'.</w:t>
      </w:r>
      <w:r>
        <w:rPr>
          <w:color w:val="000000"/>
        </w:rPr>
        <w:br/>
      </w:r>
      <w:r>
        <w:rPr>
          <w:color w:val="000000"/>
        </w:rPr>
        <w:br/>
        <w:t xml:space="preserve">Can you see why 'is able' is correct? </w:t>
      </w:r>
      <w:r>
        <w:rPr>
          <w:color w:val="000000"/>
        </w:rPr>
        <w:br/>
        <w:t xml:space="preserve">→ hmm.. I guess 'Could' is expressing possibility. And in the statement 'produce enough berries to make between one and twleve pounds of dried bean a year.' Here the sentence' intention is to express the fact that the single tree produces as such mentioned in the quoted line. So 'is able' is used. </w:t>
      </w:r>
    </w:p>
    <w:p w:rsidR="00251B7C" w:rsidRDefault="00251B7C">
      <w:pPr>
        <w:pStyle w:val="BodyText"/>
        <w:rPr>
          <w:color w:val="000000"/>
        </w:rPr>
      </w:pPr>
      <w:r>
        <w:rPr>
          <w:color w:val="000000"/>
        </w:rPr>
        <w:t>→ You are right.</w:t>
      </w:r>
      <w:r>
        <w:rPr>
          <w:color w:val="000000"/>
        </w:rPr>
        <w:br/>
        <w:t xml:space="preserve">A single tree </w:t>
      </w:r>
      <w:r>
        <w:rPr>
          <w:b/>
          <w:color w:val="000000"/>
        </w:rPr>
        <w:t>is able</w:t>
      </w:r>
      <w:r>
        <w:rPr>
          <w:color w:val="000000"/>
        </w:rPr>
        <w:t xml:space="preserve"> to produce between 1 and 12 pounds - whether 1, 5, 8 or 12 depends on the other factors (e.g. climate);. "Under optimum growing conditions in climate and altitude, and now with the introduction of the new-generation of fertilizers, scientists are predicting that a single coffee tree </w:t>
      </w:r>
      <w:r>
        <w:rPr>
          <w:b/>
          <w:color w:val="000000"/>
        </w:rPr>
        <w:t>could</w:t>
      </w:r>
      <w:r>
        <w:rPr>
          <w:color w:val="000000"/>
        </w:rPr>
        <w:t xml:space="preserve"> produce up to 15 pounds." </w:t>
      </w:r>
      <w:r>
        <w:rPr>
          <w:color w:val="000000"/>
        </w:rPr>
        <w:br/>
        <w:t xml:space="preserve">"Trees normally produce 1 to 9 pounds of coffee, but </w:t>
      </w:r>
      <w:r>
        <w:rPr>
          <w:b/>
          <w:color w:val="000000"/>
        </w:rPr>
        <w:t>if</w:t>
      </w:r>
      <w:r>
        <w:rPr>
          <w:color w:val="000000"/>
        </w:rPr>
        <w:t xml:space="preserve"> growing conditions were made optimum, a single tree </w:t>
      </w:r>
      <w:r>
        <w:rPr>
          <w:b/>
          <w:color w:val="000000"/>
        </w:rPr>
        <w:t>could</w:t>
      </w:r>
      <w:r>
        <w:rPr>
          <w:color w:val="000000"/>
        </w:rPr>
        <w:t xml:space="preserve"> produce up to 12 pounds."</w:t>
      </w:r>
    </w:p>
    <w:p w:rsidR="00416F8C" w:rsidRDefault="00416F8C">
      <w:pPr>
        <w:pStyle w:val="BodyText"/>
        <w:rPr>
          <w:color w:val="000000"/>
        </w:rPr>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Textbooks for the used book sale should be in good condition </w:t>
      </w:r>
      <w:r>
        <w:rPr>
          <w:u w:val="single"/>
        </w:rPr>
        <w:t>and should have no writing in them or be underlined</w:t>
      </w:r>
      <w:r>
        <w:t>.</w:t>
      </w:r>
    </w:p>
    <w:p w:rsidR="00251B7C" w:rsidRDefault="00251B7C">
      <w:pPr>
        <w:pStyle w:val="choice"/>
      </w:pPr>
      <w:r>
        <w:t>(A) and should have no writing in them or be underlined</w:t>
      </w:r>
    </w:p>
    <w:p w:rsidR="00251B7C" w:rsidRDefault="00251B7C">
      <w:pPr>
        <w:pStyle w:val="choice"/>
      </w:pPr>
      <w:r>
        <w:t>(B) and should not have writing in them or not be underlined</w:t>
      </w:r>
    </w:p>
    <w:p w:rsidR="00251B7C" w:rsidRDefault="00251B7C">
      <w:pPr>
        <w:pStyle w:val="choice"/>
      </w:pPr>
      <w:r>
        <w:t>(C) and contain no writing or underlining</w:t>
      </w:r>
    </w:p>
    <w:p w:rsidR="00251B7C" w:rsidRDefault="00251B7C">
      <w:pPr>
        <w:pStyle w:val="choice"/>
        <w:rPr>
          <w:vanish/>
          <w:color w:val="0000FF"/>
        </w:rPr>
      </w:pPr>
      <w:r>
        <w:t>(D) without containing writing nor be underlined</w:t>
      </w:r>
      <w:r w:rsidR="006C6248">
        <w:br/>
      </w:r>
      <w:r>
        <w:rPr>
          <w:vanish/>
          <w:color w:val="0000FF"/>
        </w:rPr>
        <w:t>（</w:t>
      </w:r>
      <w:r>
        <w:rPr>
          <w:vanish/>
          <w:color w:val="0000FF"/>
        </w:rPr>
        <w:t>C</w:t>
      </w:r>
      <w:r>
        <w:rPr>
          <w:vanish/>
          <w:color w:val="0000FF"/>
        </w:rPr>
        <w:t>）</w:t>
      </w:r>
    </w:p>
    <w:p w:rsidR="00251B7C" w:rsidRDefault="00251B7C">
      <w:pPr>
        <w:pStyle w:val="choice"/>
      </w:pPr>
      <w:r>
        <w:t>(E) without having any writing or no underlining in them</w:t>
      </w:r>
    </w:p>
    <w:p w:rsidR="00251B7C" w:rsidRDefault="00251B7C">
      <w:pPr>
        <w:pStyle w:val="question"/>
        <w:numPr>
          <w:ilvl w:val="0"/>
          <w:numId w:val="8"/>
        </w:numPr>
        <w:tabs>
          <w:tab w:val="left" w:pos="420"/>
          <w:tab w:val="left" w:pos="840"/>
        </w:tabs>
      </w:pPr>
      <w:r>
        <w:rPr>
          <w:u w:val="single"/>
        </w:rPr>
        <w:t xml:space="preserve">That educators have not anticipated the impact of microcomputer technology can hardly be said that it is their fault: </w:t>
      </w:r>
      <w:r>
        <w:t xml:space="preserve">Alvin Toffler, one of the most prominent students of the future, did not even mention microcomputers in </w:t>
      </w:r>
      <w:r>
        <w:rPr>
          <w:i/>
        </w:rPr>
        <w:t>Future Shock</w:t>
      </w:r>
      <w:r>
        <w:t>, published in 1970.</w:t>
      </w:r>
    </w:p>
    <w:p w:rsidR="00251B7C" w:rsidRDefault="00251B7C">
      <w:pPr>
        <w:pStyle w:val="choice"/>
      </w:pPr>
      <w:r>
        <w:t>(A) That educators have not anticipated the impact of microcomputer technology can hardly be said that it is their fault</w:t>
      </w:r>
    </w:p>
    <w:p w:rsidR="00251B7C" w:rsidRDefault="00251B7C">
      <w:pPr>
        <w:pStyle w:val="choice"/>
      </w:pPr>
      <w:r>
        <w:t>(B) That educators have not anticipated the impact of microcomputer technology can hardly be said to be at fault</w:t>
      </w:r>
    </w:p>
    <w:p w:rsidR="00251B7C" w:rsidRDefault="006C6248">
      <w:pPr>
        <w:pStyle w:val="choice"/>
      </w:pPr>
      <w:r>
        <w:t>(C</w:t>
      </w:r>
      <w:r w:rsidR="00251B7C">
        <w:t>) It can hardly be said that it is the fault of educators who have not anticipated the impact of microcomputer technology</w:t>
      </w:r>
    </w:p>
    <w:p w:rsidR="00251B7C" w:rsidRPr="006C6248" w:rsidRDefault="00251B7C">
      <w:pPr>
        <w:pStyle w:val="choice"/>
        <w:rPr>
          <w:vanish/>
          <w:color w:val="0000FF"/>
        </w:rPr>
      </w:pPr>
      <w:r>
        <w:t>(D) It can hardly be said that educat</w:t>
      </w:r>
      <w:r w:rsidRPr="006C6248">
        <w:t>ors are at fault for not anticipating the impact of microcomputer technology</w:t>
      </w:r>
      <w:r w:rsidR="006C6248" w:rsidRPr="006C6248">
        <w:br/>
      </w:r>
      <w:r w:rsidRPr="006C6248">
        <w:rPr>
          <w:vanish/>
          <w:color w:val="0000FF"/>
        </w:rPr>
        <w:t>（</w:t>
      </w:r>
      <w:r w:rsidRPr="006C6248">
        <w:rPr>
          <w:vanish/>
          <w:color w:val="0000FF"/>
        </w:rPr>
        <w:t>D</w:t>
      </w:r>
      <w:r w:rsidRPr="006C6248">
        <w:rPr>
          <w:vanish/>
          <w:color w:val="0000FF"/>
        </w:rPr>
        <w:t>）</w:t>
      </w:r>
    </w:p>
    <w:p w:rsidR="00251B7C" w:rsidRPr="006C6248" w:rsidRDefault="00251B7C">
      <w:pPr>
        <w:pStyle w:val="choice"/>
      </w:pPr>
      <w:r w:rsidRPr="006C6248">
        <w:t>(E) The fact that educators are at fault for not anticipating the impact of microcomputer technology can hardly be said</w:t>
      </w:r>
    </w:p>
    <w:p w:rsidR="006C6248" w:rsidRDefault="006C6248" w:rsidP="006C6248">
      <w:pPr>
        <w:pStyle w:val="choice"/>
        <w:rPr>
          <w:vanish/>
          <w:color w:val="0000FF"/>
        </w:rPr>
      </w:pPr>
      <w:r>
        <w:sym w:font="Wingdings" w:char="F0E0"/>
      </w:r>
      <w:r>
        <w:t xml:space="preserve">(D) It can hardly be said that educators </w:t>
      </w:r>
      <w:r>
        <w:rPr>
          <w:b/>
        </w:rPr>
        <w:t>are at fault</w:t>
      </w:r>
      <w:r>
        <w:t xml:space="preserve"> for not anticipating the impact of microcomputer technology</w:t>
      </w:r>
      <w:r>
        <w:br/>
      </w:r>
      <w:r>
        <w:rPr>
          <w:vanish/>
          <w:color w:val="0000FF"/>
        </w:rPr>
        <w:t>（</w:t>
      </w:r>
      <w:r>
        <w:rPr>
          <w:vanish/>
          <w:color w:val="0000FF"/>
        </w:rPr>
        <w:t>D</w:t>
      </w:r>
      <w:r>
        <w:rPr>
          <w:vanish/>
          <w:color w:val="0000FF"/>
        </w:rPr>
        <w:t>）</w:t>
      </w:r>
    </w:p>
    <w:p w:rsidR="006C6248" w:rsidRDefault="006C6248" w:rsidP="006C6248">
      <w:pPr>
        <w:pStyle w:val="choice"/>
        <w:rPr>
          <w:b/>
        </w:rPr>
      </w:pPr>
      <w:r>
        <w:t xml:space="preserve">(E) The fact that educators are at fault for not anticipating the impact of microcomputer technology </w:t>
      </w:r>
      <w:r>
        <w:rPr>
          <w:b/>
        </w:rPr>
        <w:t>can hardly be said</w:t>
      </w:r>
    </w:p>
    <w:p w:rsidR="00251B7C" w:rsidRDefault="00251B7C">
      <w:pPr>
        <w:pStyle w:val="question"/>
        <w:numPr>
          <w:ilvl w:val="0"/>
          <w:numId w:val="8"/>
        </w:numPr>
        <w:tabs>
          <w:tab w:val="left" w:pos="420"/>
          <w:tab w:val="left" w:pos="840"/>
        </w:tabs>
      </w:pPr>
      <w:r>
        <w:t xml:space="preserve">That the new managing editor rose from the publication’s “soft” news sections to a leadership position is more of a landmark in the industry than </w:t>
      </w:r>
      <w:r>
        <w:rPr>
          <w:u w:val="single"/>
        </w:rPr>
        <w:t>her being a woman</w:t>
      </w:r>
      <w:r>
        <w:t>.</w:t>
      </w:r>
    </w:p>
    <w:p w:rsidR="00251B7C" w:rsidRDefault="00251B7C">
      <w:pPr>
        <w:pStyle w:val="choice"/>
      </w:pPr>
      <w:r>
        <w:t>(A) her being a woman</w:t>
      </w:r>
    </w:p>
    <w:p w:rsidR="00251B7C" w:rsidRDefault="00251B7C">
      <w:pPr>
        <w:pStyle w:val="choice"/>
      </w:pPr>
      <w:r>
        <w:t>(B) being a woman is</w:t>
      </w:r>
    </w:p>
    <w:p w:rsidR="00251B7C" w:rsidRDefault="00251B7C">
      <w:pPr>
        <w:pStyle w:val="choice"/>
      </w:pPr>
      <w:r>
        <w:t>(C) her womanhood</w:t>
      </w:r>
    </w:p>
    <w:p w:rsidR="00251B7C" w:rsidRDefault="00251B7C">
      <w:pPr>
        <w:pStyle w:val="choice"/>
        <w:rPr>
          <w:vanish/>
          <w:color w:val="0000FF"/>
        </w:rPr>
      </w:pPr>
      <w:r>
        <w:t>(D) that she was a woman</w:t>
      </w:r>
      <w:r w:rsidR="00847ECC">
        <w:br/>
      </w:r>
      <w:r>
        <w:rPr>
          <w:vanish/>
          <w:color w:val="0000FF"/>
        </w:rPr>
        <w:t>（</w:t>
      </w:r>
      <w:r>
        <w:rPr>
          <w:vanish/>
          <w:color w:val="0000FF"/>
        </w:rPr>
        <w:t>E</w:t>
      </w:r>
      <w:r>
        <w:rPr>
          <w:vanish/>
          <w:color w:val="0000FF"/>
        </w:rPr>
        <w:t>）</w:t>
      </w:r>
    </w:p>
    <w:p w:rsidR="00251B7C" w:rsidRDefault="00251B7C">
      <w:pPr>
        <w:pStyle w:val="choice"/>
      </w:pPr>
      <w:r>
        <w:t>(E) that she is a woman</w:t>
      </w:r>
    </w:p>
    <w:p w:rsidR="003D697F" w:rsidRPr="00483608" w:rsidRDefault="00F66BC0" w:rsidP="00AA4A54">
      <w:pPr>
        <w:widowControl/>
        <w:suppressAutoHyphens w:val="0"/>
        <w:jc w:val="left"/>
        <w:rPr>
          <w:rFonts w:eastAsia="Times New Roman"/>
          <w:b/>
          <w:bCs/>
          <w:i/>
          <w:kern w:val="0"/>
          <w:sz w:val="24"/>
          <w:lang w:eastAsia="en-US"/>
        </w:rPr>
      </w:pPr>
      <w:r w:rsidRPr="00F66BC0">
        <w:rPr>
          <w:rFonts w:eastAsia="Times New Roman"/>
          <w:b/>
          <w:bCs/>
          <w:kern w:val="0"/>
          <w:sz w:val="24"/>
          <w:lang w:eastAsia="en-US"/>
        </w:rPr>
        <w:sym w:font="Wingdings" w:char="F0E8"/>
      </w:r>
      <w:r w:rsidR="00483608">
        <w:rPr>
          <w:rFonts w:eastAsia="Times New Roman"/>
          <w:b/>
          <w:bCs/>
          <w:kern w:val="0"/>
          <w:sz w:val="24"/>
          <w:lang w:eastAsia="en-US"/>
        </w:rPr>
        <w:t xml:space="preserve"> </w:t>
      </w:r>
      <w:r w:rsidR="00483608" w:rsidRPr="00483608">
        <w:rPr>
          <w:rFonts w:eastAsia="Times New Roman"/>
          <w:b/>
          <w:bCs/>
          <w:i/>
          <w:kern w:val="0"/>
          <w:sz w:val="24"/>
          <w:lang w:eastAsia="en-US"/>
        </w:rPr>
        <w:t>“</w:t>
      </w:r>
      <w:r w:rsidR="003D697F" w:rsidRPr="00483608">
        <w:rPr>
          <w:rFonts w:eastAsia="Times New Roman"/>
          <w:b/>
          <w:bCs/>
          <w:i/>
          <w:kern w:val="0"/>
          <w:sz w:val="24"/>
          <w:highlight w:val="yellow"/>
          <w:lang w:eastAsia="en-US"/>
        </w:rPr>
        <w:t>That</w:t>
      </w:r>
      <w:r w:rsidR="003D697F" w:rsidRPr="00483608">
        <w:rPr>
          <w:rFonts w:eastAsia="Times New Roman"/>
          <w:b/>
          <w:bCs/>
          <w:i/>
          <w:kern w:val="0"/>
          <w:sz w:val="24"/>
          <w:lang w:eastAsia="en-US"/>
        </w:rPr>
        <w:t xml:space="preserve"> the new managing editor …. position” </w:t>
      </w:r>
      <w:r w:rsidR="003D697F" w:rsidRPr="00483608">
        <w:rPr>
          <w:rFonts w:eastAsia="Times New Roman"/>
          <w:b/>
          <w:bCs/>
          <w:i/>
          <w:kern w:val="0"/>
          <w:sz w:val="24"/>
          <w:highlight w:val="yellow"/>
          <w:lang w:eastAsia="en-US"/>
        </w:rPr>
        <w:t>is</w:t>
      </w:r>
      <w:r w:rsidR="003D697F" w:rsidRPr="00483608">
        <w:rPr>
          <w:rFonts w:eastAsia="Times New Roman"/>
          <w:b/>
          <w:bCs/>
          <w:i/>
          <w:kern w:val="0"/>
          <w:sz w:val="24"/>
          <w:lang w:eastAsia="en-US"/>
        </w:rPr>
        <w:t xml:space="preserve"> more of </w:t>
      </w:r>
      <w:r w:rsidR="00483608" w:rsidRPr="00483608">
        <w:rPr>
          <w:rFonts w:eastAsia="Times New Roman"/>
          <w:b/>
          <w:bCs/>
          <w:i/>
          <w:kern w:val="0"/>
          <w:sz w:val="24"/>
          <w:lang w:eastAsia="en-US"/>
        </w:rPr>
        <w:t>landmark that “</w:t>
      </w:r>
      <w:r w:rsidR="00483608" w:rsidRPr="00483608">
        <w:rPr>
          <w:rFonts w:eastAsia="Times New Roman"/>
          <w:b/>
          <w:bCs/>
          <w:i/>
          <w:kern w:val="0"/>
          <w:sz w:val="24"/>
          <w:highlight w:val="yellow"/>
          <w:lang w:eastAsia="en-US"/>
        </w:rPr>
        <w:t>that</w:t>
      </w:r>
      <w:r w:rsidR="00483608" w:rsidRPr="00483608">
        <w:rPr>
          <w:rFonts w:eastAsia="Times New Roman"/>
          <w:b/>
          <w:bCs/>
          <w:i/>
          <w:kern w:val="0"/>
          <w:sz w:val="24"/>
          <w:lang w:eastAsia="en-US"/>
        </w:rPr>
        <w:t xml:space="preserve"> she </w:t>
      </w:r>
      <w:r w:rsidR="00483608" w:rsidRPr="00483608">
        <w:rPr>
          <w:rFonts w:eastAsia="Times New Roman"/>
          <w:b/>
          <w:bCs/>
          <w:i/>
          <w:kern w:val="0"/>
          <w:sz w:val="24"/>
          <w:highlight w:val="yellow"/>
          <w:lang w:eastAsia="en-US"/>
        </w:rPr>
        <w:t>is</w:t>
      </w:r>
      <w:r w:rsidR="00483608" w:rsidRPr="00483608">
        <w:rPr>
          <w:rFonts w:eastAsia="Times New Roman"/>
          <w:b/>
          <w:bCs/>
          <w:i/>
          <w:kern w:val="0"/>
          <w:sz w:val="24"/>
          <w:lang w:eastAsia="en-US"/>
        </w:rPr>
        <w:t xml:space="preserve"> a woman”</w:t>
      </w:r>
    </w:p>
    <w:p w:rsidR="00F66BC0" w:rsidRDefault="003D697F" w:rsidP="00AA4A54">
      <w:pPr>
        <w:widowControl/>
        <w:suppressAutoHyphens w:val="0"/>
        <w:jc w:val="left"/>
        <w:rPr>
          <w:rFonts w:ascii="Arial" w:hAnsi="Arial" w:cs="Arial"/>
          <w:b/>
          <w:bCs/>
          <w:color w:val="0000FF"/>
        </w:rPr>
      </w:pPr>
      <w:r w:rsidRPr="00F66BC0">
        <w:rPr>
          <w:rFonts w:eastAsia="Times New Roman"/>
          <w:b/>
          <w:bCs/>
          <w:kern w:val="0"/>
          <w:sz w:val="24"/>
          <w:lang w:eastAsia="en-US"/>
        </w:rPr>
        <w:sym w:font="Wingdings" w:char="F0E8"/>
      </w:r>
      <w:r w:rsidR="00F66BC0" w:rsidRPr="00F66BC0">
        <w:rPr>
          <w:rFonts w:eastAsia="Times New Roman"/>
          <w:b/>
          <w:bCs/>
          <w:i/>
          <w:kern w:val="0"/>
          <w:sz w:val="24"/>
          <w:lang w:eastAsia="en-US"/>
        </w:rPr>
        <w:t>1.Comparison must be parallel:</w:t>
      </w:r>
      <w:r w:rsidR="00F66BC0" w:rsidRPr="00F66BC0">
        <w:rPr>
          <w:rFonts w:eastAsia="Times New Roman"/>
          <w:kern w:val="0"/>
          <w:sz w:val="24"/>
          <w:lang w:eastAsia="en-US"/>
        </w:rPr>
        <w:t>Example:I am taller than he is.=&gt; Here, the clause “I am” has been compared with another one clause “he is”.</w:t>
      </w:r>
      <w:r w:rsidR="00F66BC0" w:rsidRPr="00F66BC0">
        <w:rPr>
          <w:rFonts w:eastAsia="Times New Roman"/>
          <w:kern w:val="0"/>
          <w:sz w:val="24"/>
          <w:lang w:eastAsia="en-US"/>
        </w:rPr>
        <w:br/>
        <w:t xml:space="preserve">Again, </w:t>
      </w:r>
      <w:r w:rsidR="00AA4A54">
        <w:rPr>
          <w:rFonts w:eastAsia="Times New Roman"/>
          <w:kern w:val="0"/>
          <w:sz w:val="24"/>
          <w:lang w:eastAsia="en-US"/>
        </w:rPr>
        <w:t>t</w:t>
      </w:r>
      <w:r w:rsidR="00F66BC0" w:rsidRPr="00F66BC0">
        <w:rPr>
          <w:rFonts w:eastAsia="Times New Roman"/>
          <w:kern w:val="0"/>
          <w:sz w:val="24"/>
          <w:lang w:eastAsia="en-US"/>
        </w:rPr>
        <w:t>hat he is a good student is more important than that he is a stupid boy.</w:t>
      </w:r>
      <w:r w:rsidR="00F66BC0" w:rsidRPr="00F66BC0">
        <w:rPr>
          <w:rFonts w:eastAsia="Times New Roman"/>
          <w:kern w:val="0"/>
          <w:sz w:val="24"/>
          <w:lang w:eastAsia="en-US"/>
        </w:rPr>
        <w:br/>
      </w:r>
      <w:r w:rsidR="00F66BC0" w:rsidRPr="00F66BC0">
        <w:rPr>
          <w:rFonts w:eastAsia="Times New Roman"/>
          <w:b/>
          <w:i/>
          <w:kern w:val="0"/>
          <w:sz w:val="24"/>
          <w:lang w:eastAsia="en-US"/>
        </w:rPr>
        <w:t>2.The core idea in this sentence is that both part</w:t>
      </w:r>
      <w:r w:rsidR="00F66BC0">
        <w:rPr>
          <w:rFonts w:eastAsia="Times New Roman"/>
          <w:b/>
          <w:i/>
          <w:kern w:val="0"/>
          <w:sz w:val="24"/>
          <w:lang w:eastAsia="en-US"/>
        </w:rPr>
        <w:t>s</w:t>
      </w:r>
      <w:r w:rsidR="00F66BC0" w:rsidRPr="00F66BC0">
        <w:rPr>
          <w:rFonts w:eastAsia="Times New Roman"/>
          <w:b/>
          <w:i/>
          <w:kern w:val="0"/>
          <w:sz w:val="24"/>
          <w:lang w:eastAsia="en-US"/>
        </w:rPr>
        <w:t xml:space="preserve"> of the sentence must be parallel.</w:t>
      </w:r>
      <w:r w:rsidR="00F66BC0" w:rsidRPr="00F66BC0">
        <w:rPr>
          <w:rFonts w:eastAsia="Times New Roman"/>
          <w:kern w:val="0"/>
          <w:sz w:val="24"/>
          <w:lang w:eastAsia="en-US"/>
        </w:rPr>
        <w:t xml:space="preserve"> Now, come to the sentence:A, B, and C can be easily eliminated. In D, the verb “was” is changing the meaning of the sentence because “she was a woman” means that she is not a woman at present. So, D is out.</w:t>
      </w:r>
      <w:r w:rsidR="00F66BC0" w:rsidRPr="00F66BC0">
        <w:rPr>
          <w:rFonts w:eastAsia="Times New Roman"/>
          <w:b/>
          <w:bCs/>
          <w:kern w:val="0"/>
          <w:sz w:val="24"/>
          <w:lang w:eastAsia="en-US"/>
        </w:rPr>
        <w:t xml:space="preserve"> Clearly answer is E.</w:t>
      </w:r>
      <w:r w:rsidR="00F66BC0" w:rsidRPr="00F66BC0">
        <w:rPr>
          <w:rFonts w:eastAsia="Times New Roman"/>
          <w:kern w:val="0"/>
          <w:lang w:eastAsia="en-US"/>
        </w:rPr>
        <w:br/>
      </w:r>
      <w:r w:rsidR="00251B7C">
        <w:rPr>
          <w:rFonts w:ascii="Wingdings" w:hAnsi="Wingdings"/>
        </w:rPr>
        <w:t></w:t>
      </w:r>
      <w:r w:rsidR="00251B7C">
        <w:t xml:space="preserve"> D is wrong because she is still a woman</w:t>
      </w:r>
      <w:r w:rsidR="00AA4A54">
        <w:t xml:space="preserve">. E's perfect. </w:t>
      </w:r>
      <w:r w:rsidR="00251B7C">
        <w:t xml:space="preserve">its parallel and using was with the fact that she is a woman would make it seem as if she no longer is and once was. </w:t>
      </w:r>
      <w:r w:rsidR="00AA4A54">
        <w:br/>
      </w:r>
      <w:r w:rsidR="00251B7C">
        <w:t xml:space="preserve">using </w:t>
      </w:r>
      <w:r w:rsidR="00251B7C">
        <w:rPr>
          <w:b/>
          <w:bCs/>
        </w:rPr>
        <w:t>was</w:t>
      </w:r>
      <w:r w:rsidR="00251B7C">
        <w:t xml:space="preserve"> would be correct if u put it this way" that</w:t>
      </w:r>
      <w:r w:rsidR="00251B7C">
        <w:rPr>
          <w:b/>
          <w:bCs/>
        </w:rPr>
        <w:t xml:space="preserve"> it</w:t>
      </w:r>
      <w:r w:rsidR="00251B7C">
        <w:t xml:space="preserve"> was a woman" but then a lot would need to be changed( in the parts that are not underlined as well) for the whole sentence to make sense</w:t>
      </w:r>
      <w:r w:rsidR="00251B7C">
        <w:br/>
      </w:r>
      <w:r w:rsidR="00251B7C">
        <w:rPr>
          <w:rFonts w:ascii="Wingdings" w:hAnsi="Wingdings"/>
        </w:rPr>
        <w:t></w:t>
      </w:r>
      <w:r w:rsidR="00251B7C">
        <w:rPr>
          <w:rFonts w:ascii="Georgia" w:hAnsi="Georgia"/>
          <w:b/>
          <w:bCs/>
          <w:i/>
          <w:iCs/>
          <w:color w:val="000099"/>
        </w:rPr>
        <w:t>OA - E</w:t>
      </w:r>
      <w:r w:rsidR="00251B7C">
        <w:rPr>
          <w:b/>
          <w:bCs/>
          <w:i/>
          <w:iCs/>
          <w:color w:val="000099"/>
        </w:rPr>
        <w:t>- parallel -</w:t>
      </w:r>
      <w:r w:rsidR="00251B7C">
        <w:rPr>
          <w:b/>
          <w:bCs/>
          <w:i/>
          <w:iCs/>
          <w:color w:val="CC0000"/>
        </w:rPr>
        <w:t xml:space="preserve"> that X is..than that Y is...</w:t>
      </w:r>
      <w:r w:rsidR="00251B7C">
        <w:rPr>
          <w:color w:val="000099"/>
        </w:rPr>
        <w:t xml:space="preserve"> - </w:t>
      </w:r>
      <w:r w:rsidR="00251B7C">
        <w:rPr>
          <w:rFonts w:ascii="Georgia" w:hAnsi="Georgia"/>
          <w:b/>
          <w:bCs/>
          <w:i/>
          <w:iCs/>
          <w:color w:val="3333FF"/>
        </w:rPr>
        <w:t>That the new managing editor</w:t>
      </w:r>
      <w:r w:rsidR="00251B7C">
        <w:rPr>
          <w:b/>
          <w:bCs/>
          <w:i/>
          <w:iCs/>
          <w:color w:val="000099"/>
        </w:rPr>
        <w:t>rose from the publication’s “soft” news sections to a leadership position</w:t>
      </w:r>
      <w:r w:rsidR="00251B7C">
        <w:rPr>
          <w:rFonts w:ascii="Georgia" w:hAnsi="Georgia"/>
          <w:b/>
          <w:bCs/>
          <w:i/>
          <w:iCs/>
          <w:color w:val="000099"/>
          <w:u w:val="single"/>
        </w:rPr>
        <w:t>is</w:t>
      </w:r>
      <w:r w:rsidR="00251B7C">
        <w:rPr>
          <w:rFonts w:ascii="Georgia" w:hAnsi="Georgia"/>
          <w:b/>
          <w:bCs/>
          <w:i/>
          <w:iCs/>
          <w:color w:val="000099"/>
        </w:rPr>
        <w:t xml:space="preserve"> more of a landmark in the industry than </w:t>
      </w:r>
      <w:r w:rsidR="00251B7C">
        <w:rPr>
          <w:rFonts w:ascii="Georgia" w:hAnsi="Georgia"/>
          <w:b/>
          <w:bCs/>
          <w:i/>
          <w:iCs/>
          <w:color w:val="3333FF"/>
        </w:rPr>
        <w:t>that she</w:t>
      </w:r>
      <w:r w:rsidR="00251B7C">
        <w:rPr>
          <w:rFonts w:ascii="Georgia" w:hAnsi="Georgia"/>
          <w:b/>
          <w:bCs/>
          <w:i/>
          <w:iCs/>
          <w:color w:val="000099"/>
        </w:rPr>
        <w:t xml:space="preserve"> is a woman</w:t>
      </w:r>
      <w:r w:rsidR="00251B7C">
        <w:br/>
      </w:r>
      <w:r w:rsidR="00251B7C">
        <w:rPr>
          <w:rFonts w:ascii="Georgia" w:hAnsi="Georgia"/>
          <w:b/>
          <w:bCs/>
          <w:i/>
          <w:iCs/>
          <w:color w:val="000099"/>
        </w:rPr>
        <w:t xml:space="preserve">A, B - incorrect - violating parallelism, passive - use of </w:t>
      </w:r>
      <w:r w:rsidR="00251B7C">
        <w:rPr>
          <w:rFonts w:ascii="Georgia" w:hAnsi="Georgia"/>
          <w:b/>
          <w:bCs/>
          <w:i/>
          <w:iCs/>
          <w:color w:val="3333FF"/>
        </w:rPr>
        <w:t>being</w:t>
      </w:r>
      <w:r w:rsidR="00251B7C">
        <w:rPr>
          <w:rFonts w:ascii="Georgia" w:hAnsi="Georgia"/>
          <w:b/>
          <w:bCs/>
          <w:i/>
          <w:iCs/>
          <w:color w:val="3333FF"/>
        </w:rPr>
        <w:br/>
      </w:r>
      <w:r w:rsidR="00251B7C">
        <w:rPr>
          <w:rFonts w:ascii="Georgia" w:hAnsi="Georgia"/>
          <w:b/>
          <w:bCs/>
          <w:i/>
          <w:iCs/>
          <w:color w:val="000099"/>
        </w:rPr>
        <w:t xml:space="preserve">C - incorrect - wrong comparison - comparing </w:t>
      </w:r>
      <w:r w:rsidR="00251B7C">
        <w:rPr>
          <w:rFonts w:ascii="Georgia" w:hAnsi="Georgia"/>
          <w:b/>
          <w:bCs/>
          <w:i/>
          <w:iCs/>
          <w:color w:val="3333FF"/>
        </w:rPr>
        <w:t>rising</w:t>
      </w:r>
      <w:r w:rsidR="00251B7C">
        <w:rPr>
          <w:rFonts w:ascii="Georgia" w:hAnsi="Georgia"/>
          <w:b/>
          <w:bCs/>
          <w:i/>
          <w:iCs/>
          <w:color w:val="000099"/>
        </w:rPr>
        <w:t xml:space="preserve"> to </w:t>
      </w:r>
      <w:r w:rsidR="00251B7C">
        <w:rPr>
          <w:rFonts w:ascii="Georgia" w:hAnsi="Georgia"/>
          <w:b/>
          <w:bCs/>
          <w:i/>
          <w:iCs/>
          <w:color w:val="3333FF"/>
        </w:rPr>
        <w:t>womanhood</w:t>
      </w:r>
      <w:r w:rsidR="00251B7C">
        <w:rPr>
          <w:rFonts w:ascii="Georgia" w:hAnsi="Georgia"/>
          <w:b/>
          <w:bCs/>
          <w:i/>
          <w:iCs/>
          <w:color w:val="3333FF"/>
        </w:rPr>
        <w:br/>
      </w:r>
      <w:r w:rsidR="00251B7C">
        <w:rPr>
          <w:rFonts w:ascii="Georgia" w:hAnsi="Georgia"/>
          <w:b/>
          <w:bCs/>
          <w:i/>
          <w:iCs/>
          <w:color w:val="000099"/>
        </w:rPr>
        <w:t>D - incorrect - wrong tense</w:t>
      </w:r>
      <w:r w:rsidR="00AA4A54">
        <w:rPr>
          <w:rFonts w:ascii="Georgia" w:hAnsi="Georgia"/>
          <w:b/>
          <w:bCs/>
          <w:i/>
          <w:iCs/>
          <w:color w:val="000099"/>
        </w:rPr>
        <w:t>. We need is</w:t>
      </w:r>
      <w:r w:rsidR="00251B7C">
        <w:br/>
      </w:r>
      <w:r w:rsidR="00251B7C">
        <w:rPr>
          <w:rFonts w:ascii="Wingdings" w:hAnsi="Wingdings"/>
        </w:rPr>
        <w:t></w:t>
      </w:r>
      <w:r w:rsidR="00251B7C">
        <w:t xml:space="preserve"> IMO E (watch for the comparison signal 'more')</w:t>
      </w:r>
      <w:r w:rsidR="00251B7C">
        <w:br/>
        <w:t xml:space="preserve">Find two things that are compared and they must be </w:t>
      </w:r>
      <w:r w:rsidR="009E3F71">
        <w:t>parale</w:t>
      </w:r>
      <w:r w:rsidR="00251B7C">
        <w:t>ll...One part is introduced by 'that ' clause so to maintain parallelism, other part must start with 'that' clause down to D and E.</w:t>
      </w:r>
      <w:r w:rsidR="00251B7C">
        <w:br/>
        <w:t>check for tense .. present tense is required because the comparison is valid for present ..(</w:t>
      </w:r>
      <w:r w:rsidR="00251B7C">
        <w:rPr>
          <w:rFonts w:ascii="Arial" w:hAnsi="Arial" w:cs="Arial"/>
          <w:b/>
          <w:bCs/>
        </w:rPr>
        <w:t>leadership position is more of a landmark ) ..</w:t>
      </w:r>
      <w:r w:rsidR="00251B7C">
        <w:rPr>
          <w:rFonts w:ascii="Arial" w:hAnsi="Arial" w:cs="Arial"/>
          <w:b/>
          <w:bCs/>
          <w:color w:val="0000FF"/>
        </w:rPr>
        <w:t>E is the correct answer</w:t>
      </w:r>
      <w:r w:rsidR="00F66BC0">
        <w:rPr>
          <w:rFonts w:ascii="Arial" w:hAnsi="Arial" w:cs="Arial"/>
          <w:b/>
          <w:bCs/>
          <w:color w:val="0000FF"/>
        </w:rPr>
        <w:br/>
      </w:r>
      <w:r w:rsidR="00F66BC0" w:rsidRPr="00F66BC0">
        <w:rPr>
          <w:rFonts w:ascii="Arial" w:hAnsi="Arial" w:cs="Arial"/>
          <w:b/>
          <w:bCs/>
          <w:color w:val="0000FF"/>
        </w:rPr>
        <w:sym w:font="Wingdings" w:char="F0E8"/>
      </w:r>
      <w:r w:rsidR="00F66BC0">
        <w:t xml:space="preserve">Here, we do need parallel structure - but if you break it apart from verb tenses what we really need to say is that: That X is the case is more of a landmark than that Y is the case. </w:t>
      </w:r>
      <w:r w:rsidR="00F66BC0">
        <w:br/>
      </w:r>
      <w:r w:rsidR="00F66BC0">
        <w:br/>
        <w:t xml:space="preserve">That's really the basis for parallelism...we just need to make sure we're comparing like things. "Her womanhood", in C, isn't a fact, so it's nowhere near parallel - we're looking at which of two facts is the more noteworthy. </w:t>
      </w:r>
      <w:r w:rsidR="00F66BC0">
        <w:br/>
      </w:r>
      <w:r w:rsidR="00F66BC0">
        <w:br/>
        <w:t>That should get you down to D and E, but from there D should seem nonsensical. It's not that she "was" a woman...that past-tense isn't called for, particularly when the previous word referred to her as "she". "She" and "woman" are essence things...they're not temporary states. So, logically, she just "is" a woman, as E states.</w:t>
      </w:r>
    </w:p>
    <w:p w:rsidR="00251B7C" w:rsidRDefault="00251B7C">
      <w:pPr>
        <w:pStyle w:val="question"/>
        <w:numPr>
          <w:ilvl w:val="0"/>
          <w:numId w:val="8"/>
        </w:numPr>
        <w:tabs>
          <w:tab w:val="left" w:pos="420"/>
          <w:tab w:val="left" w:pos="840"/>
        </w:tabs>
      </w:pPr>
      <w:r>
        <w:t>The 19th-century proponents of the school of thought known as mechanism held that life process</w:t>
      </w:r>
      <w:r w:rsidR="001176F6">
        <w:t>es</w:t>
      </w:r>
      <w:r>
        <w:t xml:space="preserve"> are not the products of some mysterious life force, but are the same chemical and physical processes that operate in inorganic </w:t>
      </w:r>
      <w:r>
        <w:rPr>
          <w:u w:val="single"/>
        </w:rPr>
        <w:t>systems, which is still a subject of debate between</w:t>
      </w:r>
      <w:r>
        <w:t xml:space="preserve"> biologists today.</w:t>
      </w:r>
    </w:p>
    <w:p w:rsidR="00251B7C" w:rsidRDefault="00251B7C">
      <w:pPr>
        <w:pStyle w:val="choice"/>
      </w:pPr>
      <w:r>
        <w:t>(A) systems, which is still a subject of debate between</w:t>
      </w:r>
    </w:p>
    <w:p w:rsidR="00251B7C" w:rsidRDefault="00251B7C">
      <w:pPr>
        <w:pStyle w:val="choice"/>
      </w:pPr>
      <w:r>
        <w:t>(B) systems, which are still debated between</w:t>
      </w:r>
    </w:p>
    <w:p w:rsidR="00251B7C" w:rsidRDefault="00251B7C">
      <w:pPr>
        <w:pStyle w:val="choice"/>
      </w:pPr>
      <w:r>
        <w:t>(C) systems still debated among</w:t>
      </w:r>
    </w:p>
    <w:p w:rsidR="00251B7C" w:rsidRDefault="00251B7C">
      <w:pPr>
        <w:pStyle w:val="choice"/>
        <w:rPr>
          <w:vanish/>
          <w:color w:val="0000FF"/>
        </w:rPr>
      </w:pPr>
      <w:r>
        <w:t>(D) systems, a theory still debated by</w:t>
      </w:r>
      <w:r w:rsidR="006C6248">
        <w:br/>
      </w:r>
      <w:r>
        <w:rPr>
          <w:vanish/>
          <w:color w:val="0000FF"/>
        </w:rPr>
        <w:t>（</w:t>
      </w:r>
      <w:r>
        <w:rPr>
          <w:vanish/>
          <w:color w:val="0000FF"/>
        </w:rPr>
        <w:t>D</w:t>
      </w:r>
      <w:r>
        <w:rPr>
          <w:vanish/>
          <w:color w:val="0000FF"/>
        </w:rPr>
        <w:t>）</w:t>
      </w:r>
    </w:p>
    <w:p w:rsidR="00251B7C" w:rsidRDefault="00251B7C">
      <w:pPr>
        <w:pStyle w:val="choice"/>
      </w:pPr>
      <w:r>
        <w:t>(E) systems, a theory still debated between</w:t>
      </w:r>
    </w:p>
    <w:p w:rsidR="00251B7C" w:rsidRDefault="00251B7C">
      <w:pPr>
        <w:pStyle w:val="choice"/>
        <w:ind w:left="0" w:firstLine="0"/>
      </w:pPr>
      <w:r>
        <w:rPr>
          <w:rFonts w:ascii="Wingdings" w:hAnsi="Wingdings"/>
        </w:rPr>
        <w:t></w:t>
      </w:r>
      <w:r>
        <w:t xml:space="preserve"> ‘between’ is wrong.</w:t>
      </w:r>
    </w:p>
    <w:p w:rsidR="00251B7C" w:rsidRDefault="00251B7C">
      <w:pPr>
        <w:pStyle w:val="question"/>
        <w:numPr>
          <w:ilvl w:val="0"/>
          <w:numId w:val="8"/>
        </w:numPr>
        <w:tabs>
          <w:tab w:val="left" w:pos="420"/>
          <w:tab w:val="left" w:pos="840"/>
        </w:tabs>
      </w:pPr>
      <w:r>
        <w:t xml:space="preserve">The aim of the new regulations is </w:t>
      </w:r>
      <w:r>
        <w:rPr>
          <w:u w:val="single"/>
        </w:rPr>
        <w:t>to make it easier for prospective homeowners to have</w:t>
      </w:r>
      <w:r>
        <w:t xml:space="preserve"> funds available for energy improvement in their new houses.</w:t>
      </w:r>
    </w:p>
    <w:p w:rsidR="00251B7C" w:rsidRDefault="00251B7C">
      <w:pPr>
        <w:pStyle w:val="choice"/>
      </w:pPr>
      <w:r>
        <w:t>(A) to make it easier for prospective homeowners to have</w:t>
      </w:r>
    </w:p>
    <w:p w:rsidR="00251B7C" w:rsidRDefault="00251B7C">
      <w:pPr>
        <w:pStyle w:val="choice"/>
      </w:pPr>
      <w:r>
        <w:t>(B) to make easier for prospective homeowners the having of</w:t>
      </w:r>
    </w:p>
    <w:p w:rsidR="00251B7C" w:rsidRDefault="00251B7C">
      <w:pPr>
        <w:pStyle w:val="choice"/>
      </w:pPr>
      <w:r>
        <w:t>(C) making it easier for prospective homeowners so they can have</w:t>
      </w:r>
    </w:p>
    <w:p w:rsidR="00251B7C" w:rsidRDefault="00251B7C">
      <w:pPr>
        <w:pStyle w:val="choice"/>
        <w:rPr>
          <w:vanish/>
          <w:color w:val="0000FF"/>
        </w:rPr>
      </w:pPr>
      <w:r>
        <w:t>(D) that prospective homeowners more easily can have</w:t>
      </w:r>
      <w:r w:rsidR="006C6248">
        <w:br/>
      </w:r>
      <w:r>
        <w:rPr>
          <w:vanish/>
          <w:color w:val="0000FF"/>
        </w:rPr>
        <w:t>（</w:t>
      </w:r>
      <w:r>
        <w:rPr>
          <w:vanish/>
          <w:color w:val="0000FF"/>
        </w:rPr>
        <w:t>A</w:t>
      </w:r>
      <w:r>
        <w:rPr>
          <w:vanish/>
          <w:color w:val="0000FF"/>
        </w:rPr>
        <w:t>）</w:t>
      </w:r>
    </w:p>
    <w:p w:rsidR="00251B7C" w:rsidRDefault="00251B7C">
      <w:pPr>
        <w:pStyle w:val="choice"/>
      </w:pPr>
      <w:r>
        <w:t>(E) for prospective homeowners to more easily have</w:t>
      </w:r>
    </w:p>
    <w:p w:rsidR="00251B7C" w:rsidRDefault="001176F6">
      <w:pPr>
        <w:pStyle w:val="choice"/>
      </w:pPr>
      <w:r>
        <w:t>“</w:t>
      </w:r>
      <w:r w:rsidR="00251B7C">
        <w:t>is to</w:t>
      </w:r>
      <w:r>
        <w:t>”</w:t>
      </w:r>
      <w:r w:rsidR="00251B7C">
        <w:t xml:space="preserve"> is an idiom</w:t>
      </w:r>
    </w:p>
    <w:p w:rsidR="00251B7C" w:rsidRDefault="00251B7C">
      <w:pPr>
        <w:pStyle w:val="question"/>
        <w:numPr>
          <w:ilvl w:val="0"/>
          <w:numId w:val="8"/>
        </w:numPr>
        <w:tabs>
          <w:tab w:val="left" w:pos="420"/>
          <w:tab w:val="left" w:pos="840"/>
        </w:tabs>
      </w:pPr>
      <w:r>
        <w:t xml:space="preserve">The airline industry is cutting its lowest discount fares more widely, more substantially, and earlier this year than it normally does at the end of the summer, a time </w:t>
      </w:r>
      <w:r>
        <w:rPr>
          <w:u w:val="single"/>
        </w:rPr>
        <w:t xml:space="preserve">during which travel usually decreases and the industry uses some lower fares for the attraction of </w:t>
      </w:r>
      <w:r>
        <w:t>passengers.</w:t>
      </w:r>
    </w:p>
    <w:p w:rsidR="00251B7C" w:rsidRDefault="00251B7C">
      <w:pPr>
        <w:pStyle w:val="choice"/>
      </w:pPr>
      <w:r>
        <w:t>(A) during which travel usually decreases and the industry uses some lower fares for the attraction of</w:t>
      </w:r>
    </w:p>
    <w:p w:rsidR="00251B7C" w:rsidRPr="00544C6D" w:rsidRDefault="00251B7C">
      <w:pPr>
        <w:pStyle w:val="choice"/>
      </w:pPr>
      <w:r>
        <w:t xml:space="preserve">(B) during which travel usually decreases and </w:t>
      </w:r>
      <w:r w:rsidRPr="00544C6D">
        <w:t>therefore the industry will use some lower fares for the attraction of</w:t>
      </w:r>
    </w:p>
    <w:p w:rsidR="00251B7C" w:rsidRPr="00544C6D" w:rsidRDefault="00251B7C">
      <w:pPr>
        <w:pStyle w:val="choice"/>
      </w:pPr>
      <w:r w:rsidRPr="00544C6D">
        <w:t>(C) in which travel usually decreases and in which the industry therefore uses some lower fares attracting</w:t>
      </w:r>
    </w:p>
    <w:p w:rsidR="00251B7C" w:rsidRPr="00544C6D" w:rsidRDefault="00251B7C">
      <w:pPr>
        <w:pStyle w:val="choice"/>
        <w:rPr>
          <w:vanish/>
          <w:color w:val="0000FF"/>
        </w:rPr>
      </w:pPr>
      <w:r w:rsidRPr="00544C6D">
        <w:t>(D) when travel usually decreases and the industry uses some lower fares to attract</w:t>
      </w:r>
      <w:r w:rsidR="006C6248">
        <w:br/>
      </w:r>
      <w:r w:rsidRPr="00544C6D">
        <w:rPr>
          <w:vanish/>
          <w:color w:val="0000FF"/>
        </w:rPr>
        <w:t>（</w:t>
      </w:r>
      <w:r w:rsidRPr="00544C6D">
        <w:rPr>
          <w:vanish/>
          <w:color w:val="0000FF"/>
        </w:rPr>
        <w:t>D</w:t>
      </w:r>
      <w:r w:rsidRPr="00544C6D">
        <w:rPr>
          <w:vanish/>
          <w:color w:val="0000FF"/>
        </w:rPr>
        <w:t>）</w:t>
      </w:r>
    </w:p>
    <w:p w:rsidR="00251B7C" w:rsidRPr="00544C6D" w:rsidRDefault="00251B7C">
      <w:pPr>
        <w:pStyle w:val="choice"/>
      </w:pPr>
      <w:r w:rsidRPr="00544C6D">
        <w:t>(E) when travel usually decreases and therefore the industry will use lower fares for the attraction of</w:t>
      </w:r>
    </w:p>
    <w:p w:rsidR="00251B7C" w:rsidRDefault="00251B7C">
      <w:pPr>
        <w:pStyle w:val="question"/>
        <w:numPr>
          <w:ilvl w:val="0"/>
          <w:numId w:val="8"/>
        </w:numPr>
        <w:tabs>
          <w:tab w:val="left" w:pos="420"/>
          <w:tab w:val="left" w:pos="840"/>
        </w:tabs>
      </w:pPr>
      <w:r>
        <w:t xml:space="preserve">The American Medical Association has argued that the rapidly rising costs associated with malpractice litigation are driving doctors from the profession and </w:t>
      </w:r>
      <w:r>
        <w:rPr>
          <w:u w:val="single"/>
        </w:rPr>
        <w:t>that reform of the tort system is imperative for bringing malpractice insurance premiums</w:t>
      </w:r>
      <w:r>
        <w:t xml:space="preserve"> under control.</w:t>
      </w:r>
    </w:p>
    <w:p w:rsidR="00251B7C" w:rsidRDefault="00251B7C">
      <w:pPr>
        <w:pStyle w:val="choice"/>
      </w:pPr>
      <w:r>
        <w:t>(A) that reform of the tort system is imperative for bringing malpractice insurance premiums</w:t>
      </w:r>
    </w:p>
    <w:p w:rsidR="00251B7C" w:rsidRDefault="00251B7C">
      <w:pPr>
        <w:pStyle w:val="choice"/>
      </w:pPr>
      <w:r>
        <w:t>(B) that reform of the tort system is imperative if malpractice insurance premiums are to be brought</w:t>
      </w:r>
    </w:p>
    <w:p w:rsidR="00251B7C" w:rsidRDefault="00251B7C">
      <w:pPr>
        <w:pStyle w:val="choice"/>
      </w:pPr>
      <w:r>
        <w:t>(C) that reform of the tort system is imperative to bring malpractice insurance premiums</w:t>
      </w:r>
    </w:p>
    <w:p w:rsidR="00544C6D" w:rsidRDefault="00251B7C">
      <w:pPr>
        <w:pStyle w:val="choice"/>
      </w:pPr>
      <w:r>
        <w:t>(D) reform of the tort system is necessary in bringing malpractice insurance premiums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 tort system needs to be reformed so that malpractice insurance premiums are brought</w:t>
      </w:r>
    </w:p>
    <w:p w:rsidR="00544C6D" w:rsidRDefault="00544C6D">
      <w:pPr>
        <w:pStyle w:val="choice"/>
      </w:pPr>
      <w:r>
        <w:sym w:font="Wingdings" w:char="F0E8"/>
      </w:r>
      <w:r>
        <w:t xml:space="preserve">idiomatic usage. to express intentionality or purpose, you use infinitives. </w:t>
      </w:r>
      <w:r>
        <w:br/>
        <w:t>in fact, i just did that in the above sentence, entirely by accident: "</w:t>
      </w:r>
      <w:r>
        <w:rPr>
          <w:i/>
          <w:iCs/>
        </w:rPr>
        <w:t>to</w:t>
      </w:r>
      <w:r>
        <w:t xml:space="preserve"> express intentionality or purpose..."</w:t>
      </w:r>
    </w:p>
    <w:p w:rsidR="00251B7C" w:rsidRDefault="00251B7C">
      <w:pPr>
        <w:pStyle w:val="question"/>
        <w:numPr>
          <w:ilvl w:val="0"/>
          <w:numId w:val="8"/>
        </w:numPr>
        <w:tabs>
          <w:tab w:val="left" w:pos="420"/>
          <w:tab w:val="left" w:pos="840"/>
        </w:tabs>
      </w:pPr>
      <w:r>
        <w:rPr>
          <w:u w:val="single"/>
        </w:rPr>
        <w:t xml:space="preserve">The animosity between those who regulate and those who are regulated, never </w:t>
      </w:r>
      <w:r>
        <w:t>more pronounced than in recent debates over environmentalism and pollution control.</w:t>
      </w:r>
    </w:p>
    <w:p w:rsidR="00251B7C" w:rsidRDefault="00251B7C">
      <w:pPr>
        <w:pStyle w:val="choice"/>
      </w:pPr>
      <w:r>
        <w:t>(A) The animosity between those who regulate and those who are regulated, never</w:t>
      </w:r>
    </w:p>
    <w:p w:rsidR="00251B7C" w:rsidRDefault="00251B7C">
      <w:pPr>
        <w:pStyle w:val="choice"/>
      </w:pPr>
      <w:r>
        <w:t>(B) The animosity between those who regulate and those who are regulated, never being</w:t>
      </w:r>
    </w:p>
    <w:p w:rsidR="00251B7C" w:rsidRDefault="00251B7C">
      <w:pPr>
        <w:pStyle w:val="choice"/>
      </w:pPr>
      <w:r>
        <w:t>(C) The animosity between those who regulate and those who are regulated has never been</w:t>
      </w:r>
    </w:p>
    <w:p w:rsidR="00251B7C" w:rsidRDefault="00251B7C">
      <w:pPr>
        <w:pStyle w:val="choice"/>
        <w:rPr>
          <w:vanish/>
          <w:color w:val="0000FF"/>
        </w:rPr>
      </w:pPr>
      <w:r>
        <w:t>(D) Between those who regulate and those who are regulated, such animosity was never</w:t>
      </w:r>
      <w:r w:rsidR="006C6248">
        <w:br/>
      </w:r>
      <w:r>
        <w:rPr>
          <w:vanish/>
          <w:color w:val="0000FF"/>
        </w:rPr>
        <w:t>（</w:t>
      </w:r>
      <w:r>
        <w:rPr>
          <w:vanish/>
          <w:color w:val="0000FF"/>
        </w:rPr>
        <w:t>C</w:t>
      </w:r>
      <w:r>
        <w:rPr>
          <w:vanish/>
          <w:color w:val="0000FF"/>
        </w:rPr>
        <w:t>）</w:t>
      </w:r>
    </w:p>
    <w:p w:rsidR="00251B7C" w:rsidRDefault="00251B7C">
      <w:pPr>
        <w:pStyle w:val="choice"/>
      </w:pPr>
      <w:r>
        <w:t>(E) Between those who regulate and between those regulated, such animosity has never been</w:t>
      </w:r>
    </w:p>
    <w:p w:rsidR="00251B7C" w:rsidRDefault="00251B7C">
      <w:pPr>
        <w:pStyle w:val="question"/>
        <w:numPr>
          <w:ilvl w:val="0"/>
          <w:numId w:val="8"/>
        </w:numPr>
        <w:tabs>
          <w:tab w:val="left" w:pos="420"/>
          <w:tab w:val="left" w:pos="840"/>
        </w:tabs>
      </w:pPr>
      <w:r>
        <w:t xml:space="preserve">The argument that the dominant form of family structure today is not the nuclear </w:t>
      </w:r>
      <w:r>
        <w:rPr>
          <w:u w:val="single"/>
        </w:rPr>
        <w:t>family, but rather it is a family which is modified and extended, is based on a number of facts: the existence of three-generational families</w:t>
      </w:r>
      <w:r>
        <w:t>, the amount of vertical and horizontal communication between family subunits, and the extent to which family members offer assistance to one another.</w:t>
      </w:r>
    </w:p>
    <w:p w:rsidR="00251B7C" w:rsidRDefault="00251B7C">
      <w:pPr>
        <w:pStyle w:val="choice"/>
      </w:pPr>
      <w:r>
        <w:t>(A) family, but rather it is a family which is modified and extended, is based on a number of facts: the existence of three-generational families</w:t>
      </w:r>
    </w:p>
    <w:p w:rsidR="00251B7C" w:rsidRDefault="00251B7C">
      <w:pPr>
        <w:pStyle w:val="choice"/>
      </w:pPr>
      <w:r>
        <w:t>(B) family, but is instead a family that is modified and extended, is based on a number of facts: three-generational families exist</w:t>
      </w:r>
    </w:p>
    <w:p w:rsidR="00251B7C" w:rsidRDefault="00251B7C">
      <w:pPr>
        <w:pStyle w:val="choice"/>
      </w:pPr>
      <w:r>
        <w:t>(C) family, which has been modified and extended, is based on a number of facts: the existence of three-generational families</w:t>
      </w:r>
    </w:p>
    <w:p w:rsidR="00251B7C" w:rsidRDefault="00251B7C">
      <w:pPr>
        <w:pStyle w:val="choice"/>
        <w:rPr>
          <w:vanish/>
          <w:color w:val="0000FF"/>
        </w:rPr>
      </w:pPr>
      <w:r>
        <w:t>(D) family but a modified extended family is based on a number of facts: the existence of three-generational families</w:t>
      </w:r>
      <w:r w:rsidR="006C6248">
        <w:br/>
      </w:r>
      <w:r>
        <w:rPr>
          <w:vanish/>
          <w:color w:val="0000FF"/>
        </w:rPr>
        <w:t>（</w:t>
      </w:r>
      <w:r>
        <w:rPr>
          <w:vanish/>
          <w:color w:val="0000FF"/>
        </w:rPr>
        <w:t>D</w:t>
      </w:r>
      <w:r>
        <w:rPr>
          <w:vanish/>
          <w:color w:val="0000FF"/>
        </w:rPr>
        <w:t>）</w:t>
      </w:r>
    </w:p>
    <w:p w:rsidR="00251B7C" w:rsidRDefault="00251B7C">
      <w:pPr>
        <w:pStyle w:val="choice"/>
      </w:pPr>
      <w:r>
        <w:t>(E) family, but also a modified and extended family, is based on a number of facts: three-generational families exist</w:t>
      </w:r>
    </w:p>
    <w:p w:rsidR="00251B7C" w:rsidRDefault="00251B7C">
      <w:pPr>
        <w:pStyle w:val="NormalWeb"/>
        <w:spacing w:before="0" w:after="48"/>
        <w:rPr>
          <w:color w:val="000000"/>
        </w:rPr>
      </w:pPr>
      <w:r>
        <w:rPr>
          <w:rFonts w:ascii="Wingdings" w:hAnsi="Wingdings"/>
        </w:rPr>
        <w:t></w:t>
      </w:r>
      <w:r>
        <w:rPr>
          <w:color w:val="000000"/>
        </w:rPr>
        <w:t xml:space="preserve">(A) family, but rather </w:t>
      </w:r>
      <w:r>
        <w:rPr>
          <w:b/>
          <w:bCs/>
          <w:i/>
          <w:iCs/>
          <w:color w:val="000000"/>
        </w:rPr>
        <w:t>it is</w:t>
      </w:r>
      <w:r>
        <w:rPr>
          <w:color w:val="000000"/>
        </w:rPr>
        <w:t xml:space="preserve"> a family which is modified and extended, is based on a number of facts: the existence of three-generational families( "</w:t>
      </w:r>
      <w:r>
        <w:rPr>
          <w:color w:val="0000CC"/>
        </w:rPr>
        <w:t>it is" not required</w:t>
      </w:r>
      <w:r>
        <w:rPr>
          <w:color w:val="000000"/>
        </w:rPr>
        <w:t>)</w:t>
      </w:r>
    </w:p>
    <w:p w:rsidR="00251B7C" w:rsidRDefault="00251B7C">
      <w:pPr>
        <w:widowControl/>
        <w:suppressAutoHyphens w:val="0"/>
        <w:spacing w:after="48"/>
        <w:jc w:val="left"/>
        <w:rPr>
          <w:rFonts w:eastAsia="Times New Roman"/>
          <w:color w:val="0033FF"/>
          <w:sz w:val="24"/>
        </w:rPr>
      </w:pPr>
      <w:r>
        <w:rPr>
          <w:rFonts w:eastAsia="Times New Roman"/>
          <w:color w:val="000000"/>
          <w:sz w:val="24"/>
        </w:rPr>
        <w:t xml:space="preserve">(B) family, but </w:t>
      </w:r>
      <w:r>
        <w:rPr>
          <w:rFonts w:eastAsia="Times New Roman"/>
          <w:b/>
          <w:bCs/>
          <w:i/>
          <w:iCs/>
          <w:color w:val="000000"/>
          <w:sz w:val="24"/>
        </w:rPr>
        <w:t>is instead</w:t>
      </w:r>
      <w:r>
        <w:rPr>
          <w:rFonts w:eastAsia="Times New Roman"/>
          <w:color w:val="000000"/>
          <w:sz w:val="24"/>
        </w:rPr>
        <w:t xml:space="preserve"> a family that is modified and extended, is based on a number of facts: three-generational families </w:t>
      </w:r>
      <w:r>
        <w:rPr>
          <w:rFonts w:eastAsia="Times New Roman"/>
          <w:b/>
          <w:bCs/>
          <w:i/>
          <w:iCs/>
          <w:color w:val="000000"/>
          <w:sz w:val="24"/>
        </w:rPr>
        <w:t>exist</w:t>
      </w:r>
      <w:r>
        <w:rPr>
          <w:rFonts w:eastAsia="Times New Roman"/>
          <w:color w:val="000000"/>
          <w:sz w:val="24"/>
        </w:rPr>
        <w:t>(</w:t>
      </w:r>
      <w:r>
        <w:rPr>
          <w:rFonts w:eastAsia="Times New Roman"/>
          <w:color w:val="0033FF"/>
          <w:sz w:val="24"/>
        </w:rPr>
        <w:t>1st one-wordy, 2nd one-lacks parallelism)</w:t>
      </w:r>
    </w:p>
    <w:p w:rsidR="00251B7C" w:rsidRDefault="00251B7C">
      <w:pPr>
        <w:widowControl/>
        <w:suppressAutoHyphens w:val="0"/>
        <w:spacing w:after="48"/>
        <w:jc w:val="left"/>
        <w:rPr>
          <w:rFonts w:eastAsia="Times New Roman"/>
          <w:color w:val="0000FF"/>
          <w:sz w:val="24"/>
        </w:rPr>
      </w:pPr>
      <w:r>
        <w:rPr>
          <w:rFonts w:eastAsia="Times New Roman"/>
          <w:color w:val="000000"/>
          <w:sz w:val="24"/>
        </w:rPr>
        <w:t xml:space="preserve">(C) </w:t>
      </w:r>
      <w:r>
        <w:rPr>
          <w:rFonts w:eastAsia="Times New Roman"/>
          <w:b/>
          <w:bCs/>
          <w:i/>
          <w:iCs/>
          <w:color w:val="000000"/>
          <w:sz w:val="24"/>
        </w:rPr>
        <w:t>family</w:t>
      </w:r>
      <w:r>
        <w:rPr>
          <w:rFonts w:eastAsia="Times New Roman"/>
          <w:color w:val="000000"/>
          <w:sz w:val="24"/>
        </w:rPr>
        <w:t xml:space="preserve">, which has been modified and extended, </w:t>
      </w:r>
      <w:r>
        <w:rPr>
          <w:rFonts w:eastAsia="Times New Roman"/>
          <w:b/>
          <w:bCs/>
          <w:i/>
          <w:iCs/>
          <w:color w:val="000000"/>
          <w:sz w:val="24"/>
        </w:rPr>
        <w:t>is based</w:t>
      </w:r>
      <w:r>
        <w:rPr>
          <w:rFonts w:eastAsia="Times New Roman"/>
          <w:color w:val="000000"/>
          <w:sz w:val="24"/>
        </w:rPr>
        <w:t xml:space="preserve"> on a number of facts: the existence of three-generational families(</w:t>
      </w:r>
      <w:r>
        <w:rPr>
          <w:rFonts w:eastAsia="Times New Roman"/>
          <w:color w:val="0000FF"/>
          <w:sz w:val="24"/>
        </w:rPr>
        <w:t>it seems that "family" rather than "the argument" is based on a number of facts, "which....extended" is wordy)</w:t>
      </w:r>
    </w:p>
    <w:p w:rsidR="00251B7C" w:rsidRDefault="00251B7C">
      <w:pPr>
        <w:widowControl/>
        <w:suppressAutoHyphens w:val="0"/>
        <w:spacing w:after="48"/>
        <w:jc w:val="left"/>
        <w:rPr>
          <w:rFonts w:eastAsia="Times New Roman"/>
          <w:b/>
          <w:bCs/>
          <w:i/>
          <w:iCs/>
          <w:color w:val="000000"/>
          <w:sz w:val="24"/>
        </w:rPr>
      </w:pPr>
      <w:r>
        <w:rPr>
          <w:rFonts w:eastAsia="Times New Roman"/>
          <w:color w:val="000000"/>
          <w:sz w:val="24"/>
        </w:rPr>
        <w:t>(D) family but a modified extended family is based on a number of facts: the existence of three-generational families</w:t>
      </w:r>
      <w:r>
        <w:rPr>
          <w:rFonts w:eastAsia="Times New Roman"/>
          <w:b/>
          <w:bCs/>
          <w:i/>
          <w:iCs/>
          <w:color w:val="000000"/>
          <w:sz w:val="24"/>
        </w:rPr>
        <w:t>(okay)</w:t>
      </w:r>
    </w:p>
    <w:p w:rsidR="00251B7C" w:rsidRDefault="00251B7C">
      <w:pPr>
        <w:widowControl/>
        <w:suppressAutoHyphens w:val="0"/>
        <w:spacing w:after="48"/>
        <w:jc w:val="left"/>
        <w:rPr>
          <w:rFonts w:eastAsia="Times New Roman"/>
          <w:i/>
          <w:iCs/>
          <w:color w:val="000000"/>
          <w:sz w:val="24"/>
        </w:rPr>
      </w:pPr>
      <w:r>
        <w:rPr>
          <w:rFonts w:eastAsia="Times New Roman"/>
          <w:color w:val="000000"/>
          <w:sz w:val="24"/>
        </w:rPr>
        <w:t xml:space="preserve">(E) family, but also a modified and extended family, is based on a number of facts: three-generational families </w:t>
      </w:r>
      <w:r>
        <w:rPr>
          <w:rFonts w:eastAsia="Times New Roman"/>
          <w:b/>
          <w:bCs/>
          <w:i/>
          <w:iCs/>
          <w:color w:val="000000"/>
          <w:sz w:val="24"/>
        </w:rPr>
        <w:t>exist (</w:t>
      </w:r>
      <w:r>
        <w:rPr>
          <w:rFonts w:eastAsia="Times New Roman"/>
          <w:i/>
          <w:iCs/>
          <w:color w:val="000000"/>
          <w:sz w:val="24"/>
        </w:rPr>
        <w:t>lacks parallelism)</w:t>
      </w:r>
    </w:p>
    <w:p w:rsidR="00251B7C" w:rsidRDefault="00251B7C">
      <w:pPr>
        <w:pStyle w:val="NormalWeb"/>
      </w:pPr>
      <w:r>
        <w:rPr>
          <w:rFonts w:ascii="Wingdings" w:hAnsi="Wingdings"/>
        </w:rPr>
        <w:t></w:t>
      </w:r>
      <w:r>
        <w:rPr>
          <w:b/>
          <w:bCs/>
        </w:rPr>
        <w:t>the existence of three-generational families</w:t>
      </w:r>
      <w:r>
        <w:t>, the amount of vertical and horizontal communication between family subunits, and the extent to which family members offer assistance to one another</w:t>
      </w:r>
      <w:r>
        <w:br/>
        <w:t>parallelism so BE out</w:t>
      </w:r>
    </w:p>
    <w:p w:rsidR="00251B7C" w:rsidRDefault="00251B7C">
      <w:pPr>
        <w:widowControl/>
        <w:suppressAutoHyphens w:val="0"/>
        <w:spacing w:before="280" w:after="280"/>
        <w:jc w:val="left"/>
        <w:rPr>
          <w:rFonts w:eastAsia="Times New Roman"/>
          <w:color w:val="000000"/>
          <w:sz w:val="24"/>
        </w:rPr>
      </w:pPr>
      <w:r>
        <w:rPr>
          <w:rFonts w:eastAsia="Times New Roman"/>
          <w:color w:val="000000"/>
          <w:sz w:val="24"/>
          <w:shd w:val="clear" w:color="auto" w:fill="FFFF00"/>
        </w:rPr>
        <w:t>Not X but Y</w:t>
      </w:r>
      <w:r>
        <w:rPr>
          <w:rFonts w:eastAsia="Times New Roman"/>
          <w:color w:val="000000"/>
          <w:sz w:val="24"/>
        </w:rPr>
        <w:t xml:space="preserve"> is idiom so </w:t>
      </w:r>
      <w:r>
        <w:rPr>
          <w:rFonts w:eastAsia="Times New Roman"/>
          <w:color w:val="000000"/>
          <w:sz w:val="24"/>
        </w:rPr>
        <w:br/>
        <w:t>not the nuclear familybut a modified extended family - D is the right choice</w:t>
      </w:r>
    </w:p>
    <w:p w:rsidR="00251B7C" w:rsidRDefault="00251B7C">
      <w:pPr>
        <w:pStyle w:val="NormalWeb"/>
      </w:pPr>
      <w:r>
        <w:rPr>
          <w:rFonts w:ascii="Wingdings" w:hAnsi="Wingdings"/>
        </w:rPr>
        <w:t></w:t>
      </w:r>
      <w:r>
        <w:t xml:space="preserve"> I'd go with D. Although, the idiom 'not X but rather Y' is indeed only present in A, the 'it is' is definitely grammatically incorrect. D is the best choice here.(although I do think there should be a "," after 'extended'. Sounds almost breathless without it!! *grin*)</w:t>
      </w:r>
    </w:p>
    <w:p w:rsidR="00251B7C" w:rsidRDefault="00251B7C">
      <w:pPr>
        <w:pStyle w:val="question"/>
        <w:numPr>
          <w:ilvl w:val="0"/>
          <w:numId w:val="8"/>
        </w:numPr>
        <w:tabs>
          <w:tab w:val="left" w:pos="420"/>
          <w:tab w:val="left" w:pos="840"/>
        </w:tabs>
      </w:pPr>
      <w:r>
        <w:t xml:space="preserve">The aristocratic values expressed in the writings of Marguerite Yourcenar place her within the French classical tradition, </w:t>
      </w:r>
      <w:r>
        <w:rPr>
          <w:u w:val="single"/>
        </w:rPr>
        <w:t xml:space="preserve">as does </w:t>
      </w:r>
      <w:r>
        <w:t>her passionate interest in history, particularly Roman history.</w:t>
      </w:r>
    </w:p>
    <w:p w:rsidR="00251B7C" w:rsidRDefault="00251B7C">
      <w:pPr>
        <w:pStyle w:val="choice"/>
      </w:pPr>
      <w:r>
        <w:t>(A) as does</w:t>
      </w:r>
    </w:p>
    <w:p w:rsidR="00251B7C" w:rsidRDefault="00251B7C">
      <w:pPr>
        <w:pStyle w:val="choice"/>
      </w:pPr>
      <w:r>
        <w:t>(B) so do</w:t>
      </w:r>
    </w:p>
    <w:p w:rsidR="00251B7C" w:rsidRDefault="00251B7C">
      <w:pPr>
        <w:pStyle w:val="choice"/>
      </w:pPr>
      <w:r>
        <w:t>(C) as do</w:t>
      </w:r>
    </w:p>
    <w:p w:rsidR="00251B7C" w:rsidRDefault="00251B7C">
      <w:pPr>
        <w:pStyle w:val="choice"/>
        <w:rPr>
          <w:vanish/>
          <w:color w:val="0000FF"/>
        </w:rPr>
      </w:pPr>
      <w:r>
        <w:t>(D) so is the case with</w:t>
      </w:r>
      <w:r w:rsidR="006C6248">
        <w:br/>
      </w:r>
      <w:r>
        <w:rPr>
          <w:vanish/>
          <w:color w:val="0000FF"/>
        </w:rPr>
        <w:t>（</w:t>
      </w:r>
      <w:r>
        <w:rPr>
          <w:vanish/>
          <w:color w:val="0000FF"/>
        </w:rPr>
        <w:t>A</w:t>
      </w:r>
      <w:r>
        <w:rPr>
          <w:vanish/>
          <w:color w:val="0000FF"/>
        </w:rPr>
        <w:t>）</w:t>
      </w:r>
    </w:p>
    <w:p w:rsidR="00251B7C" w:rsidRDefault="00251B7C">
      <w:pPr>
        <w:pStyle w:val="choice"/>
      </w:pPr>
      <w:r>
        <w:t>(E) similarly, does</w:t>
      </w:r>
    </w:p>
    <w:p w:rsidR="00251B7C" w:rsidRDefault="00251B7C">
      <w:pPr>
        <w:pStyle w:val="NormalWeb"/>
      </w:pPr>
      <w:r>
        <w:rPr>
          <w:rFonts w:ascii="Wingdings" w:hAnsi="Wingdings"/>
        </w:rPr>
        <w:t></w:t>
      </w:r>
      <w:r>
        <w:t xml:space="preserve"> Will go with A. E asks a question here&gt;&gt; similarly, does her passionate...? D is wordy. Here passionate interest is the subject for chosing do vs does, do is plural while does is singular. since the subject is singular, we go with A, as does.</w:t>
      </w:r>
    </w:p>
    <w:p w:rsidR="00251B7C" w:rsidRDefault="00251B7C">
      <w:pPr>
        <w:pStyle w:val="choice"/>
        <w:ind w:left="0" w:firstLine="0"/>
        <w:rPr>
          <w:rStyle w:val="postbody1"/>
          <w:rFonts w:ascii="Verdana" w:hAnsi="Verdana"/>
        </w:rPr>
      </w:pPr>
      <w:r>
        <w:rPr>
          <w:rFonts w:ascii="Wingdings" w:hAnsi="Wingdings"/>
        </w:rPr>
        <w:t></w:t>
      </w:r>
      <w:r>
        <w:rPr>
          <w:rStyle w:val="postbody1"/>
          <w:rFonts w:ascii="Verdana" w:hAnsi="Verdana"/>
        </w:rPr>
        <w:t xml:space="preserve">i will go with A. We are comparing 2 actions here. 'aristocratic values place her within the french tradition' and 'interest in history (ALSO) places her within the french tradition. hence we should go with 'as'. We come down to A and C. </w:t>
      </w:r>
      <w:r>
        <w:rPr>
          <w:rFonts w:ascii="Verdana" w:hAnsi="Verdana"/>
          <w:sz w:val="18"/>
          <w:szCs w:val="18"/>
        </w:rPr>
        <w:br/>
      </w:r>
      <w:r>
        <w:rPr>
          <w:rStyle w:val="postbody1"/>
          <w:rFonts w:ascii="Verdana" w:hAnsi="Verdana"/>
        </w:rPr>
        <w:t>C is incorrect, because 'passionate interest' is singular but 'so do' would be used for plural (in case we had her passionate interests)</w:t>
      </w:r>
    </w:p>
    <w:p w:rsidR="00251B7C" w:rsidRDefault="00251B7C">
      <w:pPr>
        <w:pStyle w:val="choice"/>
        <w:ind w:left="420" w:hanging="420"/>
        <w:rPr>
          <w:rFonts w:ascii="Verdana" w:hAnsi="Verdana"/>
          <w:sz w:val="20"/>
          <w:szCs w:val="20"/>
        </w:rPr>
      </w:pPr>
      <w:r>
        <w:rPr>
          <w:rStyle w:val="postbody1"/>
          <w:rFonts w:ascii="Wingdings" w:hAnsi="Wingdings"/>
        </w:rPr>
        <w:t></w:t>
      </w:r>
      <w:r>
        <w:rPr>
          <w:rStyle w:val="postbody1"/>
          <w:rFonts w:ascii="Verdana" w:hAnsi="Verdana"/>
        </w:rPr>
        <w:tab/>
      </w:r>
      <w:r>
        <w:rPr>
          <w:rFonts w:ascii="Verdana" w:hAnsi="Verdana"/>
          <w:sz w:val="20"/>
          <w:szCs w:val="20"/>
        </w:rPr>
        <w:t xml:space="preserve">usage of singular - his </w:t>
      </w:r>
      <w:r>
        <w:rPr>
          <w:rFonts w:ascii="Verdana" w:hAnsi="Verdana"/>
          <w:b/>
          <w:bCs/>
          <w:sz w:val="20"/>
          <w:szCs w:val="20"/>
        </w:rPr>
        <w:t xml:space="preserve">interest </w:t>
      </w:r>
      <w:r>
        <w:rPr>
          <w:rFonts w:ascii="Verdana" w:hAnsi="Verdana"/>
          <w:sz w:val="20"/>
          <w:szCs w:val="20"/>
        </w:rPr>
        <w:t xml:space="preserve">in music </w:t>
      </w:r>
      <w:r>
        <w:rPr>
          <w:rFonts w:ascii="Verdana" w:hAnsi="Verdana"/>
          <w:b/>
          <w:bCs/>
          <w:sz w:val="20"/>
          <w:szCs w:val="20"/>
        </w:rPr>
        <w:t xml:space="preserve">does </w:t>
      </w:r>
      <w:r>
        <w:rPr>
          <w:rFonts w:ascii="Verdana" w:hAnsi="Verdana"/>
          <w:sz w:val="20"/>
          <w:szCs w:val="20"/>
        </w:rPr>
        <w:t xml:space="preserve">not matter to his parents. </w:t>
      </w:r>
      <w:r>
        <w:rPr>
          <w:rFonts w:ascii="Verdana" w:hAnsi="Verdana"/>
          <w:sz w:val="20"/>
          <w:szCs w:val="20"/>
        </w:rPr>
        <w:br/>
        <w:t xml:space="preserve">usage of plural - his </w:t>
      </w:r>
      <w:r>
        <w:rPr>
          <w:rFonts w:ascii="Verdana" w:hAnsi="Verdana"/>
          <w:b/>
          <w:bCs/>
          <w:sz w:val="20"/>
          <w:szCs w:val="20"/>
        </w:rPr>
        <w:t xml:space="preserve">interests </w:t>
      </w:r>
      <w:r>
        <w:rPr>
          <w:rFonts w:ascii="Verdana" w:hAnsi="Verdana"/>
          <w:sz w:val="20"/>
          <w:szCs w:val="20"/>
        </w:rPr>
        <w:t xml:space="preserve">in history and travel </w:t>
      </w:r>
      <w:r>
        <w:rPr>
          <w:rFonts w:ascii="Verdana" w:hAnsi="Verdana"/>
          <w:b/>
          <w:bCs/>
          <w:sz w:val="20"/>
          <w:szCs w:val="20"/>
        </w:rPr>
        <w:t xml:space="preserve">do </w:t>
      </w:r>
      <w:r>
        <w:rPr>
          <w:rFonts w:ascii="Verdana" w:hAnsi="Verdana"/>
          <w:sz w:val="20"/>
          <w:szCs w:val="20"/>
        </w:rPr>
        <w:t>show that he is a learned man.</w:t>
      </w:r>
    </w:p>
    <w:p w:rsidR="00251B7C" w:rsidRDefault="00251B7C">
      <w:pPr>
        <w:pStyle w:val="choice"/>
        <w:ind w:left="0" w:firstLine="0"/>
        <w:rPr>
          <w:rFonts w:ascii="Georgia" w:hAnsi="Georgia"/>
          <w:b/>
          <w:bCs/>
          <w:i/>
          <w:iCs/>
          <w:color w:val="000099"/>
          <w:sz w:val="18"/>
        </w:rPr>
      </w:pPr>
      <w:r>
        <w:rPr>
          <w:rFonts w:ascii="Wingdings" w:hAnsi="Wingdings"/>
          <w:sz w:val="14"/>
          <w:szCs w:val="20"/>
        </w:rPr>
        <w:t></w:t>
      </w:r>
      <w:r>
        <w:rPr>
          <w:rFonts w:ascii="Georgia" w:hAnsi="Georgia"/>
          <w:b/>
          <w:bCs/>
          <w:i/>
          <w:iCs/>
          <w:color w:val="000099"/>
          <w:sz w:val="18"/>
        </w:rPr>
        <w:t>OA - A</w:t>
      </w:r>
      <w:r>
        <w:rPr>
          <w:rFonts w:ascii="Georgia" w:hAnsi="Georgia"/>
          <w:color w:val="333333"/>
          <w:sz w:val="18"/>
        </w:rPr>
        <w:t xml:space="preserve"> ; </w:t>
      </w:r>
      <w:r>
        <w:rPr>
          <w:rFonts w:ascii="Georgia" w:hAnsi="Georgia"/>
          <w:b/>
          <w:bCs/>
          <w:i/>
          <w:iCs/>
          <w:color w:val="000099"/>
          <w:sz w:val="18"/>
        </w:rPr>
        <w:t xml:space="preserve">B, C - incorrect - subject verb agreement -  </w:t>
      </w:r>
      <w:r>
        <w:rPr>
          <w:rFonts w:ascii="Georgia" w:hAnsi="Georgia"/>
          <w:b/>
          <w:bCs/>
          <w:i/>
          <w:iCs/>
          <w:color w:val="3333FF"/>
          <w:sz w:val="18"/>
        </w:rPr>
        <w:t>..interest</w:t>
      </w:r>
      <w:r>
        <w:rPr>
          <w:rFonts w:ascii="Georgia" w:hAnsi="Georgia"/>
          <w:b/>
          <w:bCs/>
          <w:i/>
          <w:iCs/>
          <w:color w:val="000099"/>
          <w:sz w:val="18"/>
        </w:rPr>
        <w:t>(singular)</w:t>
      </w:r>
      <w:r>
        <w:rPr>
          <w:rFonts w:ascii="Georgia" w:hAnsi="Georgia"/>
          <w:b/>
          <w:bCs/>
          <w:i/>
          <w:iCs/>
          <w:color w:val="3333FF"/>
          <w:sz w:val="18"/>
        </w:rPr>
        <w:t>...do</w:t>
      </w:r>
      <w:r>
        <w:rPr>
          <w:rFonts w:ascii="Georgia" w:hAnsi="Georgia"/>
          <w:b/>
          <w:bCs/>
          <w:i/>
          <w:iCs/>
          <w:color w:val="000099"/>
          <w:sz w:val="18"/>
        </w:rPr>
        <w:t>(plural)..</w:t>
      </w:r>
      <w:r w:rsidR="00143C7B">
        <w:rPr>
          <w:rFonts w:ascii="Georgia" w:hAnsi="Georgia"/>
          <w:b/>
          <w:bCs/>
          <w:i/>
          <w:iCs/>
          <w:color w:val="000099"/>
          <w:sz w:val="18"/>
        </w:rPr>
        <w:t xml:space="preserve"> ; </w:t>
      </w:r>
      <w:r>
        <w:rPr>
          <w:rFonts w:ascii="Georgia" w:hAnsi="Georgia"/>
          <w:b/>
          <w:bCs/>
          <w:i/>
          <w:iCs/>
          <w:color w:val="000099"/>
          <w:sz w:val="18"/>
        </w:rPr>
        <w:t xml:space="preserve">D - incorrect </w:t>
      </w:r>
      <w:r w:rsidR="00143C7B">
        <w:rPr>
          <w:rFonts w:ascii="Georgia" w:hAnsi="Georgia"/>
          <w:b/>
          <w:bCs/>
          <w:i/>
          <w:iCs/>
          <w:color w:val="000099"/>
          <w:sz w:val="18"/>
        </w:rPr>
        <w:t>–</w:t>
      </w:r>
      <w:r>
        <w:rPr>
          <w:rFonts w:ascii="Georgia" w:hAnsi="Georgia"/>
          <w:b/>
          <w:bCs/>
          <w:i/>
          <w:iCs/>
          <w:color w:val="000099"/>
          <w:sz w:val="18"/>
        </w:rPr>
        <w:t xml:space="preserve"> wordy</w:t>
      </w:r>
      <w:r w:rsidR="00143C7B">
        <w:rPr>
          <w:rFonts w:ascii="Georgia" w:hAnsi="Georgia"/>
          <w:b/>
          <w:bCs/>
          <w:i/>
          <w:iCs/>
          <w:color w:val="000099"/>
          <w:sz w:val="18"/>
        </w:rPr>
        <w:t xml:space="preserve">; </w:t>
      </w:r>
      <w:r>
        <w:rPr>
          <w:rFonts w:ascii="Georgia" w:hAnsi="Georgia"/>
          <w:b/>
          <w:bCs/>
          <w:i/>
          <w:iCs/>
          <w:color w:val="000099"/>
          <w:sz w:val="18"/>
        </w:rPr>
        <w:t>E - incorrect - awkward</w:t>
      </w:r>
    </w:p>
    <w:p w:rsidR="00251B7C" w:rsidRDefault="00251B7C">
      <w:pPr>
        <w:pStyle w:val="question"/>
        <w:numPr>
          <w:ilvl w:val="0"/>
          <w:numId w:val="8"/>
        </w:numPr>
        <w:tabs>
          <w:tab w:val="left" w:pos="420"/>
          <w:tab w:val="left" w:pos="840"/>
        </w:tabs>
      </w:pPr>
      <w:r>
        <w:t xml:space="preserve">The attorney turned down the law firm’s offer of a position because she suspected that it was meant merely to fill an affirmative action </w:t>
      </w:r>
      <w:r>
        <w:rPr>
          <w:u w:val="single"/>
        </w:rPr>
        <w:t>quota with no commitment to minority hiring and eventually promoting</w:t>
      </w:r>
      <w:r>
        <w:t>.</w:t>
      </w:r>
    </w:p>
    <w:p w:rsidR="00251B7C" w:rsidRDefault="00251B7C">
      <w:pPr>
        <w:pStyle w:val="choice"/>
      </w:pPr>
      <w:r>
        <w:t>(A) quota with no commitment to minority hiring and eventually promoting</w:t>
      </w:r>
    </w:p>
    <w:p w:rsidR="00251B7C" w:rsidRDefault="00251B7C">
      <w:pPr>
        <w:pStyle w:val="choice"/>
      </w:pPr>
      <w:r>
        <w:t>(B) quota, having no commitment to minority hiring and eventually promoting</w:t>
      </w:r>
    </w:p>
    <w:p w:rsidR="00251B7C" w:rsidRDefault="00251B7C">
      <w:pPr>
        <w:pStyle w:val="choice"/>
      </w:pPr>
      <w:r>
        <w:t>(C) quota and did not reflect a commitment to minority hiring and eventual promotion</w:t>
      </w:r>
    </w:p>
    <w:p w:rsidR="00251B7C" w:rsidRDefault="00251B7C">
      <w:pPr>
        <w:pStyle w:val="choice"/>
        <w:rPr>
          <w:vanish/>
          <w:color w:val="0000FF"/>
        </w:rPr>
      </w:pPr>
      <w:r>
        <w:t>(D) quota, not reflecting a commitment to minority hiring and eventual promotion</w:t>
      </w:r>
      <w:r w:rsidR="006C6248">
        <w:br/>
      </w:r>
      <w:r>
        <w:rPr>
          <w:vanish/>
          <w:color w:val="0000FF"/>
        </w:rPr>
        <w:t>（</w:t>
      </w:r>
      <w:r>
        <w:rPr>
          <w:vanish/>
          <w:color w:val="0000FF"/>
        </w:rPr>
        <w:t>C</w:t>
      </w:r>
      <w:r>
        <w:rPr>
          <w:vanish/>
          <w:color w:val="0000FF"/>
        </w:rPr>
        <w:t>）</w:t>
      </w:r>
    </w:p>
    <w:p w:rsidR="00251B7C" w:rsidRDefault="00251B7C">
      <w:pPr>
        <w:pStyle w:val="choice"/>
      </w:pPr>
      <w:r>
        <w:t>(E) quota, not one that reflected that minority hiring and eventual promotion was a commitment</w:t>
      </w:r>
    </w:p>
    <w:p w:rsidR="00251B7C" w:rsidRDefault="00251B7C">
      <w:pPr>
        <w:pStyle w:val="choice"/>
        <w:ind w:left="0" w:firstLine="0"/>
        <w:rPr>
          <w:rFonts w:ascii="Georgia" w:hAnsi="Georgia"/>
          <w:b/>
          <w:bCs/>
          <w:iCs/>
          <w:color w:val="000099"/>
          <w:sz w:val="18"/>
        </w:rPr>
      </w:pPr>
      <w:r>
        <w:rPr>
          <w:rFonts w:ascii="Wingdings" w:hAnsi="Wingdings"/>
          <w:sz w:val="18"/>
        </w:rPr>
        <w:t></w:t>
      </w:r>
      <w:r>
        <w:rPr>
          <w:rFonts w:ascii="Georgia" w:hAnsi="Georgia"/>
          <w:b/>
          <w:bCs/>
          <w:iCs/>
          <w:color w:val="000099"/>
          <w:sz w:val="18"/>
        </w:rPr>
        <w:t>OA – C; A, B, D - incorrect - violating parallelism; E - incorrect – awkward</w:t>
      </w:r>
    </w:p>
    <w:p w:rsidR="00251B7C" w:rsidRDefault="00251B7C">
      <w:pPr>
        <w:pStyle w:val="NormalWeb"/>
        <w:spacing w:before="0" w:after="48"/>
        <w:rPr>
          <w:color w:val="0000CC"/>
        </w:rPr>
      </w:pPr>
      <w:r>
        <w:rPr>
          <w:rFonts w:ascii="Wingdings" w:hAnsi="Wingdings"/>
          <w:b/>
          <w:bCs/>
          <w:iCs/>
          <w:color w:val="000099"/>
          <w:sz w:val="18"/>
        </w:rPr>
        <w:t></w:t>
      </w:r>
      <w:r>
        <w:rPr>
          <w:color w:val="000000"/>
        </w:rPr>
        <w:t xml:space="preserve">(A) quota with no commitment to </w:t>
      </w:r>
      <w:r>
        <w:rPr>
          <w:b/>
          <w:bCs/>
          <w:i/>
          <w:iCs/>
          <w:color w:val="000000"/>
        </w:rPr>
        <w:t xml:space="preserve">minorityhiring </w:t>
      </w:r>
      <w:r>
        <w:rPr>
          <w:color w:val="000000"/>
        </w:rPr>
        <w:t xml:space="preserve">and eventually </w:t>
      </w:r>
      <w:r>
        <w:rPr>
          <w:b/>
          <w:bCs/>
          <w:i/>
          <w:iCs/>
          <w:color w:val="000000"/>
        </w:rPr>
        <w:t>promoting (</w:t>
      </w:r>
      <w:r>
        <w:rPr>
          <w:color w:val="0000CC"/>
        </w:rPr>
        <w:t>minority hiring is noun, needs promotion to maintain parallelism)</w:t>
      </w:r>
    </w:p>
    <w:p w:rsidR="00251B7C" w:rsidRDefault="00251B7C">
      <w:pPr>
        <w:widowControl/>
        <w:suppressAutoHyphens w:val="0"/>
        <w:spacing w:after="48"/>
        <w:ind w:left="900"/>
        <w:jc w:val="left"/>
        <w:rPr>
          <w:rFonts w:eastAsia="Times New Roman"/>
          <w:color w:val="000000"/>
          <w:sz w:val="24"/>
        </w:rPr>
      </w:pPr>
      <w:r>
        <w:rPr>
          <w:rFonts w:eastAsia="Times New Roman"/>
          <w:color w:val="000000"/>
          <w:sz w:val="24"/>
        </w:rPr>
        <w:t>(B) quota, having no commitment to minority hiring and eventually promoting(</w:t>
      </w:r>
      <w:r>
        <w:rPr>
          <w:rFonts w:eastAsia="Times New Roman"/>
          <w:color w:val="0000CC"/>
          <w:sz w:val="24"/>
        </w:rPr>
        <w:t>same as A</w:t>
      </w:r>
      <w:r>
        <w:rPr>
          <w:rFonts w:eastAsia="Times New Roman"/>
          <w:color w:val="000000"/>
          <w:sz w:val="24"/>
        </w:rPr>
        <w:t>)</w:t>
      </w:r>
      <w:r w:rsidR="00084019">
        <w:rPr>
          <w:rFonts w:eastAsia="Times New Roman"/>
          <w:color w:val="000000"/>
          <w:sz w:val="24"/>
        </w:rPr>
        <w:br/>
      </w:r>
      <w:r>
        <w:rPr>
          <w:rFonts w:eastAsia="Times New Roman"/>
          <w:color w:val="000000"/>
          <w:sz w:val="24"/>
        </w:rPr>
        <w:t>(C) quota and did not reflect a commitment to minority hiring and eventual promotion(</w:t>
      </w:r>
      <w:r>
        <w:rPr>
          <w:rFonts w:eastAsia="Times New Roman"/>
          <w:b/>
          <w:bCs/>
          <w:i/>
          <w:iCs/>
          <w:color w:val="000000"/>
          <w:sz w:val="27"/>
        </w:rPr>
        <w:t>okay</w:t>
      </w:r>
      <w:r>
        <w:rPr>
          <w:rFonts w:eastAsia="Times New Roman"/>
          <w:color w:val="000000"/>
          <w:sz w:val="24"/>
        </w:rPr>
        <w:t>)</w:t>
      </w:r>
    </w:p>
    <w:p w:rsidR="00251B7C" w:rsidRDefault="00251B7C">
      <w:pPr>
        <w:widowControl/>
        <w:suppressAutoHyphens w:val="0"/>
        <w:spacing w:after="48"/>
        <w:ind w:left="900"/>
        <w:jc w:val="left"/>
        <w:rPr>
          <w:rFonts w:eastAsia="Times New Roman"/>
          <w:color w:val="0033CC"/>
          <w:sz w:val="24"/>
        </w:rPr>
      </w:pPr>
      <w:r>
        <w:rPr>
          <w:rFonts w:eastAsia="Times New Roman"/>
          <w:color w:val="000000"/>
          <w:sz w:val="24"/>
        </w:rPr>
        <w:t>(D) quota, not reflecting a commitment to minority hiring and eventual promotion</w:t>
      </w:r>
      <w:r>
        <w:rPr>
          <w:rFonts w:eastAsia="Times New Roman"/>
          <w:color w:val="0033CC"/>
          <w:sz w:val="24"/>
        </w:rPr>
        <w:t>("not reflecting" doesn't have a clear referent, whether it refers to "quota" or "the offer" is not understood clearly) </w:t>
      </w:r>
    </w:p>
    <w:p w:rsidR="00251B7C" w:rsidRDefault="00251B7C">
      <w:pPr>
        <w:widowControl/>
        <w:suppressAutoHyphens w:val="0"/>
        <w:spacing w:after="48"/>
        <w:ind w:left="900"/>
        <w:jc w:val="left"/>
        <w:rPr>
          <w:rFonts w:eastAsia="Times New Roman"/>
          <w:color w:val="000000"/>
          <w:sz w:val="24"/>
        </w:rPr>
      </w:pPr>
      <w:r>
        <w:rPr>
          <w:rFonts w:eastAsia="Times New Roman"/>
          <w:color w:val="000000"/>
          <w:sz w:val="24"/>
        </w:rPr>
        <w:t>(E) quota, not one that reflected that minority hiring and eventual promotion was a commitment(</w:t>
      </w:r>
      <w:r>
        <w:rPr>
          <w:rFonts w:eastAsia="Times New Roman"/>
          <w:color w:val="003399"/>
          <w:sz w:val="24"/>
        </w:rPr>
        <w:t>awkward and wordy</w:t>
      </w:r>
      <w:r>
        <w:rPr>
          <w:rFonts w:eastAsia="Times New Roman"/>
          <w:color w:val="000000"/>
          <w:sz w:val="24"/>
        </w:rPr>
        <w:t>)</w:t>
      </w:r>
    </w:p>
    <w:p w:rsidR="00251B7C" w:rsidRDefault="00251B7C">
      <w:pPr>
        <w:pStyle w:val="question"/>
        <w:numPr>
          <w:ilvl w:val="0"/>
          <w:numId w:val="8"/>
        </w:numPr>
        <w:tabs>
          <w:tab w:val="left" w:pos="420"/>
          <w:tab w:val="left" w:pos="840"/>
        </w:tabs>
      </w:pPr>
      <w:r>
        <w:t xml:space="preserve">The Audubon Society and other conservation groups, concerned over what they </w:t>
      </w:r>
      <w:r>
        <w:rPr>
          <w:u w:val="single"/>
        </w:rPr>
        <w:t xml:space="preserve">have perceived to be the serious threatening of the environment as </w:t>
      </w:r>
      <w:r>
        <w:t>posed by the policies of the government, are preparing for a major political effort.</w:t>
      </w:r>
    </w:p>
    <w:p w:rsidR="00251B7C" w:rsidRDefault="00251B7C">
      <w:pPr>
        <w:pStyle w:val="choice"/>
      </w:pPr>
      <w:r>
        <w:t>(A) have perceived to be the serious threatening of the environment as</w:t>
      </w:r>
    </w:p>
    <w:p w:rsidR="00251B7C" w:rsidRDefault="00251B7C">
      <w:pPr>
        <w:pStyle w:val="choice"/>
      </w:pPr>
      <w:r>
        <w:t>(B) perceived as the serious threat to the environment as</w:t>
      </w:r>
    </w:p>
    <w:p w:rsidR="00251B7C" w:rsidRDefault="00251B7C">
      <w:pPr>
        <w:pStyle w:val="choice"/>
      </w:pPr>
      <w:r>
        <w:t>(C) perceive being the serious threat to the environment</w:t>
      </w:r>
    </w:p>
    <w:p w:rsidR="006C6248" w:rsidRDefault="00251B7C">
      <w:pPr>
        <w:pStyle w:val="choice"/>
      </w:pPr>
      <w:r>
        <w:t>(D) are perceiving as the serious threatening of the environment</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6C6248">
      <w:pPr>
        <w:pStyle w:val="choice"/>
      </w:pPr>
      <w:r>
        <w:t>(E</w:t>
      </w:r>
      <w:r w:rsidR="00251B7C">
        <w:t>) perceive as the serious threat to the environment</w:t>
      </w:r>
    </w:p>
    <w:p w:rsidR="00251B7C" w:rsidRDefault="00251B7C">
      <w:pPr>
        <w:pStyle w:val="question"/>
        <w:numPr>
          <w:ilvl w:val="0"/>
          <w:numId w:val="8"/>
        </w:numPr>
        <w:tabs>
          <w:tab w:val="left" w:pos="420"/>
          <w:tab w:val="left" w:pos="840"/>
        </w:tabs>
      </w:pPr>
      <w:r>
        <w:rPr>
          <w:u w:val="single"/>
        </w:rPr>
        <w:t xml:space="preserve">The auto industry has experienced one of its most significant trends in the last 50 years, which is </w:t>
      </w:r>
      <w:r>
        <w:t>the migration of motorists from passenger cars to minivans, sport utility vehicles, and pickups.</w:t>
      </w:r>
    </w:p>
    <w:p w:rsidR="00251B7C" w:rsidRDefault="006C6248">
      <w:pPr>
        <w:pStyle w:val="choice"/>
      </w:pPr>
      <w:r>
        <w:t>(A</w:t>
      </w:r>
      <w:r w:rsidR="00251B7C">
        <w:t>) The auto industry has experienced one of its most significant trends in the last 50 years, which is</w:t>
      </w:r>
    </w:p>
    <w:p w:rsidR="00251B7C" w:rsidRDefault="00251B7C">
      <w:pPr>
        <w:pStyle w:val="choice"/>
      </w:pPr>
      <w:r>
        <w:t>(B) Of the trends the auto industry experienced in the last 50 years has been one of the most significant</w:t>
      </w:r>
    </w:p>
    <w:p w:rsidR="00251B7C" w:rsidRDefault="00251B7C">
      <w:pPr>
        <w:pStyle w:val="choice"/>
      </w:pPr>
      <w:r>
        <w:t>(C) In the last 50 years, one of the most significant trends that the auto industry has been experiencing has been</w:t>
      </w:r>
    </w:p>
    <w:p w:rsidR="00251B7C" w:rsidRDefault="00251B7C">
      <w:pPr>
        <w:pStyle w:val="choice"/>
        <w:rPr>
          <w:vanish/>
          <w:color w:val="0000FF"/>
        </w:rPr>
      </w:pPr>
      <w:r>
        <w:t>(D) One of the most significant trends that the auto industry has experienced in the last 50 years is</w:t>
      </w:r>
      <w:r w:rsidR="006C6248">
        <w:br/>
      </w:r>
      <w:r>
        <w:rPr>
          <w:vanish/>
          <w:color w:val="0000FF"/>
        </w:rPr>
        <w:t>（</w:t>
      </w:r>
      <w:r>
        <w:rPr>
          <w:vanish/>
          <w:color w:val="0000FF"/>
        </w:rPr>
        <w:t>D</w:t>
      </w:r>
      <w:r>
        <w:rPr>
          <w:vanish/>
          <w:color w:val="0000FF"/>
        </w:rPr>
        <w:t>）</w:t>
      </w:r>
    </w:p>
    <w:p w:rsidR="00251B7C" w:rsidRDefault="00251B7C">
      <w:pPr>
        <w:pStyle w:val="choice"/>
      </w:pPr>
      <w:r>
        <w:t>(E) In the last 50 years, the auto industry experienced one of the most significant trends that it has had, that of</w:t>
      </w:r>
    </w:p>
    <w:p w:rsidR="00251B7C" w:rsidRDefault="00084019">
      <w:pPr>
        <w:pStyle w:val="choice"/>
      </w:pPr>
      <w:r>
        <w:t>“</w:t>
      </w:r>
      <w:r w:rsidR="00251B7C">
        <w:t>in last 50 years</w:t>
      </w:r>
      <w:r>
        <w:t>”</w:t>
      </w:r>
      <w:r w:rsidR="00251B7C">
        <w:t xml:space="preserve"> doesn’t get qualified by which</w:t>
      </w:r>
    </w:p>
    <w:p w:rsidR="00251B7C" w:rsidRDefault="00251B7C">
      <w:pPr>
        <w:pStyle w:val="question"/>
        <w:numPr>
          <w:ilvl w:val="0"/>
          <w:numId w:val="8"/>
        </w:numPr>
        <w:tabs>
          <w:tab w:val="left" w:pos="420"/>
          <w:tab w:val="left" w:pos="840"/>
        </w:tabs>
      </w:pPr>
      <w:r>
        <w:t xml:space="preserve">The average weekly wage nearly doubled in the 1970’s, rising from $114 to $220, yet the average worker ended the decade </w:t>
      </w:r>
      <w:r>
        <w:rPr>
          <w:u w:val="single"/>
        </w:rPr>
        <w:t>with a decrease in what their pay may buy</w:t>
      </w:r>
      <w:r>
        <w:t>.</w:t>
      </w:r>
    </w:p>
    <w:p w:rsidR="00251B7C" w:rsidRDefault="00251B7C">
      <w:pPr>
        <w:pStyle w:val="choice"/>
      </w:pPr>
      <w:r>
        <w:t>(A) with a decrease in what their pay may buy</w:t>
      </w:r>
    </w:p>
    <w:p w:rsidR="00251B7C" w:rsidRDefault="00251B7C">
      <w:pPr>
        <w:pStyle w:val="choice"/>
      </w:pPr>
      <w:r>
        <w:t>(B) with what was a decrease in what they were able to buy</w:t>
      </w:r>
    </w:p>
    <w:p w:rsidR="00251B7C" w:rsidRDefault="00251B7C">
      <w:pPr>
        <w:pStyle w:val="choice"/>
      </w:pPr>
      <w:r>
        <w:t>(C) having decreased that which they could buy</w:t>
      </w:r>
    </w:p>
    <w:p w:rsidR="00251B7C" w:rsidRDefault="00251B7C">
      <w:pPr>
        <w:pStyle w:val="choice"/>
        <w:rPr>
          <w:vanish/>
          <w:color w:val="0000FF"/>
        </w:rPr>
      </w:pPr>
      <w:r>
        <w:t>(D) decreasing in purchasing power</w:t>
      </w:r>
      <w:r w:rsidR="006C6248">
        <w:br/>
      </w:r>
      <w:r>
        <w:rPr>
          <w:vanish/>
          <w:color w:val="0000FF"/>
        </w:rPr>
        <w:t>（</w:t>
      </w:r>
      <w:r>
        <w:rPr>
          <w:vanish/>
          <w:color w:val="0000FF"/>
        </w:rPr>
        <w:t>E</w:t>
      </w:r>
      <w:r>
        <w:rPr>
          <w:vanish/>
          <w:color w:val="0000FF"/>
        </w:rPr>
        <w:t>）</w:t>
      </w:r>
    </w:p>
    <w:p w:rsidR="00251B7C" w:rsidRDefault="006C6248">
      <w:pPr>
        <w:pStyle w:val="choice"/>
      </w:pPr>
      <w:r>
        <w:t>(E</w:t>
      </w:r>
      <w:r w:rsidR="00251B7C">
        <w:t>) with a decrease in purchasing power</w:t>
      </w:r>
    </w:p>
    <w:p w:rsidR="00251B7C" w:rsidRDefault="00251B7C">
      <w:pPr>
        <w:pStyle w:val="choice"/>
      </w:pPr>
      <w:r>
        <w:t>Same here, timelines have no effect on subordinate clause</w:t>
      </w:r>
    </w:p>
    <w:p w:rsidR="00251B7C" w:rsidRDefault="00251B7C">
      <w:pPr>
        <w:pStyle w:val="question"/>
        <w:numPr>
          <w:ilvl w:val="0"/>
          <w:numId w:val="8"/>
        </w:numPr>
        <w:tabs>
          <w:tab w:val="left" w:pos="420"/>
          <w:tab w:val="left" w:pos="840"/>
        </w:tabs>
      </w:pPr>
      <w:r>
        <w:t xml:space="preserve">The Baldrick Manufacturing Company has for several years followed a policy </w:t>
      </w:r>
      <w:r>
        <w:rPr>
          <w:u w:val="single"/>
        </w:rPr>
        <w:t xml:space="preserve">aimed at decreasing operating costs and improving </w:t>
      </w:r>
      <w:r>
        <w:t>the efficiency of its distribution system.</w:t>
      </w:r>
    </w:p>
    <w:p w:rsidR="00251B7C" w:rsidRDefault="006C6248">
      <w:pPr>
        <w:pStyle w:val="choice"/>
      </w:pPr>
      <w:r>
        <w:t>(A</w:t>
      </w:r>
      <w:r w:rsidR="00251B7C">
        <w:t>) aimed at decreasing operating costs and improving</w:t>
      </w:r>
    </w:p>
    <w:p w:rsidR="00251B7C" w:rsidRDefault="00251B7C">
      <w:pPr>
        <w:pStyle w:val="choice"/>
      </w:pPr>
      <w:r>
        <w:t>(B) aimed at the decreasing of operating costs and to improve</w:t>
      </w:r>
    </w:p>
    <w:p w:rsidR="00251B7C" w:rsidRDefault="00251B7C">
      <w:pPr>
        <w:pStyle w:val="choice"/>
      </w:pPr>
      <w:r>
        <w:t>(C) aiming at the decreasing of operating costs and improving</w:t>
      </w:r>
    </w:p>
    <w:p w:rsidR="00251B7C" w:rsidRDefault="00251B7C">
      <w:pPr>
        <w:pStyle w:val="choice"/>
        <w:rPr>
          <w:vanish/>
          <w:color w:val="0000FF"/>
        </w:rPr>
      </w:pPr>
      <w:r>
        <w:t>(D) the aim of which is the decreasing of operating costs and improving</w:t>
      </w:r>
      <w:r w:rsidR="006C6248">
        <w:br/>
      </w:r>
      <w:r>
        <w:rPr>
          <w:vanish/>
          <w:color w:val="0000FF"/>
        </w:rPr>
        <w:t>（</w:t>
      </w:r>
      <w:r>
        <w:rPr>
          <w:vanish/>
          <w:color w:val="0000FF"/>
        </w:rPr>
        <w:t>A</w:t>
      </w:r>
      <w:r>
        <w:rPr>
          <w:vanish/>
          <w:color w:val="0000FF"/>
        </w:rPr>
        <w:t>）</w:t>
      </w:r>
    </w:p>
    <w:p w:rsidR="00251B7C" w:rsidRDefault="00251B7C">
      <w:pPr>
        <w:pStyle w:val="choice"/>
      </w:pPr>
      <w:r>
        <w:t>(E) with the aim to decrease operating costs and to improve</w:t>
      </w:r>
    </w:p>
    <w:p w:rsidR="00251B7C" w:rsidRDefault="00251B7C">
      <w:pPr>
        <w:pStyle w:val="question"/>
        <w:numPr>
          <w:ilvl w:val="0"/>
          <w:numId w:val="8"/>
        </w:numPr>
        <w:tabs>
          <w:tab w:val="left" w:pos="420"/>
          <w:tab w:val="left" w:pos="840"/>
        </w:tabs>
      </w:pPr>
      <w:r>
        <w:t xml:space="preserve">The bank acknowledged that </w:t>
      </w:r>
      <w:r>
        <w:rPr>
          <w:u w:val="single"/>
        </w:rPr>
        <w:t xml:space="preserve">they are and will continue to experience difficulties as it attempts </w:t>
      </w:r>
      <w:r>
        <w:t>to deal with the precipitous fall of the dollar against the yen and the dislocations reflected in the stock market decline.</w:t>
      </w:r>
    </w:p>
    <w:p w:rsidR="00251B7C" w:rsidRDefault="00251B7C">
      <w:pPr>
        <w:pStyle w:val="choice"/>
      </w:pPr>
      <w:r>
        <w:t>(A) they are and will continue to experience difficulties as it attempts</w:t>
      </w:r>
    </w:p>
    <w:p w:rsidR="00251B7C" w:rsidRDefault="00251B7C">
      <w:pPr>
        <w:pStyle w:val="choice"/>
      </w:pPr>
      <w:r>
        <w:t>(B) they are and will continue to experience difficulties as they attempt</w:t>
      </w:r>
    </w:p>
    <w:p w:rsidR="00251B7C" w:rsidRDefault="006C6248">
      <w:pPr>
        <w:pStyle w:val="choice"/>
      </w:pPr>
      <w:r>
        <w:t>(C</w:t>
      </w:r>
      <w:r w:rsidR="00251B7C">
        <w:t>) it is and will continue to experience difficulties as it attempts</w:t>
      </w:r>
    </w:p>
    <w:p w:rsidR="00251B7C" w:rsidRDefault="00251B7C">
      <w:pPr>
        <w:pStyle w:val="choice"/>
        <w:rPr>
          <w:vanish/>
          <w:color w:val="0000FF"/>
        </w:rPr>
      </w:pPr>
      <w:r>
        <w:t>(D) it is experiencing and will continue to experience difficulties as they make an attempt</w:t>
      </w:r>
      <w:r w:rsidR="006C6248">
        <w:br/>
      </w:r>
      <w:r>
        <w:rPr>
          <w:vanish/>
          <w:color w:val="0000FF"/>
        </w:rPr>
        <w:t>（</w:t>
      </w:r>
      <w:r>
        <w:rPr>
          <w:vanish/>
          <w:color w:val="0000FF"/>
        </w:rPr>
        <w:t>E</w:t>
      </w:r>
      <w:r>
        <w:rPr>
          <w:vanish/>
          <w:color w:val="0000FF"/>
        </w:rPr>
        <w:t>）</w:t>
      </w:r>
    </w:p>
    <w:p w:rsidR="00251B7C" w:rsidRDefault="00251B7C">
      <w:pPr>
        <w:pStyle w:val="choice"/>
      </w:pPr>
      <w:r>
        <w:t>(E) its difficulties are likely to continue as it attempts</w:t>
      </w:r>
    </w:p>
    <w:p w:rsidR="00251B7C" w:rsidRDefault="00251B7C">
      <w:pPr>
        <w:pStyle w:val="question"/>
        <w:numPr>
          <w:ilvl w:val="0"/>
          <w:numId w:val="8"/>
        </w:numPr>
        <w:tabs>
          <w:tab w:val="left" w:pos="420"/>
          <w:tab w:val="left" w:pos="840"/>
        </w:tabs>
      </w:pPr>
      <w:r>
        <w:t xml:space="preserve">The bank holds $3 billion in loans that are seriously delinquent or in such trouble that </w:t>
      </w:r>
      <w:r>
        <w:rPr>
          <w:u w:val="single"/>
        </w:rPr>
        <w:t>they do not expect payments when</w:t>
      </w:r>
      <w:r>
        <w:t xml:space="preserve"> due.</w:t>
      </w:r>
    </w:p>
    <w:p w:rsidR="00251B7C" w:rsidRDefault="00251B7C">
      <w:pPr>
        <w:pStyle w:val="choice"/>
      </w:pPr>
      <w:r>
        <w:t>(A) they do not expect payments when</w:t>
      </w:r>
    </w:p>
    <w:p w:rsidR="00251B7C" w:rsidRDefault="00251B7C">
      <w:pPr>
        <w:pStyle w:val="choice"/>
      </w:pPr>
      <w:r>
        <w:t>(B) it does not expect payments when it is</w:t>
      </w:r>
    </w:p>
    <w:p w:rsidR="00251B7C" w:rsidRDefault="00251B7C">
      <w:pPr>
        <w:pStyle w:val="choice"/>
      </w:pPr>
      <w:r>
        <w:t>(C) it does not expect payments to be made when they are</w:t>
      </w:r>
    </w:p>
    <w:p w:rsidR="00251B7C" w:rsidRDefault="00251B7C">
      <w:pPr>
        <w:pStyle w:val="choice"/>
        <w:rPr>
          <w:vanish/>
          <w:color w:val="0000FF"/>
        </w:rPr>
      </w:pPr>
      <w:r>
        <w:t>(D) payments are not to be expected to be paid when</w:t>
      </w:r>
      <w:r w:rsidR="006C6248">
        <w:br/>
      </w:r>
      <w:r>
        <w:rPr>
          <w:vanish/>
          <w:color w:val="0000FF"/>
        </w:rPr>
        <w:t>（</w:t>
      </w:r>
      <w:r>
        <w:rPr>
          <w:vanish/>
          <w:color w:val="0000FF"/>
        </w:rPr>
        <w:t>C</w:t>
      </w:r>
      <w:r>
        <w:rPr>
          <w:vanish/>
          <w:color w:val="0000FF"/>
        </w:rPr>
        <w:t>）</w:t>
      </w:r>
    </w:p>
    <w:p w:rsidR="00251B7C" w:rsidRDefault="00251B7C">
      <w:pPr>
        <w:pStyle w:val="choice"/>
      </w:pPr>
      <w:r>
        <w:t>(E) payments are not expected to be paid when they will be</w:t>
      </w:r>
    </w:p>
    <w:p w:rsidR="00251B7C" w:rsidRDefault="00251B7C">
      <w:pPr>
        <w:pStyle w:val="choice"/>
        <w:ind w:left="0" w:firstLine="0"/>
        <w:rPr>
          <w:rStyle w:val="postbody"/>
        </w:rPr>
      </w:pPr>
      <w:r>
        <w:rPr>
          <w:rFonts w:ascii="Wingdings" w:hAnsi="Wingdings"/>
        </w:rPr>
        <w:t></w:t>
      </w:r>
      <w:r>
        <w:rPr>
          <w:rStyle w:val="postbody"/>
        </w:rPr>
        <w:t>Why can't we say, when they will be due? [use future tense]</w:t>
      </w:r>
    </w:p>
    <w:p w:rsidR="00251B7C" w:rsidRDefault="00251B7C">
      <w:pPr>
        <w:pStyle w:val="choice"/>
        <w:ind w:left="0" w:firstLine="0"/>
        <w:rPr>
          <w:rStyle w:val="postbody"/>
        </w:rPr>
      </w:pPr>
      <w:r>
        <w:rPr>
          <w:rStyle w:val="postbody"/>
        </w:rPr>
        <w:t xml:space="preserve">I think this sentence is confusing because of the use of multiple sub clauses. </w:t>
      </w:r>
      <w:r>
        <w:br/>
      </w:r>
      <w:r>
        <w:rPr>
          <w:rStyle w:val="postbody"/>
        </w:rPr>
        <w:t xml:space="preserve">Consider this .. </w:t>
      </w:r>
      <w:r>
        <w:br/>
      </w:r>
      <w:r>
        <w:rPr>
          <w:rStyle w:val="postbody"/>
        </w:rPr>
        <w:t xml:space="preserve">The bank holds $3 billion in loans ... when they are due . </w:t>
      </w:r>
      <w:r>
        <w:br/>
      </w:r>
      <w:r>
        <w:rPr>
          <w:rStyle w:val="postbody"/>
        </w:rPr>
        <w:t xml:space="preserve">The first part of the sentence is in the present tense so should be the second part. </w:t>
      </w:r>
      <w:r>
        <w:br/>
      </w:r>
      <w:r w:rsidRPr="00A5055F">
        <w:rPr>
          <w:rStyle w:val="postbody"/>
        </w:rPr>
        <w:t xml:space="preserve">If u look at a simpler eg : </w:t>
      </w:r>
      <w:r w:rsidRPr="00A5055F">
        <w:rPr>
          <w:rStyle w:val="postbody"/>
        </w:rPr>
        <w:br/>
        <w:t xml:space="preserve">The boys catch water when it rains -------&gt; correct </w:t>
      </w:r>
      <w:r w:rsidRPr="00A5055F">
        <w:rPr>
          <w:highlight w:val="cyan"/>
        </w:rPr>
        <w:br/>
      </w:r>
      <w:r w:rsidRPr="00A5055F">
        <w:rPr>
          <w:rStyle w:val="postbody"/>
        </w:rPr>
        <w:t>The boys catch water When it will rain -----&gt; mismatch</w:t>
      </w:r>
    </w:p>
    <w:p w:rsidR="00251B7C" w:rsidRDefault="00251B7C">
      <w:pPr>
        <w:pStyle w:val="choice"/>
        <w:ind w:left="0" w:firstLine="0"/>
        <w:rPr>
          <w:rFonts w:ascii="Arial" w:hAnsi="Arial" w:cs="Arial"/>
          <w:color w:val="000000"/>
          <w:sz w:val="18"/>
        </w:rPr>
      </w:pPr>
      <w:r>
        <w:rPr>
          <w:rStyle w:val="postbody"/>
          <w:rFonts w:ascii="Wingdings" w:hAnsi="Wingdings"/>
          <w:sz w:val="18"/>
        </w:rPr>
        <w:t></w:t>
      </w:r>
      <w:r>
        <w:rPr>
          <w:rFonts w:ascii="Arial" w:hAnsi="Arial" w:cs="Arial"/>
          <w:color w:val="000000"/>
          <w:sz w:val="18"/>
        </w:rPr>
        <w:t xml:space="preserve">Answer to Question </w:t>
      </w:r>
      <w:r>
        <w:rPr>
          <w:rFonts w:ascii="Arial" w:hAnsi="Arial" w:cs="Arial"/>
          <w:b/>
          <w:bCs/>
          <w:color w:val="000000"/>
          <w:sz w:val="18"/>
        </w:rPr>
        <w:t>255</w:t>
      </w:r>
      <w:r>
        <w:rPr>
          <w:sz w:val="18"/>
        </w:rPr>
        <w:br/>
      </w:r>
      <w:r>
        <w:rPr>
          <w:rFonts w:ascii="Arial" w:hAnsi="Arial" w:cs="Arial"/>
          <w:color w:val="000000"/>
          <w:sz w:val="18"/>
        </w:rPr>
        <w:t xml:space="preserve">Choice C, the best answer, expresses its meaning clearly and directly, with subject-verb agreement throughout. </w:t>
      </w:r>
      <w:r>
        <w:rPr>
          <w:sz w:val="18"/>
        </w:rPr>
        <w:t xml:space="preserve">Choice A is incorrect: although in some dialects of English a bank is treated as a plural entity, in this case The bank holds </w:t>
      </w:r>
      <w:r>
        <w:rPr>
          <w:rFonts w:ascii="Arial" w:hAnsi="Arial" w:cs="Arial"/>
          <w:color w:val="000000"/>
          <w:sz w:val="18"/>
        </w:rPr>
        <w:t xml:space="preserve">clearly establishes that bank is grammatically singular, and thus it cannot be referred to with the plural pronoun they. Furthermore, the structure of they do not expect payments when due makes the modification of due unclear. In B, it correctly refers to the singular bank, but payments when it is due </w:t>
      </w:r>
      <w:r>
        <w:rPr>
          <w:sz w:val="18"/>
        </w:rPr>
        <w:t xml:space="preserve">introduces an agreement error between plural payments and singular it. In D and E, the use of the passive (payments are not... expected to be paid) </w:t>
      </w:r>
      <w:r>
        <w:rPr>
          <w:rFonts w:ascii="Arial" w:hAnsi="Arial" w:cs="Arial"/>
          <w:color w:val="000000"/>
          <w:sz w:val="18"/>
        </w:rPr>
        <w:t xml:space="preserve">does not contribute meaningfully to the sentence and thus is unwarranted, while </w:t>
      </w:r>
      <w:r w:rsidR="00A5055F">
        <w:rPr>
          <w:rFonts w:ascii="Arial" w:hAnsi="Arial" w:cs="Arial"/>
          <w:color w:val="000000"/>
          <w:sz w:val="18"/>
        </w:rPr>
        <w:t>“</w:t>
      </w:r>
      <w:r>
        <w:rPr>
          <w:rFonts w:ascii="Arial" w:hAnsi="Arial" w:cs="Arial"/>
          <w:color w:val="000000"/>
          <w:sz w:val="18"/>
        </w:rPr>
        <w:t>payments... to be paid</w:t>
      </w:r>
      <w:r w:rsidR="00A5055F">
        <w:rPr>
          <w:rFonts w:ascii="Arial" w:hAnsi="Arial" w:cs="Arial"/>
          <w:color w:val="000000"/>
          <w:sz w:val="18"/>
        </w:rPr>
        <w:t>”</w:t>
      </w:r>
      <w:r>
        <w:rPr>
          <w:rFonts w:ascii="Arial" w:hAnsi="Arial" w:cs="Arial"/>
          <w:color w:val="000000"/>
          <w:sz w:val="18"/>
        </w:rPr>
        <w:t xml:space="preserve"> is redundant and unidiomatic. Also, </w:t>
      </w:r>
      <w:r w:rsidRPr="004A21AA">
        <w:rPr>
          <w:rFonts w:ascii="Arial" w:hAnsi="Arial" w:cs="Arial"/>
          <w:color w:val="000000"/>
          <w:sz w:val="18"/>
          <w:highlight w:val="cyan"/>
        </w:rPr>
        <w:t>are not to be in D</w:t>
      </w:r>
      <w:r>
        <w:rPr>
          <w:rFonts w:ascii="Arial" w:hAnsi="Arial" w:cs="Arial"/>
          <w:color w:val="000000"/>
          <w:sz w:val="18"/>
        </w:rPr>
        <w:t xml:space="preserve"> and </w:t>
      </w:r>
      <w:r w:rsidRPr="00A5055F">
        <w:rPr>
          <w:rFonts w:ascii="Arial" w:hAnsi="Arial" w:cs="Arial"/>
          <w:color w:val="000000"/>
          <w:sz w:val="18"/>
          <w:highlight w:val="cyan"/>
        </w:rPr>
        <w:t xml:space="preserve">will be in E inappropriately </w:t>
      </w:r>
      <w:r w:rsidRPr="004A21AA">
        <w:rPr>
          <w:rFonts w:ascii="Arial" w:hAnsi="Arial" w:cs="Arial"/>
          <w:color w:val="000000"/>
          <w:sz w:val="18"/>
          <w:highlight w:val="green"/>
        </w:rPr>
        <w:t>shift action to the future</w:t>
      </w:r>
      <w:r w:rsidRPr="00A5055F">
        <w:rPr>
          <w:rFonts w:ascii="Arial" w:hAnsi="Arial" w:cs="Arial"/>
          <w:color w:val="000000"/>
          <w:sz w:val="18"/>
          <w:highlight w:val="cyan"/>
        </w:rPr>
        <w:t>.</w:t>
      </w:r>
    </w:p>
    <w:p w:rsidR="00251B7C" w:rsidRDefault="00251B7C">
      <w:pPr>
        <w:pStyle w:val="question"/>
        <w:numPr>
          <w:ilvl w:val="0"/>
          <w:numId w:val="8"/>
        </w:numPr>
        <w:tabs>
          <w:tab w:val="left" w:pos="420"/>
          <w:tab w:val="left" w:pos="840"/>
        </w:tabs>
      </w:pPr>
      <w:r>
        <w:t xml:space="preserve">The black hole has entered the popular imagination as an </w:t>
      </w:r>
      <w:r w:rsidRPr="00A5055F">
        <w:t>object</w:t>
      </w:r>
      <w:r>
        <w:rPr>
          <w:u w:val="single"/>
        </w:rPr>
        <w:t xml:space="preserve"> too massive that neither light nor matter can escape its </w:t>
      </w:r>
      <w:r>
        <w:t>gravitational pull.</w:t>
      </w:r>
    </w:p>
    <w:p w:rsidR="00251B7C" w:rsidRDefault="00251B7C">
      <w:pPr>
        <w:pStyle w:val="choice"/>
      </w:pPr>
      <w:r>
        <w:t>(A) too massive that neither light nor matter can escape its</w:t>
      </w:r>
    </w:p>
    <w:p w:rsidR="00251B7C" w:rsidRDefault="00251B7C">
      <w:pPr>
        <w:pStyle w:val="choice"/>
      </w:pPr>
      <w:r>
        <w:t>(B) too massive for either allowing light or matter to escape its</w:t>
      </w:r>
    </w:p>
    <w:p w:rsidR="00251B7C" w:rsidRDefault="00251B7C">
      <w:pPr>
        <w:pStyle w:val="choice"/>
      </w:pPr>
      <w:r>
        <w:t>(C) massive enough that either light or matter cannot escape their</w:t>
      </w:r>
    </w:p>
    <w:p w:rsidR="00251B7C" w:rsidRDefault="00251B7C">
      <w:pPr>
        <w:pStyle w:val="choice"/>
        <w:rPr>
          <w:vanish/>
          <w:color w:val="0000FF"/>
        </w:rPr>
      </w:pPr>
      <w:r>
        <w:t>(D) so massive that neither light nor matter could escape their</w:t>
      </w:r>
      <w:r w:rsidR="006C6248">
        <w:br/>
      </w:r>
      <w:r>
        <w:rPr>
          <w:vanish/>
          <w:color w:val="0000FF"/>
        </w:rPr>
        <w:t>（</w:t>
      </w:r>
      <w:r>
        <w:rPr>
          <w:vanish/>
          <w:color w:val="0000FF"/>
        </w:rPr>
        <w:t>E</w:t>
      </w:r>
      <w:r>
        <w:rPr>
          <w:vanish/>
          <w:color w:val="0000FF"/>
        </w:rPr>
        <w:t>）</w:t>
      </w:r>
    </w:p>
    <w:p w:rsidR="00251B7C" w:rsidRDefault="00251B7C">
      <w:pPr>
        <w:pStyle w:val="choice"/>
      </w:pPr>
      <w:r>
        <w:t>(E) so massive that neither light nor matter can escape its</w:t>
      </w:r>
    </w:p>
    <w:p w:rsidR="00251B7C" w:rsidRDefault="00251B7C">
      <w:pPr>
        <w:pStyle w:val="question"/>
        <w:numPr>
          <w:ilvl w:val="0"/>
          <w:numId w:val="8"/>
        </w:numPr>
        <w:tabs>
          <w:tab w:val="left" w:pos="420"/>
          <w:tab w:val="left" w:pos="840"/>
        </w:tabs>
      </w:pPr>
      <w:r>
        <w:t xml:space="preserve">The boom in agricultural exports in the early 1970’s emptied United States grain bins and </w:t>
      </w:r>
      <w:r>
        <w:rPr>
          <w:u w:val="single"/>
        </w:rPr>
        <w:t>many were led to thinking that overproduction was now</w:t>
      </w:r>
      <w:r>
        <w:t xml:space="preserve"> a problem of the past.</w:t>
      </w:r>
    </w:p>
    <w:p w:rsidR="00251B7C" w:rsidRDefault="00251B7C">
      <w:pPr>
        <w:pStyle w:val="choice"/>
      </w:pPr>
      <w:r>
        <w:t>(A) many were led to thinking that overproduction was now</w:t>
      </w:r>
    </w:p>
    <w:p w:rsidR="00251B7C" w:rsidRDefault="00251B7C">
      <w:pPr>
        <w:pStyle w:val="choice"/>
      </w:pPr>
      <w:r>
        <w:t>(B) many had been led to thinking of overproduction as if it were</w:t>
      </w:r>
    </w:p>
    <w:p w:rsidR="00251B7C" w:rsidRDefault="00251B7C">
      <w:pPr>
        <w:pStyle w:val="choice"/>
      </w:pPr>
      <w:r>
        <w:t>(C) the thought this led to was that overproduction had become</w:t>
      </w:r>
    </w:p>
    <w:p w:rsidR="00251B7C" w:rsidRDefault="00251B7C">
      <w:pPr>
        <w:pStyle w:val="choice"/>
        <w:rPr>
          <w:vanish/>
          <w:color w:val="0000FF"/>
        </w:rPr>
      </w:pPr>
      <w:r>
        <w:t>(D) led many to the thought of overproduction as if it were</w:t>
      </w:r>
      <w:r w:rsidR="006C6248">
        <w:br/>
      </w:r>
      <w:r>
        <w:rPr>
          <w:vanish/>
          <w:color w:val="0000FF"/>
        </w:rPr>
        <w:t>（</w:t>
      </w:r>
      <w:r>
        <w:rPr>
          <w:vanish/>
          <w:color w:val="0000FF"/>
        </w:rPr>
        <w:t>E</w:t>
      </w:r>
      <w:r>
        <w:rPr>
          <w:vanish/>
          <w:color w:val="0000FF"/>
        </w:rPr>
        <w:t>）</w:t>
      </w:r>
    </w:p>
    <w:p w:rsidR="00251B7C" w:rsidRDefault="00251B7C">
      <w:pPr>
        <w:pStyle w:val="choice"/>
      </w:pPr>
      <w:r>
        <w:t>(E) led many to think that overproduction had become</w:t>
      </w:r>
    </w:p>
    <w:p w:rsidR="00251B7C" w:rsidRDefault="00251B7C">
      <w:pPr>
        <w:pStyle w:val="question"/>
        <w:numPr>
          <w:ilvl w:val="0"/>
          <w:numId w:val="8"/>
        </w:numPr>
        <w:tabs>
          <w:tab w:val="left" w:pos="420"/>
          <w:tab w:val="left" w:pos="840"/>
        </w:tabs>
      </w:pPr>
      <w:r>
        <w:t xml:space="preserve">The brain is something of a stimulus reduction system, </w:t>
      </w:r>
      <w:r>
        <w:rPr>
          <w:u w:val="single"/>
        </w:rPr>
        <w:t>a means to reduce, in order to comprehend, the nearly infinite amount</w:t>
      </w:r>
      <w:r>
        <w:t xml:space="preserve"> of stimuli that reach the senses at any given moment.</w:t>
      </w:r>
    </w:p>
    <w:p w:rsidR="00251B7C" w:rsidRDefault="00251B7C">
      <w:pPr>
        <w:pStyle w:val="choice"/>
      </w:pPr>
      <w:r>
        <w:t>(A) a means to reduce, in order to comprehend, the nearly infinite amount</w:t>
      </w:r>
    </w:p>
    <w:p w:rsidR="00251B7C" w:rsidRDefault="00251B7C">
      <w:pPr>
        <w:pStyle w:val="choice"/>
      </w:pPr>
      <w:r>
        <w:t>(B) a means to reduce, in order to comprehend, the nearly infinite number</w:t>
      </w:r>
    </w:p>
    <w:p w:rsidR="00251B7C" w:rsidRDefault="00251B7C">
      <w:pPr>
        <w:pStyle w:val="choice"/>
      </w:pPr>
      <w:r>
        <w:t>(C) the means of reducing for comprehending the nearly infinite number</w:t>
      </w:r>
    </w:p>
    <w:p w:rsidR="00251B7C" w:rsidRDefault="00251B7C">
      <w:pPr>
        <w:pStyle w:val="choice"/>
        <w:rPr>
          <w:vanish/>
          <w:color w:val="0000FF"/>
        </w:rPr>
      </w:pPr>
      <w:r>
        <w:t>(D) the means that reduces, in order to comprehend, the nearly infinite amount</w:t>
      </w:r>
      <w:r w:rsidR="00BA56AE">
        <w:br/>
      </w:r>
      <w:r>
        <w:rPr>
          <w:vanish/>
          <w:color w:val="0000FF"/>
        </w:rPr>
        <w:t>（</w:t>
      </w:r>
      <w:r>
        <w:rPr>
          <w:vanish/>
          <w:color w:val="0000FF"/>
        </w:rPr>
        <w:t>B</w:t>
      </w:r>
      <w:r>
        <w:rPr>
          <w:vanish/>
          <w:color w:val="0000FF"/>
        </w:rPr>
        <w:t>）</w:t>
      </w:r>
    </w:p>
    <w:p w:rsidR="00251B7C" w:rsidRDefault="00251B7C">
      <w:pPr>
        <w:pStyle w:val="choice"/>
      </w:pPr>
      <w:r>
        <w:t>(E) the means for reducing in order to comprehend the nearly infinite amount</w:t>
      </w:r>
    </w:p>
    <w:p w:rsidR="00A43B9F" w:rsidRDefault="00251B7C">
      <w:pPr>
        <w:pStyle w:val="choice"/>
        <w:ind w:left="0" w:firstLine="0"/>
      </w:pPr>
      <w:r>
        <w:t xml:space="preserve">→  stimulus is countable noun hence limit choices to B </w:t>
      </w:r>
      <w:r w:rsidR="004A21AA">
        <w:t>&amp;</w:t>
      </w:r>
      <w:r>
        <w:t xml:space="preserve"> C. (number </w:t>
      </w:r>
      <w:r w:rsidR="004A21AA">
        <w:t>&amp;</w:t>
      </w:r>
      <w:r>
        <w:t xml:space="preserve"> not amount). Clearly B is more </w:t>
      </w:r>
      <w:r w:rsidR="004A21AA">
        <w:t>apt &amp;</w:t>
      </w:r>
      <w:r>
        <w:t xml:space="preserve"> has parallel structure w/o usage of "ing" form.</w:t>
      </w:r>
    </w:p>
    <w:p w:rsidR="00251B7C" w:rsidRDefault="00A43B9F">
      <w:pPr>
        <w:pStyle w:val="choice"/>
        <w:ind w:left="0" w:firstLine="0"/>
      </w:pPr>
      <w:r>
        <w:sym w:font="Wingdings" w:char="F0E0"/>
      </w:r>
      <w:r>
        <w:t>Even if your didn’t get that stimulus is not countable, “that reach the senses” imply that we are looking for plural form(number) than singular form(amount) before</w:t>
      </w:r>
      <w:r w:rsidR="00251B7C">
        <w:br/>
        <w:t>→  1) Choosing btw "a means.." and "the means..", the former is more appropriate as the Sentence is discussing the general functioning of a stimulus reduction system...therefore...a means..</w:t>
      </w:r>
      <w:r w:rsidR="00251B7C">
        <w:br/>
        <w:t>2)Then narrowing down to A and B clearly "number" would be the option to choose as jagnsy78 pointed that stimulus being a countable noun ...will be with number and not amount</w:t>
      </w:r>
      <w:r w:rsidR="00251B7C">
        <w:br/>
        <w:t>→ B; It should be infinite 'number' of stimuli, not infinite 'amount. Between B &amp; C, B wins b'coz of the infinitive usage 'means to reduce.... '</w:t>
      </w:r>
    </w:p>
    <w:p w:rsidR="00251B7C" w:rsidRDefault="00251B7C">
      <w:pPr>
        <w:pStyle w:val="question"/>
        <w:numPr>
          <w:ilvl w:val="0"/>
          <w:numId w:val="8"/>
        </w:numPr>
        <w:tabs>
          <w:tab w:val="left" w:pos="420"/>
          <w:tab w:val="left" w:pos="840"/>
        </w:tabs>
      </w:pPr>
      <w:r>
        <w:t xml:space="preserve">The British Admiralty and the War Office met in March 1892 to consider a possible Russian attempt to seize Constantinople and </w:t>
      </w:r>
      <w:r>
        <w:rPr>
          <w:u w:val="single"/>
        </w:rPr>
        <w:t>how they would have to act militarily to deal with them</w:t>
      </w:r>
      <w:r>
        <w:t>.</w:t>
      </w:r>
    </w:p>
    <w:p w:rsidR="00251B7C" w:rsidRDefault="00251B7C">
      <w:pPr>
        <w:pStyle w:val="choice"/>
      </w:pPr>
      <w:r>
        <w:t>(A) how they would have to act militarily to deal with them</w:t>
      </w:r>
    </w:p>
    <w:p w:rsidR="00251B7C" w:rsidRDefault="00251B7C">
      <w:pPr>
        <w:pStyle w:val="choice"/>
      </w:pPr>
      <w:r>
        <w:t>(B) how to deal with them if military action would be necessary</w:t>
      </w:r>
    </w:p>
    <w:p w:rsidR="00251B7C" w:rsidRDefault="00251B7C">
      <w:pPr>
        <w:pStyle w:val="choice"/>
      </w:pPr>
      <w:r>
        <w:t>(C) what would be necessary militarily for dealing with such an event</w:t>
      </w:r>
    </w:p>
    <w:p w:rsidR="00251B7C" w:rsidRDefault="00251B7C">
      <w:pPr>
        <w:pStyle w:val="choice"/>
        <w:rPr>
          <w:vanish/>
          <w:color w:val="0000FF"/>
        </w:rPr>
      </w:pPr>
      <w:r>
        <w:t>(D) what military action would be necessary in order to deal with such an event</w:t>
      </w:r>
      <w:r w:rsidR="00BA56AE">
        <w:br/>
      </w:r>
      <w:r>
        <w:rPr>
          <w:vanish/>
          <w:color w:val="0000FF"/>
        </w:rPr>
        <w:t>（</w:t>
      </w:r>
      <w:r>
        <w:rPr>
          <w:vanish/>
          <w:color w:val="0000FF"/>
        </w:rPr>
        <w:t>D</w:t>
      </w:r>
      <w:r>
        <w:rPr>
          <w:vanish/>
          <w:color w:val="0000FF"/>
        </w:rPr>
        <w:t>）</w:t>
      </w:r>
    </w:p>
    <w:p w:rsidR="00251B7C" w:rsidRDefault="00251B7C">
      <w:pPr>
        <w:pStyle w:val="choice"/>
      </w:pPr>
      <w:r>
        <w:t>(E) the necessity of what kind of military action in order to take for dealing with it</w:t>
      </w:r>
    </w:p>
    <w:p w:rsidR="003D0422" w:rsidRDefault="003D0422">
      <w:pPr>
        <w:pStyle w:val="choice"/>
        <w:rPr>
          <w:rStyle w:val="postbody"/>
        </w:rPr>
      </w:pPr>
      <w:r w:rsidRPr="003D0422">
        <w:rPr>
          <w:rStyle w:val="postbody"/>
        </w:rPr>
        <w:sym w:font="Wingdings" w:char="F0E8"/>
      </w:r>
      <w:r>
        <w:rPr>
          <w:rStyle w:val="postbody"/>
        </w:rPr>
        <w:t xml:space="preserve">the official explanation states: In choices A and B, the pronoun them has no antecedent; furthermore, the clause in B must take should rather than would. </w:t>
      </w:r>
      <w:r>
        <w:br/>
      </w:r>
      <w:r>
        <w:br/>
      </w:r>
      <w:r>
        <w:rPr>
          <w:rStyle w:val="postbody"/>
        </w:rPr>
        <w:t>Can you please explain the such usage of "should" in following sentence, and how it might be tested on GMAT on such usage</w:t>
      </w:r>
      <w:r w:rsidR="001F4801">
        <w:rPr>
          <w:rStyle w:val="postbody"/>
        </w:rPr>
        <w:t>?</w:t>
      </w:r>
      <w:r>
        <w:br/>
      </w:r>
      <w:r>
        <w:rPr>
          <w:rStyle w:val="postbody"/>
        </w:rPr>
        <w:t xml:space="preserve">They met to consider how to deal with them if military action </w:t>
      </w:r>
      <w:r>
        <w:rPr>
          <w:rStyle w:val="postbody"/>
          <w:b/>
          <w:bCs/>
        </w:rPr>
        <w:t>should</w:t>
      </w:r>
      <w:r>
        <w:rPr>
          <w:rStyle w:val="postbody"/>
        </w:rPr>
        <w:t xml:space="preserve"> be necessary.</w:t>
      </w:r>
    </w:p>
    <w:p w:rsidR="003D0422" w:rsidRDefault="003D0422">
      <w:pPr>
        <w:pStyle w:val="choice"/>
        <w:rPr>
          <w:rStyle w:val="postbody"/>
        </w:rPr>
      </w:pPr>
      <w:r>
        <w:rPr>
          <w:rStyle w:val="postbody"/>
        </w:rPr>
        <w:t xml:space="preserve">When used in a conditional statement, the word </w:t>
      </w:r>
      <w:r>
        <w:rPr>
          <w:rStyle w:val="postbody"/>
          <w:i/>
          <w:iCs/>
        </w:rPr>
        <w:t>should</w:t>
      </w:r>
      <w:r>
        <w:rPr>
          <w:rStyle w:val="postbody"/>
        </w:rPr>
        <w:t xml:space="preserve"> indicates a possibility that is considered unlikely: </w:t>
      </w:r>
      <w:r>
        <w:br/>
      </w:r>
      <w:r>
        <w:br/>
      </w:r>
      <w:r>
        <w:rPr>
          <w:rStyle w:val="postbody"/>
          <w:b/>
          <w:bCs/>
        </w:rPr>
        <w:t xml:space="preserve">If military action should be necessary... </w:t>
      </w:r>
      <w:r>
        <w:rPr>
          <w:b/>
          <w:bCs/>
        </w:rPr>
        <w:br/>
      </w:r>
      <w:r>
        <w:rPr>
          <w:rStyle w:val="postbody"/>
          <w:b/>
          <w:bCs/>
        </w:rPr>
        <w:t>Should military action be necessary...</w:t>
      </w:r>
      <w:r>
        <w:br/>
      </w:r>
      <w:r>
        <w:br/>
      </w:r>
      <w:r>
        <w:rPr>
          <w:rStyle w:val="postbody"/>
        </w:rPr>
        <w:t>The statements above suggest that military action might be necessary but that it probably won't be necessary.</w:t>
      </w:r>
    </w:p>
    <w:p w:rsidR="003D0422" w:rsidRPr="003D0422" w:rsidRDefault="003D0422" w:rsidP="003D0422">
      <w:pPr>
        <w:widowControl/>
        <w:numPr>
          <w:ilvl w:val="0"/>
          <w:numId w:val="3"/>
        </w:numPr>
        <w:suppressAutoHyphens w:val="0"/>
        <w:jc w:val="left"/>
        <w:rPr>
          <w:rFonts w:eastAsia="Times New Roman"/>
          <w:kern w:val="0"/>
          <w:sz w:val="24"/>
          <w:lang w:eastAsia="en-US"/>
        </w:rPr>
      </w:pPr>
      <w:r w:rsidRPr="003D0422">
        <w:rPr>
          <w:rFonts w:eastAsia="Times New Roman"/>
          <w:b/>
          <w:bCs/>
          <w:kern w:val="0"/>
          <w:sz w:val="24"/>
          <w:lang w:eastAsia="en-US"/>
        </w:rPr>
        <w:t>niksworth wrote:</w:t>
      </w:r>
    </w:p>
    <w:p w:rsidR="003D0422" w:rsidRPr="003D0422" w:rsidRDefault="003D0422" w:rsidP="003D0422">
      <w:pPr>
        <w:widowControl/>
        <w:suppressAutoHyphens w:val="0"/>
        <w:ind w:left="360"/>
        <w:jc w:val="left"/>
        <w:rPr>
          <w:rFonts w:eastAsia="Times New Roman"/>
          <w:kern w:val="0"/>
          <w:sz w:val="24"/>
          <w:lang w:eastAsia="en-US"/>
        </w:rPr>
      </w:pPr>
      <w:r w:rsidRPr="003D0422">
        <w:rPr>
          <w:rFonts w:eastAsia="Times New Roman"/>
          <w:kern w:val="0"/>
          <w:sz w:val="24"/>
          <w:lang w:eastAsia="en-US"/>
        </w:rPr>
        <w:t xml:space="preserve">Consider this - </w:t>
      </w:r>
      <w:r w:rsidRPr="003D0422">
        <w:rPr>
          <w:rFonts w:eastAsia="Times New Roman"/>
          <w:kern w:val="0"/>
          <w:sz w:val="24"/>
          <w:lang w:eastAsia="en-US"/>
        </w:rPr>
        <w:br/>
        <w:t xml:space="preserve">1) I have to decide how I should behave in front of Lisa's parents. </w:t>
      </w:r>
      <w:r w:rsidRPr="003D0422">
        <w:rPr>
          <w:rFonts w:eastAsia="Times New Roman"/>
          <w:kern w:val="0"/>
          <w:sz w:val="24"/>
          <w:lang w:eastAsia="en-US"/>
        </w:rPr>
        <w:br/>
        <w:t xml:space="preserve">2) I have to decide how I would behave in front of Lisa's parents. </w:t>
      </w:r>
      <w:r w:rsidRPr="003D0422">
        <w:rPr>
          <w:rFonts w:eastAsia="Times New Roman"/>
          <w:kern w:val="0"/>
          <w:sz w:val="24"/>
          <w:lang w:eastAsia="en-US"/>
        </w:rPr>
        <w:br/>
      </w:r>
      <w:r w:rsidRPr="003D0422">
        <w:rPr>
          <w:rFonts w:eastAsia="Times New Roman"/>
          <w:kern w:val="0"/>
          <w:sz w:val="24"/>
          <w:lang w:eastAsia="en-US"/>
        </w:rPr>
        <w:br/>
        <w:t xml:space="preserve">1) sounds better to me. Cannot pinpoint why. Perhaps because </w:t>
      </w:r>
      <w:r w:rsidRPr="003D0422">
        <w:rPr>
          <w:rFonts w:eastAsia="Times New Roman"/>
          <w:i/>
          <w:iCs/>
          <w:kern w:val="0"/>
          <w:sz w:val="24"/>
          <w:lang w:eastAsia="en-US"/>
        </w:rPr>
        <w:t>would</w:t>
      </w:r>
      <w:r w:rsidRPr="003D0422">
        <w:rPr>
          <w:rFonts w:eastAsia="Times New Roman"/>
          <w:kern w:val="0"/>
          <w:sz w:val="24"/>
          <w:lang w:eastAsia="en-US"/>
        </w:rPr>
        <w:t xml:space="preserve"> is stronger and </w:t>
      </w:r>
      <w:r w:rsidRPr="003D0422">
        <w:rPr>
          <w:rFonts w:eastAsia="Times New Roman"/>
          <w:i/>
          <w:iCs/>
          <w:kern w:val="0"/>
          <w:sz w:val="24"/>
          <w:lang w:eastAsia="en-US"/>
        </w:rPr>
        <w:t>should</w:t>
      </w:r>
      <w:r w:rsidRPr="003D0422">
        <w:rPr>
          <w:rFonts w:eastAsia="Times New Roman"/>
          <w:kern w:val="0"/>
          <w:sz w:val="24"/>
          <w:lang w:eastAsia="en-US"/>
        </w:rPr>
        <w:t xml:space="preserve"> more conditional.</w:t>
      </w:r>
    </w:p>
    <w:p w:rsidR="003D0422" w:rsidRDefault="003D0422" w:rsidP="003D0422">
      <w:pPr>
        <w:pStyle w:val="choice"/>
        <w:ind w:left="360" w:firstLine="0"/>
        <w:rPr>
          <w:rFonts w:eastAsia="Times New Roman"/>
          <w:kern w:val="0"/>
          <w:lang w:eastAsia="en-US"/>
        </w:rPr>
      </w:pPr>
    </w:p>
    <w:p w:rsidR="003D0422" w:rsidRDefault="003D0422" w:rsidP="003D0422">
      <w:pPr>
        <w:pStyle w:val="choice"/>
        <w:ind w:left="360" w:firstLine="0"/>
        <w:rPr>
          <w:rFonts w:eastAsia="Times New Roman"/>
          <w:kern w:val="0"/>
          <w:lang w:eastAsia="en-US"/>
        </w:rPr>
      </w:pPr>
      <w:r w:rsidRPr="003D0422">
        <w:rPr>
          <w:rFonts w:eastAsia="Times New Roman"/>
          <w:kern w:val="0"/>
          <w:lang w:eastAsia="en-US"/>
        </w:rPr>
        <w:t xml:space="preserve">Version #2 make no sense. You can't </w:t>
      </w:r>
      <w:r w:rsidRPr="003D0422">
        <w:rPr>
          <w:rFonts w:eastAsia="Times New Roman"/>
          <w:i/>
          <w:iCs/>
          <w:kern w:val="0"/>
          <w:lang w:eastAsia="en-US"/>
        </w:rPr>
        <w:t>decide</w:t>
      </w:r>
      <w:r w:rsidRPr="003D0422">
        <w:rPr>
          <w:rFonts w:eastAsia="Times New Roman"/>
          <w:kern w:val="0"/>
          <w:lang w:eastAsia="en-US"/>
        </w:rPr>
        <w:t xml:space="preserve"> how something </w:t>
      </w:r>
      <w:r w:rsidRPr="003D0422">
        <w:rPr>
          <w:rFonts w:eastAsia="Times New Roman"/>
          <w:i/>
          <w:iCs/>
          <w:kern w:val="0"/>
          <w:lang w:eastAsia="en-US"/>
        </w:rPr>
        <w:t>would</w:t>
      </w:r>
      <w:r w:rsidRPr="003D0422">
        <w:rPr>
          <w:rFonts w:eastAsia="Times New Roman"/>
          <w:kern w:val="0"/>
          <w:lang w:eastAsia="en-US"/>
        </w:rPr>
        <w:t xml:space="preserve"> happen. If it </w:t>
      </w:r>
      <w:r w:rsidRPr="003D0422">
        <w:rPr>
          <w:rFonts w:eastAsia="Times New Roman"/>
          <w:i/>
          <w:iCs/>
          <w:kern w:val="0"/>
          <w:lang w:eastAsia="en-US"/>
        </w:rPr>
        <w:t>would</w:t>
      </w:r>
      <w:r w:rsidRPr="003D0422">
        <w:rPr>
          <w:rFonts w:eastAsia="Times New Roman"/>
          <w:kern w:val="0"/>
          <w:lang w:eastAsia="en-US"/>
        </w:rPr>
        <w:t xml:space="preserve"> happen, then no decision is being made.</w:t>
      </w:r>
    </w:p>
    <w:p w:rsidR="003D0422" w:rsidRPr="003D0422" w:rsidRDefault="003D0422" w:rsidP="003D0422">
      <w:pPr>
        <w:rPr>
          <w:rFonts w:eastAsia="Times New Roman"/>
          <w:kern w:val="0"/>
          <w:sz w:val="24"/>
          <w:lang w:eastAsia="en-US"/>
        </w:rPr>
      </w:pPr>
      <w:r w:rsidRPr="003D0422">
        <w:rPr>
          <w:rFonts w:eastAsia="Times New Roman"/>
          <w:kern w:val="0"/>
          <w:lang w:eastAsia="en-US"/>
        </w:rPr>
        <w:sym w:font="Wingdings" w:char="F0E8"/>
      </w:r>
      <w:r w:rsidRPr="003D0422">
        <w:rPr>
          <w:rStyle w:val="WW8Num2z0"/>
        </w:rPr>
        <w:t></w:t>
      </w:r>
      <w:r w:rsidRPr="003D0422">
        <w:rPr>
          <w:rFonts w:eastAsia="Times New Roman"/>
          <w:kern w:val="0"/>
          <w:sz w:val="24"/>
          <w:lang w:eastAsia="en-US"/>
        </w:rPr>
        <w:t xml:space="preserve">Consider the following example </w:t>
      </w:r>
      <w:r>
        <w:rPr>
          <w:rFonts w:eastAsia="Times New Roman"/>
          <w:kern w:val="0"/>
          <w:sz w:val="24"/>
          <w:lang w:eastAsia="en-US"/>
        </w:rPr>
        <w:t>::::</w:t>
      </w:r>
      <w:r w:rsidRPr="003D0422">
        <w:rPr>
          <w:rFonts w:eastAsia="Times New Roman"/>
          <w:kern w:val="0"/>
          <w:sz w:val="24"/>
          <w:lang w:eastAsia="en-US"/>
        </w:rPr>
        <w:br/>
        <w:t>According to some experts, carbon dioxide is accumulating in the atmosphere so rapidly, largely because of burning of fossil fuels,</w:t>
      </w:r>
      <w:r w:rsidRPr="003D0422">
        <w:rPr>
          <w:rFonts w:eastAsia="Times New Roman"/>
          <w:kern w:val="0"/>
          <w:sz w:val="24"/>
          <w:u w:val="single"/>
          <w:lang w:eastAsia="en-US"/>
        </w:rPr>
        <w:t xml:space="preserve"> that should the present rate of buildup continue, the global concentration of this poison</w:t>
      </w:r>
      <w:r w:rsidRPr="003D0422">
        <w:rPr>
          <w:rFonts w:eastAsia="Times New Roman"/>
          <w:kern w:val="0"/>
          <w:sz w:val="24"/>
          <w:lang w:eastAsia="en-US"/>
        </w:rPr>
        <w:t xml:space="preserve"> will double by the end of the century. </w:t>
      </w:r>
      <w:r w:rsidRPr="003D0422">
        <w:rPr>
          <w:rFonts w:eastAsia="Times New Roman"/>
          <w:kern w:val="0"/>
          <w:sz w:val="24"/>
          <w:lang w:eastAsia="en-US"/>
        </w:rPr>
        <w:br/>
      </w:r>
      <w:r w:rsidRPr="003D0422">
        <w:rPr>
          <w:rFonts w:eastAsia="Times New Roman"/>
          <w:kern w:val="0"/>
          <w:sz w:val="24"/>
          <w:lang w:eastAsia="en-US"/>
        </w:rPr>
        <w:br/>
        <w:t xml:space="preserve">here should is in the "if" part of the sentence, and it not advisable. </w:t>
      </w:r>
      <w:r w:rsidRPr="003D0422">
        <w:rPr>
          <w:rFonts w:eastAsia="Times New Roman"/>
          <w:kern w:val="0"/>
          <w:sz w:val="24"/>
          <w:lang w:eastAsia="en-US"/>
        </w:rPr>
        <w:br/>
        <w:t>neither can we look at it the other way. It is also not "unlikely" because chance are high that it is going to happen[/u]</w:t>
      </w:r>
    </w:p>
    <w:p w:rsidR="003D0422" w:rsidRDefault="003D0422" w:rsidP="003D0422">
      <w:pPr>
        <w:pStyle w:val="choice"/>
        <w:ind w:left="360" w:firstLine="0"/>
        <w:rPr>
          <w:rFonts w:eastAsia="Times New Roman"/>
          <w:kern w:val="0"/>
          <w:lang w:eastAsia="en-US"/>
        </w:rPr>
      </w:pPr>
      <w:r w:rsidRPr="003D0422">
        <w:rPr>
          <w:rFonts w:eastAsia="Times New Roman"/>
          <w:kern w:val="0"/>
          <w:lang w:eastAsia="en-US"/>
        </w:rPr>
        <w:t xml:space="preserve">Let me expand upon my previous statement. The use of </w:t>
      </w:r>
      <w:r w:rsidRPr="003D0422">
        <w:rPr>
          <w:rFonts w:eastAsia="Times New Roman"/>
          <w:i/>
          <w:iCs/>
          <w:kern w:val="0"/>
          <w:lang w:eastAsia="en-US"/>
        </w:rPr>
        <w:t>should</w:t>
      </w:r>
      <w:r w:rsidRPr="003D0422">
        <w:rPr>
          <w:rFonts w:eastAsia="Times New Roman"/>
          <w:kern w:val="0"/>
          <w:lang w:eastAsia="en-US"/>
        </w:rPr>
        <w:t xml:space="preserve"> in a conditional suggests a condition that is either </w:t>
      </w:r>
      <w:r w:rsidRPr="003D0422">
        <w:rPr>
          <w:rFonts w:eastAsia="Times New Roman"/>
          <w:b/>
          <w:bCs/>
          <w:kern w:val="0"/>
          <w:lang w:eastAsia="en-US"/>
        </w:rPr>
        <w:t>unlikely</w:t>
      </w:r>
      <w:r w:rsidRPr="003D0422">
        <w:rPr>
          <w:rFonts w:eastAsia="Times New Roman"/>
          <w:kern w:val="0"/>
          <w:lang w:eastAsia="en-US"/>
        </w:rPr>
        <w:t xml:space="preserve"> or (as in the sentence above) </w:t>
      </w:r>
      <w:r w:rsidRPr="003D0422">
        <w:rPr>
          <w:rFonts w:eastAsia="Times New Roman"/>
          <w:b/>
          <w:bCs/>
          <w:kern w:val="0"/>
          <w:lang w:eastAsia="en-US"/>
        </w:rPr>
        <w:t>unwelcome</w:t>
      </w:r>
      <w:r w:rsidRPr="003D0422">
        <w:rPr>
          <w:rFonts w:eastAsia="Times New Roman"/>
          <w:kern w:val="0"/>
          <w:lang w:eastAsia="en-US"/>
        </w:rPr>
        <w:t>.</w:t>
      </w:r>
    </w:p>
    <w:p w:rsidR="00967E4D" w:rsidRDefault="00967E4D" w:rsidP="00967E4D">
      <w:pPr>
        <w:pStyle w:val="choice"/>
        <w:ind w:left="420" w:firstLine="0"/>
      </w:pPr>
      <w:r w:rsidRPr="00967E4D">
        <w:rPr>
          <w:rFonts w:eastAsia="Times New Roman"/>
          <w:kern w:val="0"/>
          <w:lang w:eastAsia="en-US"/>
        </w:rPr>
        <w:sym w:font="Wingdings" w:char="F0E0"/>
      </w:r>
      <w:r>
        <w:t xml:space="preserve">(A) </w:t>
      </w:r>
      <w:r>
        <w:rPr>
          <w:color w:val="FF0000"/>
        </w:rPr>
        <w:t>how they would have to act militarily to deal with them</w:t>
      </w:r>
      <w:r>
        <w:t xml:space="preserve"> - Wrong Context </w:t>
      </w:r>
      <w:r>
        <w:br/>
        <w:t xml:space="preserve">(B) </w:t>
      </w:r>
      <w:r>
        <w:rPr>
          <w:color w:val="FF0000"/>
        </w:rPr>
        <w:t xml:space="preserve">how to deal with them if military action would be necessary </w:t>
      </w:r>
      <w:r>
        <w:t xml:space="preserve">- Wrong Context </w:t>
      </w:r>
      <w:r>
        <w:br/>
        <w:t xml:space="preserve">(C) what would be necessary militarily for dealing with such an event - Wrong construction </w:t>
      </w:r>
      <w:r>
        <w:br/>
        <w:t xml:space="preserve">(D) what military action would be necessary in order to deal with such an event </w:t>
      </w:r>
      <w:r>
        <w:br/>
        <w:t xml:space="preserve">(E) </w:t>
      </w:r>
      <w:r>
        <w:rPr>
          <w:color w:val="FF0000"/>
        </w:rPr>
        <w:t>the necessity of what kind of military action in order to take for dealing with it</w:t>
      </w:r>
      <w:r>
        <w:t xml:space="preserve"> - Wrong context. </w:t>
      </w:r>
      <w:r>
        <w:br/>
      </w:r>
      <w:r>
        <w:br/>
        <w:t xml:space="preserve">A, B - We are talking about russian attempt and not about russians themselves. </w:t>
      </w:r>
      <w:r>
        <w:br/>
      </w:r>
      <w:r>
        <w:br/>
        <w:t xml:space="preserve">left with C, D &amp; E </w:t>
      </w:r>
      <w:r>
        <w:br/>
        <w:t xml:space="preserve">E - Wrong context </w:t>
      </w:r>
      <w:r>
        <w:br/>
      </w:r>
      <w:r>
        <w:br/>
        <w:t xml:space="preserve">left with C &amp; D </w:t>
      </w:r>
      <w:r>
        <w:br/>
        <w:t xml:space="preserve">C - Verb Tense. dealing, militarily - Not very good construction. </w:t>
      </w:r>
      <w:r>
        <w:br/>
      </w:r>
      <w:r>
        <w:br/>
      </w:r>
      <w:r>
        <w:rPr>
          <w:b/>
          <w:bCs/>
        </w:rPr>
        <w:t>Hence D is the answer</w:t>
      </w:r>
    </w:p>
    <w:p w:rsidR="00251B7C" w:rsidRDefault="00251B7C">
      <w:pPr>
        <w:pStyle w:val="question"/>
        <w:numPr>
          <w:ilvl w:val="0"/>
          <w:numId w:val="8"/>
        </w:numPr>
        <w:tabs>
          <w:tab w:val="left" w:pos="420"/>
          <w:tab w:val="left" w:pos="840"/>
        </w:tabs>
      </w:pPr>
      <w:r>
        <w:t xml:space="preserve">The British sociologist and activist Barbara Wootton once noted as a humorous example of income maldistribution </w:t>
      </w:r>
      <w:r>
        <w:rPr>
          <w:u w:val="single"/>
        </w:rPr>
        <w:t>that the elephant that gave rides to children at the Whipsnade Zoo was earning</w:t>
      </w:r>
      <w:r>
        <w:t xml:space="preserve"> annually exactly what she then earned as director of adult education for London.</w:t>
      </w:r>
    </w:p>
    <w:p w:rsidR="00251B7C" w:rsidRDefault="00251B7C">
      <w:pPr>
        <w:pStyle w:val="choice"/>
      </w:pPr>
      <w:r>
        <w:t>(A) that the elephant that gave rides to children at the Whipsnade Zoo was earning</w:t>
      </w:r>
    </w:p>
    <w:p w:rsidR="00251B7C" w:rsidRDefault="00251B7C">
      <w:pPr>
        <w:pStyle w:val="choice"/>
      </w:pPr>
      <w:r>
        <w:t>(B) that the elephant, giving rides to children at the Whipsnade Zoo, had been earning</w:t>
      </w:r>
    </w:p>
    <w:p w:rsidR="00251B7C" w:rsidRDefault="00251B7C">
      <w:pPr>
        <w:pStyle w:val="choice"/>
      </w:pPr>
      <w:r>
        <w:t>(C) that there was an elephant giving rides to children at the Whipsnade Zoo, and it earned</w:t>
      </w:r>
    </w:p>
    <w:p w:rsidR="00251B7C" w:rsidRDefault="00251B7C">
      <w:pPr>
        <w:pStyle w:val="choice"/>
        <w:rPr>
          <w:vanish/>
          <w:color w:val="0000FF"/>
        </w:rPr>
      </w:pPr>
      <w:r>
        <w:t>(D) the elephant that gave rides to children at the Whipsnade Zoo and was earning</w:t>
      </w:r>
      <w:r w:rsidR="00BA56AE">
        <w:br/>
      </w:r>
      <w:r>
        <w:rPr>
          <w:vanish/>
          <w:color w:val="0000FF"/>
        </w:rPr>
        <w:t>（</w:t>
      </w:r>
      <w:r>
        <w:rPr>
          <w:vanish/>
          <w:color w:val="0000FF"/>
        </w:rPr>
        <w:t>A</w:t>
      </w:r>
      <w:r>
        <w:rPr>
          <w:vanish/>
          <w:color w:val="0000FF"/>
        </w:rPr>
        <w:t>）</w:t>
      </w:r>
    </w:p>
    <w:p w:rsidR="00251B7C" w:rsidRDefault="00251B7C">
      <w:pPr>
        <w:pStyle w:val="choice"/>
      </w:pPr>
      <w:r>
        <w:t>(E) the elephant giving rides to children at the Whipsnade Zoo and that it earned</w:t>
      </w:r>
    </w:p>
    <w:p w:rsidR="00224518" w:rsidRDefault="00224518">
      <w:pPr>
        <w:pStyle w:val="choice"/>
        <w:ind w:left="0" w:firstLine="0"/>
        <w:rPr>
          <w:sz w:val="22"/>
          <w:szCs w:val="22"/>
        </w:rPr>
      </w:pPr>
      <w:r>
        <w:rPr>
          <w:sz w:val="22"/>
          <w:szCs w:val="22"/>
        </w:rPr>
        <w:t xml:space="preserve">→My Explantions:  </w:t>
      </w:r>
      <w:r w:rsidRPr="00744D2E">
        <w:rPr>
          <w:strike/>
          <w:kern w:val="24"/>
        </w:rPr>
        <w:t>The British sociologist and activist</w:t>
      </w:r>
      <w:r>
        <w:t xml:space="preserve"> Barbara Wootton once noted </w:t>
      </w:r>
      <w:r w:rsidRPr="00744D2E">
        <w:rPr>
          <w:strike/>
          <w:kern w:val="24"/>
        </w:rPr>
        <w:t>as a humorous example of income maldistribution</w:t>
      </w:r>
      <w:r>
        <w:t xml:space="preserve"> </w:t>
      </w:r>
      <w:r>
        <w:rPr>
          <w:u w:val="single"/>
        </w:rPr>
        <w:t xml:space="preserve">that the elephant </w:t>
      </w:r>
      <w:r w:rsidRPr="00744D2E">
        <w:rPr>
          <w:strike/>
          <w:kern w:val="24"/>
        </w:rPr>
        <w:t>that gave rides to children at the Whipsnade Zoo</w:t>
      </w:r>
      <w:r>
        <w:rPr>
          <w:u w:val="single"/>
        </w:rPr>
        <w:t xml:space="preserve"> was earning </w:t>
      </w:r>
      <w:r w:rsidRPr="00744D2E">
        <w:t>….</w:t>
      </w:r>
    </w:p>
    <w:p w:rsidR="00251B7C" w:rsidRDefault="00251B7C">
      <w:pPr>
        <w:pStyle w:val="choice"/>
        <w:ind w:left="0" w:firstLine="0"/>
        <w:rPr>
          <w:sz w:val="22"/>
          <w:szCs w:val="22"/>
        </w:rPr>
      </w:pPr>
      <w:r>
        <w:rPr>
          <w:sz w:val="22"/>
          <w:szCs w:val="22"/>
        </w:rPr>
        <w:t xml:space="preserve">→ </w:t>
      </w:r>
      <w:r>
        <w:rPr>
          <w:rFonts w:ascii="Georgia" w:hAnsi="Georgia"/>
          <w:i/>
          <w:color w:val="000099"/>
          <w:sz w:val="22"/>
          <w:szCs w:val="22"/>
        </w:rPr>
        <w:t>703). (OG 10th Ques no - 258)</w:t>
      </w:r>
      <w:r w:rsidR="004A5982">
        <w:rPr>
          <w:rFonts w:ascii="Georgia" w:hAnsi="Georgia"/>
          <w:i/>
          <w:color w:val="000099"/>
          <w:sz w:val="22"/>
          <w:szCs w:val="22"/>
        </w:rPr>
        <w:t>-</w:t>
      </w:r>
      <w:r>
        <w:rPr>
          <w:rFonts w:ascii="Georgia" w:hAnsi="Georgia"/>
          <w:i/>
          <w:color w:val="000099"/>
          <w:sz w:val="22"/>
          <w:szCs w:val="22"/>
        </w:rPr>
        <w:t xml:space="preserve">OE:A - correct - Choice A, the best answer, uses the idiomatic construction </w:t>
      </w:r>
      <w:r>
        <w:rPr>
          <w:rFonts w:ascii="Georgia" w:hAnsi="Georgia"/>
          <w:i/>
          <w:color w:val="3333FF"/>
          <w:sz w:val="22"/>
          <w:szCs w:val="22"/>
        </w:rPr>
        <w:t>noted... that</w:t>
      </w:r>
      <w:r>
        <w:rPr>
          <w:rFonts w:ascii="Georgia" w:hAnsi="Georgia"/>
          <w:i/>
          <w:color w:val="000099"/>
          <w:sz w:val="22"/>
          <w:szCs w:val="22"/>
        </w:rPr>
        <w:t xml:space="preserve"> and clearly focuses on the salient information-- </w:t>
      </w:r>
      <w:r w:rsidRPr="001A06FA">
        <w:rPr>
          <w:rFonts w:ascii="Georgia" w:hAnsi="Georgia"/>
          <w:i/>
          <w:color w:val="000099"/>
          <w:sz w:val="22"/>
          <w:szCs w:val="22"/>
          <w:highlight w:val="green"/>
        </w:rPr>
        <w:t>a comparison of annual earnings.</w:t>
      </w:r>
      <w:r>
        <w:rPr>
          <w:rFonts w:ascii="Georgia" w:hAnsi="Georgia"/>
          <w:i/>
          <w:color w:val="000099"/>
          <w:sz w:val="22"/>
          <w:szCs w:val="22"/>
        </w:rPr>
        <w:br/>
        <w:t xml:space="preserve">B - incorrect - the structure of </w:t>
      </w:r>
      <w:r>
        <w:rPr>
          <w:rFonts w:ascii="Georgia" w:hAnsi="Georgia"/>
          <w:i/>
          <w:color w:val="3333FF"/>
          <w:sz w:val="22"/>
          <w:szCs w:val="22"/>
        </w:rPr>
        <w:t>noted... that the elephant, giving rides ...,had been earning</w:t>
      </w:r>
      <w:r>
        <w:rPr>
          <w:rFonts w:ascii="Georgia" w:hAnsi="Georgia"/>
          <w:i/>
          <w:color w:val="000099"/>
          <w:sz w:val="22"/>
          <w:szCs w:val="22"/>
        </w:rPr>
        <w:t xml:space="preserve"> falsely implies that the reader already knows about the elephant--that is, that the existence of this particular elephant is not new information. Also, the past perfect</w:t>
      </w:r>
      <w:r>
        <w:rPr>
          <w:rFonts w:ascii="Georgia" w:hAnsi="Georgia"/>
          <w:i/>
          <w:color w:val="3333FF"/>
          <w:sz w:val="22"/>
          <w:szCs w:val="22"/>
        </w:rPr>
        <w:t xml:space="preserve"> had been</w:t>
      </w:r>
      <w:r>
        <w:rPr>
          <w:rFonts w:ascii="Georgia" w:hAnsi="Georgia"/>
          <w:i/>
          <w:color w:val="000099"/>
          <w:sz w:val="22"/>
          <w:szCs w:val="22"/>
        </w:rPr>
        <w:t xml:space="preserve"> improperly places the elephant's </w:t>
      </w:r>
      <w:r>
        <w:rPr>
          <w:rFonts w:ascii="Georgia" w:hAnsi="Georgia"/>
          <w:i/>
          <w:color w:val="3333FF"/>
          <w:sz w:val="22"/>
          <w:szCs w:val="22"/>
        </w:rPr>
        <w:t>earning</w:t>
      </w:r>
      <w:r>
        <w:rPr>
          <w:rFonts w:ascii="Georgia" w:hAnsi="Georgia"/>
          <w:i/>
          <w:color w:val="000099"/>
          <w:sz w:val="22"/>
          <w:szCs w:val="22"/>
        </w:rPr>
        <w:t xml:space="preserve"> in the past, prior to Wootton's; consistent verb tense is needed to show that the actions are simultaneous.</w:t>
      </w:r>
      <w:r>
        <w:rPr>
          <w:rFonts w:ascii="Georgia" w:hAnsi="Georgia"/>
          <w:i/>
          <w:color w:val="000099"/>
          <w:sz w:val="22"/>
          <w:szCs w:val="22"/>
        </w:rPr>
        <w:br/>
        <w:t xml:space="preserve">C - incorrect - may be faulted for distortion of meaning and diminished clarity because it suggests that the point of Wootton's example was the elephant's very existence; comparative earnings are presented (after </w:t>
      </w:r>
      <w:r>
        <w:rPr>
          <w:rFonts w:ascii="Georgia" w:hAnsi="Georgia"/>
          <w:i/>
          <w:color w:val="3333FF"/>
          <w:sz w:val="22"/>
          <w:szCs w:val="22"/>
        </w:rPr>
        <w:t>and</w:t>
      </w:r>
      <w:r>
        <w:rPr>
          <w:rFonts w:ascii="Georgia" w:hAnsi="Georgia"/>
          <w:i/>
          <w:color w:val="000099"/>
          <w:sz w:val="22"/>
          <w:szCs w:val="22"/>
        </w:rPr>
        <w:t>) as incidental detail.</w:t>
      </w:r>
      <w:r>
        <w:rPr>
          <w:rFonts w:ascii="Georgia" w:hAnsi="Georgia"/>
          <w:i/>
          <w:color w:val="000099"/>
          <w:sz w:val="22"/>
          <w:szCs w:val="22"/>
        </w:rPr>
        <w:br/>
        <w:t>D - incorrect - is awkward and inexact; the whole circumstance that Wootton "noted" is best expressed in a clause that begins with that.</w:t>
      </w:r>
      <w:r>
        <w:rPr>
          <w:rFonts w:ascii="Georgia" w:hAnsi="Georgia"/>
          <w:i/>
          <w:color w:val="000099"/>
          <w:sz w:val="22"/>
          <w:szCs w:val="22"/>
        </w:rPr>
        <w:br/>
        <w:t xml:space="preserve">E - incorrect - does not use the idiomatic construction </w:t>
      </w:r>
      <w:r>
        <w:rPr>
          <w:rFonts w:ascii="Georgia" w:hAnsi="Georgia"/>
          <w:i/>
          <w:color w:val="990000"/>
          <w:sz w:val="22"/>
          <w:szCs w:val="22"/>
        </w:rPr>
        <w:t>noted that x</w:t>
      </w:r>
      <w:r>
        <w:rPr>
          <w:rFonts w:ascii="Georgia" w:hAnsi="Georgia"/>
          <w:i/>
          <w:color w:val="000099"/>
          <w:sz w:val="22"/>
          <w:szCs w:val="22"/>
        </w:rPr>
        <w:t xml:space="preserve">; therefore, </w:t>
      </w:r>
      <w:r>
        <w:rPr>
          <w:rFonts w:ascii="Georgia" w:hAnsi="Georgia"/>
          <w:i/>
          <w:color w:val="3333FF"/>
          <w:sz w:val="22"/>
          <w:szCs w:val="22"/>
        </w:rPr>
        <w:t>andthat it earned</w:t>
      </w:r>
      <w:r>
        <w:rPr>
          <w:rFonts w:ascii="Georgia" w:hAnsi="Georgia"/>
          <w:i/>
          <w:color w:val="000099"/>
          <w:sz w:val="22"/>
          <w:szCs w:val="22"/>
        </w:rPr>
        <w:t xml:space="preserve"> has no parallel construction to which it can be joined.</w:t>
      </w:r>
      <w:r>
        <w:rPr>
          <w:rFonts w:ascii="Georgia" w:hAnsi="Georgia"/>
          <w:i/>
          <w:color w:val="000099"/>
          <w:sz w:val="22"/>
          <w:szCs w:val="22"/>
        </w:rPr>
        <w:br/>
      </w:r>
      <w:r>
        <w:rPr>
          <w:sz w:val="22"/>
          <w:szCs w:val="22"/>
        </w:rPr>
        <w:t>In simple words:</w:t>
      </w:r>
      <w:r>
        <w:rPr>
          <w:sz w:val="22"/>
          <w:szCs w:val="22"/>
        </w:rPr>
        <w:br/>
      </w:r>
      <w:r>
        <w:rPr>
          <w:rFonts w:ascii="Georgia" w:hAnsi="Georgia"/>
          <w:i/>
          <w:color w:val="000099"/>
          <w:sz w:val="22"/>
          <w:szCs w:val="22"/>
        </w:rPr>
        <w:t>B - incorrect - past perfect tense not required</w:t>
      </w:r>
      <w:r>
        <w:rPr>
          <w:rFonts w:ascii="Georgia" w:hAnsi="Georgia"/>
          <w:i/>
          <w:color w:val="000099"/>
          <w:sz w:val="22"/>
          <w:szCs w:val="22"/>
        </w:rPr>
        <w:br/>
        <w:t xml:space="preserve">C - incorrect - ambiguous </w:t>
      </w:r>
      <w:r>
        <w:rPr>
          <w:rFonts w:ascii="Georgia" w:hAnsi="Georgia"/>
          <w:i/>
          <w:color w:val="3333FF"/>
          <w:sz w:val="22"/>
          <w:szCs w:val="22"/>
        </w:rPr>
        <w:t>it</w:t>
      </w:r>
      <w:r>
        <w:rPr>
          <w:rFonts w:ascii="Georgia" w:hAnsi="Georgia"/>
          <w:i/>
          <w:color w:val="000099"/>
          <w:sz w:val="22"/>
          <w:szCs w:val="22"/>
        </w:rPr>
        <w:t xml:space="preserve">. Wordy - </w:t>
      </w:r>
      <w:r>
        <w:rPr>
          <w:rFonts w:ascii="Georgia" w:hAnsi="Georgia"/>
          <w:i/>
          <w:color w:val="3333FF"/>
          <w:sz w:val="22"/>
          <w:szCs w:val="22"/>
        </w:rPr>
        <w:t>there was</w:t>
      </w:r>
      <w:r>
        <w:rPr>
          <w:rFonts w:ascii="Georgia" w:hAnsi="Georgia"/>
          <w:i/>
          <w:color w:val="000099"/>
          <w:sz w:val="22"/>
          <w:szCs w:val="22"/>
        </w:rPr>
        <w:br/>
        <w:t>D, E - incorrect - unidiomatic - right idiomatic usage is</w:t>
      </w:r>
      <w:r>
        <w:rPr>
          <w:rFonts w:ascii="Georgia" w:hAnsi="Georgia"/>
          <w:i/>
          <w:color w:val="990000"/>
          <w:sz w:val="22"/>
          <w:szCs w:val="22"/>
        </w:rPr>
        <w:t xml:space="preserve"> noted .... that</w:t>
      </w:r>
    </w:p>
    <w:p w:rsidR="00251B7C" w:rsidRDefault="00251B7C">
      <w:pPr>
        <w:pStyle w:val="choice"/>
        <w:ind w:left="0" w:firstLine="0"/>
        <w:rPr>
          <w:rFonts w:ascii="Georgia" w:hAnsi="Georgia"/>
          <w:i/>
          <w:color w:val="000099"/>
          <w:sz w:val="18"/>
          <w:szCs w:val="22"/>
          <w:shd w:val="clear" w:color="auto" w:fill="FFFF00"/>
        </w:rPr>
      </w:pPr>
      <w:r>
        <w:rPr>
          <w:rFonts w:ascii="Georgia" w:hAnsi="Georgia"/>
          <w:i/>
          <w:color w:val="000099"/>
          <w:sz w:val="18"/>
          <w:szCs w:val="22"/>
          <w:shd w:val="clear" w:color="auto" w:fill="FFFF00"/>
        </w:rPr>
        <w:t>C,D,E – incorrect – ‘and’ introduces a new independent clause here, which is not needed at all as the full idea of elephant earning in only one and should finish in one go.</w:t>
      </w:r>
    </w:p>
    <w:p w:rsidR="00251B7C" w:rsidRDefault="00251B7C">
      <w:pPr>
        <w:pStyle w:val="question"/>
        <w:numPr>
          <w:ilvl w:val="0"/>
          <w:numId w:val="8"/>
        </w:numPr>
        <w:tabs>
          <w:tab w:val="left" w:pos="420"/>
          <w:tab w:val="left" w:pos="840"/>
        </w:tabs>
      </w:pPr>
      <w:r>
        <w:t xml:space="preserve">The brochure notes that in the seminar the </w:t>
      </w:r>
      <w:r>
        <w:rPr>
          <w:u w:val="single"/>
        </w:rPr>
        <w:t>importance that communication is a two-way process will be emphasized</w:t>
      </w:r>
      <w:r>
        <w:t>.</w:t>
      </w:r>
    </w:p>
    <w:p w:rsidR="00251B7C" w:rsidRDefault="00251B7C">
      <w:pPr>
        <w:pStyle w:val="choice"/>
      </w:pPr>
      <w:r>
        <w:t>(A) importance that communication is a two-way process will be emphasized</w:t>
      </w:r>
    </w:p>
    <w:p w:rsidR="00251B7C" w:rsidRDefault="00251B7C">
      <w:pPr>
        <w:pStyle w:val="choice"/>
      </w:pPr>
      <w:r>
        <w:t>(B) importance of communication as a two-way process will be emphasized</w:t>
      </w:r>
    </w:p>
    <w:p w:rsidR="00251B7C" w:rsidRDefault="00251B7C">
      <w:pPr>
        <w:pStyle w:val="choice"/>
      </w:pPr>
      <w:r>
        <w:t>(C) importance of communication being a two-way process will be the emphasis</w:t>
      </w:r>
    </w:p>
    <w:p w:rsidR="00251B7C" w:rsidRDefault="00251B7C">
      <w:pPr>
        <w:pStyle w:val="choice"/>
        <w:rPr>
          <w:vanish/>
          <w:color w:val="0000FF"/>
        </w:rPr>
      </w:pPr>
      <w:r>
        <w:t>(D) fact will be emphasized that communication is a two-way process and of importance</w:t>
      </w:r>
      <w:r w:rsidR="00BA56AE">
        <w:br/>
      </w:r>
      <w:r>
        <w:rPr>
          <w:vanish/>
          <w:color w:val="0000FF"/>
        </w:rPr>
        <w:t>（</w:t>
      </w:r>
      <w:r>
        <w:rPr>
          <w:vanish/>
          <w:color w:val="0000FF"/>
        </w:rPr>
        <w:t>B</w:t>
      </w:r>
      <w:r>
        <w:rPr>
          <w:vanish/>
          <w:color w:val="0000FF"/>
        </w:rPr>
        <w:t>）</w:t>
      </w:r>
    </w:p>
    <w:p w:rsidR="00251B7C" w:rsidRDefault="00251B7C">
      <w:pPr>
        <w:pStyle w:val="choice"/>
      </w:pPr>
      <w:r>
        <w:t>(E) emphasis will be that communication being a two-way process is important</w:t>
      </w:r>
    </w:p>
    <w:p w:rsidR="00251B7C" w:rsidRDefault="00251B7C">
      <w:pPr>
        <w:pStyle w:val="question"/>
        <w:numPr>
          <w:ilvl w:val="0"/>
          <w:numId w:val="8"/>
        </w:numPr>
        <w:tabs>
          <w:tab w:val="left" w:pos="420"/>
          <w:tab w:val="left" w:pos="840"/>
        </w:tabs>
      </w:pPr>
      <w:r>
        <w:t xml:space="preserve">The cameras of the Voyager II spacecraft detected six small, previously unseen moons circling Uranus, </w:t>
      </w:r>
      <w:r>
        <w:rPr>
          <w:u w:val="single"/>
        </w:rPr>
        <w:t xml:space="preserve">which doubles to twelve the number of satellites now known as orbiting </w:t>
      </w:r>
      <w:r>
        <w:t>the distant planet.</w:t>
      </w:r>
    </w:p>
    <w:p w:rsidR="00251B7C" w:rsidRDefault="00251B7C">
      <w:pPr>
        <w:pStyle w:val="choice"/>
      </w:pPr>
      <w:r>
        <w:t>(A) which doubles to twelve the number of satellites now known as orbiting</w:t>
      </w:r>
    </w:p>
    <w:p w:rsidR="00251B7C" w:rsidRDefault="00251B7C">
      <w:pPr>
        <w:pStyle w:val="choice"/>
      </w:pPr>
      <w:r>
        <w:t>(B) doubling to twelve the number of satellites now known to orbit</w:t>
      </w:r>
    </w:p>
    <w:p w:rsidR="00251B7C" w:rsidRDefault="00251B7C">
      <w:pPr>
        <w:pStyle w:val="choice"/>
      </w:pPr>
      <w:r>
        <w:t>(C) which doubles to twelve the number of satellites now known in orbit around</w:t>
      </w:r>
    </w:p>
    <w:p w:rsidR="00251B7C" w:rsidRDefault="00251B7C">
      <w:pPr>
        <w:pStyle w:val="choice"/>
        <w:rPr>
          <w:vanish/>
          <w:color w:val="0000FF"/>
        </w:rPr>
      </w:pPr>
      <w:r>
        <w:t>(D) doubling to twelve the number of satellites now known as orbiting</w:t>
      </w:r>
      <w:r w:rsidR="00BA56AE">
        <w:br/>
      </w:r>
      <w:r>
        <w:rPr>
          <w:vanish/>
          <w:color w:val="0000FF"/>
        </w:rPr>
        <w:t>（</w:t>
      </w:r>
      <w:r>
        <w:rPr>
          <w:vanish/>
          <w:color w:val="0000FF"/>
        </w:rPr>
        <w:t>B</w:t>
      </w:r>
      <w:r>
        <w:rPr>
          <w:vanish/>
          <w:color w:val="0000FF"/>
        </w:rPr>
        <w:t>）</w:t>
      </w:r>
    </w:p>
    <w:p w:rsidR="00251B7C" w:rsidRDefault="00251B7C">
      <w:pPr>
        <w:pStyle w:val="choice"/>
      </w:pPr>
      <w:r>
        <w:t>(E) which doubles to twelve the number of satellites now known that orbit</w:t>
      </w:r>
    </w:p>
    <w:p w:rsidR="00251B7C" w:rsidRDefault="00251B7C">
      <w:pPr>
        <w:pStyle w:val="question"/>
        <w:numPr>
          <w:ilvl w:val="0"/>
          <w:numId w:val="8"/>
        </w:numPr>
        <w:tabs>
          <w:tab w:val="left" w:pos="420"/>
          <w:tab w:val="left" w:pos="840"/>
        </w:tabs>
      </w:pPr>
      <w:r>
        <w:t xml:space="preserve">The capital of </w:t>
      </w:r>
      <w:r>
        <w:rPr>
          <w:u w:val="single"/>
        </w:rPr>
        <w:t xml:space="preserve">Bosnia-Herzegovina, Sarajevo’s population </w:t>
      </w:r>
      <w:r>
        <w:t>on the eve of the First World War was 51,919.</w:t>
      </w:r>
    </w:p>
    <w:p w:rsidR="00251B7C" w:rsidRDefault="00251B7C">
      <w:pPr>
        <w:pStyle w:val="choice"/>
      </w:pPr>
      <w:r>
        <w:t>(A) Bosnia-Herzegovina, Sarajevo’s population</w:t>
      </w:r>
    </w:p>
    <w:p w:rsidR="00251B7C" w:rsidRDefault="00251B7C">
      <w:pPr>
        <w:pStyle w:val="choice"/>
      </w:pPr>
      <w:r>
        <w:t>(B) Bosnia-Herzegovina is Sarajevo, whose population</w:t>
      </w:r>
    </w:p>
    <w:p w:rsidR="00251B7C" w:rsidRDefault="001A06FA">
      <w:pPr>
        <w:pStyle w:val="choice"/>
      </w:pPr>
      <w:r>
        <w:t>(C</w:t>
      </w:r>
      <w:r w:rsidR="00251B7C">
        <w:t>) Bosnia-Herzegovina is Sarajevo, with a population</w:t>
      </w:r>
    </w:p>
    <w:p w:rsidR="00251B7C" w:rsidRDefault="00251B7C">
      <w:pPr>
        <w:pStyle w:val="choice"/>
        <w:rPr>
          <w:vanish/>
          <w:color w:val="0000FF"/>
        </w:rPr>
      </w:pPr>
      <w:r>
        <w:t>(D) Bosnia-Herzegovina, Sarajevo having a population that</w:t>
      </w:r>
      <w:r w:rsidR="00BA56AE">
        <w:br/>
      </w:r>
      <w:r>
        <w:rPr>
          <w:vanish/>
          <w:color w:val="0000FF"/>
        </w:rPr>
        <w:t>（</w:t>
      </w:r>
      <w:r>
        <w:rPr>
          <w:vanish/>
          <w:color w:val="0000FF"/>
        </w:rPr>
        <w:t>B</w:t>
      </w:r>
      <w:r>
        <w:rPr>
          <w:vanish/>
          <w:color w:val="0000FF"/>
        </w:rPr>
        <w:t>）</w:t>
      </w:r>
    </w:p>
    <w:p w:rsidR="00251B7C" w:rsidRDefault="00251B7C">
      <w:pPr>
        <w:pStyle w:val="choice"/>
      </w:pPr>
      <w:r>
        <w:t>(E) Bosnia-Herzegovina, the population of Sarajevo</w:t>
      </w:r>
    </w:p>
    <w:p w:rsidR="00251B7C" w:rsidRDefault="00251B7C">
      <w:pPr>
        <w:pStyle w:val="question"/>
        <w:numPr>
          <w:ilvl w:val="0"/>
          <w:numId w:val="8"/>
        </w:numPr>
        <w:tabs>
          <w:tab w:val="left" w:pos="420"/>
          <w:tab w:val="left" w:pos="840"/>
        </w:tabs>
      </w:pPr>
      <w:r>
        <w:t xml:space="preserve">The caterpillar of the geometrid moth </w:t>
      </w:r>
      <w:r>
        <w:rPr>
          <w:u w:val="single"/>
        </w:rPr>
        <w:t xml:space="preserve">strikes when special tactile hairs on its body are disturbed, </w:t>
      </w:r>
      <w:r>
        <w:t>after capturing its prey, holds the victim so that it cannot escape.</w:t>
      </w:r>
    </w:p>
    <w:p w:rsidR="00251B7C" w:rsidRDefault="001A06FA">
      <w:pPr>
        <w:pStyle w:val="choice"/>
      </w:pPr>
      <w:r>
        <w:t>(A</w:t>
      </w:r>
      <w:r w:rsidR="00251B7C">
        <w:t>) strikes when special tactile hairs on its body are disturbed,</w:t>
      </w:r>
    </w:p>
    <w:p w:rsidR="00251B7C" w:rsidRDefault="00251B7C">
      <w:pPr>
        <w:pStyle w:val="choice"/>
      </w:pPr>
      <w:r>
        <w:t>(B) striking when special tactile hairs on its body are disturbed, but</w:t>
      </w:r>
    </w:p>
    <w:p w:rsidR="00251B7C" w:rsidRDefault="00251B7C">
      <w:pPr>
        <w:pStyle w:val="choice"/>
      </w:pPr>
      <w:r>
        <w:t>(C) which strikes when special tactile hairs on its body are disturbed,</w:t>
      </w:r>
    </w:p>
    <w:p w:rsidR="00251B7C" w:rsidRDefault="00251B7C">
      <w:pPr>
        <w:pStyle w:val="choice"/>
        <w:rPr>
          <w:vanish/>
          <w:color w:val="0000FF"/>
        </w:rPr>
      </w:pPr>
      <w:r>
        <w:t>(D) which, striking when special tactile hairs on its body are disturbed,</w:t>
      </w:r>
      <w:r w:rsidR="00BA56AE">
        <w:br/>
      </w:r>
      <w:r>
        <w:rPr>
          <w:vanish/>
          <w:color w:val="0000FF"/>
        </w:rPr>
        <w:t>（</w:t>
      </w:r>
      <w:r>
        <w:rPr>
          <w:vanish/>
          <w:color w:val="0000FF"/>
        </w:rPr>
        <w:t>E</w:t>
      </w:r>
      <w:r>
        <w:rPr>
          <w:vanish/>
          <w:color w:val="0000FF"/>
        </w:rPr>
        <w:t>）</w:t>
      </w:r>
    </w:p>
    <w:p w:rsidR="00251B7C" w:rsidRDefault="00251B7C">
      <w:pPr>
        <w:pStyle w:val="choice"/>
      </w:pPr>
      <w:r>
        <w:t>(E) strikes when special tactile hairs on its body are disturbed and,</w:t>
      </w:r>
    </w:p>
    <w:p w:rsidR="000D05A5" w:rsidRPr="000D05A5" w:rsidRDefault="000D05A5" w:rsidP="009A520A">
      <w:r>
        <w:sym w:font="Wingdings" w:char="F0E8"/>
      </w:r>
      <w:r>
        <w:t xml:space="preserve"> Exceptions to </w:t>
      </w:r>
      <w:r w:rsidRPr="000D05A5">
        <w:rPr>
          <w:b/>
          <w:u w:val="single"/>
        </w:rPr>
        <w:t>WHICH</w:t>
      </w:r>
      <w:r>
        <w:t>. At the starting of this document, search for STUB/WORD zoomlaWHICH for all these discussions.</w:t>
      </w:r>
    </w:p>
    <w:p w:rsidR="009A520A" w:rsidRDefault="009A520A" w:rsidP="009A520A">
      <w:r>
        <w:sym w:font="Wingdings" w:char="F0E8"/>
      </w:r>
      <w:hyperlink r:id="rId149" w:history="1">
        <w:r w:rsidRPr="00C64722">
          <w:rPr>
            <w:rStyle w:val="Hyperlink"/>
          </w:rPr>
          <w:t>http://www.manhattangmat.com/forums/post10963.html</w:t>
        </w:r>
      </w:hyperlink>
    </w:p>
    <w:p w:rsidR="009A520A" w:rsidRDefault="009A520A" w:rsidP="009A520A">
      <w:r>
        <w:sym w:font="Wingdings" w:char="F0E8"/>
      </w:r>
      <w:hyperlink r:id="rId150" w:history="1">
        <w:r w:rsidRPr="00C64722">
          <w:rPr>
            <w:rStyle w:val="Hyperlink"/>
          </w:rPr>
          <w:t>http://www.beatthegmat.com/use-of-which-t18048.html</w:t>
        </w:r>
      </w:hyperlink>
    </w:p>
    <w:p w:rsidR="009A520A" w:rsidRDefault="009A520A" w:rsidP="009A520A">
      <w:r>
        <w:sym w:font="Wingdings" w:char="F0E8"/>
      </w:r>
      <w:hyperlink r:id="rId151" w:history="1">
        <w:r w:rsidRPr="00C64722">
          <w:rPr>
            <w:rStyle w:val="Hyperlink"/>
          </w:rPr>
          <w:t>http://www.beatthegmat.com/correct-use-of-which-t46727.html</w:t>
        </w:r>
      </w:hyperlink>
    </w:p>
    <w:p w:rsidR="009A520A" w:rsidRDefault="009A520A" w:rsidP="009A520A">
      <w:r>
        <w:sym w:font="Wingdings" w:char="F0E8"/>
      </w:r>
      <w:hyperlink r:id="rId152" w:anchor="183919" w:history="1">
        <w:r w:rsidRPr="00C64722">
          <w:rPr>
            <w:rStyle w:val="Hyperlink"/>
          </w:rPr>
          <w:t>http://www.beatthegmat.com/which-usage-t42599.html#183919</w:t>
        </w:r>
      </w:hyperlink>
    </w:p>
    <w:p w:rsidR="009A520A" w:rsidRDefault="009A520A" w:rsidP="009A520A">
      <w:r>
        <w:sym w:font="Wingdings" w:char="F0E8"/>
      </w:r>
      <w:hyperlink r:id="rId153" w:history="1">
        <w:r w:rsidRPr="00C64722">
          <w:rPr>
            <w:rStyle w:val="Hyperlink"/>
          </w:rPr>
          <w:t>http://www.beatthegmat.com/correct-use-of-which-t46727.html</w:t>
        </w:r>
      </w:hyperlink>
    </w:p>
    <w:p w:rsidR="009A520A" w:rsidRDefault="009A520A" w:rsidP="009A520A">
      <w:pPr>
        <w:pStyle w:val="choice"/>
      </w:pPr>
    </w:p>
    <w:p w:rsidR="00251B7C" w:rsidRDefault="00251B7C">
      <w:pPr>
        <w:pStyle w:val="question"/>
        <w:numPr>
          <w:ilvl w:val="0"/>
          <w:numId w:val="8"/>
        </w:numPr>
        <w:tabs>
          <w:tab w:val="left" w:pos="420"/>
          <w:tab w:val="left" w:pos="840"/>
        </w:tabs>
      </w:pPr>
      <w:r>
        <w:t xml:space="preserve">The Coast guard is conducting tests </w:t>
      </w:r>
      <w:r>
        <w:rPr>
          <w:u w:val="single"/>
        </w:rPr>
        <w:t xml:space="preserve">to see whether pigeons can be trained to help find </w:t>
      </w:r>
      <w:r>
        <w:t>survivors of wrecks at sea.</w:t>
      </w:r>
    </w:p>
    <w:p w:rsidR="00251B7C" w:rsidRDefault="00251B7C">
      <w:pPr>
        <w:pStyle w:val="choice"/>
      </w:pPr>
      <w:r>
        <w:t>(A) to see whether pigeons can be trained to help find</w:t>
      </w:r>
    </w:p>
    <w:p w:rsidR="00251B7C" w:rsidRDefault="00251B7C">
      <w:pPr>
        <w:pStyle w:val="choice"/>
      </w:pPr>
      <w:r>
        <w:t>(B) to see whether pigeons can be trained as help to find</w:t>
      </w:r>
    </w:p>
    <w:p w:rsidR="00251B7C" w:rsidRDefault="00251B7C">
      <w:pPr>
        <w:pStyle w:val="choice"/>
      </w:pPr>
      <w:r>
        <w:t>(C) to see if pigeons can be trained for helping to find</w:t>
      </w:r>
    </w:p>
    <w:p w:rsidR="00251B7C" w:rsidRDefault="00251B7C">
      <w:pPr>
        <w:pStyle w:val="choice"/>
        <w:rPr>
          <w:vanish/>
          <w:color w:val="0000FF"/>
        </w:rPr>
      </w:pPr>
      <w:r>
        <w:t>(D) that see if pigeons are able to be trained in helping to find</w:t>
      </w:r>
      <w:r w:rsidR="00BA56AE">
        <w:br/>
      </w:r>
      <w:r>
        <w:rPr>
          <w:vanish/>
          <w:color w:val="0000FF"/>
        </w:rPr>
        <w:t>（</w:t>
      </w:r>
      <w:r>
        <w:rPr>
          <w:vanish/>
          <w:color w:val="0000FF"/>
        </w:rPr>
        <w:t>A</w:t>
      </w:r>
      <w:r>
        <w:rPr>
          <w:vanish/>
          <w:color w:val="0000FF"/>
        </w:rPr>
        <w:t>）</w:t>
      </w:r>
    </w:p>
    <w:p w:rsidR="00251B7C" w:rsidRDefault="00251B7C">
      <w:pPr>
        <w:pStyle w:val="choice"/>
      </w:pPr>
      <w:r>
        <w:t>(E) that see whether pigeons are able to be trained for help in finding</w:t>
      </w:r>
    </w:p>
    <w:p w:rsidR="00251B7C" w:rsidRDefault="00251B7C">
      <w:pPr>
        <w:pStyle w:val="question"/>
        <w:numPr>
          <w:ilvl w:val="0"/>
          <w:numId w:val="8"/>
        </w:numPr>
        <w:tabs>
          <w:tab w:val="left" w:pos="420"/>
          <w:tab w:val="left" w:pos="840"/>
        </w:tabs>
      </w:pPr>
      <w:r>
        <w:t xml:space="preserve">The Coast Guard recently redesigned channel markers in the Chesapeake Bay to accommodate large </w:t>
      </w:r>
      <w:r>
        <w:rPr>
          <w:u w:val="single"/>
        </w:rPr>
        <w:t>numbers of ospreys, whose huge nests</w:t>
      </w:r>
      <w:r>
        <w:t xml:space="preserve"> formerly obstructed the lights.</w:t>
      </w:r>
    </w:p>
    <w:p w:rsidR="00251B7C" w:rsidRDefault="00251B7C">
      <w:pPr>
        <w:pStyle w:val="choice"/>
      </w:pPr>
      <w:r>
        <w:t>(A) numbers of ospreys, whose huge nests</w:t>
      </w:r>
    </w:p>
    <w:p w:rsidR="00251B7C" w:rsidRDefault="00251B7C">
      <w:pPr>
        <w:pStyle w:val="choice"/>
      </w:pPr>
      <w:r>
        <w:t>(B) numbers of ospreys, their huge nests</w:t>
      </w:r>
    </w:p>
    <w:p w:rsidR="00251B7C" w:rsidRDefault="00251B7C">
      <w:pPr>
        <w:pStyle w:val="choice"/>
      </w:pPr>
      <w:r>
        <w:t>(C) amounts of ospreys, the huge nests of which</w:t>
      </w:r>
    </w:p>
    <w:p w:rsidR="00251B7C" w:rsidRDefault="00251B7C">
      <w:pPr>
        <w:pStyle w:val="choice"/>
        <w:rPr>
          <w:vanish/>
          <w:color w:val="0000FF"/>
        </w:rPr>
      </w:pPr>
      <w:r>
        <w:t>(D) nests of ospreys they</w:t>
      </w:r>
      <w:r w:rsidR="00BA56AE">
        <w:br/>
      </w:r>
      <w:r>
        <w:rPr>
          <w:vanish/>
          <w:color w:val="0000FF"/>
        </w:rPr>
        <w:t>（</w:t>
      </w:r>
      <w:r>
        <w:rPr>
          <w:vanish/>
          <w:color w:val="0000FF"/>
        </w:rPr>
        <w:t>A</w:t>
      </w:r>
      <w:r>
        <w:rPr>
          <w:vanish/>
          <w:color w:val="0000FF"/>
        </w:rPr>
        <w:t>）</w:t>
      </w:r>
    </w:p>
    <w:p w:rsidR="00251B7C" w:rsidRDefault="00251B7C">
      <w:pPr>
        <w:pStyle w:val="choice"/>
      </w:pPr>
      <w:r>
        <w:t>(E) numbers of ospreys, and their huge nests</w:t>
      </w:r>
    </w:p>
    <w:p w:rsidR="00251B7C" w:rsidRDefault="00251B7C">
      <w:pPr>
        <w:pStyle w:val="question"/>
        <w:numPr>
          <w:ilvl w:val="0"/>
          <w:numId w:val="8"/>
        </w:numPr>
        <w:tabs>
          <w:tab w:val="left" w:pos="420"/>
          <w:tab w:val="left" w:pos="840"/>
        </w:tabs>
      </w:pPr>
      <w:r>
        <w:t xml:space="preserve">The colorization of black-and-white films by computers is defended by those who own the film rights, for the process can mean increased revenues for them; many others in the film industry, however, contend that the technique degrades major works of art, </w:t>
      </w:r>
      <w:r>
        <w:rPr>
          <w:u w:val="single"/>
        </w:rPr>
        <w:t>which they liken to putting lipstick on a Greek statue</w:t>
      </w:r>
      <w:r>
        <w:t>.</w:t>
      </w:r>
    </w:p>
    <w:p w:rsidR="00251B7C" w:rsidRDefault="00251B7C">
      <w:pPr>
        <w:pStyle w:val="choice"/>
      </w:pPr>
      <w:r>
        <w:t>(A) which they liken to putting lipstick on a Greek statue</w:t>
      </w:r>
    </w:p>
    <w:p w:rsidR="00251B7C" w:rsidRDefault="00251B7C">
      <w:pPr>
        <w:pStyle w:val="choice"/>
      </w:pPr>
      <w:r>
        <w:t>(B) which they liken to a Greek statue with lipstick put on it</w:t>
      </w:r>
    </w:p>
    <w:p w:rsidR="00251B7C" w:rsidRDefault="00251B7C">
      <w:pPr>
        <w:pStyle w:val="choice"/>
      </w:pPr>
      <w:r>
        <w:t>(C) which they liken to lipstick put on a Greek statue</w:t>
      </w:r>
    </w:p>
    <w:p w:rsidR="00251B7C" w:rsidRDefault="00251B7C">
      <w:pPr>
        <w:pStyle w:val="choice"/>
        <w:rPr>
          <w:vanish/>
          <w:color w:val="0000FF"/>
        </w:rPr>
      </w:pPr>
      <w:r>
        <w:t>(D) likening it to a Greek statue with lipstick put on it</w:t>
      </w:r>
      <w:r w:rsidR="00BA56AE">
        <w:br/>
      </w:r>
      <w:r>
        <w:rPr>
          <w:vanish/>
          <w:color w:val="0000FF"/>
        </w:rPr>
        <w:t>（</w:t>
      </w:r>
      <w:r>
        <w:rPr>
          <w:vanish/>
          <w:color w:val="0000FF"/>
        </w:rPr>
        <w:t>E</w:t>
      </w:r>
      <w:r>
        <w:rPr>
          <w:vanish/>
          <w:color w:val="0000FF"/>
        </w:rPr>
        <w:t>）</w:t>
      </w:r>
    </w:p>
    <w:p w:rsidR="00251B7C" w:rsidRDefault="00251B7C">
      <w:pPr>
        <w:pStyle w:val="choice"/>
      </w:pPr>
      <w:r>
        <w:t>(E) likening it to putting lipstick on a Greek statue</w:t>
      </w:r>
    </w:p>
    <w:p w:rsidR="00251B7C" w:rsidRDefault="00251B7C">
      <w:pPr>
        <w:pStyle w:val="question"/>
        <w:numPr>
          <w:ilvl w:val="0"/>
          <w:numId w:val="8"/>
        </w:numPr>
        <w:tabs>
          <w:tab w:val="left" w:pos="420"/>
          <w:tab w:val="left" w:pos="840"/>
        </w:tabs>
      </w:pPr>
      <w:r>
        <w:t xml:space="preserve">The Commerce Department announced that the economy grew during the second quarter at a 7.5 percent annual rate, while inflation eased when </w:t>
      </w:r>
      <w:r>
        <w:rPr>
          <w:u w:val="single"/>
        </w:rPr>
        <w:t>it might have been expected for it to rise</w:t>
      </w:r>
      <w:r>
        <w:t>.</w:t>
      </w:r>
    </w:p>
    <w:p w:rsidR="00251B7C" w:rsidRDefault="00251B7C">
      <w:pPr>
        <w:pStyle w:val="choice"/>
      </w:pPr>
      <w:r>
        <w:t>(A) it might have been expected for it to rise</w:t>
      </w:r>
    </w:p>
    <w:p w:rsidR="00251B7C" w:rsidRDefault="00206B36">
      <w:pPr>
        <w:pStyle w:val="choice"/>
      </w:pPr>
      <w:r>
        <w:t>(B</w:t>
      </w:r>
      <w:r w:rsidR="00251B7C">
        <w:t>) it might have been expected to rise</w:t>
      </w:r>
    </w:p>
    <w:p w:rsidR="00251B7C" w:rsidRDefault="00251B7C">
      <w:pPr>
        <w:pStyle w:val="choice"/>
      </w:pPr>
      <w:r>
        <w:t>(C) it might have been expected that it should rise</w:t>
      </w:r>
    </w:p>
    <w:p w:rsidR="00BA56AE" w:rsidRDefault="00251B7C">
      <w:pPr>
        <w:pStyle w:val="choice"/>
      </w:pPr>
      <w:r>
        <w:t>(D) its rise might have been expected</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there might have been an expectation it would rise</w:t>
      </w:r>
    </w:p>
    <w:p w:rsidR="00DF4D57" w:rsidRDefault="008570AC">
      <w:pPr>
        <w:pStyle w:val="choice"/>
        <w:rPr>
          <w:rFonts w:ascii="Verdana" w:hAnsi="Verdana"/>
          <w:color w:val="333333"/>
          <w:sz w:val="21"/>
          <w:szCs w:val="21"/>
          <w:shd w:val="clear" w:color="auto" w:fill="FFFFFF"/>
        </w:rPr>
      </w:pPr>
      <w:r>
        <w:rPr>
          <w:rFonts w:ascii="Verdana" w:hAnsi="Verdana"/>
          <w:color w:val="333333"/>
          <w:sz w:val="21"/>
          <w:szCs w:val="21"/>
          <w:shd w:val="clear" w:color="auto" w:fill="FFFFFF"/>
        </w:rPr>
        <w:t xml:space="preserve">RON: </w:t>
      </w:r>
      <w:r w:rsidR="00DF4D57">
        <w:rPr>
          <w:rFonts w:ascii="Verdana" w:hAnsi="Verdana"/>
          <w:color w:val="333333"/>
          <w:sz w:val="21"/>
          <w:szCs w:val="21"/>
          <w:shd w:val="clear" w:color="auto" w:fill="FFFFFF"/>
        </w:rPr>
        <w:t>The main issue here is lack of parallelism. 'Inflation' is a plain noun - and we're continuing to talk about inflation - so it's most logically parallel to continue the sentence in a manner that continues to address 'inflation' itself (or the equivalent pronoun 'it', which is what the correct answer does). Choice D unnecessarily switches the subject to 'its rise', creating a nonparallel construction that's also (arguably) more difficult to understand.</w:t>
      </w:r>
    </w:p>
    <w:p w:rsidR="008570AC" w:rsidRDefault="008570AC">
      <w:pPr>
        <w:pStyle w:val="choice"/>
      </w:pPr>
      <w:r>
        <w:rPr>
          <w:rFonts w:ascii="Verdana" w:hAnsi="Verdana"/>
          <w:color w:val="333333"/>
          <w:sz w:val="21"/>
          <w:szCs w:val="21"/>
          <w:shd w:val="clear" w:color="auto" w:fill="FFFFFF"/>
        </w:rPr>
        <w:t xml:space="preserve">TOMMY: </w:t>
      </w:r>
      <w:r>
        <w:rPr>
          <w:rFonts w:ascii="Trebuchet MS" w:hAnsi="Trebuchet MS"/>
          <w:color w:val="2A2A2A"/>
          <w:sz w:val="20"/>
          <w:szCs w:val="20"/>
          <w:shd w:val="clear" w:color="auto" w:fill="F5F5EB"/>
        </w:rPr>
        <w:t>A. it might have been expected for it to rise</w:t>
      </w:r>
      <w:r>
        <w:rPr>
          <w:rFonts w:ascii="Trebuchet MS" w:hAnsi="Trebuchet MS"/>
          <w:color w:val="2A2A2A"/>
          <w:sz w:val="20"/>
          <w:szCs w:val="20"/>
        </w:rPr>
        <w:br/>
      </w:r>
      <w:r>
        <w:rPr>
          <w:rFonts w:ascii="Trebuchet MS" w:hAnsi="Trebuchet MS"/>
          <w:color w:val="2A2A2A"/>
          <w:sz w:val="20"/>
          <w:szCs w:val="20"/>
          <w:shd w:val="clear" w:color="auto" w:fill="F5F5EB"/>
        </w:rPr>
        <w:t>PROBLEM: This is an IDIOMS issue. We know this because we see changes in prepositions ("to" versus "for"). The idiom is "A is expected to B", not "it is expected for B to A".</w:t>
      </w:r>
      <w:r>
        <w:rPr>
          <w:rFonts w:ascii="Trebuchet MS" w:hAnsi="Trebuchet MS"/>
          <w:color w:val="2A2A2A"/>
          <w:sz w:val="20"/>
          <w:szCs w:val="20"/>
        </w:rPr>
        <w:br/>
      </w:r>
      <w:r>
        <w:rPr>
          <w:rFonts w:ascii="Trebuchet MS" w:hAnsi="Trebuchet MS"/>
          <w:color w:val="2A2A2A"/>
          <w:sz w:val="20"/>
          <w:szCs w:val="20"/>
          <w:shd w:val="clear" w:color="auto" w:fill="F5F5EB"/>
        </w:rPr>
        <w:t>B. it might have been expected to rise</w:t>
      </w:r>
      <w:r>
        <w:rPr>
          <w:rFonts w:ascii="Trebuchet MS" w:hAnsi="Trebuchet MS"/>
          <w:color w:val="2A2A2A"/>
          <w:sz w:val="20"/>
          <w:szCs w:val="20"/>
        </w:rPr>
        <w:br/>
      </w:r>
      <w:r>
        <w:rPr>
          <w:rFonts w:ascii="Trebuchet MS" w:hAnsi="Trebuchet MS"/>
          <w:color w:val="2A2A2A"/>
          <w:sz w:val="20"/>
          <w:szCs w:val="20"/>
          <w:shd w:val="clear" w:color="auto" w:fill="F5F5EB"/>
        </w:rPr>
        <w:t>ANSWER: This is the correct idiom.</w:t>
      </w:r>
      <w:r>
        <w:rPr>
          <w:rFonts w:ascii="Trebuchet MS" w:hAnsi="Trebuchet MS"/>
          <w:color w:val="2A2A2A"/>
          <w:sz w:val="20"/>
          <w:szCs w:val="20"/>
        </w:rPr>
        <w:br/>
      </w:r>
      <w:r>
        <w:rPr>
          <w:rFonts w:ascii="Trebuchet MS" w:hAnsi="Trebuchet MS"/>
          <w:color w:val="2A2A2A"/>
          <w:sz w:val="20"/>
          <w:szCs w:val="20"/>
          <w:shd w:val="clear" w:color="auto" w:fill="F5F5EB"/>
        </w:rPr>
        <w:t>C. it might have been expected that it should rise</w:t>
      </w:r>
      <w:r>
        <w:rPr>
          <w:rFonts w:ascii="Trebuchet MS" w:hAnsi="Trebuchet MS"/>
          <w:color w:val="2A2A2A"/>
          <w:sz w:val="20"/>
          <w:szCs w:val="20"/>
        </w:rPr>
        <w:br/>
      </w:r>
      <w:r>
        <w:rPr>
          <w:rFonts w:ascii="Trebuchet MS" w:hAnsi="Trebuchet MS"/>
          <w:color w:val="2A2A2A"/>
          <w:sz w:val="20"/>
          <w:szCs w:val="20"/>
          <w:shd w:val="clear" w:color="auto" w:fill="F5F5EB"/>
        </w:rPr>
        <w:t>PROBLEM: I'm not 100% sure that this is actually a WRONG idiom (expected that), but it's certainly horrific from a concision standpoint (though I hate concision issues, because they're so rare on the actual GMAT). However, it seems to me that the the "should" should be a "would". As in, "it might have been expected that it "would" rise. Should implies that it "ought to", where as would is the conditional verb to go with "might".</w:t>
      </w:r>
      <w:r>
        <w:rPr>
          <w:rFonts w:ascii="Trebuchet MS" w:hAnsi="Trebuchet MS"/>
          <w:color w:val="2A2A2A"/>
          <w:sz w:val="20"/>
          <w:szCs w:val="20"/>
        </w:rPr>
        <w:br/>
      </w:r>
      <w:r>
        <w:rPr>
          <w:rFonts w:ascii="Trebuchet MS" w:hAnsi="Trebuchet MS"/>
          <w:color w:val="2A2A2A"/>
          <w:sz w:val="20"/>
          <w:szCs w:val="20"/>
          <w:shd w:val="clear" w:color="auto" w:fill="F5F5EB"/>
        </w:rPr>
        <w:t>D. its rise might have been expected</w:t>
      </w:r>
      <w:r>
        <w:rPr>
          <w:rFonts w:ascii="Trebuchet MS" w:hAnsi="Trebuchet MS"/>
          <w:color w:val="2A2A2A"/>
          <w:sz w:val="20"/>
          <w:szCs w:val="20"/>
        </w:rPr>
        <w:br/>
      </w:r>
      <w:r>
        <w:rPr>
          <w:rFonts w:ascii="Trebuchet MS" w:hAnsi="Trebuchet MS"/>
          <w:color w:val="2A2A2A"/>
          <w:sz w:val="20"/>
          <w:szCs w:val="20"/>
          <w:shd w:val="clear" w:color="auto" w:fill="F5F5EB"/>
        </w:rPr>
        <w:t>PROBLEM: Not parallel. We're paralleling eased with something (inflation EASED when it might have Y). We need another verb, but this gives us a noun "rise".</w:t>
      </w:r>
      <w:r>
        <w:rPr>
          <w:rFonts w:ascii="Trebuchet MS" w:hAnsi="Trebuchet MS"/>
          <w:color w:val="2A2A2A"/>
          <w:sz w:val="20"/>
          <w:szCs w:val="20"/>
        </w:rPr>
        <w:br/>
      </w:r>
      <w:r>
        <w:rPr>
          <w:rFonts w:ascii="Trebuchet MS" w:hAnsi="Trebuchet MS"/>
          <w:color w:val="2A2A2A"/>
          <w:sz w:val="20"/>
          <w:szCs w:val="20"/>
          <w:shd w:val="clear" w:color="auto" w:fill="F5F5EB"/>
        </w:rPr>
        <w:t>E. there might have been an expectation it would rise</w:t>
      </w:r>
      <w:r>
        <w:rPr>
          <w:rStyle w:val="apple-converted-space"/>
          <w:rFonts w:ascii="Trebuchet MS" w:hAnsi="Trebuchet MS"/>
          <w:color w:val="2A2A2A"/>
          <w:szCs w:val="20"/>
          <w:shd w:val="clear" w:color="auto" w:fill="F5F5EB"/>
        </w:rPr>
        <w:t> </w:t>
      </w:r>
      <w:r>
        <w:rPr>
          <w:rStyle w:val="apple-converted-space"/>
          <w:rFonts w:ascii="Trebuchet MS" w:hAnsi="Trebuchet MS"/>
          <w:color w:val="2A2A2A"/>
          <w:szCs w:val="20"/>
          <w:shd w:val="clear" w:color="auto" w:fill="F5F5EB"/>
        </w:rPr>
        <w:br/>
      </w:r>
      <w:r>
        <w:rPr>
          <w:rFonts w:ascii="Trebuchet MS" w:hAnsi="Trebuchet MS"/>
          <w:color w:val="2A2A2A"/>
          <w:sz w:val="20"/>
          <w:szCs w:val="20"/>
          <w:shd w:val="clear" w:color="auto" w:fill="F5F5EB"/>
        </w:rPr>
        <w:t>PROBLEM: Same as above. "Expectation" is a noun, and we want a verb.</w:t>
      </w:r>
    </w:p>
    <w:p w:rsidR="00251B7C" w:rsidRDefault="00251B7C">
      <w:pPr>
        <w:pStyle w:val="question"/>
        <w:numPr>
          <w:ilvl w:val="0"/>
          <w:numId w:val="8"/>
        </w:numPr>
        <w:tabs>
          <w:tab w:val="left" w:pos="420"/>
          <w:tab w:val="left" w:pos="840"/>
        </w:tabs>
      </w:pPr>
      <w:r>
        <w:t xml:space="preserve">The commission acknowledged that </w:t>
      </w:r>
      <w:r>
        <w:rPr>
          <w:u w:val="single"/>
        </w:rPr>
        <w:t xml:space="preserve">no amount of money or staff members </w:t>
      </w:r>
      <w:r>
        <w:t>can ensure the safety of people who live in the vicinity of a nuclear plant, but it approved the installation because it believed that all reasonable precautions had been taken.</w:t>
      </w:r>
    </w:p>
    <w:p w:rsidR="00251B7C" w:rsidRDefault="00251B7C">
      <w:pPr>
        <w:pStyle w:val="choice"/>
      </w:pPr>
      <w:r>
        <w:t>(A) no amount of money or staff members</w:t>
      </w:r>
    </w:p>
    <w:p w:rsidR="00251B7C" w:rsidRDefault="0087194B">
      <w:pPr>
        <w:pStyle w:val="choice"/>
      </w:pPr>
      <w:r>
        <w:t>(B</w:t>
      </w:r>
      <w:r w:rsidR="00251B7C">
        <w:t>) neither vast amounts of money nor staff members</w:t>
      </w:r>
    </w:p>
    <w:p w:rsidR="00251B7C" w:rsidRDefault="00251B7C">
      <w:pPr>
        <w:pStyle w:val="choice"/>
      </w:pPr>
      <w:r>
        <w:t>(C) neither vast amounts of money nor numbers of staff members</w:t>
      </w:r>
    </w:p>
    <w:p w:rsidR="00251B7C" w:rsidRDefault="00251B7C">
      <w:pPr>
        <w:pStyle w:val="choice"/>
        <w:rPr>
          <w:vanish/>
          <w:color w:val="0000FF"/>
        </w:rPr>
      </w:pPr>
      <w:r>
        <w:t>(D) neither vast amounts of money nor a large staff</w:t>
      </w:r>
      <w:r w:rsidR="00BA56AE">
        <w:br/>
      </w:r>
      <w:r>
        <w:rPr>
          <w:vanish/>
          <w:color w:val="0000FF"/>
        </w:rPr>
        <w:t>（</w:t>
      </w:r>
      <w:r>
        <w:rPr>
          <w:vanish/>
          <w:color w:val="0000FF"/>
        </w:rPr>
        <w:t>D</w:t>
      </w:r>
      <w:r>
        <w:rPr>
          <w:vanish/>
          <w:color w:val="0000FF"/>
        </w:rPr>
        <w:t>）</w:t>
      </w:r>
    </w:p>
    <w:p w:rsidR="00251B7C" w:rsidRDefault="00251B7C">
      <w:pPr>
        <w:pStyle w:val="choice"/>
      </w:pPr>
      <w:r>
        <w:t>(E) no matter how large the staff or how vast the amount of money</w:t>
      </w:r>
    </w:p>
    <w:p w:rsidR="00251B7C" w:rsidRDefault="00251B7C">
      <w:pPr>
        <w:pStyle w:val="question"/>
        <w:numPr>
          <w:ilvl w:val="0"/>
          <w:numId w:val="8"/>
        </w:numPr>
        <w:tabs>
          <w:tab w:val="left" w:pos="420"/>
          <w:tab w:val="left" w:pos="840"/>
        </w:tabs>
      </w:pPr>
      <w:r>
        <w:t xml:space="preserve">The commission has directed advertisers to restrict the use of the word “natural” to foods that do not contain color or flavor additives, chemical preservatives, </w:t>
      </w:r>
      <w:r>
        <w:rPr>
          <w:u w:val="single"/>
        </w:rPr>
        <w:t xml:space="preserve">or nothing that has been </w:t>
      </w:r>
      <w:r>
        <w:t>synthesized.</w:t>
      </w:r>
    </w:p>
    <w:p w:rsidR="00251B7C" w:rsidRDefault="00251B7C">
      <w:pPr>
        <w:pStyle w:val="choice"/>
      </w:pPr>
      <w:r>
        <w:t>(A) or nothing that has been</w:t>
      </w:r>
    </w:p>
    <w:p w:rsidR="00251B7C" w:rsidRDefault="00251B7C">
      <w:pPr>
        <w:pStyle w:val="choice"/>
      </w:pPr>
      <w:r>
        <w:t>(B) or that has been</w:t>
      </w:r>
    </w:p>
    <w:p w:rsidR="00251B7C" w:rsidRDefault="00251B7C">
      <w:pPr>
        <w:pStyle w:val="choice"/>
      </w:pPr>
      <w:r>
        <w:t>(C) and nothing that is</w:t>
      </w:r>
    </w:p>
    <w:p w:rsidR="00BA56AE" w:rsidRDefault="0087194B">
      <w:pPr>
        <w:pStyle w:val="choice"/>
      </w:pPr>
      <w:r>
        <w:t>(D</w:t>
      </w:r>
      <w:r w:rsidR="00251B7C">
        <w:t>) or anything that has been</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and anything</w:t>
      </w:r>
    </w:p>
    <w:p w:rsidR="000643F3" w:rsidRDefault="000643F3">
      <w:pPr>
        <w:pStyle w:val="choice"/>
        <w:rPr>
          <w:rStyle w:val="spoiler"/>
        </w:rPr>
      </w:pPr>
      <w:r w:rsidRPr="000643F3">
        <w:rPr>
          <w:rStyle w:val="spoiler"/>
        </w:rPr>
        <w:sym w:font="Wingdings" w:char="F0E8"/>
      </w:r>
      <w:r w:rsidRPr="000643F3">
        <w:rPr>
          <w:rStyle w:val="spoiler"/>
        </w:rPr>
        <w:t>My question is why is OR the logical choice? In order to be labeled natural, the food needs to not contain ALL of those</w:t>
      </w:r>
      <w:r w:rsidR="00741486">
        <w:rPr>
          <w:rStyle w:val="spoiler"/>
        </w:rPr>
        <w:t xml:space="preserve"> items, not simply one of them. </w:t>
      </w:r>
      <w:r w:rsidRPr="000643F3">
        <w:rPr>
          <w:rStyle w:val="spoiler"/>
        </w:rPr>
        <w:t>However, I do understand so much on the grounds that original sentence meant to use "or", so using and changes the meaning.</w:t>
      </w:r>
    </w:p>
    <w:p w:rsidR="000643F3" w:rsidRDefault="000643F3">
      <w:pPr>
        <w:pStyle w:val="choice"/>
      </w:pPr>
      <w:r>
        <w:t xml:space="preserve">ok after some thinking, </w:t>
      </w:r>
      <w:r w:rsidR="00B52B4C">
        <w:rPr>
          <w:noProof/>
          <w:lang w:eastAsia="en-US"/>
        </w:rPr>
        <w:drawing>
          <wp:inline distT="0" distB="0" distL="0" distR="0">
            <wp:extent cx="138430" cy="138430"/>
            <wp:effectExtent l="19050" t="0" r="0" b="0"/>
            <wp:docPr id="122" name="Picture 122" descr="Ra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Razz"/>
                    <pic:cNvPicPr>
                      <a:picLocks noChangeAspect="1" noChangeArrowheads="1"/>
                    </pic:cNvPicPr>
                  </pic:nvPicPr>
                  <pic:blipFill>
                    <a:blip r:embed="rId154"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r>
        <w:t xml:space="preserve">i tried to relate this to the mathematical "and"/"or" we use in sets. </w:t>
      </w:r>
      <w:r>
        <w:br/>
        <w:t xml:space="preserve">So lets say, a mixture should not contain A,B and C. what this means it </w:t>
      </w:r>
      <w:r w:rsidRPr="000643F3">
        <w:rPr>
          <w:b/>
        </w:rPr>
        <w:t xml:space="preserve">DEFINITELY DOES NOT </w:t>
      </w:r>
      <w:r>
        <w:t xml:space="preserve">contain all of them together. However, it COULD contain A alone or B alone or C alone. or combinations of AB,BC, CA. since nothing is being said about these explicitly, usage of AND will distort the meaning. </w:t>
      </w:r>
      <w:r>
        <w:br/>
      </w:r>
      <w:r>
        <w:br/>
        <w:t xml:space="preserve">But if you use A or B or C, then the mixture WILL definitely not contain either of those and also "all of those", which was the intention of the original sentence. So if we used and instead of or, it changes the meaning being conveyed. </w:t>
      </w:r>
      <w:r>
        <w:br/>
      </w:r>
      <w:r>
        <w:br/>
        <w:t xml:space="preserve">Try to apply this logic to the problem and see if it makes sense now. To me it does </w:t>
      </w:r>
      <w:r w:rsidR="00B52B4C">
        <w:rPr>
          <w:noProof/>
          <w:lang w:eastAsia="en-US"/>
        </w:rPr>
        <w:drawing>
          <wp:inline distT="0" distB="0" distL="0" distR="0">
            <wp:extent cx="138430" cy="138430"/>
            <wp:effectExtent l="19050" t="0" r="0" b="0"/>
            <wp:docPr id="123" name="Picture 123"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mile"/>
                    <pic:cNvPicPr>
                      <a:picLocks noChangeAspect="1" noChangeArrowheads="1"/>
                    </pic:cNvPicPr>
                  </pic:nvPicPr>
                  <pic:blipFill>
                    <a:blip r:embed="rId15" cstate="print"/>
                    <a:srcRect/>
                    <a:stretch>
                      <a:fillRect/>
                    </a:stretch>
                  </pic:blipFill>
                  <pic:spPr bwMode="auto">
                    <a:xfrm>
                      <a:off x="0" y="0"/>
                      <a:ext cx="138430" cy="138430"/>
                    </a:xfrm>
                    <a:prstGeom prst="rect">
                      <a:avLst/>
                    </a:prstGeom>
                    <a:noFill/>
                    <a:ln w="9525">
                      <a:noFill/>
                      <a:miter lim="800000"/>
                      <a:headEnd/>
                      <a:tailEnd/>
                    </a:ln>
                  </pic:spPr>
                </pic:pic>
              </a:graphicData>
            </a:graphic>
          </wp:inline>
        </w:drawing>
      </w:r>
      <w:r>
        <w:t>Thats why the OG says it distorts the meaning..</w:t>
      </w:r>
    </w:p>
    <w:p w:rsidR="000643F3" w:rsidRDefault="000643F3">
      <w:pPr>
        <w:pStyle w:val="choice"/>
        <w:rPr>
          <w:rStyle w:val="postbody"/>
        </w:rPr>
      </w:pPr>
      <w:r>
        <w:sym w:font="Wingdings" w:char="F0E8"/>
      </w:r>
      <w:r>
        <w:rPr>
          <w:rStyle w:val="postbody"/>
        </w:rPr>
        <w:t xml:space="preserve">To avoid fat, stay away from fatty foods that contain high carbs (OR / AND ) sugars. while it is true that AND is the replacement but OR suits best.. </w:t>
      </w:r>
      <w:r>
        <w:br/>
      </w:r>
      <w:r>
        <w:rPr>
          <w:rStyle w:val="postbody"/>
        </w:rPr>
        <w:t xml:space="preserve">because by restricting to AND you are saying that you should stay away from foods that have high carbs and high sugars, but, foods only with high carbs OR foods with high sugars are okay .. </w:t>
      </w:r>
    </w:p>
    <w:p w:rsidR="005F4358" w:rsidRPr="000643F3" w:rsidRDefault="005F4358">
      <w:pPr>
        <w:pStyle w:val="choice"/>
      </w:pPr>
      <w:r w:rsidRPr="005F4358">
        <w:rPr>
          <w:rStyle w:val="postbody"/>
        </w:rPr>
        <w:sym w:font="Wingdings" w:char="F0E8"/>
      </w:r>
      <w:r>
        <w:t xml:space="preserve">C cannot be because C has double negative. This sounds as follows... </w:t>
      </w:r>
      <w:r>
        <w:br/>
        <w:t xml:space="preserve">Foods that do not contains X, Y and nothing that is synthesized. A,B and C all have double negative. E would have been correct if it were worded as </w:t>
      </w:r>
      <w:r>
        <w:br/>
      </w:r>
      <w:r>
        <w:br/>
        <w:t>The commission has directed advertisers to restri</w:t>
      </w:r>
      <w:r w:rsidR="00BB4E7E">
        <w:t>ct the use of the word ‘natural’</w:t>
      </w:r>
      <w:r>
        <w:t xml:space="preserve"> to foods that do not </w:t>
      </w:r>
      <w:r>
        <w:rPr>
          <w:u w:val="single"/>
        </w:rPr>
        <w:t>contain color or flavor additives</w:t>
      </w:r>
      <w:r>
        <w:t xml:space="preserve">, </w:t>
      </w:r>
      <w:r>
        <w:rPr>
          <w:u w:val="single"/>
        </w:rPr>
        <w:t>chemical preservatives</w:t>
      </w:r>
      <w:r>
        <w:t xml:space="preserve">, and </w:t>
      </w:r>
      <w:r>
        <w:rPr>
          <w:u w:val="single"/>
        </w:rPr>
        <w:t>anything sythetic</w:t>
      </w:r>
      <w:r>
        <w:br/>
      </w:r>
      <w:r>
        <w:br/>
        <w:t>All the underlined portions are nouns.</w:t>
      </w:r>
    </w:p>
    <w:p w:rsidR="00251B7C" w:rsidRDefault="00251B7C">
      <w:pPr>
        <w:pStyle w:val="question"/>
        <w:numPr>
          <w:ilvl w:val="0"/>
          <w:numId w:val="8"/>
        </w:numPr>
        <w:tabs>
          <w:tab w:val="left" w:pos="420"/>
          <w:tab w:val="left" w:pos="840"/>
        </w:tabs>
      </w:pPr>
      <w:r>
        <w:t xml:space="preserve">The commission proposed </w:t>
      </w:r>
      <w:r>
        <w:rPr>
          <w:u w:val="single"/>
        </w:rPr>
        <w:t>that funding for the park’s development, which could be open to the public early next year, is</w:t>
      </w:r>
      <w:r>
        <w:t xml:space="preserve"> obtained through a local bond issue.</w:t>
      </w:r>
    </w:p>
    <w:p w:rsidR="00251B7C" w:rsidRDefault="00251B7C">
      <w:pPr>
        <w:pStyle w:val="choice"/>
      </w:pPr>
      <w:r>
        <w:t>(A) that funding for the park’s development, which could be open to the public early next year, is</w:t>
      </w:r>
    </w:p>
    <w:p w:rsidR="00251B7C" w:rsidRDefault="00251B7C">
      <w:pPr>
        <w:pStyle w:val="choice"/>
      </w:pPr>
      <w:r>
        <w:t>(B) that funding for development of the park, which could be open to the public early next year, be</w:t>
      </w:r>
    </w:p>
    <w:p w:rsidR="00251B7C" w:rsidRDefault="00251B7C">
      <w:pPr>
        <w:pStyle w:val="choice"/>
      </w:pPr>
      <w:r>
        <w:t>(C) funding for the development of the park, perhaps open to the public early next year, to be</w:t>
      </w:r>
    </w:p>
    <w:p w:rsidR="00BA56AE" w:rsidRDefault="00251B7C">
      <w:pPr>
        <w:pStyle w:val="choice"/>
      </w:pPr>
      <w:r>
        <w:t>(D) funds for the park’s development, perhaps open to the public early next year, be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development funding for the park, which could be open to the public early next year, is to be</w:t>
      </w:r>
    </w:p>
    <w:p w:rsidR="008178C7" w:rsidRDefault="008178C7">
      <w:pPr>
        <w:pStyle w:val="choice"/>
      </w:pPr>
      <w:r>
        <w:sym w:font="Wingdings" w:char="F0E8"/>
      </w:r>
      <w:r w:rsidRPr="008178C7">
        <w:t>http://acescores.netfirms.com/TOEFL/Grammar_comparison/Grammar_Subjunctive/grammar_subjunctive.html</w:t>
      </w:r>
    </w:p>
    <w:p w:rsidR="00251B7C" w:rsidRDefault="00251B7C">
      <w:pPr>
        <w:pStyle w:val="question"/>
        <w:numPr>
          <w:ilvl w:val="0"/>
          <w:numId w:val="8"/>
        </w:numPr>
        <w:tabs>
          <w:tab w:val="left" w:pos="420"/>
          <w:tab w:val="left" w:pos="840"/>
        </w:tabs>
      </w:pPr>
      <w:r>
        <w:t xml:space="preserve">The commissior’s office of compliance, inspections, and investigations plans to intensify its scrutiny of stock analysts </w:t>
      </w:r>
      <w:r>
        <w:rPr>
          <w:u w:val="single"/>
        </w:rPr>
        <w:t>to investigate not only whether research is an independent function at brokerage firms, but also whether conflicts result when analysts own the stocks they write about or when they are</w:t>
      </w:r>
      <w:r>
        <w:t xml:space="preserve"> paid for their work by a firm’s investment.</w:t>
      </w:r>
    </w:p>
    <w:p w:rsidR="00251B7C" w:rsidRDefault="00251B7C">
      <w:pPr>
        <w:pStyle w:val="choice"/>
      </w:pPr>
      <w:r>
        <w:t>(A) to investigate not only whether research is an independent function at brokerage firms, but also whether conflicts result when analysts own the stocks they write about or when they are</w:t>
      </w:r>
    </w:p>
    <w:p w:rsidR="00251B7C" w:rsidRDefault="00251B7C">
      <w:pPr>
        <w:pStyle w:val="choice"/>
      </w:pPr>
      <w:r>
        <w:t>(B) to investigate not only whether research is an independent function at brokerage firms, but also if conflicts result when analysts own the stocks they write about or they are</w:t>
      </w:r>
    </w:p>
    <w:p w:rsidR="00251B7C" w:rsidRDefault="00251B7C">
      <w:pPr>
        <w:pStyle w:val="choice"/>
      </w:pPr>
      <w:r>
        <w:t>(C) to not only investigate whether or not research is an independent function at brokerage firms, but also if conflicts result when analysts own the stocks they write about or are</w:t>
      </w:r>
    </w:p>
    <w:p w:rsidR="00BA56AE" w:rsidRDefault="00251B7C">
      <w:pPr>
        <w:pStyle w:val="choice"/>
      </w:pPr>
      <w:r>
        <w:t>(D) not only to investigate whether or not research is an independent function at brokerage firms, but also whether conflicts result when analysts own the stocks they write about or are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not only to investigate whether research is an independent function at brokerage firms, but also whether conflicts result when analysts own the stocks they write about or when</w:t>
      </w:r>
    </w:p>
    <w:p w:rsidR="00251B7C" w:rsidRDefault="00251B7C">
      <w:pPr>
        <w:pStyle w:val="question"/>
        <w:numPr>
          <w:ilvl w:val="0"/>
          <w:numId w:val="8"/>
        </w:numPr>
        <w:tabs>
          <w:tab w:val="left" w:pos="420"/>
          <w:tab w:val="left" w:pos="840"/>
        </w:tabs>
      </w:pPr>
      <w:r>
        <w:t xml:space="preserve">The company announced that its profits declined much less in the second quarter than analysts </w:t>
      </w:r>
      <w:r>
        <w:rPr>
          <w:u w:val="single"/>
        </w:rPr>
        <w:t>had expected it to and its business will improve</w:t>
      </w:r>
      <w:r>
        <w:t xml:space="preserve"> in the second half of the year.</w:t>
      </w:r>
    </w:p>
    <w:p w:rsidR="00251B7C" w:rsidRDefault="00251B7C">
      <w:pPr>
        <w:pStyle w:val="choice"/>
      </w:pPr>
      <w:r>
        <w:t>(A) had expected it to and its business will improve</w:t>
      </w:r>
    </w:p>
    <w:p w:rsidR="00251B7C" w:rsidRDefault="00251B7C">
      <w:pPr>
        <w:pStyle w:val="choice"/>
      </w:pPr>
      <w:r>
        <w:t>(B) had expected and that its business would improve</w:t>
      </w:r>
    </w:p>
    <w:p w:rsidR="00251B7C" w:rsidRDefault="00251B7C">
      <w:pPr>
        <w:pStyle w:val="choice"/>
      </w:pPr>
      <w:r>
        <w:t>(C) expected it would and that it will improve its business</w:t>
      </w:r>
    </w:p>
    <w:p w:rsidR="00251B7C" w:rsidRDefault="00251B7C">
      <w:pPr>
        <w:pStyle w:val="choice"/>
        <w:rPr>
          <w:vanish/>
          <w:color w:val="0000FF"/>
        </w:rPr>
      </w:pPr>
      <w:r>
        <w:t>(D) expected them to and its business would improve</w:t>
      </w:r>
      <w:r w:rsidR="00BA56AE">
        <w:br/>
      </w:r>
      <w:r>
        <w:rPr>
          <w:vanish/>
          <w:color w:val="0000FF"/>
        </w:rPr>
        <w:t>（</w:t>
      </w:r>
      <w:r>
        <w:rPr>
          <w:vanish/>
          <w:color w:val="0000FF"/>
        </w:rPr>
        <w:t>B</w:t>
      </w:r>
      <w:r>
        <w:rPr>
          <w:vanish/>
          <w:color w:val="0000FF"/>
        </w:rPr>
        <w:t>）</w:t>
      </w:r>
    </w:p>
    <w:p w:rsidR="00251B7C" w:rsidRDefault="00251B7C">
      <w:pPr>
        <w:pStyle w:val="choice"/>
      </w:pPr>
      <w:r>
        <w:t>(E) expected and that it will have improved its business</w:t>
      </w:r>
    </w:p>
    <w:p w:rsidR="00251B7C" w:rsidRDefault="00251B7C">
      <w:pPr>
        <w:pStyle w:val="choice"/>
        <w:ind w:left="0" w:firstLine="0"/>
      </w:pPr>
      <w:r>
        <w:t>→  IMO B....  "The company announced..."--- so the announcement happend in the past.. two things it anounced "that its profits declined... " and "that its business would improve".. here in the second choice we need to use a past tense</w:t>
      </w:r>
      <w:r w:rsidR="00BB4E7E">
        <w:t>(prediction of future in past)</w:t>
      </w:r>
      <w:r>
        <w:t xml:space="preserve"> so "would" and not "will"...  only B and D left... both the choice are parellel but the pronoun "them" is the porblem... them can refer "analysts" and "profits" So D out... </w:t>
      </w:r>
    </w:p>
    <w:p w:rsidR="00251B7C" w:rsidRDefault="00251B7C">
      <w:pPr>
        <w:pStyle w:val="choice"/>
        <w:ind w:left="0" w:firstLine="0"/>
      </w:pPr>
      <w:r>
        <w:t xml:space="preserve">→ C,D,E a rw rongbcoz there are 2 actions, profits declned and second anylysts'sprediction. you need  to use had in this case to  show one action occured before another. B for correct Tense and parrallelism..That Versus That </w:t>
      </w:r>
    </w:p>
    <w:p w:rsidR="00251B7C" w:rsidRDefault="00251B7C">
      <w:pPr>
        <w:pStyle w:val="question"/>
        <w:numPr>
          <w:ilvl w:val="0"/>
          <w:numId w:val="8"/>
        </w:numPr>
        <w:tabs>
          <w:tab w:val="left" w:pos="420"/>
          <w:tab w:val="left" w:pos="840"/>
        </w:tabs>
      </w:pPr>
      <w:r>
        <w:t xml:space="preserve">The company is negotiating to sell its profitable credit card </w:t>
      </w:r>
      <w:r>
        <w:rPr>
          <w:u w:val="single"/>
        </w:rPr>
        <w:t xml:space="preserve">subsidiary, which it plans to use money from </w:t>
      </w:r>
      <w:r>
        <w:t>to acquire some of the mortgage-servicing operations that are being sold by troubled savings institutions.</w:t>
      </w:r>
    </w:p>
    <w:p w:rsidR="00251B7C" w:rsidRDefault="00251B7C">
      <w:pPr>
        <w:pStyle w:val="choice"/>
      </w:pPr>
      <w:r>
        <w:t>(A) subsidiary, which it plans to use money from</w:t>
      </w:r>
    </w:p>
    <w:p w:rsidR="00251B7C" w:rsidRDefault="00251B7C">
      <w:pPr>
        <w:pStyle w:val="choice"/>
      </w:pPr>
      <w:r>
        <w:t>(B) subsidiary, from which it plans to use money</w:t>
      </w:r>
    </w:p>
    <w:p w:rsidR="00251B7C" w:rsidRDefault="00251B7C">
      <w:pPr>
        <w:pStyle w:val="choice"/>
      </w:pPr>
      <w:r>
        <w:t>(C) subsidiary, and it plans the use of money from that</w:t>
      </w:r>
    </w:p>
    <w:p w:rsidR="00251B7C" w:rsidRDefault="00251B7C">
      <w:pPr>
        <w:pStyle w:val="choice"/>
        <w:rPr>
          <w:vanish/>
          <w:color w:val="0000FF"/>
        </w:rPr>
      </w:pPr>
      <w:r>
        <w:t>(D) subsidiary and plans to use money from that sale</w:t>
      </w:r>
      <w:r w:rsidR="00BA56AE">
        <w:br/>
      </w:r>
      <w:r>
        <w:rPr>
          <w:vanish/>
          <w:color w:val="0000FF"/>
        </w:rPr>
        <w:t>（</w:t>
      </w:r>
      <w:r>
        <w:rPr>
          <w:vanish/>
          <w:color w:val="0000FF"/>
        </w:rPr>
        <w:t>D</w:t>
      </w:r>
      <w:r>
        <w:rPr>
          <w:vanish/>
          <w:color w:val="0000FF"/>
        </w:rPr>
        <w:t>）</w:t>
      </w:r>
    </w:p>
    <w:p w:rsidR="00251B7C" w:rsidRDefault="00251B7C">
      <w:pPr>
        <w:pStyle w:val="choice"/>
      </w:pPr>
      <w:r>
        <w:t>(E) subsidiary and plans the use of money from that sale</w:t>
      </w:r>
    </w:p>
    <w:p w:rsidR="00251B7C" w:rsidRPr="00BB4E7E" w:rsidRDefault="00251B7C" w:rsidP="00BB4E7E">
      <w:pPr>
        <w:pStyle w:val="choice"/>
        <w:spacing w:after="0"/>
        <w:ind w:left="0" w:firstLine="0"/>
        <w:contextualSpacing/>
        <w:rPr>
          <w:i/>
          <w:color w:val="548DD4" w:themeColor="text2" w:themeTint="99"/>
        </w:rPr>
      </w:pPr>
      <w:r w:rsidRPr="00BB4E7E">
        <w:rPr>
          <w:i/>
          <w:color w:val="548DD4" w:themeColor="text2" w:themeTint="99"/>
        </w:rPr>
        <w:t xml:space="preserve">→ 717). OA - D  :  A, B, C - incorrect - incorrectly says that the money obtained is from credit card subsidiary instead of saying that the money obtained is from the sale of </w:t>
      </w:r>
      <w:r w:rsidR="00BB4E7E" w:rsidRPr="00BB4E7E">
        <w:rPr>
          <w:i/>
          <w:color w:val="548DD4" w:themeColor="text2" w:themeTint="99"/>
        </w:rPr>
        <w:t>c</w:t>
      </w:r>
      <w:r w:rsidRPr="00BB4E7E">
        <w:rPr>
          <w:i/>
          <w:color w:val="548DD4" w:themeColor="text2" w:themeTint="99"/>
        </w:rPr>
        <w:t>redit card subsidiary : E - incorrect - wordy and awkward</w:t>
      </w:r>
    </w:p>
    <w:p w:rsidR="00251B7C" w:rsidRDefault="00251B7C" w:rsidP="00BB4E7E">
      <w:pPr>
        <w:pStyle w:val="question"/>
        <w:numPr>
          <w:ilvl w:val="0"/>
          <w:numId w:val="8"/>
        </w:numPr>
        <w:tabs>
          <w:tab w:val="left" w:pos="420"/>
          <w:tab w:val="left" w:pos="840"/>
        </w:tabs>
        <w:spacing w:after="0"/>
      </w:pPr>
      <w:r>
        <w:t xml:space="preserve">The complex tax dispute between the Covered Bridge Mall and Harris Township is not likely to be adjudicated for several years, and, in the meantime, </w:t>
      </w:r>
      <w:r>
        <w:rPr>
          <w:u w:val="single"/>
        </w:rPr>
        <w:t>both sides are intent on creating difficulties for the other</w:t>
      </w:r>
      <w:r>
        <w:t>.</w:t>
      </w:r>
    </w:p>
    <w:p w:rsidR="00251B7C" w:rsidRDefault="00251B7C">
      <w:pPr>
        <w:pStyle w:val="choice"/>
      </w:pPr>
      <w:r>
        <w:t>(A) both sides are intent on creating difficulties for the other</w:t>
      </w:r>
    </w:p>
    <w:p w:rsidR="00251B7C" w:rsidRDefault="00251B7C">
      <w:pPr>
        <w:pStyle w:val="choice"/>
      </w:pPr>
      <w:r>
        <w:t>(B) both sides are intent on creating difficulties for each other</w:t>
      </w:r>
    </w:p>
    <w:p w:rsidR="00251B7C" w:rsidRDefault="00251B7C">
      <w:pPr>
        <w:pStyle w:val="choice"/>
      </w:pPr>
      <w:r>
        <w:t>(C) each side is intent on creating difficulties for the other</w:t>
      </w:r>
    </w:p>
    <w:p w:rsidR="00BA56AE" w:rsidRDefault="00251B7C">
      <w:pPr>
        <w:pStyle w:val="choice"/>
      </w:pPr>
      <w:r>
        <w:t>(D) each side is intent on creating difficulties for one another</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 sides are both intent on creating difficulties for each other</w:t>
      </w:r>
    </w:p>
    <w:p w:rsidR="00251B7C" w:rsidRDefault="00251B7C">
      <w:pPr>
        <w:pStyle w:val="choice"/>
        <w:ind w:left="0" w:firstLine="0"/>
      </w:pPr>
      <w:r>
        <w:t xml:space="preserve">→ </w:t>
      </w:r>
      <w:r>
        <w:rPr>
          <w:rFonts w:ascii="Georgia" w:hAnsi="Georgia"/>
          <w:b/>
          <w:i/>
          <w:color w:val="000099"/>
        </w:rPr>
        <w:t xml:space="preserve">718). OA </w:t>
      </w:r>
      <w:r w:rsidR="00E42E45">
        <w:rPr>
          <w:rFonts w:ascii="Georgia" w:hAnsi="Georgia"/>
          <w:b/>
          <w:i/>
          <w:color w:val="000099"/>
        </w:rPr>
        <w:t>–</w:t>
      </w:r>
      <w:r>
        <w:rPr>
          <w:rFonts w:ascii="Georgia" w:hAnsi="Georgia"/>
          <w:b/>
          <w:i/>
          <w:color w:val="000099"/>
        </w:rPr>
        <w:t xml:space="preserve"> C</w:t>
      </w:r>
      <w:r w:rsidR="00E42E45">
        <w:rPr>
          <w:rFonts w:ascii="Georgia" w:hAnsi="Georgia"/>
          <w:b/>
          <w:i/>
          <w:color w:val="000099"/>
        </w:rPr>
        <w:t xml:space="preserve">; </w:t>
      </w:r>
      <w:r>
        <w:rPr>
          <w:rFonts w:ascii="Georgia" w:hAnsi="Georgia"/>
          <w:b/>
          <w:i/>
          <w:color w:val="000099"/>
        </w:rPr>
        <w:t>A, B, E - incorrect -</w:t>
      </w:r>
      <w:r>
        <w:rPr>
          <w:b/>
          <w:i/>
          <w:color w:val="990000"/>
        </w:rPr>
        <w:t xml:space="preserve">the difference between </w:t>
      </w:r>
      <w:r>
        <w:rPr>
          <w:b/>
          <w:i/>
          <w:color w:val="6600CC"/>
        </w:rPr>
        <w:t>each/the other</w:t>
      </w:r>
      <w:r>
        <w:rPr>
          <w:b/>
          <w:i/>
          <w:color w:val="990000"/>
        </w:rPr>
        <w:t xml:space="preserve">and </w:t>
      </w:r>
      <w:r>
        <w:rPr>
          <w:b/>
          <w:i/>
          <w:color w:val="6600CC"/>
        </w:rPr>
        <w:t>both/each other</w:t>
      </w:r>
      <w:r>
        <w:rPr>
          <w:b/>
          <w:i/>
          <w:color w:val="990000"/>
        </w:rPr>
        <w:t xml:space="preserve"> -</w:t>
      </w:r>
      <w:r>
        <w:rPr>
          <w:rFonts w:ascii="Georgia" w:hAnsi="Georgia"/>
          <w:b/>
          <w:i/>
          <w:color w:val="990000"/>
          <w:shd w:val="clear" w:color="auto" w:fill="00FF00"/>
        </w:rPr>
        <w:t xml:space="preserve">use </w:t>
      </w:r>
      <w:r>
        <w:rPr>
          <w:rFonts w:ascii="Georgia" w:hAnsi="Georgia"/>
          <w:b/>
          <w:i/>
          <w:color w:val="6600CC"/>
          <w:shd w:val="clear" w:color="auto" w:fill="00FF00"/>
        </w:rPr>
        <w:t>each</w:t>
      </w:r>
      <w:r>
        <w:rPr>
          <w:rFonts w:ascii="Georgia" w:hAnsi="Georgia"/>
          <w:b/>
          <w:i/>
          <w:color w:val="990000"/>
          <w:shd w:val="clear" w:color="auto" w:fill="00FF00"/>
        </w:rPr>
        <w:t xml:space="preserve">when the parties are more separate, and use </w:t>
      </w:r>
      <w:r>
        <w:rPr>
          <w:rFonts w:ascii="Georgia" w:hAnsi="Georgia"/>
          <w:b/>
          <w:i/>
          <w:color w:val="6600CC"/>
          <w:shd w:val="clear" w:color="auto" w:fill="00FF00"/>
        </w:rPr>
        <w:t>both</w:t>
      </w:r>
      <w:r>
        <w:rPr>
          <w:rFonts w:ascii="Georgia" w:hAnsi="Georgia"/>
          <w:b/>
          <w:i/>
          <w:color w:val="990000"/>
          <w:shd w:val="clear" w:color="auto" w:fill="00FF00"/>
        </w:rPr>
        <w:t>when the parties are collaborating</w:t>
      </w:r>
      <w:r>
        <w:rPr>
          <w:rFonts w:ascii="Georgia" w:hAnsi="Georgia"/>
          <w:b/>
          <w:i/>
          <w:color w:val="000099"/>
          <w:shd w:val="clear" w:color="auto" w:fill="00FF00"/>
        </w:rPr>
        <w:t>.(courtesy Erin)</w:t>
      </w:r>
      <w:r>
        <w:rPr>
          <w:rFonts w:ascii="Georgia" w:hAnsi="Georgia"/>
          <w:b/>
          <w:i/>
          <w:color w:val="000099"/>
        </w:rPr>
        <w:br/>
        <w:t xml:space="preserve">D - incorrect - </w:t>
      </w:r>
      <w:r>
        <w:rPr>
          <w:rFonts w:ascii="Georgia" w:hAnsi="Georgia"/>
          <w:b/>
          <w:i/>
          <w:color w:val="990000"/>
        </w:rPr>
        <w:t xml:space="preserve">Use </w:t>
      </w:r>
      <w:r>
        <w:rPr>
          <w:rFonts w:ascii="Georgia" w:hAnsi="Georgia"/>
          <w:b/>
          <w:i/>
          <w:color w:val="6600CC"/>
        </w:rPr>
        <w:t>one another</w:t>
      </w:r>
      <w:r>
        <w:rPr>
          <w:rFonts w:ascii="Georgia" w:hAnsi="Georgia"/>
          <w:b/>
          <w:i/>
          <w:color w:val="990000"/>
        </w:rPr>
        <w:t xml:space="preserve">for reference to more than two </w:t>
      </w:r>
      <w:r>
        <w:rPr>
          <w:rFonts w:ascii="Georgia" w:hAnsi="Georgia"/>
          <w:b/>
          <w:i/>
          <w:color w:val="6600CC"/>
        </w:rPr>
        <w:t>(</w:t>
      </w:r>
      <w:hyperlink r:id="rId155" w:history="1">
        <w:r>
          <w:rPr>
            <w:rStyle w:val="Hyperlink"/>
          </w:rPr>
          <w:t>http://www.bartelby.com/68/1/2101.html</w:t>
        </w:r>
      </w:hyperlink>
      <w:r>
        <w:rPr>
          <w:rFonts w:ascii="Georgia" w:hAnsi="Georgia"/>
          <w:b/>
          <w:i/>
          <w:color w:val="6600CC"/>
        </w:rPr>
        <w:t>)</w:t>
      </w:r>
    </w:p>
    <w:p w:rsidR="00251B7C" w:rsidRDefault="00251B7C">
      <w:pPr>
        <w:pStyle w:val="question"/>
        <w:numPr>
          <w:ilvl w:val="0"/>
          <w:numId w:val="8"/>
        </w:numPr>
        <w:tabs>
          <w:tab w:val="left" w:pos="420"/>
          <w:tab w:val="left" w:pos="840"/>
        </w:tabs>
      </w:pPr>
      <w:r>
        <w:t xml:space="preserve">The computer software being designed for a project studying Native American access to higher education will not only meet the needs of that study, </w:t>
      </w:r>
      <w:r>
        <w:rPr>
          <w:u w:val="single"/>
        </w:rPr>
        <w:t xml:space="preserve">but also has the versatility and power of facilitating </w:t>
      </w:r>
      <w:r>
        <w:t>similar research endeavors.</w:t>
      </w:r>
    </w:p>
    <w:p w:rsidR="00251B7C" w:rsidRDefault="00251B7C">
      <w:pPr>
        <w:pStyle w:val="choice"/>
      </w:pPr>
      <w:r>
        <w:t>(A) but also has the versatility and power of facilitating</w:t>
      </w:r>
    </w:p>
    <w:p w:rsidR="00251B7C" w:rsidRDefault="00251B7C">
      <w:pPr>
        <w:pStyle w:val="choice"/>
      </w:pPr>
      <w:r>
        <w:t>(B) but also have the versatility and power to facilitate</w:t>
      </w:r>
    </w:p>
    <w:p w:rsidR="00251B7C" w:rsidRDefault="00251B7C">
      <w:pPr>
        <w:pStyle w:val="choice"/>
      </w:pPr>
      <w:r>
        <w:t>(C) but it also has the versatility and power to facilitate</w:t>
      </w:r>
    </w:p>
    <w:p w:rsidR="00BA56AE" w:rsidRDefault="00251B7C">
      <w:pPr>
        <w:pStyle w:val="choice"/>
      </w:pPr>
      <w:r>
        <w:t>(D) and also have the versatility and power of facilitating</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and it also has such versatility and power that it can facilitate</w:t>
      </w:r>
    </w:p>
    <w:p w:rsidR="0047132D" w:rsidRDefault="00251B7C" w:rsidP="0047132D">
      <w:pPr>
        <w:pStyle w:val="choice"/>
        <w:ind w:left="0" w:firstLine="0"/>
      </w:pPr>
      <w:r>
        <w:t xml:space="preserve">→ </w:t>
      </w:r>
      <w:r w:rsidR="0047132D">
        <w:t xml:space="preserve"> </w:t>
      </w:r>
      <w:hyperlink r:id="rId156" w:history="1">
        <w:r w:rsidR="0047132D" w:rsidRPr="00C41D42">
          <w:rPr>
            <w:rStyle w:val="Hyperlink"/>
          </w:rPr>
          <w:t>http://magoosh.com/gmat/2013/auxiliary-helping-verbs-and-number-on-the-gmat/</w:t>
        </w:r>
      </w:hyperlink>
      <w:r w:rsidR="0047132D">
        <w:t xml:space="preserve"> : The computer s/w </w:t>
      </w:r>
      <w:r w:rsidR="0047132D" w:rsidRPr="0047132D">
        <w:rPr>
          <w:b/>
          <w:i/>
        </w:rPr>
        <w:t>will</w:t>
      </w:r>
      <w:r w:rsidR="0047132D">
        <w:t xml:space="preserve"> not </w:t>
      </w:r>
      <w:r w:rsidR="0047132D" w:rsidRPr="0047132D">
        <w:rPr>
          <w:b/>
          <w:i/>
        </w:rPr>
        <w:t>meet</w:t>
      </w:r>
      <w:r w:rsidR="0047132D">
        <w:t xml:space="preserve"> X, but also </w:t>
      </w:r>
      <w:r w:rsidR="0047132D" w:rsidRPr="0047132D">
        <w:rPr>
          <w:b/>
          <w:i/>
        </w:rPr>
        <w:t>have</w:t>
      </w:r>
      <w:r w:rsidR="0047132D">
        <w:t xml:space="preserve"> Y.</w:t>
      </w:r>
    </w:p>
    <w:p w:rsidR="00251B7C" w:rsidRDefault="0047132D">
      <w:pPr>
        <w:pStyle w:val="choice"/>
        <w:ind w:left="0" w:firstLine="0"/>
      </w:pPr>
      <w:r>
        <w:sym w:font="Wingdings" w:char="F0E0"/>
      </w:r>
      <w:r w:rsidR="00251B7C">
        <w:t>B for me.If you bifurcate the sentence, it looks like this;</w:t>
      </w:r>
      <w:r w:rsidR="00251B7C">
        <w:br/>
      </w:r>
      <w:r w:rsidR="00251B7C">
        <w:rPr>
          <w:color w:val="000000"/>
        </w:rPr>
        <w:t xml:space="preserve">The computer software being designed for a project studying Native American access to higher education </w:t>
      </w:r>
      <w:r w:rsidR="00251B7C">
        <w:rPr>
          <w:b/>
          <w:color w:val="000000"/>
        </w:rPr>
        <w:t>will  meet</w:t>
      </w:r>
      <w:r w:rsidR="00251B7C">
        <w:rPr>
          <w:color w:val="000000"/>
        </w:rPr>
        <w:t xml:space="preserve"> the needs of that study </w:t>
      </w:r>
      <w:r w:rsidR="00251B7C">
        <w:rPr>
          <w:color w:val="000000"/>
        </w:rPr>
        <w:br/>
        <w:t xml:space="preserve">The computer software being designed for a project studying Native American access to higher education </w:t>
      </w:r>
      <w:r w:rsidR="00251B7C">
        <w:rPr>
          <w:b/>
          <w:color w:val="000000"/>
        </w:rPr>
        <w:t>will have</w:t>
      </w:r>
      <w:r w:rsidR="00251B7C">
        <w:rPr>
          <w:color w:val="000000"/>
          <w:u w:val="single"/>
        </w:rPr>
        <w:t xml:space="preserve">the versatility and power of facilitating </w:t>
      </w:r>
      <w:r w:rsidR="00251B7C">
        <w:rPr>
          <w:color w:val="000000"/>
        </w:rPr>
        <w:t>similar research endeavors.</w:t>
      </w:r>
    </w:p>
    <w:p w:rsidR="00251B7C" w:rsidRDefault="00251B7C">
      <w:pPr>
        <w:pStyle w:val="choice"/>
        <w:ind w:left="0" w:firstLine="0"/>
        <w:rPr>
          <w:u w:val="single"/>
        </w:rPr>
      </w:pPr>
      <w:r>
        <w:t xml:space="preserve">→ similar kinda questions appeared in the past...one simple eg could be </w:t>
      </w:r>
      <w:r>
        <w:br/>
      </w:r>
      <w:r>
        <w:rPr>
          <w:u w:val="single"/>
        </w:rPr>
        <w:t>the new mobile is not only handy but will have the power of 3g and infrared applications.</w:t>
      </w:r>
    </w:p>
    <w:p w:rsidR="00251B7C" w:rsidRDefault="00251B7C">
      <w:pPr>
        <w:pStyle w:val="TableContents"/>
        <w:spacing w:after="283"/>
        <w:jc w:val="left"/>
        <w:rPr>
          <w:rStyle w:val="Emphasis"/>
          <w:color w:val="000000"/>
          <w:sz w:val="24"/>
        </w:rPr>
      </w:pPr>
      <w:r>
        <w:t xml:space="preserve">In the question stem, </w:t>
      </w:r>
      <w:r>
        <w:rPr>
          <w:color w:val="000000"/>
          <w:sz w:val="24"/>
        </w:rPr>
        <w:t xml:space="preserve">will not only meet the needs of that study </w:t>
      </w:r>
      <w:r>
        <w:rPr>
          <w:rStyle w:val="Emphasis"/>
          <w:color w:val="000000"/>
          <w:sz w:val="24"/>
        </w:rPr>
        <w:t>implies that the statement following it should also have a "will have" and that is why have and choice B</w:t>
      </w:r>
      <w:r>
        <w:rPr>
          <w:rStyle w:val="Emphasis"/>
          <w:color w:val="000000"/>
          <w:sz w:val="24"/>
        </w:rPr>
        <w:br/>
        <w:t>if for eg, if the question says "</w:t>
      </w:r>
      <w:r>
        <w:rPr>
          <w:rStyle w:val="Strong"/>
          <w:color w:val="000000"/>
          <w:sz w:val="24"/>
        </w:rPr>
        <w:t xml:space="preserve">not only meets the needs of the study", </w:t>
      </w:r>
      <w:r>
        <w:rPr>
          <w:rStyle w:val="Emphasis"/>
          <w:color w:val="000000"/>
          <w:sz w:val="24"/>
        </w:rPr>
        <w:t>there is no point having an "have" in this case as we dont have to incorporate "will have" concept...</w:t>
      </w:r>
      <w:r>
        <w:rPr>
          <w:rStyle w:val="Emphasis"/>
          <w:color w:val="000000"/>
          <w:sz w:val="24"/>
        </w:rPr>
        <w:br/>
        <w:t>since the choice is b/w A, B and C and C doesn't have a clear referent, and A is eliminated for the reason stated above - we are left with B</w:t>
      </w:r>
      <w:r w:rsidR="00FF36D3">
        <w:rPr>
          <w:rStyle w:val="Emphasis"/>
          <w:color w:val="000000"/>
          <w:sz w:val="24"/>
        </w:rPr>
        <w:br/>
      </w:r>
      <w:r>
        <w:rPr>
          <w:rStyle w:val="Emphasis"/>
          <w:color w:val="000000"/>
          <w:sz w:val="24"/>
        </w:rPr>
        <w:t xml:space="preserve">→  In this question since meet is used in first part of not only X but also Y, have is appropriate in this question. </w:t>
      </w:r>
      <w:r>
        <w:rPr>
          <w:rStyle w:val="Emphasis"/>
          <w:color w:val="000000"/>
          <w:sz w:val="24"/>
        </w:rPr>
        <w:br/>
        <w:t xml:space="preserve">But, in laptop example i.e “a laptop is not only handy but will have the advantage of easy accessibility”, as per my understanding, have is used because of "will have ....". </w:t>
      </w:r>
      <w:r>
        <w:rPr>
          <w:rStyle w:val="Emphasis"/>
          <w:color w:val="000000"/>
          <w:sz w:val="24"/>
        </w:rPr>
        <w:br/>
        <w:t>Had it been, “a laptop is not only handy but also (has/have)  the advantage of easy accessibility” then has should be used.</w:t>
      </w:r>
    </w:p>
    <w:p w:rsidR="00251B7C" w:rsidRDefault="00251B7C">
      <w:pPr>
        <w:pStyle w:val="question"/>
        <w:numPr>
          <w:ilvl w:val="0"/>
          <w:numId w:val="8"/>
        </w:numPr>
        <w:tabs>
          <w:tab w:val="left" w:pos="420"/>
          <w:tab w:val="left" w:pos="840"/>
        </w:tabs>
      </w:pPr>
      <w:r>
        <w:t xml:space="preserve">The concept of the grand jury dates from the twelfth century, when Henry II of England ordered panels of common citizens </w:t>
      </w:r>
      <w:r>
        <w:rPr>
          <w:u w:val="single"/>
        </w:rPr>
        <w:t>should prepare lists of who were their communities’ suspected criminals</w:t>
      </w:r>
      <w:r>
        <w:t>.</w:t>
      </w:r>
    </w:p>
    <w:p w:rsidR="00251B7C" w:rsidRDefault="00251B7C">
      <w:pPr>
        <w:pStyle w:val="choice"/>
      </w:pPr>
      <w:r>
        <w:t>(A) should prepare lists of who were their communities’ suspected criminals</w:t>
      </w:r>
    </w:p>
    <w:p w:rsidR="00251B7C" w:rsidRDefault="00251B7C">
      <w:pPr>
        <w:pStyle w:val="choice"/>
      </w:pPr>
      <w:r>
        <w:t>(B) would do the preparation of lists of their communities’ suspected criminals</w:t>
      </w:r>
    </w:p>
    <w:p w:rsidR="00251B7C" w:rsidRDefault="00251B7C">
      <w:pPr>
        <w:pStyle w:val="choice"/>
      </w:pPr>
      <w:r>
        <w:t>(C) preparing lists of suspected criminals in their communities</w:t>
      </w:r>
    </w:p>
    <w:p w:rsidR="00BA56AE" w:rsidRDefault="00251B7C">
      <w:pPr>
        <w:pStyle w:val="choice"/>
      </w:pPr>
      <w:r>
        <w:t>(D) the preparing of a list of suspected criminals in their communities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to prepare lists of suspected criminals in their communities</w:t>
      </w:r>
    </w:p>
    <w:p w:rsidR="00251B7C" w:rsidRDefault="00251B7C">
      <w:pPr>
        <w:pStyle w:val="question"/>
        <w:numPr>
          <w:ilvl w:val="0"/>
          <w:numId w:val="8"/>
        </w:numPr>
        <w:tabs>
          <w:tab w:val="left" w:pos="420"/>
          <w:tab w:val="left" w:pos="840"/>
        </w:tabs>
      </w:pPr>
      <w:r>
        <w:t xml:space="preserve">The current administration, </w:t>
      </w:r>
      <w:r>
        <w:rPr>
          <w:u w:val="single"/>
        </w:rPr>
        <w:t xml:space="preserve">being worried over some foreign trade barriers being removed and our exports failing </w:t>
      </w:r>
      <w:r>
        <w:t>to increase as a result of deep cuts in the value of the dollar, has formed a group to study ways to sharpen our competitiveness.</w:t>
      </w:r>
    </w:p>
    <w:p w:rsidR="00251B7C" w:rsidRDefault="00251B7C">
      <w:pPr>
        <w:pStyle w:val="choice"/>
      </w:pPr>
      <w:r>
        <w:t>(A) being worried over some foreign trade barriers being removed and our exports failing</w:t>
      </w:r>
    </w:p>
    <w:p w:rsidR="00251B7C" w:rsidRDefault="00251B7C">
      <w:pPr>
        <w:pStyle w:val="choice"/>
      </w:pPr>
      <w:r>
        <w:t>(B) worrying over some foreign trade barriers being removed, also over the failure of our exports</w:t>
      </w:r>
    </w:p>
    <w:p w:rsidR="00251B7C" w:rsidRDefault="00251B7C">
      <w:pPr>
        <w:pStyle w:val="choice"/>
      </w:pPr>
      <w:r>
        <w:t>(C) worried about the removal of some foreign trade barriers and the failure of our exports</w:t>
      </w:r>
    </w:p>
    <w:p w:rsidR="00251B7C" w:rsidRDefault="00251B7C">
      <w:pPr>
        <w:pStyle w:val="choice"/>
      </w:pPr>
      <w:r>
        <w:t>(D) in that they were worried about the removal of some foreign trade barriers and also about the failure of our exports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because of its worry concerning the removal of some foreign trade barriers, also concerning the failure of our exports</w:t>
      </w:r>
    </w:p>
    <w:p w:rsidR="00251B7C" w:rsidRDefault="00251B7C">
      <w:pPr>
        <w:pStyle w:val="choice"/>
        <w:ind w:left="0" w:firstLine="0"/>
      </w:pPr>
      <w:r>
        <w:t>→  Although I understand that C must be the right choice since it uses worried about idiomatically and does not have unnecessary wording, I can't understand how PRESENT perfect ("has formed") can be used with PAST simple ("worried about") in one sentence??? They are two different time planes !</w:t>
      </w:r>
      <w:r>
        <w:br/>
        <w:t xml:space="preserve">→ "worried" is not past tense. For </w:t>
      </w:r>
      <w:r w:rsidR="002E3F24">
        <w:t>eg</w:t>
      </w:r>
      <w:r>
        <w:t>, If I say "I am worried about my sister's health.", I am not talking about a past feeling, but about something that I feel NOW.</w:t>
      </w:r>
      <w:r>
        <w:br/>
        <w:t>→ Worried is not verb here it is past participle which acts as adjectives and in this case worried is modifying current administration. We could use worring present participle as It is in option 2, if the process is still continuing but current administration took a decision in past ( has formed a group ) because at that time (past) they were worried and no</w:t>
      </w:r>
      <w:r w:rsidR="002E3F24">
        <w:t xml:space="preserve">w it (worry) is not continuing. </w:t>
      </w:r>
      <w:r>
        <w:t>And the "being" in A is completely unnecessary.</w:t>
      </w:r>
      <w:r>
        <w:br/>
        <w:t xml:space="preserve">→ Just some hints: </w:t>
      </w:r>
      <w:r>
        <w:tab/>
        <w:t>I am (was, will be) interested in this book.</w:t>
      </w:r>
      <w:r>
        <w:br/>
      </w:r>
      <w:r>
        <w:tab/>
      </w:r>
      <w:r>
        <w:tab/>
      </w:r>
      <w:r>
        <w:tab/>
      </w:r>
      <w:r>
        <w:tab/>
      </w:r>
      <w:r>
        <w:tab/>
        <w:t>This book interests (interested, will interest) me.</w:t>
      </w:r>
      <w:r>
        <w:br/>
      </w:r>
      <w:r>
        <w:tab/>
      </w:r>
      <w:r>
        <w:tab/>
      </w:r>
      <w:r>
        <w:tab/>
      </w:r>
      <w:r>
        <w:tab/>
      </w:r>
      <w:r>
        <w:tab/>
        <w:t>This book is (was, will be) interesting.</w:t>
      </w:r>
      <w:r>
        <w:br/>
        <w:t xml:space="preserve">→ This sentence contains either a participle phrase or gerund phrase depending on how it is constructed. We can move the entire portion after comma to the beginning of the sentence and not loose the meaning. (Thanks to Erin for providing the link on phrases[ </w:t>
      </w:r>
      <w:hyperlink r:id="rId157" w:history="1">
        <w:r>
          <w:rPr>
            <w:rStyle w:val="Hyperlink"/>
          </w:rPr>
          <w:t>http://grammar.ccc.commnet.edu/grammar/phrases.htm</w:t>
        </w:r>
      </w:hyperlink>
      <w:hyperlink r:id="rId158" w:history="1">
        <w:r>
          <w:rPr>
            <w:rStyle w:val="Hyperlink"/>
          </w:rPr>
          <w:t>http://webster.commnet.edu/grammar/phrases.htm</w:t>
        </w:r>
      </w:hyperlink>
      <w:r>
        <w:t>].)</w:t>
      </w:r>
      <w:r>
        <w:br/>
        <w:t>We can rearrange the sentence to get the following : “The current administration has formed a group to study ways to sharpen our competitiveness.”</w:t>
      </w:r>
      <w:r>
        <w:br/>
        <w:t>Here we need something that modifies the current administration.</w:t>
      </w:r>
    </w:p>
    <w:p w:rsidR="00251B7C" w:rsidRDefault="00251B7C">
      <w:pPr>
        <w:pStyle w:val="choice"/>
        <w:ind w:left="0" w:firstLine="0"/>
      </w:pPr>
      <w:r>
        <w:t>worried/worrying about the removal of some foreign trade barriers and the failure of our exports to increase as a result of deep cuts in the value of the dollars, The current administration has formed a group to study ways to sharpen our competitiveness.</w:t>
      </w:r>
    </w:p>
    <w:p w:rsidR="00251B7C" w:rsidRDefault="00251B7C">
      <w:pPr>
        <w:pStyle w:val="choice"/>
        <w:ind w:left="0" w:firstLine="0"/>
      </w:pPr>
      <w:r>
        <w:t>→ A,B - have the infamous being ( though sometimes it is correct to use it ) : D - in that is not necessary and changes the meaning : E - Because of its worry looks awkward</w:t>
      </w:r>
    </w:p>
    <w:p w:rsidR="00416F8C" w:rsidRDefault="00416F8C">
      <w:pPr>
        <w:pStyle w:val="choice"/>
        <w:ind w:left="0" w:firstLine="0"/>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The data collected by weather airplanes that fly into the heart of a hurricane are useful mainly for gauging the storm’s structure and strength, </w:t>
      </w:r>
      <w:r>
        <w:rPr>
          <w:u w:val="single"/>
        </w:rPr>
        <w:t>not for the speed and the path of their movement</w:t>
      </w:r>
      <w:r>
        <w:t>.</w:t>
      </w:r>
    </w:p>
    <w:p w:rsidR="00251B7C" w:rsidRDefault="00251B7C">
      <w:pPr>
        <w:pStyle w:val="choice"/>
      </w:pPr>
      <w:r>
        <w:t>(A) not for the speed and the path of their movement</w:t>
      </w:r>
    </w:p>
    <w:p w:rsidR="00251B7C" w:rsidRDefault="00251B7C">
      <w:pPr>
        <w:pStyle w:val="choice"/>
      </w:pPr>
      <w:r>
        <w:t>(B) not for the speed and path of its movement</w:t>
      </w:r>
    </w:p>
    <w:p w:rsidR="00251B7C" w:rsidRDefault="00251B7C">
      <w:pPr>
        <w:pStyle w:val="choice"/>
      </w:pPr>
      <w:r>
        <w:t>(C) not the speed and path of its movement</w:t>
      </w:r>
    </w:p>
    <w:p w:rsidR="00BA56AE" w:rsidRDefault="00251B7C">
      <w:pPr>
        <w:pStyle w:val="choice"/>
      </w:pPr>
      <w:r>
        <w:t>(D) and not the speed and path of their movements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and not for the speed and the path of its movements</w:t>
      </w:r>
    </w:p>
    <w:p w:rsidR="00D020AA" w:rsidRPr="00D020AA" w:rsidRDefault="00251B7C">
      <w:pPr>
        <w:pStyle w:val="choice"/>
        <w:ind w:left="0" w:firstLine="0"/>
      </w:pPr>
      <w:r>
        <w:rPr>
          <w:rFonts w:ascii="Wingdings" w:hAnsi="Wingdings"/>
        </w:rPr>
        <w:t></w:t>
      </w:r>
      <w:r w:rsidR="00D020AA" w:rsidRPr="00D020AA">
        <w:t xml:space="preserve"> </w:t>
      </w:r>
      <w:r w:rsidR="00D020AA">
        <w:t>Sentence Structure: Data are used for gauging X, not Y. where X = storm’s structure and strength &amp; Y = storm’s speed and path (of its movement)</w:t>
      </w:r>
    </w:p>
    <w:p w:rsidR="00D020AA" w:rsidRDefault="00D020AA">
      <w:pPr>
        <w:pStyle w:val="choice"/>
        <w:ind w:left="0" w:firstLine="0"/>
      </w:pPr>
      <w:r>
        <w:rPr>
          <w:rFonts w:ascii="Wingdings" w:hAnsi="Wingdings"/>
        </w:rPr>
        <w:t></w:t>
      </w:r>
      <w:r w:rsidR="00251B7C">
        <w:t xml:space="preserve"> The main funda here is that ‘and’ is used whenever there are </w:t>
      </w:r>
      <w:r w:rsidR="00251B7C" w:rsidRPr="008B7762">
        <w:rPr>
          <w:b/>
        </w:rPr>
        <w:t>same</w:t>
      </w:r>
      <w:r w:rsidR="00251B7C">
        <w:t xml:space="preserve"> or </w:t>
      </w:r>
      <w:r w:rsidR="00251B7C" w:rsidRPr="008B7762">
        <w:rPr>
          <w:b/>
        </w:rPr>
        <w:t>independent</w:t>
      </w:r>
      <w:r w:rsidR="00251B7C">
        <w:t xml:space="preserve"> ideas across it.</w:t>
      </w:r>
      <w:r>
        <w:t xml:space="preserve"> </w:t>
      </w:r>
    </w:p>
    <w:p w:rsidR="00251B7C" w:rsidRDefault="00251B7C">
      <w:pPr>
        <w:pStyle w:val="choice"/>
        <w:ind w:left="0" w:firstLine="0"/>
      </w:pPr>
      <w:r>
        <w:t xml:space="preserve">→ Here, the part after ',' represents a contrast. So should start with 'not'. Fine. </w:t>
      </w:r>
      <w:r>
        <w:br/>
        <w:t xml:space="preserve">(Inserting B):The data collected by weather airplanes that fly into the heart of a hurricane are useful mainly for gauging the storm’s structure and strength,not for the speed and path of its movement </w:t>
      </w:r>
      <w:r>
        <w:br/>
      </w:r>
      <w:r>
        <w:br/>
        <w:t>Between B and C, if it were to be B, then the sentence after 'not for' ____ , should be in parallel form to what is there in the non-underlined part. The corresponding non-underlined part is gauging the storm’s structure and strength. So its v+n format( n--&gt; noun, v--&gt; verb). Using similar format here, we can see that none of the answer choices have v+n format. All are in noun format.So B is ruled out.</w:t>
      </w:r>
    </w:p>
    <w:p w:rsidR="00251B7C" w:rsidRDefault="00251B7C">
      <w:pPr>
        <w:pStyle w:val="choice"/>
        <w:ind w:left="0" w:firstLine="0"/>
      </w:pPr>
      <w:r>
        <w:t>(Inserting C):</w:t>
      </w:r>
      <w:r>
        <w:br/>
        <w:t xml:space="preserve">The data collected by weather airplanes that fly into the heart of a hurricane are useful mainly for gauging (v) the storm’s structure and strength (n), not the speed and path of its movement (n)  </w:t>
      </w:r>
    </w:p>
    <w:p w:rsidR="00251B7C" w:rsidRDefault="00251B7C" w:rsidP="00D020AA">
      <w:pPr>
        <w:pStyle w:val="choice"/>
        <w:ind w:left="0" w:firstLine="0"/>
      </w:pPr>
      <w:r>
        <w:t xml:space="preserve">Regarding C, because the non-underlined part is correct, which is of the format v+n, and the part after not  '____', being a noun in all answer choices, the part after 'not' shud represent ideally a verb +noun format. This not being the case, apply the V to a noun and contrast the first noun with a second noun and make it sound clear. Now again read above. </w:t>
      </w:r>
    </w:p>
    <w:p w:rsidR="00251B7C" w:rsidRDefault="00251B7C">
      <w:pPr>
        <w:pStyle w:val="choice"/>
        <w:ind w:left="0" w:firstLine="0"/>
      </w:pPr>
      <w:r>
        <w:t xml:space="preserve">→ 722). OA - </w:t>
      </w:r>
      <w:r>
        <w:tab/>
        <w:t>C - parallel and idiomatic - gauging the (X and Y) not the (P and Q). A, D - incorrect - pronoun error - ...storm's structure(singular)....their(plural)...</w:t>
      </w:r>
      <w:r>
        <w:br/>
      </w:r>
      <w:r>
        <w:tab/>
      </w:r>
      <w:r>
        <w:tab/>
      </w:r>
      <w:r>
        <w:tab/>
      </w:r>
      <w:r>
        <w:tab/>
        <w:t>B - incorrect - unidiomatic - right idiom is {</w:t>
      </w:r>
      <w:r>
        <w:rPr>
          <w:b/>
          <w:bCs/>
        </w:rPr>
        <w:t>for}</w:t>
      </w:r>
      <w:r>
        <w:t xml:space="preserve"> X, not Y</w:t>
      </w:r>
      <w:r>
        <w:tab/>
      </w:r>
      <w:r>
        <w:tab/>
        <w:t>E - incorrect - use of and</w:t>
      </w:r>
    </w:p>
    <w:p w:rsidR="00251B7C" w:rsidRDefault="00251B7C">
      <w:pPr>
        <w:pStyle w:val="choice"/>
        <w:ind w:left="0" w:firstLine="0"/>
      </w:pPr>
      <w:r>
        <w:t>→ AFAIK, "not" acts as the conjunction connecting the two sentences. There's no need for another connector "and".</w:t>
      </w:r>
    </w:p>
    <w:p w:rsidR="00817452" w:rsidRDefault="00251B7C" w:rsidP="00817452">
      <w:pPr>
        <w:pStyle w:val="choice"/>
        <w:ind w:left="0" w:firstLine="0"/>
        <w:rPr>
          <w:rStyle w:val="postbody"/>
        </w:rPr>
      </w:pPr>
      <w:r>
        <w:t xml:space="preserve">→ </w:t>
      </w:r>
      <w:r w:rsidR="00817452">
        <w:rPr>
          <w:rStyle w:val="postbody"/>
        </w:rPr>
        <w:t xml:space="preserve">I received a PM asking me to respond to this question. Whoever originally posted, check the OA - I don't think it's B. </w:t>
      </w:r>
      <w:r w:rsidR="00817452">
        <w:br/>
      </w:r>
      <w:r w:rsidR="00817452">
        <w:br/>
      </w:r>
      <w:r w:rsidR="00817452">
        <w:rPr>
          <w:rStyle w:val="postbody"/>
        </w:rPr>
        <w:t xml:space="preserve">Yes, "not" is a coordinating conjunction, just like "and." [Edited to add: er... "nor" is a coordinating conjunction, not "not." What the sentence is trying to say: The data are useful for X, not Y. You wouldn't say "The data are useful for X, AND not Y" because "and" is actually a coordinating conjunction, and "comma and" sets up a new independent sentence, but "not Y" </w:t>
      </w:r>
      <w:r w:rsidR="00817452" w:rsidRPr="004E0544">
        <w:rPr>
          <w:rStyle w:val="postbody"/>
          <w:b/>
          <w:u w:val="single"/>
        </w:rPr>
        <w:t>is not an independent sentence</w:t>
      </w:r>
      <w:r w:rsidR="00817452">
        <w:rPr>
          <w:rStyle w:val="postbody"/>
        </w:rPr>
        <w:t xml:space="preserve">.] So that's actually why we eliminate D and E. </w:t>
      </w:r>
      <w:r w:rsidR="00817452">
        <w:br/>
      </w:r>
      <w:r w:rsidR="00817452">
        <w:br/>
      </w:r>
      <w:r w:rsidR="00817452">
        <w:rPr>
          <w:rStyle w:val="postbody"/>
        </w:rPr>
        <w:t xml:space="preserve">Most people seem to be interpreting the core structure as this: </w:t>
      </w:r>
      <w:r w:rsidR="00817452">
        <w:br/>
      </w:r>
      <w:r w:rsidR="00817452">
        <w:rPr>
          <w:rStyle w:val="postbody"/>
        </w:rPr>
        <w:t xml:space="preserve">The data &lt;modifier&gt; are useful [for X, not for Y] </w:t>
      </w:r>
      <w:r w:rsidR="00817452">
        <w:br/>
      </w:r>
      <w:r w:rsidR="00817452">
        <w:br/>
      </w:r>
      <w:r w:rsidR="00817452">
        <w:rPr>
          <w:rStyle w:val="postbody"/>
        </w:rPr>
        <w:t xml:space="preserve">X: gauging the storm's structure and strength </w:t>
      </w:r>
      <w:r w:rsidR="00817452">
        <w:br/>
      </w:r>
      <w:r w:rsidR="00817452">
        <w:rPr>
          <w:rStyle w:val="postbody"/>
        </w:rPr>
        <w:t xml:space="preserve">Y: ?? (that's the question) </w:t>
      </w:r>
      <w:r w:rsidR="00817452">
        <w:br/>
      </w:r>
      <w:r w:rsidR="00817452">
        <w:br/>
      </w:r>
      <w:r w:rsidR="00817452">
        <w:rPr>
          <w:rStyle w:val="postbody"/>
        </w:rPr>
        <w:t xml:space="preserve">The main word in X is "gauging." None of the answer choices (Y) give us an "ing" word for parallelism... so that core structure I typed up above is not actually the core structure here. (Note: it could've been, if they'd written the answer choices accordingly... they just didn't.) </w:t>
      </w:r>
      <w:r w:rsidR="00817452">
        <w:br/>
      </w:r>
      <w:r w:rsidR="00817452">
        <w:br/>
      </w:r>
      <w:r w:rsidR="00817452">
        <w:rPr>
          <w:rStyle w:val="postbody"/>
        </w:rPr>
        <w:t xml:space="preserve">Instead, this must be the core: </w:t>
      </w:r>
      <w:r w:rsidR="00817452">
        <w:br/>
      </w:r>
      <w:r w:rsidR="00817452">
        <w:rPr>
          <w:rStyle w:val="postbody"/>
        </w:rPr>
        <w:t xml:space="preserve">The data &lt;modifier&gt; are useful mainly for gauging [X, not Y] </w:t>
      </w:r>
      <w:r w:rsidR="00817452">
        <w:br/>
      </w:r>
      <w:r w:rsidR="00817452">
        <w:rPr>
          <w:rStyle w:val="postbody"/>
        </w:rPr>
        <w:t xml:space="preserve">X: the storm's structure and strength </w:t>
      </w:r>
      <w:r w:rsidR="00817452">
        <w:br/>
      </w:r>
      <w:r w:rsidR="00817452">
        <w:rPr>
          <w:rStyle w:val="postbody"/>
        </w:rPr>
        <w:t xml:space="preserve">(main words: structure and strength) </w:t>
      </w:r>
      <w:r w:rsidR="00817452">
        <w:br/>
      </w:r>
      <w:r w:rsidR="00817452">
        <w:rPr>
          <w:rStyle w:val="postbody"/>
        </w:rPr>
        <w:t xml:space="preserve">Y: ?? </w:t>
      </w:r>
      <w:r w:rsidR="00817452">
        <w:br/>
      </w:r>
      <w:r w:rsidR="00817452">
        <w:br/>
      </w:r>
      <w:r w:rsidR="00817452">
        <w:rPr>
          <w:rStyle w:val="postbody"/>
        </w:rPr>
        <w:t xml:space="preserve">The only answer choice that does NOT use "for" and does not use "and" is C. And the main words there are "speed and path," which are appropriately parallel to "structure and strength." </w:t>
      </w:r>
      <w:r w:rsidR="00817452">
        <w:br/>
      </w:r>
      <w:r w:rsidR="00817452">
        <w:br/>
      </w:r>
      <w:r w:rsidR="00817452">
        <w:rPr>
          <w:rStyle w:val="postbody"/>
        </w:rPr>
        <w:t>Be careful where you get your study material. Even for well-written questions (like this one), when people post them online, there will be typos in the OAs and that sort of thing. You don't want to "study" something that isn't actually right!</w:t>
      </w:r>
      <w:r w:rsidR="00817452">
        <w:br/>
      </w:r>
      <w:r w:rsidR="00817452">
        <w:rPr>
          <w:rStyle w:val="postbody"/>
        </w:rPr>
        <w:t>_________________</w:t>
      </w:r>
      <w:r w:rsidR="00817452">
        <w:br/>
      </w:r>
      <w:r w:rsidR="00817452">
        <w:rPr>
          <w:rStyle w:val="postbody"/>
        </w:rPr>
        <w:t xml:space="preserve">Stacey Koprince </w:t>
      </w:r>
      <w:r w:rsidR="00817452">
        <w:br/>
      </w:r>
      <w:r w:rsidR="00817452">
        <w:rPr>
          <w:rStyle w:val="postbody"/>
        </w:rPr>
        <w:t>GMAT Instructor</w:t>
      </w:r>
    </w:p>
    <w:p w:rsidR="00817452" w:rsidRDefault="00817452">
      <w:pPr>
        <w:pStyle w:val="choice"/>
        <w:ind w:left="0" w:firstLine="0"/>
      </w:pPr>
      <w:r w:rsidRPr="00817452">
        <w:rPr>
          <w:rStyle w:val="postbody"/>
        </w:rPr>
        <w:sym w:font="Wingdings" w:char="F0E8"/>
      </w:r>
      <w:r>
        <w:t xml:space="preserve">if you say "for X, not for Y", then </w:t>
      </w:r>
      <w:r>
        <w:rPr>
          <w:i/>
          <w:iCs/>
        </w:rPr>
        <w:t>all</w:t>
      </w:r>
      <w:r>
        <w:t xml:space="preserve"> of X and </w:t>
      </w:r>
      <w:r>
        <w:rPr>
          <w:i/>
          <w:iCs/>
        </w:rPr>
        <w:t>all</w:t>
      </w:r>
      <w:r>
        <w:t xml:space="preserve"> of Y must be parallel.</w:t>
      </w:r>
      <w:r>
        <w:br/>
      </w:r>
      <w:r>
        <w:br/>
        <w:t>let's break apart choice (b):</w:t>
      </w:r>
      <w:r>
        <w:br/>
      </w:r>
      <w:r>
        <w:rPr>
          <w:i/>
          <w:iCs/>
        </w:rPr>
        <w:t xml:space="preserve">not for </w:t>
      </w:r>
      <w:r>
        <w:rPr>
          <w:b/>
          <w:bCs/>
          <w:i/>
          <w:iCs/>
        </w:rPr>
        <w:t>gauging the storm's structure and strength</w:t>
      </w:r>
      <w:r>
        <w:rPr>
          <w:i/>
          <w:iCs/>
        </w:rPr>
        <w:t xml:space="preserve">, but for </w:t>
      </w:r>
      <w:r>
        <w:rPr>
          <w:b/>
          <w:bCs/>
          <w:i/>
          <w:iCs/>
        </w:rPr>
        <w:t>the speed and path...</w:t>
      </w:r>
      <w:r>
        <w:br/>
        <w:t>this is incorrect. the first part is a gerund, representing an action, and the second is a noun, representing an aspect of the storm.</w:t>
      </w:r>
      <w:r>
        <w:br/>
        <w:t>not parallel.</w:t>
      </w:r>
      <w:r>
        <w:br/>
      </w:r>
      <w:r>
        <w:br/>
        <w:t xml:space="preserve">if you think about the context, it should be very clear that the </w:t>
      </w:r>
      <w:r>
        <w:rPr>
          <w:i/>
          <w:iCs/>
        </w:rPr>
        <w:t>intended</w:t>
      </w:r>
      <w:r>
        <w:t xml:space="preserve"> parallelism is between "the storm's structure and strength" and "the speed and path of its movement". these are both nouns, and they're both aspects of the storm.</w:t>
      </w:r>
      <w:r>
        <w:br/>
        <w:t>"gauging" is an action; there are no other actions in the sentence to which it can be parallel.</w:t>
      </w:r>
      <w:r>
        <w:br/>
      </w:r>
      <w:r>
        <w:br/>
        <w:t>let's break apart (c):</w:t>
      </w:r>
      <w:r>
        <w:br/>
        <w:t xml:space="preserve">[i]...are useful mainly for gauging </w:t>
      </w:r>
      <w:r>
        <w:rPr>
          <w:color w:val="FF0000"/>
        </w:rPr>
        <w:t>the storm’s structure and strength</w:t>
      </w:r>
      <w:r>
        <w:t xml:space="preserve">, </w:t>
      </w:r>
      <w:r>
        <w:rPr>
          <w:b/>
          <w:bCs/>
        </w:rPr>
        <w:t>not</w:t>
      </w:r>
      <w:r>
        <w:rPr>
          <w:color w:val="FF0000"/>
        </w:rPr>
        <w:t>the speed and the path of their movement</w:t>
      </w:r>
      <w:r>
        <w:br/>
      </w:r>
      <w:r>
        <w:br/>
        <w:t>that makes sense. there's no second "for" to restrict our choice of parallel structures this time.</w:t>
      </w:r>
    </w:p>
    <w:p w:rsidR="00251B7C" w:rsidRDefault="00251B7C">
      <w:pPr>
        <w:pStyle w:val="question"/>
        <w:numPr>
          <w:ilvl w:val="0"/>
          <w:numId w:val="8"/>
        </w:numPr>
        <w:tabs>
          <w:tab w:val="left" w:pos="420"/>
          <w:tab w:val="left" w:pos="840"/>
        </w:tabs>
      </w:pPr>
      <w:r>
        <w:t xml:space="preserve">The debate over bilingual education centers on the issue of whether the United States should foster the idea of single common language, an idea, some believe, that has in the past </w:t>
      </w:r>
      <w:r>
        <w:rPr>
          <w:u w:val="single"/>
        </w:rPr>
        <w:t>been crucial in binding diverse constituencies together</w:t>
      </w:r>
      <w:r>
        <w:t>.</w:t>
      </w:r>
    </w:p>
    <w:p w:rsidR="00251B7C" w:rsidRDefault="00251B7C">
      <w:pPr>
        <w:pStyle w:val="choice"/>
      </w:pPr>
      <w:r>
        <w:t>(A) been crucial in binding diverse constituencies together</w:t>
      </w:r>
    </w:p>
    <w:p w:rsidR="00251B7C" w:rsidRDefault="00251B7C">
      <w:pPr>
        <w:pStyle w:val="choice"/>
      </w:pPr>
      <w:r>
        <w:t>(B) been crucial as a binding together of diverse constituencies</w:t>
      </w:r>
    </w:p>
    <w:p w:rsidR="00251B7C" w:rsidRDefault="00BA56AE">
      <w:pPr>
        <w:pStyle w:val="choice"/>
      </w:pPr>
      <w:r>
        <w:t>(C</w:t>
      </w:r>
      <w:r w:rsidR="00251B7C">
        <w:t>) been crucial to bind together constituencies that are diverse</w:t>
      </w:r>
    </w:p>
    <w:p w:rsidR="00BA56AE" w:rsidRDefault="00251B7C">
      <w:pPr>
        <w:pStyle w:val="choice"/>
      </w:pPr>
      <w:r>
        <w:t>(D) become crucial in binding together diverse constituencies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become crucial to bind together constituencies that are diverse</w:t>
      </w:r>
    </w:p>
    <w:p w:rsidR="00251B7C" w:rsidRDefault="00251B7C">
      <w:pPr>
        <w:pStyle w:val="question"/>
        <w:numPr>
          <w:ilvl w:val="0"/>
          <w:numId w:val="8"/>
        </w:numPr>
        <w:tabs>
          <w:tab w:val="left" w:pos="420"/>
          <w:tab w:val="left" w:pos="840"/>
        </w:tabs>
      </w:pPr>
      <w:r>
        <w:t xml:space="preserve">The decision by one of the nation’s largest banks to admit to $3 billion in potential losses on foreign loans could mean less lending by commercial banks to developing countries and </w:t>
      </w:r>
      <w:r>
        <w:rPr>
          <w:u w:val="single"/>
        </w:rPr>
        <w:t xml:space="preserve">increasing the pressure </w:t>
      </w:r>
      <w:r>
        <w:t>on multigovernment lenders to supply the funds.</w:t>
      </w:r>
    </w:p>
    <w:p w:rsidR="00251B7C" w:rsidRDefault="00251B7C">
      <w:pPr>
        <w:pStyle w:val="choice"/>
      </w:pPr>
      <w:r>
        <w:t>(A) increasing the pressure</w:t>
      </w:r>
    </w:p>
    <w:p w:rsidR="00251B7C" w:rsidRDefault="00251B7C">
      <w:pPr>
        <w:pStyle w:val="choice"/>
      </w:pPr>
      <w:r>
        <w:t>(B) the increasing pressure</w:t>
      </w:r>
    </w:p>
    <w:p w:rsidR="00251B7C" w:rsidRDefault="00251B7C">
      <w:pPr>
        <w:pStyle w:val="choice"/>
      </w:pPr>
      <w:r>
        <w:t>(C) increased pressure</w:t>
      </w:r>
    </w:p>
    <w:p w:rsidR="00BA56AE" w:rsidRDefault="00251B7C">
      <w:pPr>
        <w:pStyle w:val="choice"/>
      </w:pPr>
      <w:r>
        <w:t>(D) the pressure increased</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 pressure increasing</w:t>
      </w:r>
    </w:p>
    <w:p w:rsidR="00251B7C" w:rsidRDefault="00251B7C">
      <w:pPr>
        <w:pStyle w:val="question"/>
        <w:numPr>
          <w:ilvl w:val="0"/>
          <w:numId w:val="8"/>
        </w:numPr>
        <w:tabs>
          <w:tab w:val="left" w:pos="420"/>
          <w:tab w:val="left" w:pos="840"/>
        </w:tabs>
      </w:pPr>
      <w:r>
        <w:t xml:space="preserve">The decisions of John Marshall, the fourth chief justice, have had a greater influence </w:t>
      </w:r>
      <w:r>
        <w:rPr>
          <w:u w:val="single"/>
        </w:rPr>
        <w:t>than any chief justice in history</w:t>
      </w:r>
      <w:r>
        <w:t>.</w:t>
      </w:r>
    </w:p>
    <w:p w:rsidR="00251B7C" w:rsidRDefault="00251B7C">
      <w:pPr>
        <w:pStyle w:val="choice"/>
      </w:pPr>
      <w:r>
        <w:t>(A) than any chief justice in history</w:t>
      </w:r>
    </w:p>
    <w:p w:rsidR="00251B7C" w:rsidRDefault="00251B7C">
      <w:pPr>
        <w:pStyle w:val="choice"/>
      </w:pPr>
      <w:r>
        <w:t>(B) historically than any other chief justice</w:t>
      </w:r>
    </w:p>
    <w:p w:rsidR="00251B7C" w:rsidRDefault="00251B7C">
      <w:pPr>
        <w:pStyle w:val="choice"/>
      </w:pPr>
      <w:r>
        <w:t>(C) than have those of any chief justice in history</w:t>
      </w:r>
    </w:p>
    <w:p w:rsidR="00BA56AE" w:rsidRDefault="00251B7C">
      <w:pPr>
        <w:pStyle w:val="choice"/>
      </w:pPr>
      <w:r>
        <w:t>(D) in history as any other chief justice has had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than those of any other chief justice in history</w:t>
      </w:r>
    </w:p>
    <w:p w:rsidR="008A7C5C" w:rsidRDefault="008A7C5C">
      <w:pPr>
        <w:pStyle w:val="choice"/>
      </w:pPr>
      <w:r>
        <w:sym w:font="Wingdings" w:char="F0E0"/>
      </w:r>
      <w:r>
        <w:t xml:space="preserve">There are two problems with C: </w:t>
      </w:r>
      <w:r>
        <w:br/>
        <w:t xml:space="preserve">1) have those </w:t>
      </w:r>
      <w:r>
        <w:br/>
        <w:t>2) of any chief justice</w:t>
      </w:r>
    </w:p>
    <w:p w:rsidR="008A7C5C" w:rsidRDefault="008A7C5C">
      <w:pPr>
        <w:pStyle w:val="choice"/>
      </w:pPr>
      <w:r>
        <w:t xml:space="preserve">There's a third problem with C that I forgot to include: </w:t>
      </w:r>
      <w:r>
        <w:br/>
        <w:t xml:space="preserve">3) comparison error --&gt; this is the biggest error and easiest to fix: </w:t>
      </w:r>
      <w:r>
        <w:br/>
        <w:t xml:space="preserve">"The decisions of John Marshall, the fourth chief justice, have had a greater influence than any chief justice in history." </w:t>
      </w:r>
      <w:r>
        <w:br/>
      </w:r>
      <w:r>
        <w:sym w:font="Wingdings" w:char="F0E0"/>
      </w:r>
      <w:r>
        <w:t xml:space="preserve"> To make this sentence easier to understand, let's remove the middle clause, "the fourth chief justice" since it is not necessary in the sentence: </w:t>
      </w:r>
      <w:r>
        <w:br/>
        <w:t xml:space="preserve">"The decisions of John Marshall have had a greater influence than any chief justice in history." </w:t>
      </w:r>
      <w:r>
        <w:br/>
        <w:t xml:space="preserve">If you look at this sentence there is a comparison being made because of the phrase 'have had a greater influence." However, the comparison is incorrectly being made between "the decisions" and "any chief justice." To fix this, you must use a noun/pronoun that can be used with "the decisions." One way is to change the sentence to: </w:t>
      </w:r>
      <w:r>
        <w:br/>
        <w:t xml:space="preserve">"The decisions of John Marshall have had a greater influence than </w:t>
      </w:r>
      <w:r>
        <w:rPr>
          <w:b/>
          <w:bCs/>
        </w:rPr>
        <w:t>the decisions of</w:t>
      </w:r>
      <w:r>
        <w:t xml:space="preserve"> any chief justice in history." </w:t>
      </w:r>
      <w:r>
        <w:br/>
        <w:t xml:space="preserve">This method requires repeating the fragment "the decisions." Another way is to use a pronoun to remove the need to repeat: </w:t>
      </w:r>
      <w:r>
        <w:br/>
      </w:r>
      <w:r>
        <w:br/>
        <w:t xml:space="preserve">"The decisions of John Marshall have had a greater influence than </w:t>
      </w:r>
      <w:r>
        <w:rPr>
          <w:b/>
          <w:bCs/>
        </w:rPr>
        <w:t>those of</w:t>
      </w:r>
      <w:r>
        <w:t xml:space="preserve"> any chief justice in history." </w:t>
      </w:r>
      <w:r>
        <w:br/>
      </w:r>
      <w:r>
        <w:br/>
        <w:t xml:space="preserve">In this change, the referent of "those" is understood/implied to be "the decisions." This change is better because it does not require redundant use of the same words. This leaves answer choices C and E. </w:t>
      </w:r>
      <w:r>
        <w:br/>
      </w:r>
      <w:r>
        <w:br/>
        <w:t xml:space="preserve">C is wrong because the repetition of "have" is not necessary and idiomatically incorrect. </w:t>
      </w:r>
      <w:r w:rsidRPr="008A7C5C">
        <w:rPr>
          <w:highlight w:val="green"/>
        </w:rPr>
        <w:t>The correct idiom for this comparison is "X has greater ___ than Y" not "X has greater ___ than has Y."</w:t>
      </w:r>
      <w:r>
        <w:t>(Really, I think E has ellipsis) In addition, C is also wrong because it is missing the word "other" in the fragment, "any chief justice." Why? Because without it, John Marshall himself could be included in that group because he was a chief justice after all. This would make the comparison also compare John Marshall with John Marshall and that makes no sense.</w:t>
      </w:r>
    </w:p>
    <w:p w:rsidR="00251B7C" w:rsidRDefault="00251B7C">
      <w:pPr>
        <w:pStyle w:val="question"/>
        <w:numPr>
          <w:ilvl w:val="0"/>
          <w:numId w:val="8"/>
        </w:numPr>
        <w:tabs>
          <w:tab w:val="left" w:pos="420"/>
          <w:tab w:val="left" w:pos="840"/>
        </w:tabs>
      </w:pPr>
      <w:r>
        <w:t xml:space="preserve">The delinquency rates on mortgages for office buildings, hotels, shopping malls, and other commercial properties held by the nation’s insurance companies </w:t>
      </w:r>
      <w:r>
        <w:rPr>
          <w:u w:val="single"/>
        </w:rPr>
        <w:t>in recent months have increased sharply, leading to predictions that foreclosures on these types of loan could double over the next three years</w:t>
      </w:r>
      <w:r>
        <w:t>.</w:t>
      </w:r>
    </w:p>
    <w:p w:rsidR="00251B7C" w:rsidRPr="00BA56AE" w:rsidRDefault="00251B7C">
      <w:pPr>
        <w:pStyle w:val="choice"/>
      </w:pPr>
      <w:r w:rsidRPr="00BA56AE">
        <w:t>(A) in recent months have increased sharply, leading to predictions that foreclosures on these types of loan could double over the next three years</w:t>
      </w:r>
    </w:p>
    <w:p w:rsidR="00251B7C" w:rsidRPr="00BA56AE" w:rsidRDefault="00573299">
      <w:pPr>
        <w:pStyle w:val="choice"/>
      </w:pPr>
      <w:r>
        <w:t>(B</w:t>
      </w:r>
      <w:r w:rsidR="00251B7C" w:rsidRPr="00BA56AE">
        <w:t>) have increased sharply in recent months, leading to predictions that foreclosures on these types of loans could double over the next three years</w:t>
      </w:r>
    </w:p>
    <w:p w:rsidR="00251B7C" w:rsidRPr="00BA56AE" w:rsidRDefault="00251B7C">
      <w:pPr>
        <w:pStyle w:val="choice"/>
      </w:pPr>
      <w:r w:rsidRPr="00BA56AE">
        <w:t>(C) have increased sharply in recent months, leading to predictions that doubling of foreclosures on these types of loans could occur over the next three years</w:t>
      </w:r>
    </w:p>
    <w:p w:rsidR="00BA56AE" w:rsidRPr="00BA56AE" w:rsidRDefault="00251B7C">
      <w:pPr>
        <w:pStyle w:val="choice"/>
      </w:pPr>
      <w:r w:rsidRPr="00BA56AE">
        <w:t>(D) has increased sharply in recent months, and lead to predictions that over the next three years doubling of foreclosures on this type of loan could occur</w:t>
      </w:r>
    </w:p>
    <w:p w:rsidR="00251B7C" w:rsidRPr="00BA56AE" w:rsidRDefault="00251B7C">
      <w:pPr>
        <w:pStyle w:val="choice"/>
        <w:rPr>
          <w:vanish/>
          <w:color w:val="0000FF"/>
        </w:rPr>
      </w:pPr>
      <w:r w:rsidRPr="00BA56AE">
        <w:rPr>
          <w:vanish/>
          <w:color w:val="0000FF"/>
        </w:rPr>
        <w:t>（</w:t>
      </w:r>
      <w:r w:rsidRPr="00BA56AE">
        <w:rPr>
          <w:vanish/>
          <w:color w:val="0000FF"/>
        </w:rPr>
        <w:t>B</w:t>
      </w:r>
      <w:r w:rsidRPr="00BA56AE">
        <w:rPr>
          <w:vanish/>
          <w:color w:val="0000FF"/>
        </w:rPr>
        <w:t>）</w:t>
      </w:r>
    </w:p>
    <w:p w:rsidR="00BA56AE" w:rsidRDefault="00251B7C" w:rsidP="00BA56AE">
      <w:pPr>
        <w:pStyle w:val="choice"/>
      </w:pPr>
      <w:r w:rsidRPr="00BA56AE">
        <w:t>(E) in recent months has increased sharply, and this leads to predictions that foreclosures on that type of loan in the next three years could double</w:t>
      </w:r>
      <w:r w:rsidR="00BA56AE">
        <w:br/>
      </w:r>
      <w:r w:rsidR="00BA56AE">
        <w:sym w:font="Wingdings" w:char="F0E8"/>
      </w:r>
      <w:r w:rsidR="00BA56AE">
        <w:t>(A</w:t>
      </w:r>
      <w:r w:rsidR="00BA56AE">
        <w:rPr>
          <w:b/>
        </w:rPr>
        <w:t>) in recent months</w:t>
      </w:r>
      <w:r w:rsidR="00BA56AE">
        <w:t xml:space="preserve"> have increased sharply, leading to predictions that foreclosures on these types of loan could double over the next three years</w:t>
      </w:r>
    </w:p>
    <w:p w:rsidR="00BA56AE" w:rsidRDefault="00BA56AE" w:rsidP="00BA56AE">
      <w:pPr>
        <w:pStyle w:val="choice"/>
      </w:pPr>
      <w:r>
        <w:t>(B  ) have increased sharply in recent months, leading to predictions that foreclosures on these types of loans could double over the next three years</w:t>
      </w:r>
    </w:p>
    <w:p w:rsidR="00BA56AE" w:rsidRDefault="00BA56AE" w:rsidP="00BA56AE">
      <w:pPr>
        <w:pStyle w:val="choice"/>
      </w:pPr>
      <w:r>
        <w:t xml:space="preserve">(C) have increased sharply in recent months, leading to predictions that </w:t>
      </w:r>
      <w:r w:rsidRPr="008B7CB6">
        <w:rPr>
          <w:b/>
        </w:rPr>
        <w:t>doubling</w:t>
      </w:r>
      <w:r>
        <w:t xml:space="preserve"> of foreclosures on these types of loans could occur over the next three years</w:t>
      </w:r>
    </w:p>
    <w:p w:rsidR="00BA56AE" w:rsidRDefault="00BA56AE" w:rsidP="00BA56AE">
      <w:pPr>
        <w:pStyle w:val="choice"/>
      </w:pPr>
      <w:r>
        <w:t xml:space="preserve">(D) </w:t>
      </w:r>
      <w:r>
        <w:rPr>
          <w:b/>
        </w:rPr>
        <w:t>has</w:t>
      </w:r>
      <w:r>
        <w:t xml:space="preserve"> increased sharply in recent months, and lead to predictions that over the next three years doubling of foreclosures on this type of loan could occur</w:t>
      </w:r>
    </w:p>
    <w:p w:rsidR="00BA56AE" w:rsidRDefault="00BA56AE" w:rsidP="00BA56AE">
      <w:pPr>
        <w:pStyle w:val="choice"/>
        <w:rPr>
          <w:vanish/>
          <w:color w:val="0000FF"/>
        </w:rPr>
      </w:pPr>
      <w:r>
        <w:rPr>
          <w:vanish/>
          <w:color w:val="0000FF"/>
        </w:rPr>
        <w:t>（</w:t>
      </w:r>
      <w:r>
        <w:rPr>
          <w:vanish/>
          <w:color w:val="0000FF"/>
        </w:rPr>
        <w:t>B</w:t>
      </w:r>
      <w:r>
        <w:rPr>
          <w:vanish/>
          <w:color w:val="0000FF"/>
        </w:rPr>
        <w:t>）</w:t>
      </w:r>
    </w:p>
    <w:p w:rsidR="00BA56AE" w:rsidRDefault="00BA56AE" w:rsidP="00BA56AE">
      <w:pPr>
        <w:pStyle w:val="choice"/>
      </w:pPr>
      <w:r>
        <w:t xml:space="preserve">(E) in recent months </w:t>
      </w:r>
      <w:r>
        <w:rPr>
          <w:b/>
        </w:rPr>
        <w:t>has</w:t>
      </w:r>
      <w:r>
        <w:t xml:space="preserve"> increased sharply, and this leads to predictions that foreclosures on that type of loan in the next three years could double</w:t>
      </w:r>
    </w:p>
    <w:p w:rsidR="00251B7C" w:rsidRDefault="00251B7C">
      <w:pPr>
        <w:pStyle w:val="choice"/>
      </w:pPr>
    </w:p>
    <w:p w:rsidR="00251B7C" w:rsidRDefault="00251B7C">
      <w:pPr>
        <w:pStyle w:val="question"/>
        <w:numPr>
          <w:ilvl w:val="0"/>
          <w:numId w:val="8"/>
        </w:numPr>
        <w:tabs>
          <w:tab w:val="left" w:pos="420"/>
          <w:tab w:val="left" w:pos="840"/>
        </w:tabs>
      </w:pPr>
      <w:r>
        <w:t xml:space="preserve">The demand for airplane mechanics is expected to grow about ten percent a year in the next decade, largely because </w:t>
      </w:r>
      <w:r>
        <w:rPr>
          <w:u w:val="single"/>
        </w:rPr>
        <w:t xml:space="preserve">new federal rules calling for major modifications to older planes </w:t>
      </w:r>
      <w:r>
        <w:t>and because the airlines are adding hundreds of new jets.</w:t>
      </w:r>
    </w:p>
    <w:p w:rsidR="00251B7C" w:rsidRDefault="00251B7C">
      <w:pPr>
        <w:pStyle w:val="choice"/>
      </w:pPr>
      <w:r>
        <w:t>(A) new federal rules calling for major modifications to older planes</w:t>
      </w:r>
    </w:p>
    <w:p w:rsidR="00251B7C" w:rsidRDefault="00251B7C">
      <w:pPr>
        <w:pStyle w:val="choice"/>
      </w:pPr>
      <w:r>
        <w:t>(B) new federal rules, which call for major modifications to older planes</w:t>
      </w:r>
    </w:p>
    <w:p w:rsidR="00251B7C" w:rsidRDefault="00251B7C">
      <w:pPr>
        <w:pStyle w:val="choice"/>
      </w:pPr>
      <w:r>
        <w:t>(C) new federal rules call for major modifications to older planes</w:t>
      </w:r>
    </w:p>
    <w:p w:rsidR="00BA56AE" w:rsidRDefault="00251B7C">
      <w:pPr>
        <w:pStyle w:val="choice"/>
      </w:pPr>
      <w:r>
        <w:t>(D) major modifications to older planes called for by new federal rules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major modifications to older planes are called for according to new federal rules</w:t>
      </w:r>
    </w:p>
    <w:p w:rsidR="00251B7C" w:rsidRDefault="00251B7C">
      <w:pPr>
        <w:pStyle w:val="question"/>
        <w:numPr>
          <w:ilvl w:val="0"/>
          <w:numId w:val="8"/>
        </w:numPr>
        <w:tabs>
          <w:tab w:val="left" w:pos="420"/>
          <w:tab w:val="left" w:pos="840"/>
        </w:tabs>
      </w:pPr>
      <w:r>
        <w:t xml:space="preserve">The department defines a private passenger vehicle </w:t>
      </w:r>
      <w:r>
        <w:rPr>
          <w:u w:val="single"/>
        </w:rPr>
        <w:t>as one registered to an individual with a gross weight of less than 8,000 pounds</w:t>
      </w:r>
      <w:r>
        <w:t>.</w:t>
      </w:r>
    </w:p>
    <w:p w:rsidR="00251B7C" w:rsidRDefault="00251B7C">
      <w:pPr>
        <w:pStyle w:val="choice"/>
      </w:pPr>
      <w:r>
        <w:t>(A) as one registered to an individual with a gross weight of less than 8,000 pounds</w:t>
      </w:r>
    </w:p>
    <w:p w:rsidR="00251B7C" w:rsidRDefault="00251B7C">
      <w:pPr>
        <w:pStyle w:val="choice"/>
      </w:pPr>
      <w:r>
        <w:t>(B) to be one that is registered to an individual with a gross weight of less than 8,000 pounds</w:t>
      </w:r>
    </w:p>
    <w:p w:rsidR="00251B7C" w:rsidRDefault="00251B7C">
      <w:pPr>
        <w:pStyle w:val="choice"/>
      </w:pPr>
      <w:r>
        <w:t>(C) as one that is registered to an individual and that has a gross weight of less than 8,000 pounds</w:t>
      </w:r>
    </w:p>
    <w:p w:rsidR="00BA56AE" w:rsidRDefault="00251B7C">
      <w:pPr>
        <w:pStyle w:val="choice"/>
      </w:pPr>
      <w:r>
        <w:t xml:space="preserve">(D) to have a gross weight less than 8,000 pounds and </w:t>
      </w:r>
      <w:r w:rsidRPr="00BA56AE">
        <w:t>being</w:t>
      </w:r>
      <w:r>
        <w:t xml:space="preserve"> registered to an individual</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as having a gross weight of less than 8,000 pounds and registered to an individual</w:t>
      </w:r>
    </w:p>
    <w:p w:rsidR="00BA56AE" w:rsidRDefault="00BA56AE" w:rsidP="00BA56AE">
      <w:pPr>
        <w:pStyle w:val="choice"/>
      </w:pPr>
      <w:r>
        <w:sym w:font="Wingdings" w:char="F0E8"/>
      </w:r>
      <w:r>
        <w:t xml:space="preserve">(D) to have a gross weight less than 8,000 pounds and </w:t>
      </w:r>
      <w:r>
        <w:rPr>
          <w:b/>
        </w:rPr>
        <w:t>being</w:t>
      </w:r>
      <w:r>
        <w:t xml:space="preserve"> registered to an individual</w:t>
      </w:r>
      <w:r w:rsidR="008B7CB6">
        <w:t>. A/B talks about an individual having gross weight. D/E wrong with “to have” or “as having”</w:t>
      </w:r>
    </w:p>
    <w:p w:rsidR="00251B7C" w:rsidRDefault="00251B7C">
      <w:pPr>
        <w:pStyle w:val="question"/>
        <w:numPr>
          <w:ilvl w:val="0"/>
          <w:numId w:val="8"/>
        </w:numPr>
        <w:tabs>
          <w:tab w:val="left" w:pos="420"/>
          <w:tab w:val="left" w:pos="840"/>
        </w:tabs>
      </w:pPr>
      <w:r>
        <w:rPr>
          <w:u w:val="single"/>
        </w:rPr>
        <w:t>The development of a new jumbo rocket that is expected to carry the United States into its next phase of space exploration will be able to deliver a heavier load of instruments into orbit than the space shuttle and at a lower cost</w:t>
      </w:r>
      <w:r>
        <w:t>.</w:t>
      </w:r>
    </w:p>
    <w:p w:rsidR="00251B7C" w:rsidRDefault="00251B7C">
      <w:pPr>
        <w:pStyle w:val="choice"/>
      </w:pPr>
      <w:r>
        <w:t>(A) The development of a new jumbo rocket that is expected to carry the United States into its next phase of space exploration will be able to deliver a heavier load of instruments into orbit than the space shuttle and at a lower cost.</w:t>
      </w:r>
    </w:p>
    <w:p w:rsidR="00251B7C" w:rsidRDefault="00251B7C">
      <w:pPr>
        <w:pStyle w:val="choice"/>
      </w:pPr>
      <w:r>
        <w:t>(B) The development of a new jumbo rocket is expected to carry the United States into its next phase of space exploration and be able to deliver a heavier load of instruments into orbit at a lower cost than the space shuttle.</w:t>
      </w:r>
    </w:p>
    <w:p w:rsidR="00251B7C" w:rsidRDefault="00251B7C">
      <w:pPr>
        <w:pStyle w:val="choice"/>
      </w:pPr>
      <w:r>
        <w:t>(C) The new development of a jumbo rocket, which is expected to carry the United States into its next phase of space exploration, will be able to deliver a heavier load of instruments into orbit at a lower cost than the space shuttle.</w:t>
      </w:r>
    </w:p>
    <w:p w:rsidR="00BA56AE" w:rsidRDefault="00251B7C">
      <w:pPr>
        <w:pStyle w:val="choice"/>
      </w:pPr>
      <w:r>
        <w:t>(D) A newly developed jumbo rocket, which is expected to carry the United States into its next phase of space exploration, will be able to deliver a heavier load of instruments into orbit than the space shuttle can, and at a lower cost.</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 newly developed jumbo rocket, which is expected to carry the United States into its next phase of space exploration, will be able to deliver a heavier load of instruments into orbit than the space shuttle and to cost less.</w:t>
      </w:r>
    </w:p>
    <w:p w:rsidR="00251B7C" w:rsidRDefault="00251B7C">
      <w:pPr>
        <w:pStyle w:val="choice"/>
        <w:ind w:left="0" w:firstLine="0"/>
        <w:rPr>
          <w:sz w:val="18"/>
        </w:rPr>
      </w:pPr>
      <w:r>
        <w:rPr>
          <w:sz w:val="18"/>
        </w:rPr>
        <w:t xml:space="preserve">→ </w:t>
      </w:r>
      <w:r>
        <w:rPr>
          <w:rFonts w:ascii="Georgia" w:hAnsi="Georgia"/>
          <w:b/>
          <w:i/>
          <w:color w:val="000099"/>
          <w:sz w:val="18"/>
        </w:rPr>
        <w:t>729). (OG 11th Ques no - 103) - OA – D</w:t>
      </w:r>
      <w:r>
        <w:rPr>
          <w:rFonts w:ascii="Georgia" w:hAnsi="Georgia"/>
          <w:b/>
          <w:i/>
          <w:color w:val="000099"/>
          <w:sz w:val="18"/>
        </w:rPr>
        <w:br/>
        <w:t>A- incorrect - the subject should be the</w:t>
      </w:r>
      <w:r>
        <w:rPr>
          <w:rFonts w:ascii="Georgia" w:hAnsi="Georgia"/>
          <w:b/>
          <w:i/>
          <w:color w:val="3333FF"/>
          <w:sz w:val="18"/>
        </w:rPr>
        <w:t xml:space="preserve"> rocket</w:t>
      </w:r>
      <w:r>
        <w:rPr>
          <w:rFonts w:ascii="Georgia" w:hAnsi="Georgia"/>
          <w:b/>
          <w:i/>
          <w:color w:val="000099"/>
          <w:sz w:val="18"/>
        </w:rPr>
        <w:t xml:space="preserve">, not its </w:t>
      </w:r>
      <w:r>
        <w:rPr>
          <w:rFonts w:ascii="Georgia" w:hAnsi="Georgia"/>
          <w:b/>
          <w:i/>
          <w:color w:val="3333FF"/>
          <w:sz w:val="18"/>
        </w:rPr>
        <w:t>development</w:t>
      </w:r>
      <w:r>
        <w:rPr>
          <w:rFonts w:ascii="Georgia" w:hAnsi="Georgia"/>
          <w:b/>
          <w:i/>
          <w:color w:val="000099"/>
          <w:sz w:val="18"/>
        </w:rPr>
        <w:t xml:space="preserve">; verb </w:t>
      </w:r>
      <w:r>
        <w:rPr>
          <w:rFonts w:ascii="Georgia" w:hAnsi="Georgia"/>
          <w:b/>
          <w:i/>
          <w:color w:val="3333FF"/>
          <w:sz w:val="18"/>
        </w:rPr>
        <w:t>can</w:t>
      </w:r>
      <w:r>
        <w:rPr>
          <w:rFonts w:ascii="Georgia" w:hAnsi="Georgia"/>
          <w:b/>
          <w:i/>
          <w:color w:val="000099"/>
          <w:sz w:val="18"/>
        </w:rPr>
        <w:t xml:space="preserve"> is needed after </w:t>
      </w:r>
      <w:r>
        <w:rPr>
          <w:rFonts w:ascii="Georgia" w:hAnsi="Georgia"/>
          <w:b/>
          <w:i/>
          <w:color w:val="3333FF"/>
          <w:sz w:val="18"/>
        </w:rPr>
        <w:t>space shuttle</w:t>
      </w:r>
      <w:r>
        <w:rPr>
          <w:rFonts w:ascii="Georgia" w:hAnsi="Georgia"/>
          <w:b/>
          <w:i/>
          <w:color w:val="000099"/>
          <w:sz w:val="18"/>
        </w:rPr>
        <w:t xml:space="preserve"> to create a correct comparison; </w:t>
      </w:r>
      <w:r>
        <w:rPr>
          <w:rFonts w:ascii="Georgia" w:hAnsi="Georgia"/>
          <w:b/>
          <w:i/>
          <w:color w:val="3333FF"/>
          <w:sz w:val="18"/>
        </w:rPr>
        <w:t>that</w:t>
      </w:r>
      <w:r>
        <w:rPr>
          <w:rFonts w:ascii="Georgia" w:hAnsi="Georgia"/>
          <w:b/>
          <w:i/>
          <w:color w:val="000099"/>
          <w:sz w:val="18"/>
        </w:rPr>
        <w:t xml:space="preserve"> should be replaced by </w:t>
      </w:r>
      <w:r>
        <w:rPr>
          <w:rFonts w:ascii="Georgia" w:hAnsi="Georgia"/>
          <w:b/>
          <w:i/>
          <w:color w:val="3333FF"/>
          <w:sz w:val="18"/>
        </w:rPr>
        <w:t>which</w:t>
      </w:r>
      <w:r>
        <w:rPr>
          <w:rFonts w:ascii="Georgia" w:hAnsi="Georgia"/>
          <w:b/>
          <w:i/>
          <w:color w:val="000099"/>
          <w:sz w:val="18"/>
        </w:rPr>
        <w:t xml:space="preserve"> and the clause should be set off with comma</w:t>
      </w:r>
      <w:r>
        <w:rPr>
          <w:rFonts w:ascii="Georgia" w:hAnsi="Georgia"/>
          <w:b/>
          <w:i/>
          <w:color w:val="000099"/>
          <w:sz w:val="18"/>
        </w:rPr>
        <w:br/>
        <w:t xml:space="preserve">B, C - incorrect - the subject should be the </w:t>
      </w:r>
      <w:r>
        <w:rPr>
          <w:rFonts w:ascii="Georgia" w:hAnsi="Georgia"/>
          <w:b/>
          <w:i/>
          <w:color w:val="3333FF"/>
          <w:sz w:val="18"/>
        </w:rPr>
        <w:t>rocket</w:t>
      </w:r>
      <w:r>
        <w:rPr>
          <w:rFonts w:ascii="Georgia" w:hAnsi="Georgia"/>
          <w:b/>
          <w:i/>
          <w:color w:val="000099"/>
          <w:sz w:val="18"/>
        </w:rPr>
        <w:t xml:space="preserve">, not its </w:t>
      </w:r>
      <w:r>
        <w:rPr>
          <w:rFonts w:ascii="Georgia" w:hAnsi="Georgia"/>
          <w:b/>
          <w:i/>
          <w:color w:val="3333FF"/>
          <w:sz w:val="18"/>
        </w:rPr>
        <w:t>development</w:t>
      </w:r>
      <w:r>
        <w:rPr>
          <w:rFonts w:ascii="Georgia" w:hAnsi="Georgia"/>
          <w:b/>
          <w:i/>
          <w:color w:val="000099"/>
          <w:sz w:val="18"/>
        </w:rPr>
        <w:t xml:space="preserve">; verb </w:t>
      </w:r>
      <w:r>
        <w:rPr>
          <w:rFonts w:ascii="Georgia" w:hAnsi="Georgia"/>
          <w:b/>
          <w:i/>
          <w:color w:val="3333FF"/>
          <w:sz w:val="18"/>
        </w:rPr>
        <w:t>can</w:t>
      </w:r>
      <w:r>
        <w:rPr>
          <w:rFonts w:ascii="Georgia" w:hAnsi="Georgia"/>
          <w:b/>
          <w:i/>
          <w:color w:val="000099"/>
          <w:sz w:val="18"/>
        </w:rPr>
        <w:t xml:space="preserve"> is needed after </w:t>
      </w:r>
      <w:r>
        <w:rPr>
          <w:rFonts w:ascii="Georgia" w:hAnsi="Georgia"/>
          <w:b/>
          <w:i/>
          <w:color w:val="3333FF"/>
          <w:sz w:val="18"/>
        </w:rPr>
        <w:t>space shuttle</w:t>
      </w:r>
      <w:r>
        <w:rPr>
          <w:rFonts w:ascii="Georgia" w:hAnsi="Georgia"/>
          <w:b/>
          <w:i/>
          <w:color w:val="000099"/>
          <w:sz w:val="18"/>
        </w:rPr>
        <w:t xml:space="preserve"> to create a correct comparison</w:t>
      </w:r>
      <w:r>
        <w:rPr>
          <w:rFonts w:ascii="Georgia" w:hAnsi="Georgia"/>
          <w:b/>
          <w:i/>
          <w:color w:val="000099"/>
          <w:sz w:val="18"/>
        </w:rPr>
        <w:br/>
        <w:t xml:space="preserve">E - incorrect - verb </w:t>
      </w:r>
      <w:r>
        <w:rPr>
          <w:rFonts w:ascii="Georgia" w:hAnsi="Georgia"/>
          <w:b/>
          <w:i/>
          <w:color w:val="3333FF"/>
          <w:sz w:val="18"/>
        </w:rPr>
        <w:t>can</w:t>
      </w:r>
      <w:r>
        <w:rPr>
          <w:rFonts w:ascii="Georgia" w:hAnsi="Georgia"/>
          <w:b/>
          <w:i/>
          <w:color w:val="000099"/>
          <w:sz w:val="18"/>
        </w:rPr>
        <w:t xml:space="preserve"> is needed after </w:t>
      </w:r>
      <w:r>
        <w:rPr>
          <w:rFonts w:ascii="Georgia" w:hAnsi="Georgia"/>
          <w:b/>
          <w:i/>
          <w:color w:val="3333FF"/>
          <w:sz w:val="18"/>
        </w:rPr>
        <w:t>space shuttle</w:t>
      </w:r>
      <w:r>
        <w:rPr>
          <w:rFonts w:ascii="Georgia" w:hAnsi="Georgia"/>
          <w:b/>
          <w:i/>
          <w:color w:val="000099"/>
          <w:sz w:val="18"/>
        </w:rPr>
        <w:t xml:space="preserve"> to create a correct comparison; </w:t>
      </w:r>
      <w:r>
        <w:rPr>
          <w:rFonts w:ascii="Georgia" w:hAnsi="Georgia"/>
          <w:b/>
          <w:i/>
          <w:color w:val="3333FF"/>
          <w:sz w:val="18"/>
        </w:rPr>
        <w:t>to cost</w:t>
      </w:r>
      <w:r>
        <w:rPr>
          <w:rFonts w:ascii="Georgia" w:hAnsi="Georgia"/>
          <w:b/>
          <w:i/>
          <w:color w:val="000099"/>
          <w:sz w:val="18"/>
        </w:rPr>
        <w:t xml:space="preserve"> less is confusing because it seems parallel</w:t>
      </w:r>
      <w:r>
        <w:rPr>
          <w:rFonts w:ascii="Georgia" w:hAnsi="Georgia"/>
          <w:b/>
          <w:i/>
          <w:color w:val="3333FF"/>
          <w:sz w:val="18"/>
        </w:rPr>
        <w:t xml:space="preserve"> to deliver</w:t>
      </w:r>
    </w:p>
    <w:p w:rsidR="00251B7C" w:rsidRDefault="00251B7C">
      <w:pPr>
        <w:pStyle w:val="question"/>
        <w:numPr>
          <w:ilvl w:val="0"/>
          <w:numId w:val="8"/>
        </w:numPr>
        <w:tabs>
          <w:tab w:val="left" w:pos="420"/>
          <w:tab w:val="left" w:pos="840"/>
        </w:tabs>
      </w:pPr>
      <w:r>
        <w:t xml:space="preserve">The diet of the ordinary Greek in classical times was largely vegetarian—vegetables, fresh cheese, oatmeal, and meal cakes, </w:t>
      </w:r>
      <w:r>
        <w:rPr>
          <w:u w:val="single"/>
        </w:rPr>
        <w:t>and meat rarely</w:t>
      </w:r>
      <w:r>
        <w:t>.</w:t>
      </w:r>
    </w:p>
    <w:p w:rsidR="00251B7C" w:rsidRDefault="00251B7C">
      <w:pPr>
        <w:pStyle w:val="choice"/>
      </w:pPr>
      <w:r>
        <w:t>(A) and meat rarely</w:t>
      </w:r>
    </w:p>
    <w:p w:rsidR="00251B7C" w:rsidRDefault="00251B7C">
      <w:pPr>
        <w:pStyle w:val="choice"/>
      </w:pPr>
      <w:r>
        <w:t>(B) and meat was rare</w:t>
      </w:r>
    </w:p>
    <w:p w:rsidR="00251B7C" w:rsidRDefault="00251B7C">
      <w:pPr>
        <w:pStyle w:val="choice"/>
      </w:pPr>
      <w:r>
        <w:t>(C) with meat as rare</w:t>
      </w:r>
    </w:p>
    <w:p w:rsidR="00BA56AE" w:rsidRDefault="00251B7C">
      <w:pPr>
        <w:pStyle w:val="choice"/>
      </w:pPr>
      <w:r>
        <w:t>(D) meat a rarity</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with meat as a rarity</w:t>
      </w:r>
    </w:p>
    <w:p w:rsidR="00251B7C" w:rsidRDefault="00251B7C">
      <w:pPr>
        <w:pStyle w:val="choice"/>
        <w:ind w:left="0" w:firstLine="0"/>
        <w:rPr>
          <w:rFonts w:ascii="Georgia" w:hAnsi="Georgia"/>
          <w:b/>
          <w:i/>
          <w:color w:val="000099"/>
          <w:sz w:val="18"/>
        </w:rPr>
      </w:pPr>
      <w:r>
        <w:rPr>
          <w:sz w:val="18"/>
        </w:rPr>
        <w:t xml:space="preserve">→ </w:t>
      </w:r>
      <w:r>
        <w:rPr>
          <w:rFonts w:ascii="Georgia" w:hAnsi="Georgia"/>
          <w:b/>
          <w:i/>
          <w:color w:val="000099"/>
          <w:sz w:val="18"/>
        </w:rPr>
        <w:t xml:space="preserve">(OG 10th Ques no - 104) - OA - E </w:t>
      </w:r>
      <w:r>
        <w:rPr>
          <w:rFonts w:ascii="Georgia" w:hAnsi="Georgia"/>
          <w:b/>
          <w:i/>
          <w:color w:val="000099"/>
          <w:sz w:val="18"/>
        </w:rPr>
        <w:br/>
        <w:t xml:space="preserve">OE: The best answer here must qualify the statement made in the main clause. </w:t>
      </w:r>
      <w:r>
        <w:rPr>
          <w:rFonts w:ascii="Georgia" w:hAnsi="Georgia"/>
          <w:b/>
          <w:i/>
          <w:color w:val="3333FF"/>
          <w:sz w:val="18"/>
        </w:rPr>
        <w:t>The diet... was largely vegetarian</w:t>
      </w:r>
      <w:r>
        <w:rPr>
          <w:rFonts w:ascii="Georgia" w:hAnsi="Georgia"/>
          <w:b/>
          <w:i/>
          <w:color w:val="000099"/>
          <w:sz w:val="18"/>
        </w:rPr>
        <w:t>: it cannot be treated as part of the list of vegetarian foods. In other words, the best answer must logically and grammatically attach to the main clause when the list is omitted. Clearly phrased, grammatically linked, and idiomatically sound, choice E is best.</w:t>
      </w:r>
      <w:r>
        <w:rPr>
          <w:rFonts w:ascii="Georgia" w:hAnsi="Georgia"/>
          <w:b/>
          <w:i/>
          <w:color w:val="000099"/>
          <w:sz w:val="18"/>
        </w:rPr>
        <w:br/>
        <w:t xml:space="preserve">A - incorrect - fails this test: </w:t>
      </w:r>
      <w:r>
        <w:rPr>
          <w:rFonts w:ascii="Georgia" w:hAnsi="Georgia"/>
          <w:b/>
          <w:i/>
          <w:color w:val="3333FF"/>
          <w:sz w:val="18"/>
        </w:rPr>
        <w:t>The diet. . . was largely vegetarian, and meat rarely</w:t>
      </w:r>
      <w:r>
        <w:rPr>
          <w:rFonts w:ascii="Georgia" w:hAnsi="Georgia"/>
          <w:b/>
          <w:i/>
          <w:color w:val="000099"/>
          <w:sz w:val="18"/>
        </w:rPr>
        <w:br/>
        <w:t>B - incorrect - the wording is imprecise and ambiguous--for example, it could mean that meat was scarce, or that it was not well done or medium</w:t>
      </w:r>
      <w:r>
        <w:rPr>
          <w:rFonts w:ascii="Georgia" w:hAnsi="Georgia"/>
          <w:b/>
          <w:i/>
          <w:color w:val="000099"/>
          <w:sz w:val="18"/>
        </w:rPr>
        <w:br/>
        <w:t>C - incorrect - is unidiomatic</w:t>
      </w:r>
      <w:r>
        <w:rPr>
          <w:rFonts w:ascii="Georgia" w:hAnsi="Georgia"/>
          <w:b/>
          <w:i/>
          <w:color w:val="000099"/>
          <w:sz w:val="18"/>
        </w:rPr>
        <w:br/>
        <w:t xml:space="preserve">D - incorrect - fails also, because it lacks a function word such as </w:t>
      </w:r>
      <w:r>
        <w:rPr>
          <w:rFonts w:ascii="Georgia" w:hAnsi="Georgia"/>
          <w:b/>
          <w:i/>
          <w:color w:val="3333FF"/>
          <w:sz w:val="18"/>
        </w:rPr>
        <w:t>with</w:t>
      </w:r>
      <w:r>
        <w:rPr>
          <w:rFonts w:ascii="Georgia" w:hAnsi="Georgia"/>
          <w:b/>
          <w:i/>
          <w:color w:val="000099"/>
          <w:sz w:val="18"/>
        </w:rPr>
        <w:t xml:space="preserve"> to link it to the main clause</w:t>
      </w:r>
    </w:p>
    <w:p w:rsidR="00251B7C" w:rsidRDefault="00251B7C">
      <w:pPr>
        <w:pStyle w:val="question"/>
        <w:numPr>
          <w:ilvl w:val="0"/>
          <w:numId w:val="8"/>
        </w:numPr>
        <w:tabs>
          <w:tab w:val="left" w:pos="420"/>
          <w:tab w:val="left" w:pos="840"/>
        </w:tabs>
      </w:pPr>
      <w:r>
        <w:t>The direction in which the Earth and the other solid planets—Mercury, Venus, and Mars—</w:t>
      </w:r>
      <w:r>
        <w:rPr>
          <w:u w:val="single"/>
        </w:rPr>
        <w:t>spins were determined from</w:t>
      </w:r>
      <w:r>
        <w:t xml:space="preserve"> collisions with giant celestial bodies in the early history of the Solar System.</w:t>
      </w:r>
    </w:p>
    <w:p w:rsidR="00251B7C" w:rsidRDefault="00251B7C">
      <w:pPr>
        <w:pStyle w:val="choice"/>
      </w:pPr>
      <w:r>
        <w:t>(A) spins were determined from</w:t>
      </w:r>
    </w:p>
    <w:p w:rsidR="00251B7C" w:rsidRDefault="00251B7C">
      <w:pPr>
        <w:pStyle w:val="choice"/>
      </w:pPr>
      <w:r>
        <w:t>(B) spins were determined because of</w:t>
      </w:r>
    </w:p>
    <w:p w:rsidR="00251B7C" w:rsidRDefault="00251B7C">
      <w:pPr>
        <w:pStyle w:val="choice"/>
      </w:pPr>
      <w:r>
        <w:t>(C) spins was determined through</w:t>
      </w:r>
    </w:p>
    <w:p w:rsidR="00BA56AE" w:rsidRDefault="00251B7C">
      <w:pPr>
        <w:pStyle w:val="choice"/>
      </w:pPr>
      <w:r>
        <w:t>(D) spin was determined by</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spin was determined as a result of</w:t>
      </w:r>
    </w:p>
    <w:p w:rsidR="00251B7C" w:rsidRDefault="00251B7C">
      <w:pPr>
        <w:pStyle w:val="question"/>
        <w:numPr>
          <w:ilvl w:val="0"/>
          <w:numId w:val="8"/>
        </w:numPr>
        <w:tabs>
          <w:tab w:val="left" w:pos="420"/>
          <w:tab w:val="left" w:pos="840"/>
        </w:tabs>
      </w:pPr>
      <w:r>
        <w:t xml:space="preserve">The distinctive hereditary tartans </w:t>
      </w:r>
      <w:r>
        <w:rPr>
          <w:u w:val="single"/>
        </w:rPr>
        <w:t xml:space="preserve">that are alleged to be worn </w:t>
      </w:r>
      <w:r>
        <w:t>since antiquity by members of the Highland clans were in fact designed by Scottish woolen manufacturers in the eighteenth and nineteenth centuries.</w:t>
      </w:r>
    </w:p>
    <w:p w:rsidR="00251B7C" w:rsidRDefault="00251B7C">
      <w:pPr>
        <w:pStyle w:val="choice"/>
      </w:pPr>
      <w:r>
        <w:t>(A) that are alleged to be worn</w:t>
      </w:r>
    </w:p>
    <w:p w:rsidR="00251B7C" w:rsidRDefault="00251B7C">
      <w:pPr>
        <w:pStyle w:val="choice"/>
      </w:pPr>
      <w:r>
        <w:t>(B) alleged to have been worn</w:t>
      </w:r>
    </w:p>
    <w:p w:rsidR="00251B7C" w:rsidRDefault="00251B7C">
      <w:pPr>
        <w:pStyle w:val="choice"/>
      </w:pPr>
      <w:r>
        <w:t>(C) that are worn, it was alleged</w:t>
      </w:r>
    </w:p>
    <w:p w:rsidR="00BA56AE" w:rsidRDefault="00251B7C">
      <w:pPr>
        <w:pStyle w:val="choice"/>
      </w:pPr>
      <w:r>
        <w:t>(D) alleged as having been worn</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that are worn, allegedly</w:t>
      </w:r>
    </w:p>
    <w:p w:rsidR="00251B7C" w:rsidRDefault="00251B7C">
      <w:pPr>
        <w:pStyle w:val="question"/>
        <w:numPr>
          <w:ilvl w:val="0"/>
          <w:numId w:val="8"/>
        </w:numPr>
        <w:tabs>
          <w:tab w:val="left" w:pos="420"/>
          <w:tab w:val="left" w:pos="840"/>
        </w:tabs>
      </w:pPr>
      <w:r>
        <w:t xml:space="preserve">The distribution of mass within the core of the Earth, like </w:t>
      </w:r>
      <w:r>
        <w:rPr>
          <w:u w:val="single"/>
        </w:rPr>
        <w:t>the mantle that surrounds the core</w:t>
      </w:r>
      <w:r>
        <w:t>, has been deduced from the orbital behavior of the Earth and the motions of satellites controlled by the gravity of the Earth.</w:t>
      </w:r>
    </w:p>
    <w:p w:rsidR="00251B7C" w:rsidRDefault="00251B7C">
      <w:pPr>
        <w:pStyle w:val="choice"/>
      </w:pPr>
      <w:r>
        <w:t>(A) the mantle that surrounds the core</w:t>
      </w:r>
    </w:p>
    <w:p w:rsidR="00251B7C" w:rsidRDefault="00251B7C">
      <w:pPr>
        <w:pStyle w:val="choice"/>
      </w:pPr>
      <w:r>
        <w:t>(B) that within the mantle surrounding the core</w:t>
      </w:r>
    </w:p>
    <w:p w:rsidR="00251B7C" w:rsidRDefault="00251B7C">
      <w:pPr>
        <w:pStyle w:val="choice"/>
      </w:pPr>
      <w:r>
        <w:t>(C) that of the mantle surrounding the core</w:t>
      </w:r>
    </w:p>
    <w:p w:rsidR="00BA56AE" w:rsidRDefault="00251B7C">
      <w:pPr>
        <w:pStyle w:val="choice"/>
      </w:pPr>
      <w:r>
        <w:t>(D) the mantle the core surrounds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the distribution of mass within the mantle that surrounds the core</w:t>
      </w:r>
    </w:p>
    <w:p w:rsidR="00251B7C" w:rsidRDefault="00251B7C">
      <w:pPr>
        <w:pStyle w:val="choice"/>
        <w:ind w:left="0" w:firstLine="0"/>
      </w:pPr>
      <w:r>
        <w:t>→ Between B and E</w:t>
      </w:r>
    </w:p>
    <w:p w:rsidR="00251B7C" w:rsidRDefault="00251B7C">
      <w:pPr>
        <w:pStyle w:val="choice"/>
        <w:ind w:left="0" w:firstLine="0"/>
        <w:rPr>
          <w:b/>
          <w:sz w:val="18"/>
        </w:rPr>
      </w:pPr>
      <w:r>
        <w:rPr>
          <w:rFonts w:ascii="Wingdings" w:hAnsi="Wingdings"/>
        </w:rPr>
        <w:t></w:t>
      </w:r>
      <w:r>
        <w:t xml:space="preserve"> The comparison is between the distribution of mass within the core and the distribution of mass within the mantle. </w:t>
      </w:r>
      <w:r>
        <w:br/>
      </w:r>
      <w:r>
        <w:tab/>
        <w:t>The distribution of mass within the core of the Earth, like that(</w:t>
      </w:r>
      <w:r>
        <w:rPr>
          <w:shd w:val="clear" w:color="auto" w:fill="00AE00"/>
        </w:rPr>
        <w:t>distribution of mass= Good observation</w:t>
      </w:r>
      <w:r>
        <w:t>) within the mantle surrounding the core. B is the correct answer.</w:t>
      </w:r>
      <w:r>
        <w:br/>
        <w:t xml:space="preserve">→ B and E after POE. E has ambiguous pronoun reference. "That" could refer to distribution of mass or the mantle. In addition, it is way too long. </w:t>
      </w:r>
      <w:r>
        <w:rPr>
          <w:b/>
        </w:rPr>
        <w:t>B is the answer.</w:t>
      </w:r>
      <w:r>
        <w:rPr>
          <w:b/>
        </w:rPr>
        <w:br/>
      </w:r>
      <w:r>
        <w:rPr>
          <w:b/>
          <w:sz w:val="18"/>
        </w:rPr>
        <w:t xml:space="preserve">→ </w:t>
      </w:r>
      <w:r>
        <w:rPr>
          <w:rFonts w:ascii="Georgia" w:hAnsi="Georgia"/>
          <w:b/>
          <w:i/>
          <w:color w:val="000099"/>
          <w:sz w:val="18"/>
        </w:rPr>
        <w:t xml:space="preserve">733). OA - B - right comparison - comparing </w:t>
      </w:r>
      <w:r>
        <w:rPr>
          <w:rFonts w:ascii="Georgia" w:hAnsi="Georgia"/>
          <w:b/>
          <w:i/>
          <w:color w:val="3333FF"/>
          <w:sz w:val="18"/>
        </w:rPr>
        <w:t>thedistributionofmasswithin thecore</w:t>
      </w:r>
      <w:r>
        <w:rPr>
          <w:rFonts w:ascii="Georgia" w:hAnsi="Georgia"/>
          <w:b/>
          <w:i/>
          <w:color w:val="000099"/>
          <w:sz w:val="18"/>
        </w:rPr>
        <w:t xml:space="preserve">and </w:t>
      </w:r>
      <w:r>
        <w:rPr>
          <w:rFonts w:ascii="Georgia" w:hAnsi="Georgia"/>
          <w:b/>
          <w:i/>
          <w:color w:val="3333FF"/>
          <w:sz w:val="18"/>
        </w:rPr>
        <w:t>that within themantle surrounding thecore</w:t>
      </w:r>
      <w:r>
        <w:rPr>
          <w:rFonts w:ascii="Georgia" w:hAnsi="Georgia"/>
          <w:b/>
          <w:i/>
          <w:color w:val="000099"/>
          <w:sz w:val="18"/>
        </w:rPr>
        <w:br/>
        <w:t xml:space="preserve">A - incorrect - wrongly compares </w:t>
      </w:r>
      <w:r>
        <w:rPr>
          <w:rFonts w:ascii="Georgia" w:hAnsi="Georgia"/>
          <w:b/>
          <w:i/>
          <w:color w:val="3333FF"/>
          <w:sz w:val="18"/>
        </w:rPr>
        <w:t>thedistributionofmasswithinthecoreoftheearth</w:t>
      </w:r>
      <w:r>
        <w:rPr>
          <w:rFonts w:ascii="Georgia" w:hAnsi="Georgia"/>
          <w:b/>
          <w:i/>
          <w:color w:val="000099"/>
          <w:sz w:val="18"/>
        </w:rPr>
        <w:t>to</w:t>
      </w:r>
      <w:r>
        <w:rPr>
          <w:rFonts w:ascii="Georgia" w:hAnsi="Georgia"/>
          <w:b/>
          <w:i/>
          <w:color w:val="3333FF"/>
          <w:sz w:val="18"/>
        </w:rPr>
        <w:t xml:space="preserve"> themantle</w:t>
      </w:r>
      <w:r>
        <w:rPr>
          <w:b/>
          <w:sz w:val="18"/>
        </w:rPr>
        <w:br/>
      </w:r>
      <w:r>
        <w:rPr>
          <w:rFonts w:ascii="Georgia" w:hAnsi="Georgia"/>
          <w:b/>
          <w:i/>
          <w:color w:val="000099"/>
          <w:sz w:val="18"/>
        </w:rPr>
        <w:t xml:space="preserve">C - incorrect - wrongly compares </w:t>
      </w:r>
      <w:r>
        <w:rPr>
          <w:rFonts w:ascii="Georgia" w:hAnsi="Georgia"/>
          <w:b/>
          <w:i/>
          <w:color w:val="3333FF"/>
          <w:sz w:val="18"/>
        </w:rPr>
        <w:t>distributionofmasswithinthecoreoftheEarth</w:t>
      </w:r>
      <w:r>
        <w:rPr>
          <w:rFonts w:ascii="Georgia" w:hAnsi="Georgia"/>
          <w:b/>
          <w:i/>
          <w:color w:val="000099"/>
          <w:sz w:val="18"/>
        </w:rPr>
        <w:t xml:space="preserve"> to</w:t>
      </w:r>
      <w:r>
        <w:rPr>
          <w:rFonts w:ascii="Georgia" w:hAnsi="Georgia"/>
          <w:b/>
          <w:i/>
          <w:color w:val="3333FF"/>
          <w:sz w:val="18"/>
        </w:rPr>
        <w:t xml:space="preserve"> the distributionofthemantle</w:t>
      </w:r>
      <w:r>
        <w:rPr>
          <w:b/>
          <w:i/>
          <w:sz w:val="18"/>
        </w:rPr>
        <w:br/>
      </w:r>
      <w:r>
        <w:rPr>
          <w:rFonts w:ascii="Georgia" w:hAnsi="Georgia"/>
          <w:b/>
          <w:i/>
          <w:color w:val="000099"/>
          <w:sz w:val="18"/>
        </w:rPr>
        <w:t xml:space="preserve">D - incorrect - wrongly compares </w:t>
      </w:r>
      <w:r>
        <w:rPr>
          <w:rFonts w:ascii="Georgia" w:hAnsi="Georgia"/>
          <w:b/>
          <w:i/>
          <w:color w:val="3333FF"/>
          <w:sz w:val="18"/>
        </w:rPr>
        <w:t>distributionofmass</w:t>
      </w:r>
      <w:r>
        <w:rPr>
          <w:rFonts w:ascii="Georgia" w:hAnsi="Georgia"/>
          <w:b/>
          <w:i/>
          <w:color w:val="000099"/>
          <w:sz w:val="18"/>
        </w:rPr>
        <w:t xml:space="preserve">to </w:t>
      </w:r>
      <w:r>
        <w:rPr>
          <w:rFonts w:ascii="Georgia" w:hAnsi="Georgia"/>
          <w:b/>
          <w:i/>
          <w:color w:val="3333FF"/>
          <w:sz w:val="18"/>
        </w:rPr>
        <w:t>themantle</w:t>
      </w:r>
      <w:r>
        <w:rPr>
          <w:b/>
          <w:sz w:val="18"/>
        </w:rPr>
        <w:br/>
      </w:r>
      <w:r>
        <w:rPr>
          <w:rFonts w:ascii="Georgia" w:hAnsi="Georgia"/>
          <w:b/>
          <w:i/>
          <w:color w:val="000099"/>
          <w:sz w:val="18"/>
        </w:rPr>
        <w:t>E - incorrect - wordy</w:t>
      </w:r>
    </w:p>
    <w:p w:rsidR="00251B7C" w:rsidRDefault="00251B7C">
      <w:pPr>
        <w:pStyle w:val="question"/>
        <w:numPr>
          <w:ilvl w:val="0"/>
          <w:numId w:val="8"/>
        </w:numPr>
        <w:tabs>
          <w:tab w:val="left" w:pos="420"/>
          <w:tab w:val="left" w:pos="840"/>
        </w:tabs>
      </w:pPr>
      <w:r>
        <w:rPr>
          <w:u w:val="single"/>
        </w:rPr>
        <w:t>The domesticated camel, which some scholars date</w:t>
      </w:r>
      <w:r>
        <w:t xml:space="preserve"> around the twelfth century B.C., was the key to the development of the spice trade in the ancient world.</w:t>
      </w:r>
    </w:p>
    <w:p w:rsidR="00251B7C" w:rsidRDefault="00251B7C">
      <w:pPr>
        <w:pStyle w:val="choice"/>
      </w:pPr>
      <w:r>
        <w:t>(A) The domesticated camel, which some scholars date</w:t>
      </w:r>
    </w:p>
    <w:p w:rsidR="00251B7C" w:rsidRDefault="00251B7C">
      <w:pPr>
        <w:pStyle w:val="choice"/>
      </w:pPr>
      <w:r>
        <w:t>(B) The domesticated camel, which some scholars having thought to occur</w:t>
      </w:r>
    </w:p>
    <w:p w:rsidR="00251B7C" w:rsidRDefault="00251B7C">
      <w:pPr>
        <w:pStyle w:val="choice"/>
      </w:pPr>
      <w:r>
        <w:t>(C) Domesticating the camel, dated by some scholars at</w:t>
      </w:r>
    </w:p>
    <w:p w:rsidR="00BA56AE" w:rsidRDefault="00251B7C">
      <w:pPr>
        <w:pStyle w:val="choice"/>
      </w:pPr>
      <w:r>
        <w:t>(D) The domestication of the camel, thought by some scholars to have occurred</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The camel’s domestication, dated by some scholars to have been</w:t>
      </w:r>
    </w:p>
    <w:p w:rsidR="00251B7C" w:rsidRDefault="00251B7C">
      <w:pPr>
        <w:pStyle w:val="choice"/>
        <w:ind w:left="0" w:firstLine="0"/>
        <w:rPr>
          <w:rFonts w:ascii="Georgia" w:hAnsi="Georgia"/>
          <w:b/>
          <w:i/>
          <w:color w:val="006600"/>
        </w:rPr>
      </w:pPr>
      <w:r>
        <w:t xml:space="preserve">→ </w:t>
      </w:r>
      <w:r>
        <w:rPr>
          <w:rFonts w:ascii="Georgia" w:hAnsi="Georgia"/>
          <w:b/>
          <w:i/>
          <w:color w:val="000099"/>
        </w:rPr>
        <w:t xml:space="preserve">734). OA – D: A, B - incorrect - illogically suggest that camel instead of process of domesticating the camel was the key: C - incorrect - modifier error: E - incorrect - wrong structure. </w:t>
      </w:r>
      <w:r>
        <w:rPr>
          <w:rFonts w:ascii="Georgia" w:hAnsi="Georgia"/>
          <w:b/>
          <w:i/>
          <w:color w:val="000000"/>
        </w:rPr>
        <w:t>Correct structure</w:t>
      </w:r>
      <w:r>
        <w:rPr>
          <w:rFonts w:ascii="Georgia" w:hAnsi="Georgia"/>
          <w:b/>
          <w:i/>
          <w:color w:val="CC0000"/>
        </w:rPr>
        <w:t>: noun+be verb+noun/adjective</w:t>
      </w:r>
      <w:r>
        <w:rPr>
          <w:rFonts w:ascii="Georgia" w:hAnsi="Georgia"/>
          <w:b/>
          <w:i/>
          <w:color w:val="CC0000"/>
        </w:rPr>
        <w:br/>
      </w:r>
      <w:r>
        <w:rPr>
          <w:rFonts w:ascii="Georgia" w:hAnsi="Georgia"/>
          <w:b/>
          <w:i/>
          <w:color w:val="006600"/>
        </w:rPr>
        <w:t>Beautiful explanation by Erin below</w:t>
      </w:r>
    </w:p>
    <w:p w:rsidR="00EA7EEF" w:rsidRDefault="00251B7C">
      <w:pPr>
        <w:pStyle w:val="choice"/>
        <w:ind w:left="0" w:firstLine="0"/>
      </w:pPr>
      <w:r>
        <w:t>→ Okay, to be honest, I didn't catch the mistake in E the very first time I read the question, either. I picked D, because somehow it sounded better, but I wasn't sure why. Later, when a student asked me specifically what was wrong with E, I looked at the question a little more carefully. E has a classic mistake, albeit a well disguised one! I teach this mistake frequently in my SAT II classes for high school students. Let me show you an example of what my high school students might write:</w:t>
      </w:r>
      <w:r>
        <w:br/>
      </w:r>
      <w:r>
        <w:rPr>
          <w:color w:val="FF0000"/>
        </w:rPr>
        <w:t>The greatest change in my life was when I immigrated to the US.</w:t>
      </w:r>
      <w:r>
        <w:br/>
      </w:r>
      <w:r>
        <w:br/>
        <w:t>Can you see the mistake in this sentence? Let me try again, with a little hint:</w:t>
      </w:r>
      <w:r>
        <w:br/>
      </w:r>
      <w:r>
        <w:rPr>
          <w:color w:val="FF0000"/>
        </w:rPr>
        <w:t xml:space="preserve">The greatest change in my life </w:t>
      </w:r>
      <w:r>
        <w:rPr>
          <w:b/>
          <w:color w:val="FF0000"/>
        </w:rPr>
        <w:t>was when</w:t>
      </w:r>
      <w:r>
        <w:rPr>
          <w:color w:val="FF0000"/>
        </w:rPr>
        <w:t xml:space="preserve"> I immigrated to the US.</w:t>
      </w:r>
      <w:r>
        <w:rPr>
          <w:color w:val="FF0000"/>
        </w:rPr>
        <w:br/>
      </w:r>
      <w:r>
        <w:t xml:space="preserve">Can you see it now? Okay, just in case, let me give you one more sentence (I'm pretty much doing now what I do in class to explain this grammar point.)"Target Team Member" </w:t>
      </w:r>
      <w:r w:rsidR="00B52B4C">
        <w:rPr>
          <w:noProof/>
          <w:lang w:eastAsia="en-US"/>
        </w:rPr>
        <w:drawing>
          <wp:inline distT="0" distB="0" distL="0" distR="0">
            <wp:extent cx="170180" cy="170180"/>
            <wp:effectExtent l="19050" t="0" r="127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cstate="print"/>
                    <a:srcRect/>
                    <a:stretch>
                      <a:fillRect/>
                    </a:stretch>
                  </pic:blipFill>
                  <pic:spPr bwMode="auto">
                    <a:xfrm>
                      <a:off x="0" y="0"/>
                      <a:ext cx="170180" cy="170180"/>
                    </a:xfrm>
                    <a:prstGeom prst="rect">
                      <a:avLst/>
                    </a:prstGeom>
                    <a:solidFill>
                      <a:srgbClr val="FFFFFF"/>
                    </a:solidFill>
                    <a:ln w="9525">
                      <a:noFill/>
                      <a:miter lim="800000"/>
                      <a:headEnd/>
                      <a:tailEnd/>
                    </a:ln>
                  </pic:spPr>
                </pic:pic>
              </a:graphicData>
            </a:graphic>
          </wp:inline>
        </w:drawing>
      </w:r>
      <w:r>
        <w:t xml:space="preserve">   to TestMagician:</w:t>
      </w:r>
      <w:r>
        <w:br/>
      </w:r>
      <w:r>
        <w:rPr>
          <w:color w:val="FF0000"/>
        </w:rPr>
        <w:t>This pen is a bargain because it's only ten cents.</w:t>
      </w:r>
      <w:r>
        <w:br/>
      </w:r>
      <w:r>
        <w:br/>
        <w:t xml:space="preserve">Hint again: </w:t>
      </w:r>
      <w:r>
        <w:rPr>
          <w:color w:val="FF0000"/>
        </w:rPr>
        <w:t xml:space="preserve">This pen is a bargain because </w:t>
      </w:r>
      <w:r>
        <w:rPr>
          <w:b/>
          <w:color w:val="FF0000"/>
        </w:rPr>
        <w:t>it is only ten cents.</w:t>
      </w:r>
      <w:r>
        <w:rPr>
          <w:b/>
          <w:color w:val="FF0000"/>
        </w:rPr>
        <w:br/>
      </w:r>
      <w:r>
        <w:br/>
        <w:t>Okay, got it yet?</w:t>
      </w:r>
      <w:r>
        <w:br/>
        <w:t>Let's work backward. The last sentence is incorrect because it is incorrectly saying that the pen and the ten cents are the same thing; a pen cannot be ten cents; it can be a writing instrument, it can be a bargain, it can even be a weapon in some cases, but it cannot be ten cents. One-tenth of a dollar is ten cents, a dime is ten cents, but a pen is not.</w:t>
      </w:r>
      <w:r>
        <w:br/>
      </w:r>
      <w:r>
        <w:br/>
        <w:t>Are you getting it? Probably, but since I've already started, please let me finish...</w:t>
      </w:r>
      <w:r>
        <w:br/>
        <w:t xml:space="preserve">Okay, now let's look at the immigration sentence: </w:t>
      </w:r>
      <w:r>
        <w:rPr>
          <w:color w:val="FF0000"/>
        </w:rPr>
        <w:t xml:space="preserve">The greatest change in my life </w:t>
      </w:r>
      <w:r>
        <w:rPr>
          <w:b/>
          <w:color w:val="FF0000"/>
        </w:rPr>
        <w:t>was when</w:t>
      </w:r>
      <w:r>
        <w:rPr>
          <w:color w:val="FF0000"/>
        </w:rPr>
        <w:t xml:space="preserve"> I immigrated to the US.</w:t>
      </w:r>
      <w:r>
        <w:br/>
      </w:r>
      <w:r>
        <w:br/>
        <w:t xml:space="preserve">This sentence means that "change" and "when I immigrated..." are the same thing; they in fact are not. </w:t>
      </w:r>
      <w:r>
        <w:br/>
        <w:t xml:space="preserve">Like I said, this is a classic mistake, and the classic correction is:  </w:t>
      </w:r>
      <w:r>
        <w:rPr>
          <w:color w:val="008000"/>
        </w:rPr>
        <w:t xml:space="preserve">The greatest change in my life </w:t>
      </w:r>
      <w:r>
        <w:rPr>
          <w:b/>
          <w:color w:val="008000"/>
        </w:rPr>
        <w:t>occurred/happened when</w:t>
      </w:r>
      <w:r>
        <w:rPr>
          <w:color w:val="008000"/>
        </w:rPr>
        <w:t xml:space="preserve"> I immigrated to the US.</w:t>
      </w:r>
      <w:r>
        <w:rPr>
          <w:color w:val="008000"/>
        </w:rPr>
        <w:br/>
      </w:r>
      <w:r>
        <w:t xml:space="preserve">(Do you see where I'm heading now???)  So, in our original question, E says:  </w:t>
      </w:r>
      <w:r>
        <w:rPr>
          <w:color w:val="FF0000"/>
        </w:rPr>
        <w:t xml:space="preserve">The camel's </w:t>
      </w:r>
      <w:r>
        <w:rPr>
          <w:b/>
          <w:color w:val="FF0000"/>
        </w:rPr>
        <w:t>domestication was around</w:t>
      </w:r>
      <w:r>
        <w:rPr>
          <w:color w:val="FF0000"/>
        </w:rPr>
        <w:t xml:space="preserve"> the twelfth century B.C....</w:t>
      </w:r>
      <w:r>
        <w:br/>
      </w:r>
      <w:r>
        <w:br/>
        <w:t xml:space="preserve">GMAT cleverly hides this mistake by using "to have been" instead of a simple </w:t>
      </w:r>
      <w:hyperlink r:id="rId160" w:history="1">
        <w:r>
          <w:rPr>
            <w:rStyle w:val="Hyperlink"/>
          </w:rPr>
          <w:t>be-verb</w:t>
        </w:r>
      </w:hyperlink>
      <w:r>
        <w:t>, but "to have been" is one of the many variants of was, were, is, are, am, etc. The funny thing is that GMAT uses the classic correction as well:  domestication... occurred... when...</w:t>
      </w:r>
      <w:r w:rsidR="00EA7EEF">
        <w:t xml:space="preserve"> </w:t>
      </w:r>
    </w:p>
    <w:p w:rsidR="00251B7C" w:rsidRDefault="00EA7EEF">
      <w:pPr>
        <w:pStyle w:val="choice"/>
        <w:ind w:left="0" w:firstLine="0"/>
        <w:rPr>
          <w:b/>
        </w:rPr>
      </w:pPr>
      <w:r>
        <w:t>Check</w:t>
      </w:r>
      <w:r w:rsidR="00022D12">
        <w:t xml:space="preserve"> Q8</w:t>
      </w:r>
      <w:r>
        <w:t xml:space="preserve"> for usage of “to have been”</w:t>
      </w:r>
      <w:r w:rsidR="00251B7C">
        <w:br/>
      </w:r>
      <w:r w:rsidR="00251B7C">
        <w:br/>
        <w:t xml:space="preserve">Finally, I just have to comment: I imagine that if GMAT had to explain this grammar point, they would say in their typical, cryptic fashion something like this: E incorrectly uses an adverb clause as the noun complement of the subject "domestication." </w:t>
      </w:r>
      <w:r w:rsidR="00B52B4C">
        <w:rPr>
          <w:noProof/>
          <w:lang w:eastAsia="en-US"/>
        </w:rPr>
        <w:drawing>
          <wp:inline distT="0" distB="0" distL="0" distR="0">
            <wp:extent cx="180975" cy="180975"/>
            <wp:effectExtent l="1905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5" cstate="print"/>
                    <a:srcRect/>
                    <a:stretch>
                      <a:fillRect/>
                    </a:stretch>
                  </pic:blipFill>
                  <pic:spPr bwMode="auto">
                    <a:xfrm>
                      <a:off x="0" y="0"/>
                      <a:ext cx="180975" cy="180975"/>
                    </a:xfrm>
                    <a:prstGeom prst="rect">
                      <a:avLst/>
                    </a:prstGeom>
                    <a:solidFill>
                      <a:srgbClr val="FFFFFF"/>
                    </a:solidFill>
                    <a:ln w="9525">
                      <a:noFill/>
                      <a:miter lim="800000"/>
                      <a:headEnd/>
                      <a:tailEnd/>
                    </a:ln>
                  </pic:spPr>
                </pic:pic>
              </a:graphicData>
            </a:graphic>
          </wp:inline>
        </w:drawing>
      </w:r>
      <w:r w:rsidR="00251B7C">
        <w:br/>
        <w:t>Okay, what have we learned???</w:t>
      </w:r>
      <w:r w:rsidR="00251B7C">
        <w:br/>
        <w:t xml:space="preserve">This: </w:t>
      </w:r>
      <w:r w:rsidR="00251B7C">
        <w:tab/>
      </w:r>
      <w:r w:rsidR="00251B7C">
        <w:rPr>
          <w:b/>
        </w:rPr>
        <w:t xml:space="preserve">NOUN + </w:t>
      </w:r>
      <w:hyperlink r:id="rId161" w:history="1">
        <w:r w:rsidR="00251B7C">
          <w:rPr>
            <w:rStyle w:val="Hyperlink"/>
          </w:rPr>
          <w:t>BE-VERB</w:t>
        </w:r>
      </w:hyperlink>
      <w:r w:rsidR="00251B7C">
        <w:rPr>
          <w:b/>
        </w:rPr>
        <w:t xml:space="preserve"> + NOUN/ADJECTIVE</w:t>
      </w:r>
    </w:p>
    <w:p w:rsidR="00251B7C" w:rsidRDefault="00251B7C">
      <w:pPr>
        <w:jc w:val="left"/>
      </w:pPr>
      <w:r>
        <w:t xml:space="preserve">For example:  </w:t>
      </w:r>
      <w:r>
        <w:tab/>
      </w:r>
      <w:r>
        <w:rPr>
          <w:color w:val="008000"/>
        </w:rPr>
        <w:t xml:space="preserve">The </w:t>
      </w:r>
      <w:r>
        <w:rPr>
          <w:b/>
          <w:color w:val="008000"/>
          <w:u w:val="single"/>
        </w:rPr>
        <w:t>changewasgood</w:t>
      </w:r>
      <w:r>
        <w:rPr>
          <w:color w:val="008000"/>
        </w:rPr>
        <w:t xml:space="preserve"> for me.</w:t>
      </w:r>
      <w:r>
        <w:rPr>
          <w:color w:val="008000"/>
        </w:rPr>
        <w:br/>
      </w:r>
      <w:r>
        <w:rPr>
          <w:color w:val="008000"/>
        </w:rPr>
        <w:tab/>
      </w:r>
      <w:r>
        <w:rPr>
          <w:color w:val="008000"/>
        </w:rPr>
        <w:tab/>
      </w:r>
      <w:r>
        <w:rPr>
          <w:color w:val="008000"/>
        </w:rPr>
        <w:tab/>
        <w:t xml:space="preserve">The </w:t>
      </w:r>
      <w:r>
        <w:rPr>
          <w:b/>
          <w:color w:val="008000"/>
          <w:u w:val="single"/>
        </w:rPr>
        <w:t>changewas</w:t>
      </w:r>
      <w:r>
        <w:rPr>
          <w:b/>
          <w:color w:val="008000"/>
        </w:rPr>
        <w:t xml:space="preserve"> a good </w:t>
      </w:r>
      <w:r>
        <w:rPr>
          <w:b/>
          <w:color w:val="008000"/>
          <w:u w:val="single"/>
        </w:rPr>
        <w:t>one</w:t>
      </w:r>
      <w:r>
        <w:rPr>
          <w:color w:val="008000"/>
        </w:rPr>
        <w:t xml:space="preserve"> for me.</w:t>
      </w:r>
      <w:r>
        <w:rPr>
          <w:color w:val="008000"/>
        </w:rPr>
        <w:br/>
      </w:r>
      <w:r>
        <w:rPr>
          <w:color w:val="008000"/>
        </w:rPr>
        <w:tab/>
      </w:r>
      <w:r>
        <w:rPr>
          <w:color w:val="008000"/>
        </w:rPr>
        <w:tab/>
      </w:r>
      <w:r>
        <w:rPr>
          <w:color w:val="008000"/>
        </w:rPr>
        <w:tab/>
        <w:t xml:space="preserve">The </w:t>
      </w:r>
      <w:r>
        <w:rPr>
          <w:b/>
          <w:color w:val="008000"/>
          <w:u w:val="single"/>
        </w:rPr>
        <w:t>changewas</w:t>
      </w:r>
      <w:r>
        <w:rPr>
          <w:b/>
          <w:color w:val="008000"/>
        </w:rPr>
        <w:t xml:space="preserve"> an important </w:t>
      </w:r>
      <w:r>
        <w:rPr>
          <w:b/>
          <w:color w:val="008000"/>
          <w:u w:val="single"/>
        </w:rPr>
        <w:t>step</w:t>
      </w:r>
      <w:r>
        <w:rPr>
          <w:color w:val="008000"/>
        </w:rPr>
        <w:t xml:space="preserve"> for me in my life.</w:t>
      </w:r>
      <w:r>
        <w:rPr>
          <w:color w:val="008000"/>
        </w:rPr>
        <w:br/>
      </w:r>
      <w:r>
        <w:t>BUT NEVER</w:t>
      </w:r>
      <w:r>
        <w:tab/>
      </w:r>
      <w:r>
        <w:rPr>
          <w:color w:val="FF0000"/>
        </w:rPr>
        <w:t xml:space="preserve">The </w:t>
      </w:r>
      <w:r>
        <w:rPr>
          <w:b/>
          <w:color w:val="FF0000"/>
          <w:u w:val="single"/>
        </w:rPr>
        <w:t>changewaswhen I came to the US</w:t>
      </w:r>
      <w:r>
        <w:rPr>
          <w:color w:val="FF0000"/>
        </w:rPr>
        <w:t>.</w:t>
      </w:r>
      <w:r>
        <w:rPr>
          <w:color w:val="FF0000"/>
        </w:rPr>
        <w:br/>
      </w:r>
      <w:r>
        <w:t xml:space="preserve">In other words, noun complements (the words that come after a </w:t>
      </w:r>
      <w:hyperlink r:id="rId162" w:history="1">
        <w:r>
          <w:rPr>
            <w:rStyle w:val="Hyperlink"/>
          </w:rPr>
          <w:t>be-verb</w:t>
        </w:r>
      </w:hyperlink>
      <w:r>
        <w:t xml:space="preserve"> and modify nouns) should only be nouns or adjectives (although we often use adverbs when we want to describe location, but more on that later, if you like; this explanation is getting pretty long!!). </w:t>
      </w:r>
    </w:p>
    <w:p w:rsidR="00251B7C" w:rsidRDefault="00251B7C">
      <w:pPr>
        <w:pStyle w:val="question"/>
        <w:numPr>
          <w:ilvl w:val="0"/>
          <w:numId w:val="8"/>
        </w:numPr>
        <w:tabs>
          <w:tab w:val="left" w:pos="420"/>
          <w:tab w:val="left" w:pos="840"/>
        </w:tabs>
      </w:pPr>
      <w:r>
        <w:t xml:space="preserve">The earnings of women are </w:t>
      </w:r>
      <w:r>
        <w:rPr>
          <w:u w:val="single"/>
        </w:rPr>
        <w:t>well below that of men in spite of educational differences that are diminishing</w:t>
      </w:r>
      <w:r>
        <w:t xml:space="preserve"> between the sexes.</w:t>
      </w:r>
    </w:p>
    <w:p w:rsidR="00251B7C" w:rsidRDefault="00251B7C">
      <w:pPr>
        <w:pStyle w:val="choice"/>
      </w:pPr>
      <w:r>
        <w:t>(A) well below that of men in spite of educational differences that are diminishing</w:t>
      </w:r>
    </w:p>
    <w:p w:rsidR="00251B7C" w:rsidRDefault="00251B7C">
      <w:pPr>
        <w:pStyle w:val="choice"/>
      </w:pPr>
      <w:r>
        <w:t>(B) much below that of men’s despite educational differences diminishing</w:t>
      </w:r>
    </w:p>
    <w:p w:rsidR="00251B7C" w:rsidRDefault="00251B7C">
      <w:pPr>
        <w:pStyle w:val="choice"/>
      </w:pPr>
      <w:r>
        <w:t>(C) much below men in spite of diminishing educational differences</w:t>
      </w:r>
    </w:p>
    <w:p w:rsidR="00BA56AE" w:rsidRDefault="00251B7C">
      <w:pPr>
        <w:pStyle w:val="choice"/>
      </w:pPr>
      <w:r>
        <w:t>(D) well below those of men in spite of diminishing educational differences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below men’s despite their educational differences that are diminishing</w:t>
      </w:r>
    </w:p>
    <w:p w:rsidR="00251B7C" w:rsidRDefault="00251B7C">
      <w:pPr>
        <w:pStyle w:val="question"/>
        <w:numPr>
          <w:ilvl w:val="0"/>
          <w:numId w:val="8"/>
        </w:numPr>
        <w:tabs>
          <w:tab w:val="left" w:pos="420"/>
          <w:tab w:val="left" w:pos="840"/>
        </w:tabs>
      </w:pPr>
      <w:r>
        <w:t xml:space="preserve">The economic forces which may affect the new public offering of stock include sudden downturns in the market, hedging and other investor strategies for preventing losses, </w:t>
      </w:r>
      <w:r>
        <w:rPr>
          <w:u w:val="single"/>
        </w:rPr>
        <w:t>loosening the interest rates in Washington, and fearing that the company may still be undercapitalized</w:t>
      </w:r>
      <w:r>
        <w:t>.</w:t>
      </w:r>
    </w:p>
    <w:p w:rsidR="00251B7C" w:rsidRDefault="00251B7C">
      <w:pPr>
        <w:pStyle w:val="choice"/>
      </w:pPr>
      <w:r>
        <w:t>(A) loosening the interest rates in Washington, and fearing that the company may still be undercapitalized</w:t>
      </w:r>
    </w:p>
    <w:p w:rsidR="00251B7C" w:rsidRDefault="00251B7C">
      <w:pPr>
        <w:pStyle w:val="choice"/>
      </w:pPr>
      <w:r>
        <w:t>(B) loosening the interest rates in Washington, and a fear of the company still being undercapitalized</w:t>
      </w:r>
    </w:p>
    <w:p w:rsidR="00251B7C" w:rsidRDefault="00251B7C">
      <w:pPr>
        <w:pStyle w:val="choice"/>
      </w:pPr>
      <w:r>
        <w:t>(C) a loosening of the interest rates in Washington, and fearing that the company may still be undercapitalized</w:t>
      </w:r>
    </w:p>
    <w:p w:rsidR="00BA56AE" w:rsidRDefault="00251B7C">
      <w:pPr>
        <w:pStyle w:val="choice"/>
      </w:pPr>
      <w:r>
        <w:t>(D) a loosening of the interest rates in Washington, and a fear of the still undercapitalized company</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 loosening of the interest rates in Washington, and a fear that the company may still be undercapitalized</w:t>
      </w:r>
    </w:p>
    <w:p w:rsidR="009F43E0" w:rsidRDefault="009F43E0">
      <w:pPr>
        <w:pStyle w:val="choice"/>
      </w:pPr>
      <w:r>
        <w:sym w:font="Wingdings" w:char="F0E0"/>
      </w:r>
      <w:r>
        <w:t xml:space="preserve">This is a difficult parallelism sentence because you can't just look at whether the words end in "-ing" or not. After all, "downturns" is not underlined so we have to keep it, and 'loosening" is in some form or another in every answer choice, so we have to keep it. Oh no! </w:t>
      </w:r>
      <w:r>
        <w:br/>
      </w:r>
      <w:r>
        <w:br/>
        <w:t xml:space="preserve">However, not every gerund is the same. The way "loosening" is used in (a) and (b) is as an action, whereas it's treated more as a thing in (c), (d), and (e). Note that "hedging" is also made more thing-like by conjoining it logically to "other investor strategies." Thus it's a strategy, not an action. </w:t>
      </w:r>
      <w:r>
        <w:br/>
      </w:r>
      <w:r>
        <w:br/>
        <w:t xml:space="preserve">Take this example: </w:t>
      </w:r>
      <w:r>
        <w:br/>
      </w:r>
      <w:r>
        <w:br/>
        <w:t xml:space="preserve">"We will win the contest by planning effectively and executing properly." Two actions, here in the form of gerunds, accurately parallel. </w:t>
      </w:r>
      <w:r>
        <w:br/>
        <w:t xml:space="preserve">"We will contest the results through a protest against the rules and a challenging of the dogma." Two actions, one a noun and one a gerund, still parallel. </w:t>
      </w:r>
      <w:r>
        <w:br/>
        <w:t xml:space="preserve">"We will lament our failure with crying and a pouring out of our paranoid fears." An action, "crying," and a thing, "a pouring out" -- both gerunds, but not as clearly parallel. </w:t>
      </w:r>
      <w:r>
        <w:br/>
      </w:r>
      <w:r>
        <w:br/>
        <w:t xml:space="preserve">(C) still has "fearing" wrong, and (D) changes the meaning -- </w:t>
      </w:r>
      <w:r w:rsidRPr="009F43E0">
        <w:rPr>
          <w:highlight w:val="green"/>
        </w:rPr>
        <w:t>it's a *fear* that the company *may* be undercapitalized, not a certainty that it is.</w:t>
      </w:r>
      <w:r>
        <w:br/>
        <w:t>(E) is the correct answer.</w:t>
      </w:r>
    </w:p>
    <w:p w:rsidR="00251B7C" w:rsidRDefault="00251B7C">
      <w:pPr>
        <w:pStyle w:val="question"/>
        <w:numPr>
          <w:ilvl w:val="0"/>
          <w:numId w:val="8"/>
        </w:numPr>
        <w:tabs>
          <w:tab w:val="left" w:pos="420"/>
          <w:tab w:val="left" w:pos="840"/>
        </w:tabs>
      </w:pPr>
      <w:r>
        <w:t xml:space="preserve">The efforts of the bipartisan committee were marked as much by frustration </w:t>
      </w:r>
      <w:r>
        <w:rPr>
          <w:u w:val="single"/>
        </w:rPr>
        <w:t>as it was by</w:t>
      </w:r>
      <w:r>
        <w:t xml:space="preserve"> success.</w:t>
      </w:r>
    </w:p>
    <w:p w:rsidR="00251B7C" w:rsidRDefault="00251B7C">
      <w:pPr>
        <w:pStyle w:val="choice"/>
      </w:pPr>
      <w:r>
        <w:t>(A) as it was by</w:t>
      </w:r>
    </w:p>
    <w:p w:rsidR="00251B7C" w:rsidRDefault="00251B7C">
      <w:pPr>
        <w:pStyle w:val="choice"/>
      </w:pPr>
      <w:r>
        <w:t>(B) and also by</w:t>
      </w:r>
    </w:p>
    <w:p w:rsidR="00251B7C" w:rsidRDefault="00251B7C">
      <w:pPr>
        <w:pStyle w:val="choice"/>
      </w:pPr>
      <w:r>
        <w:t>(C) as by</w:t>
      </w:r>
    </w:p>
    <w:p w:rsidR="00BA56AE" w:rsidRDefault="00251B7C">
      <w:pPr>
        <w:pStyle w:val="choice"/>
      </w:pPr>
      <w:r>
        <w:t>(D) and equally by</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as there was</w:t>
      </w:r>
    </w:p>
    <w:p w:rsidR="00251B7C" w:rsidRDefault="00251B7C">
      <w:pPr>
        <w:pStyle w:val="choice"/>
        <w:ind w:left="0" w:firstLine="0"/>
        <w:rPr>
          <w:sz w:val="18"/>
        </w:rPr>
      </w:pPr>
      <w:r>
        <w:rPr>
          <w:sz w:val="18"/>
        </w:rPr>
        <w:t>→</w:t>
      </w:r>
      <w:r>
        <w:rPr>
          <w:rFonts w:ascii="Georgia" w:hAnsi="Georgia"/>
          <w:b/>
          <w:i/>
          <w:color w:val="000099"/>
          <w:sz w:val="18"/>
        </w:rPr>
        <w:t xml:space="preserve">OA - C - idiomatic - </w:t>
      </w:r>
      <w:r>
        <w:rPr>
          <w:rFonts w:ascii="Georgia" w:hAnsi="Georgia"/>
          <w:b/>
          <w:i/>
          <w:color w:val="CC0000"/>
          <w:sz w:val="18"/>
          <w:shd w:val="clear" w:color="auto" w:fill="00FF00"/>
        </w:rPr>
        <w:t>as much by X as by Y</w:t>
      </w:r>
      <w:r>
        <w:rPr>
          <w:rFonts w:ascii="Georgia" w:hAnsi="Georgia"/>
          <w:b/>
          <w:i/>
          <w:color w:val="CC0000"/>
          <w:sz w:val="18"/>
        </w:rPr>
        <w:t xml:space="preserve">: </w:t>
      </w:r>
      <w:r>
        <w:rPr>
          <w:rFonts w:ascii="Georgia" w:hAnsi="Georgia"/>
          <w:b/>
          <w:i/>
          <w:color w:val="000099"/>
          <w:sz w:val="18"/>
        </w:rPr>
        <w:t xml:space="preserve">A - incorrect - </w:t>
      </w:r>
      <w:r>
        <w:rPr>
          <w:rFonts w:ascii="Georgia" w:hAnsi="Georgia"/>
          <w:b/>
          <w:i/>
          <w:color w:val="3333FF"/>
          <w:sz w:val="18"/>
        </w:rPr>
        <w:t>it</w:t>
      </w:r>
      <w:r>
        <w:rPr>
          <w:rFonts w:ascii="Georgia" w:hAnsi="Georgia"/>
          <w:b/>
          <w:i/>
          <w:color w:val="000099"/>
          <w:sz w:val="18"/>
        </w:rPr>
        <w:t xml:space="preserve"> incorrectly refers to</w:t>
      </w:r>
      <w:r>
        <w:rPr>
          <w:rFonts w:ascii="Georgia" w:hAnsi="Georgia"/>
          <w:b/>
          <w:i/>
          <w:color w:val="3333FF"/>
          <w:sz w:val="18"/>
        </w:rPr>
        <w:t xml:space="preserve"> efforts: </w:t>
      </w:r>
      <w:r>
        <w:rPr>
          <w:rFonts w:ascii="Georgia" w:hAnsi="Georgia"/>
          <w:b/>
          <w:i/>
          <w:color w:val="000099"/>
          <w:sz w:val="18"/>
        </w:rPr>
        <w:t xml:space="preserve">B, D - incorrect – unidiomatic: E - incorrect - wordy - </w:t>
      </w:r>
      <w:r>
        <w:rPr>
          <w:rFonts w:ascii="Georgia" w:hAnsi="Georgia"/>
          <w:b/>
          <w:i/>
          <w:color w:val="3333FF"/>
          <w:sz w:val="18"/>
        </w:rPr>
        <w:t>there was</w:t>
      </w:r>
    </w:p>
    <w:p w:rsidR="00251B7C" w:rsidRDefault="00251B7C">
      <w:pPr>
        <w:pStyle w:val="question"/>
        <w:numPr>
          <w:ilvl w:val="0"/>
          <w:numId w:val="8"/>
        </w:numPr>
        <w:tabs>
          <w:tab w:val="left" w:pos="420"/>
          <w:tab w:val="left" w:pos="840"/>
        </w:tabs>
      </w:pPr>
      <w:r>
        <w:t xml:space="preserve">The Emperor Augustus, it appears, commissioned an idealized sculptured portrait, the features of which are </w:t>
      </w:r>
      <w:r>
        <w:rPr>
          <w:u w:val="single"/>
        </w:rPr>
        <w:t xml:space="preserve">so unrealistic as to constitute </w:t>
      </w:r>
      <w:r>
        <w:t>what one scholar calls an “artificial face.”</w:t>
      </w:r>
    </w:p>
    <w:p w:rsidR="00251B7C" w:rsidRDefault="00251B7C">
      <w:pPr>
        <w:pStyle w:val="choice"/>
      </w:pPr>
      <w:r>
        <w:t>(A) so unrealistic as to constitute</w:t>
      </w:r>
    </w:p>
    <w:p w:rsidR="00251B7C" w:rsidRDefault="00251B7C">
      <w:pPr>
        <w:pStyle w:val="choice"/>
      </w:pPr>
      <w:r>
        <w:t>(B) so unrealistic they constituted</w:t>
      </w:r>
    </w:p>
    <w:p w:rsidR="00251B7C" w:rsidRDefault="00251B7C">
      <w:pPr>
        <w:pStyle w:val="choice"/>
      </w:pPr>
      <w:r>
        <w:t>(C) so unrealistic that they have constituted</w:t>
      </w:r>
    </w:p>
    <w:p w:rsidR="00BA56AE" w:rsidRDefault="00251B7C">
      <w:pPr>
        <w:pStyle w:val="choice"/>
      </w:pPr>
      <w:r>
        <w:t>(D) unrealistic enough so that they constitute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unrealistic enough so as to constitute</w:t>
      </w:r>
    </w:p>
    <w:p w:rsidR="00923D85" w:rsidRDefault="00923D85">
      <w:pPr>
        <w:pStyle w:val="choice"/>
      </w:pPr>
      <w:r>
        <w:sym w:font="Wingdings" w:char="F0E0"/>
      </w:r>
      <w:r>
        <w:t xml:space="preserve"> Bummer: Why not C; Check structure difference from 742</w:t>
      </w:r>
      <w:r w:rsidR="009F43E0">
        <w:t xml:space="preserve">. </w:t>
      </w:r>
    </w:p>
    <w:p w:rsidR="009F43E0" w:rsidRDefault="009F43E0">
      <w:pPr>
        <w:pStyle w:val="choice"/>
      </w:pPr>
      <w:r>
        <w:t>Shouldn’t it be Idiom</w:t>
      </w:r>
      <w:r>
        <w:sym w:font="Wingdings" w:char="F0E0"/>
      </w:r>
      <w:r>
        <w:t xml:space="preserve"> So X as to Y</w:t>
      </w:r>
    </w:p>
    <w:p w:rsidR="00251B7C" w:rsidRDefault="00251B7C">
      <w:pPr>
        <w:pStyle w:val="question"/>
        <w:numPr>
          <w:ilvl w:val="0"/>
          <w:numId w:val="8"/>
        </w:numPr>
        <w:tabs>
          <w:tab w:val="left" w:pos="420"/>
          <w:tab w:val="left" w:pos="840"/>
        </w:tabs>
      </w:pPr>
      <w:r>
        <w:t xml:space="preserve">The end of the eighteenth century saw the emergence of prize-stock breeding, with individual bulls and cows receiving awards, fetching unprecedented prices, and </w:t>
      </w:r>
      <w:r>
        <w:rPr>
          <w:u w:val="single"/>
        </w:rPr>
        <w:t xml:space="preserve">excited </w:t>
      </w:r>
      <w:r>
        <w:t>enormous interest whenever they were put on show.</w:t>
      </w:r>
    </w:p>
    <w:p w:rsidR="00251B7C" w:rsidRDefault="00251B7C">
      <w:pPr>
        <w:pStyle w:val="choice"/>
      </w:pPr>
      <w:r>
        <w:t>(A) excited</w:t>
      </w:r>
    </w:p>
    <w:p w:rsidR="00251B7C" w:rsidRDefault="00251B7C">
      <w:pPr>
        <w:pStyle w:val="choice"/>
      </w:pPr>
      <w:r>
        <w:t>(B) it excited</w:t>
      </w:r>
    </w:p>
    <w:p w:rsidR="00251B7C" w:rsidRDefault="00251B7C">
      <w:pPr>
        <w:pStyle w:val="choice"/>
      </w:pPr>
      <w:r>
        <w:t>(C) exciting</w:t>
      </w:r>
    </w:p>
    <w:p w:rsidR="00BA56AE" w:rsidRDefault="00251B7C">
      <w:pPr>
        <w:pStyle w:val="choice"/>
      </w:pPr>
      <w:r>
        <w:t>(D) would excite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it had excited</w:t>
      </w:r>
    </w:p>
    <w:p w:rsidR="00251B7C" w:rsidRDefault="00251B7C">
      <w:pPr>
        <w:pStyle w:val="choice"/>
        <w:ind w:left="0" w:firstLine="0"/>
        <w:rPr>
          <w:sz w:val="22"/>
        </w:rPr>
      </w:pPr>
      <w:r>
        <w:rPr>
          <w:sz w:val="22"/>
        </w:rPr>
        <w:t xml:space="preserve">→ </w:t>
      </w:r>
      <w:r>
        <w:rPr>
          <w:rFonts w:ascii="Georgia" w:hAnsi="Georgia"/>
          <w:i/>
          <w:color w:val="000099"/>
          <w:sz w:val="22"/>
        </w:rPr>
        <w:t>(OG 10th Ques no - 25) - OA - C</w:t>
      </w:r>
      <w:r>
        <w:rPr>
          <w:rFonts w:ascii="Georgia" w:hAnsi="Georgia"/>
          <w:i/>
          <w:color w:val="000099"/>
          <w:sz w:val="22"/>
        </w:rPr>
        <w:br/>
        <w:t xml:space="preserve">OE: Choice C is best. The third </w:t>
      </w:r>
      <w:r>
        <w:rPr>
          <w:rFonts w:ascii="Georgia" w:hAnsi="Georgia"/>
          <w:i/>
          <w:color w:val="000099"/>
          <w:sz w:val="22"/>
          <w:shd w:val="clear" w:color="auto" w:fill="00FF00"/>
        </w:rPr>
        <w:t>verb phrase</w:t>
      </w:r>
      <w:r>
        <w:rPr>
          <w:rFonts w:ascii="Georgia" w:hAnsi="Georgia"/>
          <w:i/>
          <w:color w:val="000099"/>
          <w:sz w:val="22"/>
        </w:rPr>
        <w:t xml:space="preserve"> in the series describing bulls and cows should have the same grammatical form as the first two. Only choice C has </w:t>
      </w:r>
      <w:r>
        <w:rPr>
          <w:rFonts w:ascii="Georgia" w:hAnsi="Georgia"/>
          <w:i/>
          <w:color w:val="000099"/>
          <w:sz w:val="22"/>
          <w:shd w:val="clear" w:color="auto" w:fill="00FF00"/>
        </w:rPr>
        <w:t>a present participle (or "-ing" form)</w:t>
      </w:r>
      <w:r>
        <w:rPr>
          <w:rFonts w:ascii="Georgia" w:hAnsi="Georgia"/>
          <w:i/>
          <w:color w:val="000099"/>
          <w:sz w:val="22"/>
        </w:rPr>
        <w:t xml:space="preserve"> that is parallel with the two preceding verbs, receiving and fetching.</w:t>
      </w:r>
      <w:r>
        <w:rPr>
          <w:rFonts w:ascii="Georgia" w:hAnsi="Georgia"/>
          <w:i/>
          <w:color w:val="000099"/>
          <w:sz w:val="22"/>
        </w:rPr>
        <w:br/>
        <w:t xml:space="preserve">A, B - incorrect - instead of the present participle, choices A and B use the past tense </w:t>
      </w:r>
      <w:r>
        <w:rPr>
          <w:rFonts w:ascii="Georgia" w:hAnsi="Georgia"/>
          <w:i/>
          <w:color w:val="3333FF"/>
          <w:sz w:val="22"/>
        </w:rPr>
        <w:t>(excited)</w:t>
      </w:r>
      <w:r>
        <w:rPr>
          <w:rFonts w:ascii="Georgia" w:hAnsi="Georgia"/>
          <w:i/>
          <w:color w:val="000099"/>
          <w:sz w:val="22"/>
        </w:rPr>
        <w:br/>
        <w:t>D - incorrect - uses an auxiliary verb (</w:t>
      </w:r>
      <w:r>
        <w:rPr>
          <w:rFonts w:ascii="Georgia" w:hAnsi="Georgia"/>
          <w:i/>
          <w:color w:val="3333FF"/>
          <w:sz w:val="22"/>
        </w:rPr>
        <w:t>would excite</w:t>
      </w:r>
      <w:r>
        <w:rPr>
          <w:rFonts w:ascii="Georgia" w:hAnsi="Georgia"/>
          <w:i/>
          <w:color w:val="000099"/>
          <w:sz w:val="22"/>
        </w:rPr>
        <w:t>)</w:t>
      </w:r>
      <w:r>
        <w:rPr>
          <w:rFonts w:ascii="Georgia" w:hAnsi="Georgia"/>
          <w:i/>
          <w:color w:val="000099"/>
          <w:sz w:val="22"/>
        </w:rPr>
        <w:br/>
        <w:t>E - incorrect - uses the past perfect tense (</w:t>
      </w:r>
      <w:r>
        <w:rPr>
          <w:rFonts w:ascii="Georgia" w:hAnsi="Georgia"/>
          <w:i/>
          <w:color w:val="3333FF"/>
          <w:sz w:val="22"/>
        </w:rPr>
        <w:t>had excited</w:t>
      </w:r>
      <w:r>
        <w:rPr>
          <w:rFonts w:ascii="Georgia" w:hAnsi="Georgia"/>
          <w:i/>
          <w:color w:val="000099"/>
          <w:sz w:val="22"/>
        </w:rPr>
        <w:t>).</w:t>
      </w:r>
      <w:r>
        <w:rPr>
          <w:rFonts w:ascii="Georgia" w:hAnsi="Georgia"/>
          <w:i/>
          <w:color w:val="000099"/>
          <w:sz w:val="22"/>
        </w:rPr>
        <w:br/>
        <w:t>B, E - incorrect - the incorrect verb tenses in B and E are introduced by a pronoun,</w:t>
      </w:r>
      <w:r>
        <w:rPr>
          <w:rFonts w:ascii="Georgia" w:hAnsi="Georgia"/>
          <w:i/>
          <w:color w:val="3333FF"/>
          <w:sz w:val="22"/>
        </w:rPr>
        <w:t xml:space="preserve"> it</w:t>
      </w:r>
      <w:r>
        <w:rPr>
          <w:rFonts w:ascii="Georgia" w:hAnsi="Georgia"/>
          <w:i/>
          <w:color w:val="000099"/>
          <w:sz w:val="22"/>
        </w:rPr>
        <w:t>, that lacks a logical noun referent</w:t>
      </w:r>
    </w:p>
    <w:p w:rsidR="00251B7C" w:rsidRDefault="00251B7C">
      <w:pPr>
        <w:pStyle w:val="question"/>
        <w:numPr>
          <w:ilvl w:val="0"/>
          <w:numId w:val="8"/>
        </w:numPr>
        <w:tabs>
          <w:tab w:val="left" w:pos="420"/>
          <w:tab w:val="left" w:pos="840"/>
        </w:tabs>
        <w:rPr>
          <w:u w:val="single"/>
        </w:rPr>
      </w:pPr>
      <w:r>
        <w:rPr>
          <w:u w:val="single"/>
        </w:rPr>
        <w:t>The endurance and consistency of baseball star Lou Gehrig, known as “The Iron Horse,” are legendary.</w:t>
      </w:r>
    </w:p>
    <w:p w:rsidR="00251B7C" w:rsidRDefault="00251B7C">
      <w:pPr>
        <w:pStyle w:val="choice"/>
      </w:pPr>
      <w:r>
        <w:t>(A) The endurance and consistency of baseball star Lou Gehrig, known as “The Iron Horse,” are legendary.</w:t>
      </w:r>
    </w:p>
    <w:p w:rsidR="00251B7C" w:rsidRDefault="00251B7C">
      <w:pPr>
        <w:pStyle w:val="choice"/>
      </w:pPr>
      <w:r>
        <w:t>(B) The endurance and consistency of Lou Gehrig, a baseball star known as “The Iron Horse,” is legendary.</w:t>
      </w:r>
    </w:p>
    <w:p w:rsidR="00251B7C" w:rsidRDefault="00251B7C">
      <w:pPr>
        <w:pStyle w:val="choice"/>
      </w:pPr>
      <w:r>
        <w:t>(C</w:t>
      </w:r>
      <w:r w:rsidR="00BA56AE">
        <w:t>)</w:t>
      </w:r>
      <w:r>
        <w:t xml:space="preserve"> Known as “The Iron Horse,” the endurance and consistency of Lou Gehrig, the baseball star, is legendary.</w:t>
      </w:r>
    </w:p>
    <w:p w:rsidR="00BA56AE" w:rsidRDefault="00251B7C">
      <w:pPr>
        <w:pStyle w:val="choice"/>
      </w:pPr>
      <w:r>
        <w:t>(D) The reason baseball star Lou Gehrig is known as “The Iron Horse” is because of his legendary endurance and consistency.</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w:t>
      </w:r>
      <w:r w:rsidR="00BA56AE">
        <w:t>)</w:t>
      </w:r>
      <w:r>
        <w:t xml:space="preserve"> Known as “The Iron Horse,” baseball star Lou Gehrig’s endurance and consistency are legendary.</w:t>
      </w:r>
    </w:p>
    <w:p w:rsidR="00251B7C" w:rsidRDefault="00251B7C">
      <w:pPr>
        <w:pStyle w:val="question"/>
        <w:numPr>
          <w:ilvl w:val="0"/>
          <w:numId w:val="8"/>
        </w:numPr>
        <w:tabs>
          <w:tab w:val="left" w:pos="420"/>
          <w:tab w:val="left" w:pos="840"/>
        </w:tabs>
      </w:pPr>
      <w:r>
        <w:t xml:space="preserve">The energy source on </w:t>
      </w:r>
      <w:r>
        <w:rPr>
          <w:i/>
        </w:rPr>
        <w:t>Voyager</w:t>
      </w:r>
      <w:r>
        <w:t xml:space="preserve"> 2 is not a nuclear reactor, in which atoms are actively broken </w:t>
      </w:r>
      <w:r>
        <w:rPr>
          <w:u w:val="single"/>
        </w:rPr>
        <w:t xml:space="preserve">apart; rather </w:t>
      </w:r>
      <w:r>
        <w:t>a kind of nuclear battery that uses natural radioactive decay to produce power.</w:t>
      </w:r>
    </w:p>
    <w:p w:rsidR="00251B7C" w:rsidRDefault="00251B7C">
      <w:pPr>
        <w:pStyle w:val="choice"/>
      </w:pPr>
      <w:r>
        <w:t>(A) apart; rather</w:t>
      </w:r>
    </w:p>
    <w:p w:rsidR="00251B7C" w:rsidRDefault="00251B7C">
      <w:pPr>
        <w:pStyle w:val="choice"/>
      </w:pPr>
      <w:r>
        <w:t>(B) apart, but rather</w:t>
      </w:r>
    </w:p>
    <w:p w:rsidR="00251B7C" w:rsidRDefault="00251B7C">
      <w:pPr>
        <w:pStyle w:val="choice"/>
      </w:pPr>
      <w:r>
        <w:t>(C) apart, but rather that of</w:t>
      </w:r>
    </w:p>
    <w:p w:rsidR="00BA56AE" w:rsidRDefault="00251B7C">
      <w:pPr>
        <w:pStyle w:val="choice"/>
      </w:pPr>
      <w:r>
        <w:t>(D) apart, but that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apart; it is that of</w:t>
      </w:r>
    </w:p>
    <w:p w:rsidR="00251B7C" w:rsidRDefault="00251B7C">
      <w:pPr>
        <w:pStyle w:val="choice"/>
        <w:ind w:left="0" w:firstLine="0"/>
        <w:rPr>
          <w:rFonts w:ascii="Georgia" w:hAnsi="Georgia"/>
          <w:i/>
          <w:color w:val="000099"/>
          <w:sz w:val="18"/>
          <w:szCs w:val="22"/>
          <w:shd w:val="clear" w:color="auto" w:fill="FF0000"/>
        </w:rPr>
      </w:pPr>
      <w:r>
        <w:rPr>
          <w:sz w:val="20"/>
          <w:szCs w:val="22"/>
        </w:rPr>
        <w:t xml:space="preserve">→ </w:t>
      </w:r>
      <w:r>
        <w:rPr>
          <w:rFonts w:ascii="Georgia" w:hAnsi="Georgia"/>
          <w:i/>
          <w:color w:val="000099"/>
          <w:sz w:val="20"/>
          <w:szCs w:val="22"/>
        </w:rPr>
        <w:t>(OG 10th Ques no - 172) - OA - B</w:t>
      </w:r>
      <w:r>
        <w:rPr>
          <w:rFonts w:ascii="Georgia" w:hAnsi="Georgia"/>
          <w:i/>
          <w:color w:val="000099"/>
          <w:sz w:val="20"/>
          <w:szCs w:val="22"/>
        </w:rPr>
        <w:br/>
      </w:r>
      <w:r>
        <w:rPr>
          <w:rFonts w:ascii="Georgia" w:hAnsi="Georgia"/>
          <w:i/>
          <w:color w:val="000099"/>
          <w:sz w:val="18"/>
          <w:szCs w:val="22"/>
        </w:rPr>
        <w:t>OE: Choice B, the best answer, follows an idiomatic form of expression for paired coordinates--</w:t>
      </w:r>
      <w:r>
        <w:rPr>
          <w:rFonts w:ascii="Georgia" w:hAnsi="Georgia"/>
          <w:i/>
          <w:color w:val="990000"/>
          <w:sz w:val="18"/>
          <w:szCs w:val="22"/>
        </w:rPr>
        <w:t>not X, but rather Y</w:t>
      </w:r>
      <w:r>
        <w:rPr>
          <w:rFonts w:ascii="Georgia" w:hAnsi="Georgia"/>
          <w:i/>
          <w:color w:val="000099"/>
          <w:sz w:val="18"/>
          <w:szCs w:val="22"/>
        </w:rPr>
        <w:t xml:space="preserve">; here </w:t>
      </w:r>
      <w:r>
        <w:rPr>
          <w:rFonts w:ascii="Georgia" w:hAnsi="Georgia"/>
          <w:i/>
          <w:color w:val="3333FF"/>
          <w:sz w:val="18"/>
          <w:szCs w:val="22"/>
        </w:rPr>
        <w:t>rather</w:t>
      </w:r>
      <w:r>
        <w:rPr>
          <w:rFonts w:ascii="Georgia" w:hAnsi="Georgia"/>
          <w:i/>
          <w:color w:val="000099"/>
          <w:sz w:val="18"/>
          <w:szCs w:val="22"/>
        </w:rPr>
        <w:t xml:space="preserve"> is optional but preferable because it helps establish a contrast between the two types of energy source.</w:t>
      </w:r>
      <w:r>
        <w:rPr>
          <w:rFonts w:ascii="Georgia" w:hAnsi="Georgia"/>
          <w:i/>
          <w:color w:val="000099"/>
          <w:sz w:val="18"/>
          <w:szCs w:val="22"/>
        </w:rPr>
        <w:br/>
        <w:t>A - incorrect - incorrectly uses a semicolon rather than a coordinating conjunction (but) to connect the coordinate parts; a semicolon should be used to join independent clauses (</w:t>
      </w:r>
      <w:hyperlink r:id="rId163" w:history="1">
        <w:r>
          <w:rPr>
            <w:rStyle w:val="Hyperlink"/>
            <w:rFonts w:ascii="Georgia" w:hAnsi="Georgia"/>
          </w:rPr>
          <w:t>http://gmat-grammar.blogspot.com/search/label/Semicolon</w:t>
        </w:r>
      </w:hyperlink>
      <w:r>
        <w:rPr>
          <w:rFonts w:ascii="Georgia" w:hAnsi="Georgia"/>
          <w:i/>
          <w:color w:val="000099"/>
          <w:sz w:val="18"/>
          <w:szCs w:val="22"/>
        </w:rPr>
        <w:t>)</w:t>
      </w:r>
      <w:r>
        <w:rPr>
          <w:rFonts w:ascii="Georgia" w:hAnsi="Georgia"/>
          <w:i/>
          <w:color w:val="000099"/>
          <w:sz w:val="18"/>
          <w:szCs w:val="22"/>
        </w:rPr>
        <w:br/>
        <w:t xml:space="preserve">C, D, E - incorrect - </w:t>
      </w:r>
      <w:r>
        <w:rPr>
          <w:rFonts w:ascii="Georgia" w:hAnsi="Georgia"/>
          <w:i/>
          <w:color w:val="3333FF"/>
          <w:sz w:val="18"/>
          <w:szCs w:val="22"/>
        </w:rPr>
        <w:t>that of</w:t>
      </w:r>
      <w:r>
        <w:rPr>
          <w:rFonts w:ascii="Georgia" w:hAnsi="Georgia"/>
          <w:i/>
          <w:color w:val="000099"/>
          <w:sz w:val="18"/>
          <w:szCs w:val="22"/>
        </w:rPr>
        <w:t xml:space="preserve"> has no grammatical referent and thus produces illogical and incorrect sentences</w:t>
      </w:r>
      <w:r>
        <w:rPr>
          <w:rFonts w:ascii="Georgia" w:hAnsi="Georgia"/>
          <w:i/>
          <w:color w:val="000099"/>
          <w:sz w:val="18"/>
          <w:szCs w:val="22"/>
        </w:rPr>
        <w:br/>
      </w:r>
      <w:r>
        <w:rPr>
          <w:rFonts w:ascii="Georgia" w:hAnsi="Georgia"/>
          <w:i/>
          <w:color w:val="000099"/>
          <w:sz w:val="18"/>
          <w:szCs w:val="22"/>
          <w:shd w:val="clear" w:color="auto" w:fill="FF0000"/>
        </w:rPr>
        <w:t>→ Isn't but and rather in B is repetitive.</w:t>
      </w:r>
      <w:r w:rsidR="009F43E0" w:rsidRPr="009F43E0">
        <w:rPr>
          <w:rFonts w:ascii="Georgia" w:hAnsi="Georgia"/>
          <w:i/>
          <w:color w:val="000099"/>
          <w:sz w:val="18"/>
          <w:szCs w:val="22"/>
        </w:rPr>
        <w:t>-Yes</w:t>
      </w:r>
      <w:r w:rsidR="009F43E0">
        <w:rPr>
          <w:rFonts w:ascii="Georgia" w:hAnsi="Georgia"/>
          <w:i/>
          <w:color w:val="000099"/>
          <w:sz w:val="18"/>
          <w:szCs w:val="22"/>
        </w:rPr>
        <w:t>, but that is the most grammatical construction among the 5 answer choices</w:t>
      </w:r>
      <w:r>
        <w:rPr>
          <w:rFonts w:ascii="Georgia" w:hAnsi="Georgia"/>
          <w:i/>
          <w:color w:val="000099"/>
          <w:sz w:val="18"/>
          <w:szCs w:val="22"/>
          <w:shd w:val="clear" w:color="auto" w:fill="FF0000"/>
        </w:rPr>
        <w:br/>
        <w:t>→ The parallel between [a nuclear reactor] and [a kind of nuclear battery]</w:t>
      </w:r>
    </w:p>
    <w:p w:rsidR="00251B7C" w:rsidRDefault="00251B7C">
      <w:pPr>
        <w:pStyle w:val="question"/>
        <w:numPr>
          <w:ilvl w:val="0"/>
          <w:numId w:val="8"/>
        </w:numPr>
        <w:tabs>
          <w:tab w:val="left" w:pos="420"/>
          <w:tab w:val="left" w:pos="840"/>
        </w:tabs>
      </w:pPr>
      <w:r>
        <w:t xml:space="preserve">The evolution of the technology of microelectronics over the past decade </w:t>
      </w:r>
      <w:r>
        <w:rPr>
          <w:u w:val="single"/>
        </w:rPr>
        <w:t xml:space="preserve">has been so rapid that it is sometimes </w:t>
      </w:r>
      <w:r>
        <w:t>called a revolution.</w:t>
      </w:r>
    </w:p>
    <w:p w:rsidR="00251B7C" w:rsidRDefault="00251B7C">
      <w:pPr>
        <w:pStyle w:val="choice"/>
      </w:pPr>
      <w:r>
        <w:t>(A) has been so rapid that it is sometimes</w:t>
      </w:r>
    </w:p>
    <w:p w:rsidR="00251B7C" w:rsidRDefault="00251B7C">
      <w:pPr>
        <w:pStyle w:val="choice"/>
      </w:pPr>
      <w:r>
        <w:t>(B) has been rapid enough sometimes to be</w:t>
      </w:r>
    </w:p>
    <w:p w:rsidR="00251B7C" w:rsidRDefault="00251B7C">
      <w:pPr>
        <w:pStyle w:val="choice"/>
      </w:pPr>
      <w:r>
        <w:t>(C) has been rapid enough it is sometimes</w:t>
      </w:r>
    </w:p>
    <w:p w:rsidR="00BA56AE" w:rsidRDefault="00251B7C">
      <w:pPr>
        <w:pStyle w:val="choice"/>
      </w:pPr>
      <w:r>
        <w:t>(D) is so rapid it has sometimes been</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is so rapid that it is sometimes</w:t>
      </w:r>
    </w:p>
    <w:p w:rsidR="00251B7C" w:rsidRDefault="00251B7C">
      <w:pPr>
        <w:pStyle w:val="question"/>
        <w:numPr>
          <w:ilvl w:val="0"/>
          <w:numId w:val="8"/>
        </w:numPr>
        <w:tabs>
          <w:tab w:val="left" w:pos="420"/>
          <w:tab w:val="left" w:pos="840"/>
        </w:tabs>
      </w:pPr>
      <w:r>
        <w:t xml:space="preserve">The exhibition of art from Nubians, the site of a Black civilization that goes back to the fourth millennium B.C., makes clear </w:t>
      </w:r>
      <w:r>
        <w:rPr>
          <w:u w:val="single"/>
        </w:rPr>
        <w:t>the Nubians combined artistic elements from Egypt to that</w:t>
      </w:r>
      <w:r>
        <w:t xml:space="preserve"> of sub-Saharan Africa.</w:t>
      </w:r>
    </w:p>
    <w:p w:rsidR="00251B7C" w:rsidRDefault="00251B7C">
      <w:pPr>
        <w:pStyle w:val="choice"/>
      </w:pPr>
      <w:r>
        <w:t>(A) the Nubians combined artistic elements from Egypt to that</w:t>
      </w:r>
    </w:p>
    <w:p w:rsidR="00251B7C" w:rsidRDefault="00251B7C">
      <w:pPr>
        <w:pStyle w:val="choice"/>
      </w:pPr>
      <w:r>
        <w:t>(B) that the Nubians combined artistic elements from Egypt to that</w:t>
      </w:r>
    </w:p>
    <w:p w:rsidR="00251B7C" w:rsidRDefault="00251B7C">
      <w:pPr>
        <w:pStyle w:val="choice"/>
      </w:pPr>
      <w:r>
        <w:t>(C) the Nubians combined artistic elements from Egypt with that</w:t>
      </w:r>
    </w:p>
    <w:p w:rsidR="00BA56AE" w:rsidRDefault="00251B7C">
      <w:pPr>
        <w:pStyle w:val="choice"/>
      </w:pPr>
      <w:r>
        <w:t>(D) that the Nubians combined artistic elements from Egypt with those</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that Nubians combined artistic elements from Egypt and those</w:t>
      </w:r>
    </w:p>
    <w:p w:rsidR="00251B7C" w:rsidRDefault="00251B7C">
      <w:pPr>
        <w:pStyle w:val="choice"/>
        <w:ind w:left="0" w:firstLine="0"/>
      </w:pPr>
      <w:r>
        <w:t>→ with to be there as similar elements are compared here.</w:t>
      </w:r>
    </w:p>
    <w:p w:rsidR="00251B7C" w:rsidRDefault="00251B7C">
      <w:pPr>
        <w:pStyle w:val="choice"/>
        <w:ind w:left="0" w:firstLine="0"/>
        <w:rPr>
          <w:rFonts w:ascii="Georgia" w:hAnsi="Georgia"/>
          <w:b/>
          <w:bCs/>
          <w:i/>
          <w:iCs/>
          <w:color w:val="000099"/>
          <w:sz w:val="20"/>
        </w:rPr>
      </w:pPr>
      <w:r>
        <w:rPr>
          <w:rFonts w:ascii="Wingdings" w:hAnsi="Wingdings"/>
          <w:i/>
          <w:sz w:val="20"/>
        </w:rPr>
        <w:t></w:t>
      </w:r>
      <w:r>
        <w:rPr>
          <w:b/>
          <w:bCs/>
          <w:i/>
          <w:iCs/>
          <w:color w:val="000099"/>
          <w:sz w:val="20"/>
        </w:rPr>
        <w:t xml:space="preserve">Answers:743). OA - D - right idiom - </w:t>
      </w:r>
      <w:r>
        <w:rPr>
          <w:b/>
          <w:bCs/>
          <w:i/>
          <w:iCs/>
          <w:color w:val="990000"/>
          <w:sz w:val="20"/>
        </w:rPr>
        <w:t>combine X with Y</w:t>
      </w:r>
      <w:r w:rsidR="00894D12">
        <w:rPr>
          <w:b/>
          <w:bCs/>
          <w:i/>
          <w:iCs/>
          <w:color w:val="990000"/>
          <w:sz w:val="20"/>
        </w:rPr>
        <w:t xml:space="preserve">. </w:t>
      </w:r>
      <w:r>
        <w:rPr>
          <w:b/>
          <w:bCs/>
          <w:i/>
          <w:iCs/>
          <w:color w:val="000099"/>
          <w:sz w:val="20"/>
        </w:rPr>
        <w:t>A, B, C - incorrect -</w:t>
      </w:r>
      <w:r>
        <w:rPr>
          <w:rFonts w:ascii="Georgia" w:hAnsi="Georgia"/>
          <w:b/>
          <w:bCs/>
          <w:i/>
          <w:iCs/>
          <w:color w:val="000099"/>
          <w:sz w:val="20"/>
        </w:rPr>
        <w:t xml:space="preserve">require </w:t>
      </w:r>
      <w:r>
        <w:rPr>
          <w:rFonts w:ascii="Georgia" w:hAnsi="Georgia"/>
          <w:b/>
          <w:bCs/>
          <w:i/>
          <w:iCs/>
          <w:color w:val="3333FF"/>
          <w:sz w:val="20"/>
        </w:rPr>
        <w:t>those</w:t>
      </w:r>
      <w:r>
        <w:rPr>
          <w:rFonts w:ascii="Georgia" w:hAnsi="Georgia"/>
          <w:b/>
          <w:bCs/>
          <w:i/>
          <w:iCs/>
          <w:color w:val="000099"/>
          <w:sz w:val="20"/>
        </w:rPr>
        <w:t xml:space="preserve"> instead of </w:t>
      </w:r>
      <w:r>
        <w:rPr>
          <w:rFonts w:ascii="Georgia" w:hAnsi="Georgia"/>
          <w:b/>
          <w:bCs/>
          <w:i/>
          <w:iCs/>
          <w:color w:val="3333FF"/>
          <w:sz w:val="20"/>
        </w:rPr>
        <w:t>that</w:t>
      </w:r>
      <w:r>
        <w:rPr>
          <w:rFonts w:ascii="Georgia" w:hAnsi="Georgia"/>
          <w:b/>
          <w:bCs/>
          <w:i/>
          <w:iCs/>
          <w:color w:val="000099"/>
          <w:sz w:val="20"/>
        </w:rPr>
        <w:t xml:space="preserve"> because </w:t>
      </w:r>
      <w:r>
        <w:rPr>
          <w:rFonts w:ascii="Georgia" w:hAnsi="Georgia"/>
          <w:b/>
          <w:bCs/>
          <w:i/>
          <w:iCs/>
          <w:color w:val="3333FF"/>
          <w:sz w:val="20"/>
        </w:rPr>
        <w:t>elements</w:t>
      </w:r>
      <w:r>
        <w:rPr>
          <w:rFonts w:ascii="Georgia" w:hAnsi="Georgia"/>
          <w:b/>
          <w:bCs/>
          <w:i/>
          <w:iCs/>
          <w:color w:val="000099"/>
          <w:sz w:val="20"/>
        </w:rPr>
        <w:t xml:space="preserve"> is plural...elements from Egypt to</w:t>
      </w:r>
      <w:r>
        <w:rPr>
          <w:rFonts w:ascii="Georgia" w:hAnsi="Georgia"/>
          <w:b/>
          <w:bCs/>
          <w:i/>
          <w:iCs/>
          <w:color w:val="3333FF"/>
          <w:sz w:val="20"/>
        </w:rPr>
        <w:t xml:space="preserve"> that...</w:t>
      </w:r>
      <w:r>
        <w:rPr>
          <w:rFonts w:ascii="Georgia" w:hAnsi="Georgia"/>
          <w:b/>
          <w:bCs/>
          <w:i/>
          <w:iCs/>
          <w:color w:val="000099"/>
          <w:sz w:val="20"/>
        </w:rPr>
        <w:t>E - incorrect - unidiomatic</w:t>
      </w:r>
    </w:p>
    <w:p w:rsidR="00251B7C" w:rsidRDefault="00251B7C">
      <w:pPr>
        <w:pStyle w:val="question"/>
        <w:numPr>
          <w:ilvl w:val="0"/>
          <w:numId w:val="8"/>
        </w:numPr>
        <w:tabs>
          <w:tab w:val="left" w:pos="420"/>
          <w:tab w:val="left" w:pos="840"/>
        </w:tabs>
      </w:pPr>
      <w:r>
        <w:t xml:space="preserve">The exigencies of dramatic art, as shown even by the history plays of Shakespeare, </w:t>
      </w:r>
      <w:r>
        <w:rPr>
          <w:u w:val="single"/>
        </w:rPr>
        <w:t>makes the foreshortening of dramatized historical events inevitable</w:t>
      </w:r>
      <w:r>
        <w:t>.</w:t>
      </w:r>
    </w:p>
    <w:p w:rsidR="00251B7C" w:rsidRDefault="00251B7C">
      <w:pPr>
        <w:pStyle w:val="choice"/>
      </w:pPr>
      <w:r>
        <w:t>(A) makes the foreshortening of dramatized historical events inevitable</w:t>
      </w:r>
    </w:p>
    <w:p w:rsidR="00251B7C" w:rsidRDefault="00251B7C">
      <w:pPr>
        <w:pStyle w:val="choice"/>
      </w:pPr>
      <w:r>
        <w:t>(B) made dramatized historical events inevitably foreshortened</w:t>
      </w:r>
    </w:p>
    <w:p w:rsidR="00251B7C" w:rsidRDefault="00251B7C">
      <w:pPr>
        <w:pStyle w:val="choice"/>
      </w:pPr>
      <w:r>
        <w:t>(C) make the foreshortening of dramatized historical events inevitable</w:t>
      </w:r>
    </w:p>
    <w:p w:rsidR="00BA56AE" w:rsidRDefault="00251B7C">
      <w:pPr>
        <w:pStyle w:val="choice"/>
      </w:pPr>
      <w:r>
        <w:t>(D) has inevitably foreshortened dramatized historical events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inevitably foreshortens dramatized historical events</w:t>
      </w:r>
    </w:p>
    <w:p w:rsidR="00A10B20" w:rsidRPr="00A10B20" w:rsidRDefault="008F67C3" w:rsidP="00A10B20">
      <w:pPr>
        <w:pStyle w:val="choice"/>
        <w:rPr>
          <w:color w:val="FF0000"/>
        </w:rPr>
      </w:pPr>
      <w:r>
        <w:sym w:font="Wingdings" w:char="F0E0"/>
      </w:r>
      <w:r>
        <w:t xml:space="preserve">(A) makes the foreshortening of dramatized historical events inevitable </w:t>
      </w:r>
      <w:r>
        <w:rPr>
          <w:color w:val="FF0000"/>
        </w:rPr>
        <w:t>exigencies is plural so makes has to be make</w:t>
      </w:r>
      <w:r>
        <w:br/>
        <w:t xml:space="preserve">(B) made dramatized historical events inevitably foreshortened </w:t>
      </w:r>
      <w:r>
        <w:rPr>
          <w:color w:val="FF0000"/>
        </w:rPr>
        <w:t>in the non underlined portion dramatic art is shown and not showed. so there is need of present make and not past made.</w:t>
      </w:r>
      <w:r w:rsidR="00A10B20" w:rsidRPr="00A10B20">
        <w:rPr>
          <w:color w:val="FF0000"/>
        </w:rPr>
        <w:t>we need present-tense to indicate that it is still happening. The plays exist in the present</w:t>
      </w:r>
      <w:r>
        <w:br/>
        <w:t xml:space="preserve">(C) make the foreshortening of dramatized historical events inevitable </w:t>
      </w:r>
      <w:r>
        <w:rPr>
          <w:color w:val="FF0000"/>
        </w:rPr>
        <w:t>correct option</w:t>
      </w:r>
      <w:r>
        <w:br/>
        <w:t xml:space="preserve">(D) has inevitably foreshortened dramatized historical events </w:t>
      </w:r>
      <w:r>
        <w:rPr>
          <w:color w:val="FF0000"/>
        </w:rPr>
        <w:t>exigencies is plural so have is required in place of has</w:t>
      </w:r>
      <w:r>
        <w:br/>
        <w:t xml:space="preserve">(E) inevitably foreshortens dramatized historical events </w:t>
      </w:r>
      <w:r>
        <w:rPr>
          <w:color w:val="FF0000"/>
        </w:rPr>
        <w:t>foreshorten needs to be singular because exigencies is plural</w:t>
      </w:r>
    </w:p>
    <w:p w:rsidR="00251B7C" w:rsidRDefault="00251B7C">
      <w:pPr>
        <w:pStyle w:val="question"/>
        <w:numPr>
          <w:ilvl w:val="0"/>
          <w:numId w:val="8"/>
        </w:numPr>
        <w:tabs>
          <w:tab w:val="left" w:pos="420"/>
          <w:tab w:val="left" w:pos="840"/>
        </w:tabs>
      </w:pPr>
      <w:r>
        <w:t xml:space="preserve">The expected rise in the price of oil could </w:t>
      </w:r>
      <w:r>
        <w:rPr>
          <w:u w:val="single"/>
        </w:rPr>
        <w:t xml:space="preserve">be a serious impact to industrialized nations and severely diminish the possibility to have </w:t>
      </w:r>
      <w:r>
        <w:t>an economy free of inflation.</w:t>
      </w:r>
    </w:p>
    <w:p w:rsidR="00251B7C" w:rsidRDefault="00251B7C">
      <w:pPr>
        <w:pStyle w:val="choice"/>
      </w:pPr>
      <w:r>
        <w:t>(A) be a serious impact to industrialized nations and severely diminish the possibility to have</w:t>
      </w:r>
    </w:p>
    <w:p w:rsidR="00251B7C" w:rsidRDefault="00251B7C">
      <w:pPr>
        <w:pStyle w:val="choice"/>
      </w:pPr>
      <w:r>
        <w:t>(B) seriously impact on industrialized nations and severely impede the possibility to have</w:t>
      </w:r>
    </w:p>
    <w:p w:rsidR="00251B7C" w:rsidRDefault="00251B7C">
      <w:pPr>
        <w:pStyle w:val="choice"/>
      </w:pPr>
      <w:r>
        <w:t>(C) seriously impact on industrialized nations and severely impede the possibility of having</w:t>
      </w:r>
    </w:p>
    <w:p w:rsidR="00BA56AE" w:rsidRDefault="00251B7C">
      <w:pPr>
        <w:pStyle w:val="choice"/>
      </w:pPr>
      <w:r>
        <w:t>(D) have a serious impact on industrialized nations and severely impede the possibility to have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have a serious impact on industrialized nations and severely diminish the possibility of having</w:t>
      </w:r>
    </w:p>
    <w:p w:rsidR="00251B7C" w:rsidRDefault="00251B7C">
      <w:pPr>
        <w:pStyle w:val="choice"/>
        <w:ind w:left="0" w:firstLine="0"/>
      </w:pPr>
      <w:r>
        <w:t xml:space="preserve">→  correct idiom--- have an impact on  </w:t>
      </w:r>
      <w:r>
        <w:br/>
      </w:r>
      <w:r>
        <w:tab/>
      </w:r>
      <w:r>
        <w:tab/>
      </w:r>
      <w:r>
        <w:tab/>
        <w:t>and--- possibility of having</w:t>
      </w:r>
    </w:p>
    <w:p w:rsidR="00251B7C" w:rsidRDefault="00251B7C">
      <w:pPr>
        <w:pStyle w:val="TableContents"/>
        <w:spacing w:after="283"/>
        <w:jc w:val="left"/>
        <w:rPr>
          <w:b/>
        </w:rPr>
      </w:pPr>
      <w:r>
        <w:t xml:space="preserve">→ </w:t>
      </w:r>
      <w:r>
        <w:tab/>
      </w:r>
      <w:r>
        <w:rPr>
          <w:b/>
          <w:shd w:val="clear" w:color="auto" w:fill="00FF00"/>
        </w:rPr>
        <w:t>to have an impact</w:t>
      </w:r>
      <w:r>
        <w:rPr>
          <w:b/>
        </w:rPr>
        <w:t xml:space="preserve"> is the correct idiom </w:t>
      </w:r>
      <w:r>
        <w:br/>
      </w:r>
      <w:r>
        <w:rPr>
          <w:b/>
        </w:rPr>
        <w:t xml:space="preserve">and </w:t>
      </w:r>
      <w:r>
        <w:rPr>
          <w:b/>
          <w:shd w:val="clear" w:color="auto" w:fill="00FF00"/>
        </w:rPr>
        <w:t>possibility of</w:t>
      </w:r>
      <w:r>
        <w:rPr>
          <w:b/>
        </w:rPr>
        <w:t xml:space="preserve"> is the correct idiom</w:t>
      </w:r>
      <w:r>
        <w:rPr>
          <w:b/>
        </w:rPr>
        <w:br/>
        <w:t xml:space="preserve">and the thing is </w:t>
      </w:r>
      <w:r>
        <w:rPr>
          <w:b/>
          <w:shd w:val="clear" w:color="auto" w:fill="00FF00"/>
        </w:rPr>
        <w:t>Infinitive used when things have happened successfully</w:t>
      </w:r>
      <w:r>
        <w:rPr>
          <w:b/>
          <w:shd w:val="clear" w:color="auto" w:fill="00FF00"/>
        </w:rPr>
        <w:br/>
      </w:r>
      <w:r>
        <w:rPr>
          <w:b/>
        </w:rPr>
        <w:t>having...gerund ......has not happened...or and action which may happen</w:t>
      </w:r>
      <w:r>
        <w:rPr>
          <w:b/>
        </w:rPr>
        <w:br/>
      </w:r>
      <w:r>
        <w:t>(A) be a serious impact to industrialized nations and severely diminish the possibility to have</w:t>
      </w:r>
      <w:r>
        <w:br/>
        <w:t>(B) seriously impact on industrialized nations and severely impede the possibility to have</w:t>
      </w:r>
      <w:r>
        <w:br/>
        <w:t xml:space="preserve">(C) seriously impact on industrialized nations and severely impede the </w:t>
      </w:r>
      <w:r>
        <w:rPr>
          <w:b/>
        </w:rPr>
        <w:t>possibility of having</w:t>
      </w:r>
      <w:r>
        <w:rPr>
          <w:b/>
        </w:rPr>
        <w:br/>
      </w:r>
      <w:r>
        <w:t>(D</w:t>
      </w:r>
      <w:r>
        <w:rPr>
          <w:color w:val="000000"/>
        </w:rPr>
        <w:t xml:space="preserve">) have a serious impact on industrialized nations and severely </w:t>
      </w:r>
      <w:r w:rsidRPr="00894D12">
        <w:rPr>
          <w:color w:val="000000"/>
          <w:highlight w:val="red"/>
        </w:rPr>
        <w:t>impede</w:t>
      </w:r>
      <w:r>
        <w:rPr>
          <w:color w:val="000000"/>
        </w:rPr>
        <w:t xml:space="preserve"> the possibility to have</w:t>
      </w:r>
      <w:r>
        <w:rPr>
          <w:color w:val="0000FF"/>
        </w:rPr>
        <w:br/>
      </w:r>
      <w:r>
        <w:t xml:space="preserve">(E) </w:t>
      </w:r>
      <w:r>
        <w:rPr>
          <w:b/>
        </w:rPr>
        <w:t>have a serious impact on</w:t>
      </w:r>
      <w:r>
        <w:t xml:space="preserve"> industrialized nations and severely </w:t>
      </w:r>
      <w:r w:rsidRPr="00894D12">
        <w:rPr>
          <w:highlight w:val="green"/>
        </w:rPr>
        <w:t>diminish</w:t>
      </w:r>
      <w:r>
        <w:t xml:space="preserve"> the </w:t>
      </w:r>
      <w:r>
        <w:rPr>
          <w:b/>
        </w:rPr>
        <w:t>possibility of having</w:t>
      </w:r>
    </w:p>
    <w:p w:rsidR="005A7ED8" w:rsidRPr="005A7ED8" w:rsidRDefault="005A7ED8" w:rsidP="00B3062A">
      <w:pPr>
        <w:pStyle w:val="TableContents"/>
        <w:numPr>
          <w:ilvl w:val="0"/>
          <w:numId w:val="19"/>
        </w:numPr>
        <w:spacing w:after="283"/>
        <w:jc w:val="left"/>
        <w:rPr>
          <w:b/>
        </w:rPr>
      </w:pPr>
      <w:r>
        <w:rPr>
          <w:b/>
        </w:rPr>
        <w:t xml:space="preserve">Erin the gr8: </w:t>
      </w:r>
      <w:r>
        <w:t xml:space="preserve">Okay, for this one we first need to know an old grammar bête noire that says that </w:t>
      </w:r>
      <w:r w:rsidRPr="008F67C3">
        <w:rPr>
          <w:i/>
          <w:iCs/>
          <w:color w:val="FFFF00"/>
          <w:highlight w:val="blue"/>
        </w:rPr>
        <w:t>impact</w:t>
      </w:r>
      <w:r w:rsidRPr="008F67C3">
        <w:rPr>
          <w:color w:val="FFFF00"/>
          <w:highlight w:val="blue"/>
        </w:rPr>
        <w:t xml:space="preserve"> should be used only as a noun, and never as a verb</w:t>
      </w:r>
      <w:r w:rsidRPr="008F67C3">
        <w:rPr>
          <w:highlight w:val="darkBlue"/>
        </w:rPr>
        <w:t>.</w:t>
      </w:r>
      <w:r>
        <w:br/>
        <w:t xml:space="preserve">Second, we need to know that the </w:t>
      </w:r>
      <w:r>
        <w:rPr>
          <w:i/>
          <w:iCs/>
        </w:rPr>
        <w:t>possibility of doing something</w:t>
      </w:r>
      <w:r>
        <w:t xml:space="preserve"> is slightly better than the </w:t>
      </w:r>
      <w:r>
        <w:rPr>
          <w:i/>
          <w:iCs/>
        </w:rPr>
        <w:t>possibility to do something</w:t>
      </w:r>
      <w:r>
        <w:t xml:space="preserve">, although </w:t>
      </w:r>
      <w:r w:rsidRPr="008F67C3">
        <w:rPr>
          <w:highlight w:val="cyan"/>
        </w:rPr>
        <w:t xml:space="preserve">the real error in D is the meaning/word choice of </w:t>
      </w:r>
      <w:r w:rsidRPr="008F67C3">
        <w:rPr>
          <w:i/>
          <w:iCs/>
          <w:highlight w:val="cyan"/>
        </w:rPr>
        <w:t>impede the possibility</w:t>
      </w:r>
      <w:r w:rsidRPr="008F67C3">
        <w:rPr>
          <w:highlight w:val="cyan"/>
        </w:rPr>
        <w:t xml:space="preserve">. We </w:t>
      </w:r>
      <w:r w:rsidRPr="008F67C3">
        <w:rPr>
          <w:i/>
          <w:iCs/>
          <w:highlight w:val="cyan"/>
        </w:rPr>
        <w:t>impede/stall/hinder</w:t>
      </w:r>
      <w:r w:rsidRPr="008F67C3">
        <w:rPr>
          <w:highlight w:val="cyan"/>
        </w:rPr>
        <w:t xml:space="preserve"> progress, and </w:t>
      </w:r>
      <w:r w:rsidRPr="008F67C3">
        <w:rPr>
          <w:i/>
          <w:iCs/>
          <w:highlight w:val="cyan"/>
        </w:rPr>
        <w:t>diminish/decrease/lessen</w:t>
      </w:r>
      <w:r w:rsidRPr="008F67C3">
        <w:rPr>
          <w:highlight w:val="cyan"/>
        </w:rPr>
        <w:t xml:space="preserve"> possibility.</w:t>
      </w:r>
      <w:r>
        <w:br/>
      </w:r>
      <w:r>
        <w:br/>
        <w:t>"having" is a gerund, and fits perfectly into this pattern:</w:t>
      </w:r>
      <w:r>
        <w:br/>
      </w:r>
      <w:hyperlink r:id="rId164" w:tooltip="Click for more information" w:history="1">
        <w:r>
          <w:rPr>
            <w:rStyle w:val="Hyperlink"/>
          </w:rPr>
          <w:t>preposition</w:t>
        </w:r>
      </w:hyperlink>
      <w:r>
        <w:t xml:space="preserve"> + </w:t>
      </w:r>
      <w:r>
        <w:rPr>
          <w:color w:val="008000"/>
        </w:rPr>
        <w:t>gerund</w:t>
      </w:r>
      <w:r>
        <w:t xml:space="preserve"> + </w:t>
      </w:r>
      <w:r>
        <w:rPr>
          <w:u w:val="single"/>
        </w:rPr>
        <w:t>object of the gerund</w:t>
      </w:r>
      <w:r>
        <w:br/>
      </w:r>
      <w:r>
        <w:br/>
        <w:t xml:space="preserve">For example:Mariam's gift </w:t>
      </w:r>
      <w:r>
        <w:rPr>
          <w:color w:val="FF0000"/>
        </w:rPr>
        <w:t>for</w:t>
      </w:r>
      <w:r>
        <w:rPr>
          <w:color w:val="008000"/>
        </w:rPr>
        <w:t>motivating</w:t>
      </w:r>
      <w:r>
        <w:rPr>
          <w:u w:val="single"/>
        </w:rPr>
        <w:t>employees</w:t>
      </w:r>
      <w:r>
        <w:t xml:space="preserve"> is well known.</w:t>
      </w:r>
    </w:p>
    <w:p w:rsidR="005A7ED8" w:rsidRPr="005A7ED8" w:rsidRDefault="005A7ED8" w:rsidP="00B3062A">
      <w:pPr>
        <w:pStyle w:val="TableContents"/>
        <w:numPr>
          <w:ilvl w:val="0"/>
          <w:numId w:val="19"/>
        </w:numPr>
        <w:spacing w:after="283"/>
        <w:jc w:val="left"/>
        <w:rPr>
          <w:b/>
        </w:rPr>
      </w:pPr>
      <w:r>
        <w:rPr>
          <w:b/>
        </w:rPr>
        <w:t>In fact check all the questions on this thread, awesome explanations:</w:t>
      </w:r>
      <w:r w:rsidRPr="005A7ED8">
        <w:rPr>
          <w:b/>
        </w:rPr>
        <w:t>http://www.urch.com/forums/gmat-sentence-correction/2805-7-qs-several-sentence-correction-questions.html</w:t>
      </w:r>
    </w:p>
    <w:p w:rsidR="00251B7C" w:rsidRDefault="00251B7C">
      <w:pPr>
        <w:pStyle w:val="question"/>
        <w:numPr>
          <w:ilvl w:val="0"/>
          <w:numId w:val="8"/>
        </w:numPr>
        <w:tabs>
          <w:tab w:val="left" w:pos="420"/>
          <w:tab w:val="left" w:pos="840"/>
        </w:tabs>
      </w:pPr>
      <w:r>
        <w:t xml:space="preserve">The extraordinary diary of William Lyon Mackenzie King, prime minister of Canada for over twenty years, revealed </w:t>
      </w:r>
      <w:r>
        <w:rPr>
          <w:u w:val="single"/>
        </w:rPr>
        <w:t xml:space="preserve">that this most bland and circumspect of men was a mystic guided in both public and </w:t>
      </w:r>
      <w:r>
        <w:t>private life by omens, messages received at séances, and signs from heaven.</w:t>
      </w:r>
    </w:p>
    <w:p w:rsidR="00251B7C" w:rsidRDefault="00251B7C">
      <w:pPr>
        <w:pStyle w:val="choice"/>
      </w:pPr>
      <w:r>
        <w:t>(A) that this most bland and circumspect of men was a mystic guided in both public and</w:t>
      </w:r>
    </w:p>
    <w:p w:rsidR="00251B7C" w:rsidRDefault="00251B7C">
      <w:pPr>
        <w:pStyle w:val="choice"/>
      </w:pPr>
      <w:r>
        <w:t>(B) that this most bland and circumspect of men was a mystic and also guided both in public as well as</w:t>
      </w:r>
    </w:p>
    <w:p w:rsidR="00251B7C" w:rsidRDefault="00251B7C">
      <w:pPr>
        <w:pStyle w:val="choice"/>
      </w:pPr>
      <w:r>
        <w:t>(C) this most bland and circumspect of men was a mystic and that he was guided in both public and</w:t>
      </w:r>
    </w:p>
    <w:p w:rsidR="00BA56AE" w:rsidRDefault="00251B7C">
      <w:pPr>
        <w:pStyle w:val="choice"/>
      </w:pPr>
      <w:r>
        <w:t>(D) this most bland and circumspect of men was a mystic and that he was guided in both public as well as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this most bland and circumspect of men to have been a mystic and that he guided himself both in public as well as</w:t>
      </w:r>
    </w:p>
    <w:p w:rsidR="00251B7C" w:rsidRDefault="00251B7C">
      <w:pPr>
        <w:pStyle w:val="question"/>
        <w:numPr>
          <w:ilvl w:val="0"/>
          <w:numId w:val="8"/>
        </w:numPr>
        <w:tabs>
          <w:tab w:val="left" w:pos="420"/>
          <w:tab w:val="left" w:pos="840"/>
        </w:tabs>
      </w:pPr>
      <w:r>
        <w:rPr>
          <w:u w:val="single"/>
        </w:rPr>
        <w:t>The fastest of mammals, cheetah’s bodies are geared to</w:t>
      </w:r>
      <w:r>
        <w:t xml:space="preserve"> accelerate from one to forty miles per hour in less than two seconds and reach speeds of seventy miles per hour.</w:t>
      </w:r>
    </w:p>
    <w:p w:rsidR="00251B7C" w:rsidRDefault="00251B7C">
      <w:pPr>
        <w:pStyle w:val="choice"/>
      </w:pPr>
      <w:r>
        <w:t>(A) The fastest of mammals, cheetah’s bodies are geared to</w:t>
      </w:r>
    </w:p>
    <w:p w:rsidR="00251B7C" w:rsidRDefault="00251B7C">
      <w:pPr>
        <w:pStyle w:val="choice"/>
      </w:pPr>
      <w:r>
        <w:t>(B) The fastest of mammals, the body of cheetah’s bodies is able to</w:t>
      </w:r>
    </w:p>
    <w:p w:rsidR="00251B7C" w:rsidRDefault="00251B7C">
      <w:pPr>
        <w:pStyle w:val="choice"/>
      </w:pPr>
      <w:r>
        <w:t>(C) Faster than other mammals, the body of the cheetah is geared to</w:t>
      </w:r>
    </w:p>
    <w:p w:rsidR="00BA56AE" w:rsidRDefault="00251B7C">
      <w:pPr>
        <w:pStyle w:val="choice"/>
      </w:pPr>
      <w:r>
        <w:t>(D) The fastest of mammals, the cheetah can</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The cheetah, the fastest of mammals, have bodies that can</w:t>
      </w:r>
    </w:p>
    <w:p w:rsidR="00251B7C" w:rsidRDefault="00251B7C">
      <w:pPr>
        <w:pStyle w:val="question"/>
        <w:numPr>
          <w:ilvl w:val="0"/>
          <w:numId w:val="8"/>
        </w:numPr>
        <w:tabs>
          <w:tab w:val="left" w:pos="420"/>
          <w:tab w:val="left" w:pos="840"/>
        </w:tabs>
      </w:pPr>
      <w:r>
        <w:t xml:space="preserve">The fear of rabies is well founded; </w:t>
      </w:r>
      <w:r>
        <w:rPr>
          <w:u w:val="single"/>
        </w:rPr>
        <w:t>few people are known to recover from the disease after the appearance of the clinical symptoms</w:t>
      </w:r>
      <w:r>
        <w:t>.</w:t>
      </w:r>
    </w:p>
    <w:p w:rsidR="00251B7C" w:rsidRDefault="00251B7C">
      <w:pPr>
        <w:pStyle w:val="choice"/>
      </w:pPr>
      <w:r>
        <w:t>(A) few people are known to recover from the disease after the appearance of the clinical symptoms</w:t>
      </w:r>
    </w:p>
    <w:p w:rsidR="00251B7C" w:rsidRDefault="00251B7C">
      <w:pPr>
        <w:pStyle w:val="choice"/>
      </w:pPr>
      <w:r>
        <w:t>(B) few people are known to have recovered from the disease once the clinical symptoms have appeared</w:t>
      </w:r>
    </w:p>
    <w:p w:rsidR="00251B7C" w:rsidRDefault="00251B7C">
      <w:pPr>
        <w:pStyle w:val="choice"/>
      </w:pPr>
      <w:r>
        <w:t>(C) there are few known people who have recovered from the disease once the clinical symptoms have appeared</w:t>
      </w:r>
    </w:p>
    <w:p w:rsidR="00BA56AE" w:rsidRDefault="00251B7C">
      <w:pPr>
        <w:pStyle w:val="choice"/>
      </w:pPr>
      <w:r>
        <w:t>(D) after the clinical symptoms appear, there are few known people who have recovered from the disease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recovery from the disease is known for only a few people after the clinical symptoms appear</w:t>
      </w:r>
    </w:p>
    <w:p w:rsidR="00251B7C" w:rsidRDefault="00251B7C">
      <w:pPr>
        <w:pStyle w:val="choice"/>
        <w:ind w:left="0" w:firstLine="0"/>
      </w:pPr>
      <w:r>
        <w:t xml:space="preserve">→ B is right - </w:t>
      </w:r>
      <w:r>
        <w:rPr>
          <w:rStyle w:val="Strong"/>
        </w:rPr>
        <w:t>known to have recovered</w:t>
      </w:r>
      <w:r>
        <w:t xml:space="preserve"> is the correct phrase and brings out the intended meaning..</w:t>
      </w:r>
      <w:r w:rsidR="00C3514A">
        <w:sym w:font="Wingdings" w:char="F0E0"/>
      </w:r>
      <w:r w:rsidR="00C3514A">
        <w:t>Also see Q8</w:t>
      </w:r>
    </w:p>
    <w:p w:rsidR="00C3514A" w:rsidRDefault="00C3514A">
      <w:pPr>
        <w:pStyle w:val="choice"/>
        <w:ind w:left="0" w:firstLine="0"/>
      </w:pPr>
      <w:r>
        <w:sym w:font="Wingdings" w:char="F0E0"/>
      </w:r>
      <w:r>
        <w:t xml:space="preserve">AkmaiBrah:, the confusion here seemed to be between the construct "are known to recover" and "are known to have recovered". I believe the answer is "A" because the first construct implies that people have recovered and are still recoving. </w:t>
      </w:r>
      <w:r>
        <w:br/>
      </w:r>
      <w:r>
        <w:br/>
        <w:t xml:space="preserve">Here is an analogous example: If I say "He is known to have recited Shakespeare in Central Park" it implies that he had done it before, but doesn't do it anymore. </w:t>
      </w:r>
      <w:r>
        <w:br/>
      </w:r>
      <w:r>
        <w:br/>
        <w:t xml:space="preserve">Now consider, "He is known to recite ....." implies that he continues to recite. </w:t>
      </w:r>
      <w:r>
        <w:br/>
      </w:r>
      <w:r>
        <w:br/>
        <w:t>Since the recovery of rabies patients is an ongoing thing, I believe the first construct is more appropriate.</w:t>
      </w:r>
    </w:p>
    <w:p w:rsidR="00251B7C" w:rsidRDefault="00251B7C">
      <w:pPr>
        <w:pStyle w:val="choice"/>
        <w:ind w:left="0" w:firstLine="0"/>
      </w:pPr>
      <w:r>
        <w:t>→ C, D n' E have awkward construction. So Eliminate. Between A n' B:</w:t>
      </w:r>
      <w:r>
        <w:br/>
        <w:t>When we say that "few people recover from disease X", we mean that in general "ppl tend not to recover from the disease X"</w:t>
      </w:r>
      <w:r>
        <w:br/>
        <w:t>But when we say that " few people are known to have recovered from disease X", we mean that "there are only few people who have been infected by disease X and subsequently recovered". We don't mean it in general. We rather mean that those who have been infected and recovered are some specific persons.</w:t>
      </w:r>
      <w:r>
        <w:br/>
        <w:t>--&gt; In A : after the appearance of the clinical symptoms is wordy wrt B's once the clinical symptoms have appeared. Another thing is the use of once here is more appropriate than after - after may span for a long time but once refers to a very short span of time.</w:t>
      </w:r>
      <w:r>
        <w:br/>
        <w:t>--&gt; B is correct. The reason D is wrong is that it says "after the clinical symptoms appear, there are few known people...". This tries to say that some people are already known (more stress on known) and that they were attacked by the disease. The intention is not to say that. we want to say that when some people get afflicted by rabbies, very few of them actually recover once the symptoms show up.</w:t>
      </w:r>
    </w:p>
    <w:p w:rsidR="00251B7C" w:rsidRDefault="00251B7C">
      <w:pPr>
        <w:pStyle w:val="question"/>
        <w:numPr>
          <w:ilvl w:val="0"/>
          <w:numId w:val="8"/>
        </w:numPr>
        <w:tabs>
          <w:tab w:val="left" w:pos="420"/>
          <w:tab w:val="left" w:pos="840"/>
        </w:tabs>
      </w:pPr>
      <w:r>
        <w:t xml:space="preserve">The federal government requires </w:t>
      </w:r>
      <w:r>
        <w:rPr>
          <w:u w:val="single"/>
        </w:rPr>
        <w:t>hospitals to tell a Medicare patient of their</w:t>
      </w:r>
      <w:r>
        <w:t xml:space="preserve"> legal right of challenge their discharge if they feel they are being sent home prematurely.</w:t>
      </w:r>
    </w:p>
    <w:p w:rsidR="00251B7C" w:rsidRDefault="00251B7C">
      <w:pPr>
        <w:pStyle w:val="choice"/>
      </w:pPr>
      <w:r>
        <w:t>(A) hospitals to tell a Medicare patient of their</w:t>
      </w:r>
    </w:p>
    <w:p w:rsidR="00251B7C" w:rsidRDefault="00251B7C">
      <w:pPr>
        <w:pStyle w:val="choice"/>
      </w:pPr>
      <w:r>
        <w:t>(B) hospital to tell Medicare patients that they have a</w:t>
      </w:r>
    </w:p>
    <w:p w:rsidR="00251B7C" w:rsidRDefault="00251B7C">
      <w:pPr>
        <w:pStyle w:val="choice"/>
      </w:pPr>
      <w:r>
        <w:t>(C) hospitals to tell Medicare patients that there is a</w:t>
      </w:r>
    </w:p>
    <w:p w:rsidR="00BA56AE" w:rsidRDefault="00251B7C">
      <w:pPr>
        <w:pStyle w:val="choice"/>
      </w:pPr>
      <w:r>
        <w:t>(D) that hospitals tell a Medicare patient of their</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that hospitals tell a Medicare patient that they have a</w:t>
      </w:r>
    </w:p>
    <w:p w:rsidR="00251B7C" w:rsidRDefault="00251B7C">
      <w:pPr>
        <w:pStyle w:val="question"/>
        <w:numPr>
          <w:ilvl w:val="0"/>
          <w:numId w:val="8"/>
        </w:numPr>
        <w:tabs>
          <w:tab w:val="left" w:pos="420"/>
          <w:tab w:val="left" w:pos="840"/>
        </w:tabs>
      </w:pPr>
      <w:r>
        <w:t xml:space="preserve">The Federal Reserve Board’s </w:t>
      </w:r>
      <w:r>
        <w:rPr>
          <w:u w:val="single"/>
        </w:rPr>
        <w:t xml:space="preserve">reduction of interest rates on loans to financial institutions is both an acknowledgement of past economic trends and an effort </w:t>
      </w:r>
      <w:r>
        <w:t>to influence their future direction.</w:t>
      </w:r>
    </w:p>
    <w:p w:rsidR="00251B7C" w:rsidRDefault="00251B7C">
      <w:pPr>
        <w:pStyle w:val="choice"/>
      </w:pPr>
      <w:r>
        <w:t>(A) reduction of interest rates on loans to financial institutions is both an acknowledgement of past economic trends and an effort</w:t>
      </w:r>
    </w:p>
    <w:p w:rsidR="00251B7C" w:rsidRDefault="00251B7C">
      <w:pPr>
        <w:pStyle w:val="choice"/>
      </w:pPr>
      <w:r>
        <w:t xml:space="preserve">(B) reduction of interest rates on loans to financial institutions is an acknowledgement both of past economic trends as well as an effort </w:t>
      </w:r>
    </w:p>
    <w:p w:rsidR="00251B7C" w:rsidRDefault="00251B7C">
      <w:pPr>
        <w:pStyle w:val="choice"/>
      </w:pPr>
      <w:r>
        <w:t>(C) reduction of interest rates on loans to financial institutions both acknowledge past economic trends and attempt</w:t>
      </w:r>
    </w:p>
    <w:p w:rsidR="00BA56AE" w:rsidRDefault="00251B7C">
      <w:pPr>
        <w:pStyle w:val="choice"/>
      </w:pPr>
      <w:r>
        <w:t>(D) reducing interest rates on loans to financial institutions is an acknowledgement both of past economic trends and an effort</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reducing interest rates on loans to financial institutions both acknowledge past economic trends as well as attempt</w:t>
      </w:r>
    </w:p>
    <w:p w:rsidR="00AB38A6" w:rsidRDefault="00251B7C">
      <w:pPr>
        <w:pStyle w:val="choice"/>
      </w:pPr>
      <w:r>
        <w:rPr>
          <w:rFonts w:ascii="Wingdings" w:hAnsi="Wingdings"/>
        </w:rPr>
        <w:t></w:t>
      </w:r>
      <w:r>
        <w:t>B) Both…and(no “as well as” ).. →  is both X and Y</w:t>
      </w:r>
      <w:r w:rsidR="00AB38A6">
        <w:t xml:space="preserve">. </w:t>
      </w:r>
    </w:p>
    <w:p w:rsidR="00251B7C" w:rsidRDefault="00AB38A6">
      <w:pPr>
        <w:pStyle w:val="choice"/>
      </w:pPr>
      <w:r>
        <w:sym w:font="Wingdings" w:char="F0E0"/>
      </w:r>
      <w:r>
        <w:t>Why not C? Stuart: The "reduction" is a singular noun (we want to ignore everything after the "of" for the purposes of subject-verb agreement). Accordingly, the sentence should read: "The reduction acknowledge</w:t>
      </w:r>
      <w:r w:rsidRPr="008518DE">
        <w:rPr>
          <w:b/>
          <w:bCs/>
          <w:highlight w:val="cyan"/>
        </w:rPr>
        <w:t>s</w:t>
      </w:r>
      <w:r>
        <w:t>... and attempt</w:t>
      </w:r>
      <w:r w:rsidRPr="008518DE">
        <w:rPr>
          <w:b/>
          <w:bCs/>
          <w:highlight w:val="cyan"/>
        </w:rPr>
        <w:t>s</w:t>
      </w:r>
      <w:r>
        <w:t>..."</w:t>
      </w:r>
    </w:p>
    <w:p w:rsidR="00251B7C" w:rsidRDefault="00251B7C">
      <w:pPr>
        <w:pStyle w:val="question"/>
        <w:numPr>
          <w:ilvl w:val="0"/>
          <w:numId w:val="8"/>
        </w:numPr>
        <w:tabs>
          <w:tab w:val="left" w:pos="420"/>
          <w:tab w:val="left" w:pos="840"/>
        </w:tabs>
      </w:pPr>
      <w:r>
        <w:rPr>
          <w:i/>
        </w:rPr>
        <w:t xml:space="preserve">The Federalist </w:t>
      </w:r>
      <w:r>
        <w:t xml:space="preserve">papers, a strong defense of the United States Constitution </w:t>
      </w:r>
      <w:r>
        <w:rPr>
          <w:u w:val="single"/>
        </w:rPr>
        <w:t>and important as a body of work in political science as well, represents</w:t>
      </w:r>
      <w:r>
        <w:t xml:space="preserve"> the handiwork of three different authors.</w:t>
      </w:r>
    </w:p>
    <w:p w:rsidR="00251B7C" w:rsidRDefault="00251B7C">
      <w:pPr>
        <w:pStyle w:val="choice"/>
      </w:pPr>
      <w:r>
        <w:t>(A) and important as a body of work in political science as well, represents</w:t>
      </w:r>
    </w:p>
    <w:p w:rsidR="00251B7C" w:rsidRDefault="00251B7C">
      <w:pPr>
        <w:pStyle w:val="choice"/>
      </w:pPr>
      <w:r>
        <w:t>(B) as well as an important body of work in political science, represent</w:t>
      </w:r>
    </w:p>
    <w:p w:rsidR="00251B7C" w:rsidRDefault="00251B7C">
      <w:pPr>
        <w:pStyle w:val="choice"/>
      </w:pPr>
      <w:r>
        <w:t>(C) and also a body of work of importance in political science is representing</w:t>
      </w:r>
    </w:p>
    <w:p w:rsidR="00BA56AE" w:rsidRDefault="00251B7C">
      <w:pPr>
        <w:pStyle w:val="choice"/>
      </w:pPr>
      <w:r>
        <w:t>(D) an important body of work in political science and has been representative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and as political science an important body of work too, represent</w:t>
      </w:r>
    </w:p>
    <w:p w:rsidR="00251B7C" w:rsidRDefault="00251B7C">
      <w:pPr>
        <w:pStyle w:val="question"/>
        <w:numPr>
          <w:ilvl w:val="0"/>
          <w:numId w:val="8"/>
        </w:numPr>
        <w:tabs>
          <w:tab w:val="left" w:pos="420"/>
          <w:tab w:val="left" w:pos="840"/>
        </w:tabs>
      </w:pPr>
      <w:r>
        <w:t xml:space="preserve">The figure of the jaguar, </w:t>
      </w:r>
      <w:r>
        <w:rPr>
          <w:u w:val="single"/>
        </w:rPr>
        <w:t xml:space="preserve">being a recurring symbol within </w:t>
      </w:r>
      <w:r>
        <w:t>Olmec art, is prominent among the hieroglyphics inscribed on a monument that was discovered in the Mexican state of Veracruz.</w:t>
      </w:r>
    </w:p>
    <w:p w:rsidR="00251B7C" w:rsidRDefault="00251B7C">
      <w:pPr>
        <w:pStyle w:val="choice"/>
      </w:pPr>
      <w:r>
        <w:t>(A) being a recurring symbol within</w:t>
      </w:r>
    </w:p>
    <w:p w:rsidR="00251B7C" w:rsidRDefault="00251B7C">
      <w:pPr>
        <w:pStyle w:val="choice"/>
      </w:pPr>
      <w:r>
        <w:t>(B) a symbol having recurred within</w:t>
      </w:r>
    </w:p>
    <w:p w:rsidR="00251B7C" w:rsidRDefault="00251B7C">
      <w:pPr>
        <w:pStyle w:val="choice"/>
      </w:pPr>
      <w:r>
        <w:t>(C) a recurring symbol in</w:t>
      </w:r>
    </w:p>
    <w:p w:rsidR="00251B7C" w:rsidRDefault="00251B7C">
      <w:pPr>
        <w:pStyle w:val="choice"/>
        <w:rPr>
          <w:vanish/>
          <w:color w:val="0000FF"/>
        </w:rPr>
      </w:pPr>
      <w:r>
        <w:t>(D) having been a symbol that recurred in</w:t>
      </w:r>
      <w:r w:rsidR="00573299">
        <w:br/>
      </w:r>
      <w:r>
        <w:rPr>
          <w:vanish/>
          <w:color w:val="0000FF"/>
        </w:rPr>
        <w:t>（</w:t>
      </w:r>
      <w:r>
        <w:rPr>
          <w:vanish/>
          <w:color w:val="0000FF"/>
        </w:rPr>
        <w:t>C</w:t>
      </w:r>
      <w:r>
        <w:rPr>
          <w:vanish/>
          <w:color w:val="0000FF"/>
        </w:rPr>
        <w:t>）</w:t>
      </w:r>
    </w:p>
    <w:p w:rsidR="00251B7C" w:rsidRDefault="00251B7C">
      <w:pPr>
        <w:pStyle w:val="choice"/>
      </w:pPr>
      <w:r>
        <w:t>(E) recurring as it is, a symbol in</w:t>
      </w:r>
    </w:p>
    <w:p w:rsidR="00251B7C" w:rsidRDefault="00251B7C">
      <w:pPr>
        <w:pStyle w:val="question"/>
        <w:numPr>
          <w:ilvl w:val="0"/>
          <w:numId w:val="8"/>
        </w:numPr>
        <w:tabs>
          <w:tab w:val="left" w:pos="420"/>
          <w:tab w:val="left" w:pos="840"/>
        </w:tabs>
      </w:pPr>
      <w:r>
        <w:t xml:space="preserve">The filibuster, a parliamentary device that slows the snail’s pace that prevails even in the best of times in congressional </w:t>
      </w:r>
      <w:r>
        <w:rPr>
          <w:u w:val="single"/>
        </w:rPr>
        <w:t xml:space="preserve">sessions and tests the endurance of everyone associated with it, seems </w:t>
      </w:r>
      <w:r>
        <w:t>more and more an anachronism in the age of telecommunications.</w:t>
      </w:r>
    </w:p>
    <w:p w:rsidR="00251B7C" w:rsidRDefault="00251B7C">
      <w:pPr>
        <w:pStyle w:val="choice"/>
      </w:pPr>
      <w:r>
        <w:t>(A) sessions and tests the endurance of everyone associated with it, seems</w:t>
      </w:r>
    </w:p>
    <w:p w:rsidR="00251B7C" w:rsidRDefault="00251B7C">
      <w:pPr>
        <w:pStyle w:val="choice"/>
      </w:pPr>
      <w:r>
        <w:t>(B) sessions and tests the endurance of everyone who is associated with it, seeming to be</w:t>
      </w:r>
    </w:p>
    <w:p w:rsidR="00251B7C" w:rsidRDefault="00251B7C">
      <w:pPr>
        <w:pStyle w:val="choice"/>
      </w:pPr>
      <w:r>
        <w:t>(C) sessions, tests the endurance of everyone associated with it, seems</w:t>
      </w:r>
    </w:p>
    <w:p w:rsidR="00251B7C" w:rsidRDefault="00251B7C">
      <w:pPr>
        <w:pStyle w:val="choice"/>
        <w:rPr>
          <w:vanish/>
          <w:color w:val="0000FF"/>
        </w:rPr>
      </w:pPr>
      <w:r>
        <w:t>(D) sessions, that tests the endurance of everyone associated with it and seems</w:t>
      </w:r>
      <w:r w:rsidR="00573299">
        <w:br/>
      </w:r>
      <w:r>
        <w:rPr>
          <w:vanish/>
          <w:color w:val="0000FF"/>
        </w:rPr>
        <w:t>（</w:t>
      </w:r>
      <w:r>
        <w:rPr>
          <w:vanish/>
          <w:color w:val="0000FF"/>
        </w:rPr>
        <w:t>A</w:t>
      </w:r>
      <w:r>
        <w:rPr>
          <w:vanish/>
          <w:color w:val="0000FF"/>
        </w:rPr>
        <w:t>）</w:t>
      </w:r>
    </w:p>
    <w:p w:rsidR="00251B7C" w:rsidRDefault="00251B7C">
      <w:pPr>
        <w:pStyle w:val="choice"/>
      </w:pPr>
      <w:r>
        <w:t>(E) sessions, testing the endurance of everyone associated with it and seeming</w:t>
      </w:r>
    </w:p>
    <w:p w:rsidR="00251B7C" w:rsidRDefault="00251B7C">
      <w:pPr>
        <w:pStyle w:val="question"/>
        <w:numPr>
          <w:ilvl w:val="0"/>
          <w:numId w:val="8"/>
        </w:numPr>
        <w:tabs>
          <w:tab w:val="left" w:pos="420"/>
          <w:tab w:val="left" w:pos="840"/>
        </w:tabs>
      </w:pPr>
      <w:r>
        <w:t xml:space="preserve">The financial crash of October 1987 demonstrated that the world’s capital markets are </w:t>
      </w:r>
      <w:r>
        <w:rPr>
          <w:u w:val="single"/>
        </w:rPr>
        <w:t xml:space="preserve">integrated more closely than never before and </w:t>
      </w:r>
      <w:r>
        <w:t>events in one part of the global village may be transmitted to the rest of the village—almost instantaneously.</w:t>
      </w:r>
    </w:p>
    <w:p w:rsidR="00251B7C" w:rsidRDefault="00251B7C">
      <w:pPr>
        <w:pStyle w:val="choice"/>
      </w:pPr>
      <w:r>
        <w:t>(A) integrated more closely than never before and</w:t>
      </w:r>
    </w:p>
    <w:p w:rsidR="00251B7C" w:rsidRDefault="00251B7C">
      <w:pPr>
        <w:pStyle w:val="choice"/>
      </w:pPr>
      <w:r>
        <w:t>(B) closely integrated more than ever before so</w:t>
      </w:r>
    </w:p>
    <w:p w:rsidR="00251B7C" w:rsidRDefault="00251B7C">
      <w:pPr>
        <w:pStyle w:val="choice"/>
      </w:pPr>
      <w:r>
        <w:t>(C) more closely integrated as never before while</w:t>
      </w:r>
    </w:p>
    <w:p w:rsidR="00251B7C" w:rsidRDefault="00251B7C">
      <w:pPr>
        <w:pStyle w:val="choice"/>
        <w:rPr>
          <w:vanish/>
          <w:color w:val="0000FF"/>
        </w:rPr>
      </w:pPr>
      <w:r>
        <w:t>(D) more closely integrated than ever before and that</w:t>
      </w:r>
      <w:r w:rsidR="00573299">
        <w:br/>
      </w:r>
      <w:r>
        <w:rPr>
          <w:vanish/>
          <w:color w:val="0000FF"/>
        </w:rPr>
        <w:t>（</w:t>
      </w:r>
      <w:r>
        <w:rPr>
          <w:vanish/>
          <w:color w:val="0000FF"/>
        </w:rPr>
        <w:t>D</w:t>
      </w:r>
      <w:r>
        <w:rPr>
          <w:vanish/>
          <w:color w:val="0000FF"/>
        </w:rPr>
        <w:t>）</w:t>
      </w:r>
    </w:p>
    <w:p w:rsidR="00251B7C" w:rsidRDefault="00251B7C">
      <w:pPr>
        <w:pStyle w:val="choice"/>
      </w:pPr>
      <w:r>
        <w:t>(E) more than ever before closely integrated as</w:t>
      </w:r>
    </w:p>
    <w:p w:rsidR="00A10B20" w:rsidRDefault="00A10B20" w:rsidP="00A10B20">
      <w:pPr>
        <w:widowControl/>
        <w:suppressAutoHyphens w:val="0"/>
        <w:autoSpaceDE w:val="0"/>
        <w:autoSpaceDN w:val="0"/>
        <w:adjustRightInd w:val="0"/>
        <w:jc w:val="left"/>
        <w:rPr>
          <w:rFonts w:ascii="Arial" w:eastAsia="Times New Roman" w:hAnsi="Arial" w:cs="Arial"/>
          <w:kern w:val="0"/>
          <w:sz w:val="20"/>
          <w:szCs w:val="20"/>
          <w:lang w:eastAsia="en-US"/>
        </w:rPr>
      </w:pPr>
      <w:r>
        <w:sym w:font="Wingdings" w:char="F0E0"/>
      </w:r>
      <w:r>
        <w:t xml:space="preserve"> OG10 Q98:</w:t>
      </w:r>
      <w:r>
        <w:rPr>
          <w:rFonts w:ascii="Arial" w:eastAsia="Times New Roman" w:hAnsi="Arial" w:cs="Arial"/>
          <w:kern w:val="0"/>
          <w:sz w:val="20"/>
          <w:szCs w:val="20"/>
          <w:lang w:eastAsia="en-US"/>
        </w:rPr>
        <w:t xml:space="preserve">Choice D, the best answer, produces a clear sentence in which parallel structure (two clauses introduced by </w:t>
      </w:r>
      <w:r>
        <w:rPr>
          <w:rFonts w:ascii="Arial" w:eastAsia="Times New Roman" w:hAnsi="Arial" w:cs="Arial"/>
          <w:b/>
          <w:bCs/>
          <w:i/>
          <w:iCs/>
          <w:kern w:val="0"/>
          <w:sz w:val="20"/>
          <w:szCs w:val="20"/>
          <w:lang w:eastAsia="en-US"/>
        </w:rPr>
        <w:t xml:space="preserve">that) </w:t>
      </w:r>
      <w:r>
        <w:rPr>
          <w:rFonts w:ascii="Arial" w:eastAsia="Times New Roman" w:hAnsi="Arial" w:cs="Arial"/>
          <w:kern w:val="0"/>
          <w:sz w:val="20"/>
          <w:szCs w:val="20"/>
          <w:lang w:eastAsia="en-US"/>
        </w:rPr>
        <w:t xml:space="preserve">underscores meaning: </w:t>
      </w:r>
      <w:r>
        <w:rPr>
          <w:rFonts w:ascii="Arial" w:eastAsia="Times New Roman" w:hAnsi="Arial" w:cs="Arial"/>
          <w:b/>
          <w:bCs/>
          <w:i/>
          <w:iCs/>
          <w:kern w:val="0"/>
          <w:sz w:val="20"/>
          <w:szCs w:val="20"/>
          <w:lang w:eastAsia="en-US"/>
        </w:rPr>
        <w:t xml:space="preserve">the crash demonstrated [1] that markets are integrated and [2] that events may be transmitted. </w:t>
      </w:r>
      <w:r>
        <w:rPr>
          <w:rFonts w:ascii="Arial" w:eastAsia="Times New Roman" w:hAnsi="Arial" w:cs="Arial"/>
          <w:kern w:val="0"/>
          <w:sz w:val="20"/>
          <w:szCs w:val="20"/>
          <w:lang w:eastAsia="en-US"/>
        </w:rPr>
        <w:t xml:space="preserve">The other choices lack this parallel structure and contain additional faults. The phrases </w:t>
      </w:r>
      <w:r>
        <w:rPr>
          <w:rFonts w:ascii="Arial" w:eastAsia="Times New Roman" w:hAnsi="Arial" w:cs="Arial"/>
          <w:b/>
          <w:bCs/>
          <w:i/>
          <w:iCs/>
          <w:kern w:val="0"/>
          <w:sz w:val="20"/>
          <w:szCs w:val="20"/>
          <w:lang w:eastAsia="en-US"/>
        </w:rPr>
        <w:t xml:space="preserve">more...than never </w:t>
      </w:r>
      <w:r>
        <w:rPr>
          <w:rFonts w:ascii="Arial" w:eastAsia="Times New Roman" w:hAnsi="Arial" w:cs="Arial"/>
          <w:kern w:val="0"/>
          <w:sz w:val="20"/>
          <w:szCs w:val="20"/>
          <w:lang w:eastAsia="en-US"/>
        </w:rPr>
        <w:t xml:space="preserve">in A and </w:t>
      </w:r>
      <w:r>
        <w:rPr>
          <w:rFonts w:ascii="Arial" w:eastAsia="Times New Roman" w:hAnsi="Arial" w:cs="Arial"/>
          <w:b/>
          <w:bCs/>
          <w:i/>
          <w:iCs/>
          <w:kern w:val="0"/>
          <w:sz w:val="20"/>
          <w:szCs w:val="20"/>
          <w:lang w:eastAsia="en-US"/>
        </w:rPr>
        <w:t xml:space="preserve">more ... as never in C </w:t>
      </w:r>
      <w:r>
        <w:rPr>
          <w:rFonts w:ascii="Arial" w:eastAsia="Times New Roman" w:hAnsi="Arial" w:cs="Arial"/>
          <w:kern w:val="0"/>
          <w:sz w:val="20"/>
          <w:szCs w:val="20"/>
          <w:lang w:eastAsia="en-US"/>
        </w:rPr>
        <w:t xml:space="preserve">are both unidiomatic: the idiom is </w:t>
      </w:r>
      <w:r>
        <w:rPr>
          <w:rFonts w:ascii="Arial" w:eastAsia="Times New Roman" w:hAnsi="Arial" w:cs="Arial"/>
          <w:b/>
          <w:bCs/>
          <w:i/>
          <w:iCs/>
          <w:kern w:val="0"/>
          <w:sz w:val="20"/>
          <w:szCs w:val="20"/>
          <w:lang w:eastAsia="en-US"/>
        </w:rPr>
        <w:t xml:space="preserve">more than ever. </w:t>
      </w:r>
      <w:r>
        <w:rPr>
          <w:rFonts w:ascii="Arial" w:eastAsia="Times New Roman" w:hAnsi="Arial" w:cs="Arial"/>
          <w:kern w:val="0"/>
          <w:sz w:val="20"/>
          <w:szCs w:val="20"/>
          <w:lang w:eastAsia="en-US"/>
        </w:rPr>
        <w:t xml:space="preserve">Choices B, C, and E end with </w:t>
      </w:r>
      <w:r>
        <w:rPr>
          <w:rFonts w:ascii="Arial" w:eastAsia="Times New Roman" w:hAnsi="Arial" w:cs="Arial"/>
          <w:b/>
          <w:bCs/>
          <w:i/>
          <w:iCs/>
          <w:kern w:val="0"/>
          <w:sz w:val="20"/>
          <w:szCs w:val="20"/>
          <w:lang w:eastAsia="en-US"/>
        </w:rPr>
        <w:t xml:space="preserve">so, while, </w:t>
      </w:r>
      <w:r>
        <w:rPr>
          <w:rFonts w:ascii="Arial" w:eastAsia="Times New Roman" w:hAnsi="Arial" w:cs="Arial"/>
          <w:kern w:val="0"/>
          <w:sz w:val="20"/>
          <w:szCs w:val="20"/>
          <w:lang w:eastAsia="en-US"/>
        </w:rPr>
        <w:t xml:space="preserve">and </w:t>
      </w:r>
      <w:r>
        <w:rPr>
          <w:rFonts w:ascii="Arial" w:eastAsia="Times New Roman" w:hAnsi="Arial" w:cs="Arial"/>
          <w:b/>
          <w:bCs/>
          <w:i/>
          <w:iCs/>
          <w:kern w:val="0"/>
          <w:sz w:val="20"/>
          <w:szCs w:val="20"/>
          <w:lang w:eastAsia="en-US"/>
        </w:rPr>
        <w:t xml:space="preserve">as, </w:t>
      </w:r>
      <w:r>
        <w:rPr>
          <w:rFonts w:ascii="Arial" w:eastAsia="Times New Roman" w:hAnsi="Arial" w:cs="Arial"/>
          <w:kern w:val="0"/>
          <w:sz w:val="20"/>
          <w:szCs w:val="20"/>
          <w:lang w:eastAsia="en-US"/>
        </w:rPr>
        <w:t xml:space="preserve">respectively: </w:t>
      </w:r>
      <w:r>
        <w:rPr>
          <w:rFonts w:ascii="Arial" w:eastAsia="Times New Roman" w:hAnsi="Arial" w:cs="Arial"/>
          <w:b/>
          <w:bCs/>
          <w:i/>
          <w:iCs/>
          <w:kern w:val="0"/>
          <w:sz w:val="20"/>
          <w:szCs w:val="20"/>
          <w:lang w:eastAsia="en-US"/>
        </w:rPr>
        <w:t xml:space="preserve">and that is </w:t>
      </w:r>
      <w:r>
        <w:rPr>
          <w:rFonts w:ascii="Arial" w:eastAsia="Times New Roman" w:hAnsi="Arial" w:cs="Arial"/>
          <w:kern w:val="0"/>
          <w:sz w:val="20"/>
          <w:szCs w:val="20"/>
          <w:lang w:eastAsia="en-US"/>
        </w:rPr>
        <w:t xml:space="preserve">needed so that two parallel clauses may be properly joined. Finally, B and E misplace the adverb </w:t>
      </w:r>
      <w:r>
        <w:rPr>
          <w:rFonts w:ascii="Arial" w:eastAsia="Times New Roman" w:hAnsi="Arial" w:cs="Arial"/>
          <w:b/>
          <w:bCs/>
          <w:i/>
          <w:iCs/>
          <w:kern w:val="0"/>
          <w:sz w:val="20"/>
          <w:szCs w:val="20"/>
          <w:lang w:eastAsia="en-US"/>
        </w:rPr>
        <w:t xml:space="preserve">more, </w:t>
      </w:r>
      <w:r>
        <w:rPr>
          <w:rFonts w:ascii="Arial" w:eastAsia="Times New Roman" w:hAnsi="Arial" w:cs="Arial"/>
          <w:kern w:val="0"/>
          <w:sz w:val="20"/>
          <w:szCs w:val="20"/>
          <w:lang w:eastAsia="en-US"/>
        </w:rPr>
        <w:t xml:space="preserve">which here should come just before </w:t>
      </w:r>
      <w:r>
        <w:rPr>
          <w:rFonts w:ascii="Arial" w:eastAsia="Times New Roman" w:hAnsi="Arial" w:cs="Arial"/>
          <w:b/>
          <w:bCs/>
          <w:i/>
          <w:iCs/>
          <w:kern w:val="0"/>
          <w:sz w:val="20"/>
          <w:szCs w:val="20"/>
          <w:lang w:eastAsia="en-US"/>
        </w:rPr>
        <w:t xml:space="preserve">closely: </w:t>
      </w:r>
      <w:r>
        <w:rPr>
          <w:rFonts w:ascii="Arial" w:eastAsia="Times New Roman" w:hAnsi="Arial" w:cs="Arial"/>
          <w:kern w:val="0"/>
          <w:sz w:val="20"/>
          <w:szCs w:val="20"/>
          <w:lang w:eastAsia="en-US"/>
        </w:rPr>
        <w:t>closer, not more frequent, integration of the world's capital markets is what facilitates the transmission of economic events.</w:t>
      </w:r>
    </w:p>
    <w:p w:rsidR="006F1EA3" w:rsidRDefault="006F1EA3" w:rsidP="00A10B20">
      <w:pPr>
        <w:widowControl/>
        <w:suppressAutoHyphens w:val="0"/>
        <w:autoSpaceDE w:val="0"/>
        <w:autoSpaceDN w:val="0"/>
        <w:adjustRightInd w:val="0"/>
        <w:jc w:val="left"/>
        <w:rPr>
          <w:rFonts w:ascii="Arial" w:eastAsia="Times New Roman" w:hAnsi="Arial" w:cs="Arial"/>
          <w:kern w:val="0"/>
          <w:sz w:val="20"/>
          <w:szCs w:val="20"/>
          <w:lang w:eastAsia="en-US"/>
        </w:rPr>
      </w:pPr>
      <w:r w:rsidRPr="006F1EA3">
        <w:rPr>
          <w:rFonts w:ascii="Arial" w:eastAsia="Times New Roman" w:hAnsi="Arial" w:cs="Arial"/>
          <w:kern w:val="0"/>
          <w:sz w:val="20"/>
          <w:szCs w:val="20"/>
          <w:lang w:eastAsia="en-US"/>
        </w:rPr>
        <w:sym w:font="Wingdings" w:char="F0E0"/>
      </w:r>
      <w:r>
        <w:rPr>
          <w:rFonts w:ascii="Arial" w:eastAsia="Times New Roman" w:hAnsi="Arial" w:cs="Arial"/>
          <w:kern w:val="0"/>
          <w:sz w:val="20"/>
          <w:szCs w:val="20"/>
          <w:lang w:eastAsia="en-US"/>
        </w:rPr>
        <w:t>Check all questions with placement of ever/never- 511/531</w:t>
      </w:r>
      <w:r w:rsidR="00EB4B69">
        <w:rPr>
          <w:rFonts w:ascii="Arial" w:eastAsia="Times New Roman" w:hAnsi="Arial" w:cs="Arial"/>
          <w:kern w:val="0"/>
          <w:sz w:val="20"/>
          <w:szCs w:val="20"/>
          <w:lang w:eastAsia="en-US"/>
        </w:rPr>
        <w:t xml:space="preserve"> just as placement of “more” is discussed</w:t>
      </w:r>
      <w:r w:rsidR="00A31353">
        <w:rPr>
          <w:rFonts w:ascii="Arial" w:eastAsia="Times New Roman" w:hAnsi="Arial" w:cs="Arial"/>
          <w:kern w:val="0"/>
          <w:sz w:val="20"/>
          <w:szCs w:val="20"/>
          <w:lang w:eastAsia="en-US"/>
        </w:rPr>
        <w:t>. Seems like more “X than ever before” is better than “X more than ever”</w:t>
      </w:r>
    </w:p>
    <w:p w:rsidR="00C52913" w:rsidRDefault="00C52913" w:rsidP="00A10B20">
      <w:pPr>
        <w:widowControl/>
        <w:suppressAutoHyphens w:val="0"/>
        <w:autoSpaceDE w:val="0"/>
        <w:autoSpaceDN w:val="0"/>
        <w:adjustRightInd w:val="0"/>
        <w:jc w:val="left"/>
      </w:pPr>
      <w:r>
        <w:sym w:font="Wingdings" w:char="F0E0"/>
      </w:r>
      <w:r>
        <w:t>OA is D. Why can't be B be the option. OG says moving 'more' distorts the meaning. I can understand that next clause should not be started with 'so'. But Please let me know how the position of 'more' effects the sentence.</w:t>
      </w:r>
    </w:p>
    <w:p w:rsidR="00C52913" w:rsidRDefault="00C52913" w:rsidP="00A10B20">
      <w:pPr>
        <w:widowControl/>
        <w:suppressAutoHyphens w:val="0"/>
        <w:autoSpaceDE w:val="0"/>
        <w:autoSpaceDN w:val="0"/>
        <w:adjustRightInd w:val="0"/>
        <w:jc w:val="left"/>
      </w:pPr>
      <w:r>
        <w:t xml:space="preserve">RON: As an analogy, here's a pair of sentences in which the comparable difference in meaning is much starker. </w:t>
      </w:r>
      <w:r>
        <w:br/>
        <w:t xml:space="preserve">(1) Legal disputes in the field have been resolved satisfactorily more than ever before. </w:t>
      </w:r>
      <w:r>
        <w:br/>
        <w:t xml:space="preserve">(2) Legal disputes in the field have been resolved more satisfactorily than ever before. </w:t>
      </w:r>
      <w:r>
        <w:br/>
      </w:r>
      <w:r>
        <w:br/>
        <w:t xml:space="preserve">You can probably see the difference: #1 says that increasing </w:t>
      </w:r>
      <w:r>
        <w:rPr>
          <w:b/>
          <w:bCs/>
        </w:rPr>
        <w:t>numbers</w:t>
      </w:r>
      <w:r>
        <w:t xml:space="preserve"> of legal disputes are being resolved </w:t>
      </w:r>
      <w:r>
        <w:rPr>
          <w:i/>
          <w:iCs/>
        </w:rPr>
        <w:t>in a manner that is truly satisfactory</w:t>
      </w:r>
      <w:r>
        <w:t xml:space="preserve">. #2, on the other hand, says that the </w:t>
      </w:r>
      <w:r>
        <w:rPr>
          <w:b/>
          <w:bCs/>
        </w:rPr>
        <w:t>degree</w:t>
      </w:r>
      <w:r>
        <w:t xml:space="preserve"> to which the disputes' resolutions are satisfactory has been on the rise, but </w:t>
      </w:r>
      <w:r>
        <w:rPr>
          <w:i/>
          <w:iCs/>
        </w:rPr>
        <w:t>the resolutions still may not be truly satisfactory</w:t>
      </w:r>
      <w:r>
        <w:t xml:space="preserve">. </w:t>
      </w:r>
      <w:r>
        <w:br/>
      </w:r>
      <w:r>
        <w:br/>
        <w:t xml:space="preserve">Although the difference is more subtle in this problem, it's the same idea. </w:t>
      </w:r>
      <w:r>
        <w:br/>
        <w:t xml:space="preserve">* Choice B says that close integration occurs more frequently (or among more markets) than before, but that the </w:t>
      </w:r>
      <w:r>
        <w:rPr>
          <w:b/>
          <w:bCs/>
        </w:rPr>
        <w:t>degree</w:t>
      </w:r>
      <w:r>
        <w:t xml:space="preserve"> of closeness of integration has NOT necessarily changed; </w:t>
      </w:r>
      <w:r>
        <w:br/>
        <w:t xml:space="preserve">* Choice D, along with the original sentence, says that the </w:t>
      </w:r>
      <w:r>
        <w:rPr>
          <w:b/>
          <w:bCs/>
        </w:rPr>
        <w:t>degree</w:t>
      </w:r>
      <w:r>
        <w:t xml:space="preserve"> to which the markets are closely integrated has gone up markedly.</w:t>
      </w:r>
    </w:p>
    <w:p w:rsidR="00251B7C" w:rsidRDefault="00251B7C">
      <w:pPr>
        <w:pStyle w:val="question"/>
        <w:numPr>
          <w:ilvl w:val="0"/>
          <w:numId w:val="8"/>
        </w:numPr>
        <w:tabs>
          <w:tab w:val="left" w:pos="420"/>
          <w:tab w:val="left" w:pos="840"/>
        </w:tabs>
      </w:pPr>
      <w:r>
        <w:t xml:space="preserve">The first decision for most tenants living in a building undergoing </w:t>
      </w:r>
      <w:r>
        <w:rPr>
          <w:u w:val="single"/>
        </w:rPr>
        <w:t xml:space="preserve">being converted to cooperative ownership is if to sign </w:t>
      </w:r>
      <w:r>
        <w:t>a no-buy pledge with the other tenants.</w:t>
      </w:r>
    </w:p>
    <w:p w:rsidR="00251B7C" w:rsidRDefault="00251B7C">
      <w:pPr>
        <w:pStyle w:val="choice"/>
      </w:pPr>
      <w:r>
        <w:t>(A) being converted to cooperative ownership is if to sign</w:t>
      </w:r>
    </w:p>
    <w:p w:rsidR="00251B7C" w:rsidRDefault="00251B7C">
      <w:pPr>
        <w:pStyle w:val="choice"/>
      </w:pPr>
      <w:r>
        <w:t>(B) being converted to cooperative ownership is whether they should be signing</w:t>
      </w:r>
    </w:p>
    <w:p w:rsidR="00251B7C" w:rsidRDefault="00251B7C">
      <w:pPr>
        <w:pStyle w:val="choice"/>
      </w:pPr>
      <w:r>
        <w:t>(C) being converted to cooperative ownership is whether or not they sign</w:t>
      </w:r>
    </w:p>
    <w:p w:rsidR="00251B7C" w:rsidRDefault="00251B7C">
      <w:pPr>
        <w:pStyle w:val="choice"/>
        <w:rPr>
          <w:vanish/>
          <w:color w:val="0000FF"/>
        </w:rPr>
      </w:pPr>
      <w:r>
        <w:t>(D) conversion to cooperative ownership is if to sign</w:t>
      </w:r>
      <w:r w:rsidR="00573299">
        <w:br/>
      </w:r>
      <w:r>
        <w:rPr>
          <w:vanish/>
          <w:color w:val="0000FF"/>
        </w:rPr>
        <w:t>（</w:t>
      </w:r>
      <w:r>
        <w:rPr>
          <w:vanish/>
          <w:color w:val="0000FF"/>
        </w:rPr>
        <w:t>E</w:t>
      </w:r>
      <w:r>
        <w:rPr>
          <w:vanish/>
          <w:color w:val="0000FF"/>
        </w:rPr>
        <w:t>）</w:t>
      </w:r>
    </w:p>
    <w:p w:rsidR="00251B7C" w:rsidRDefault="00251B7C">
      <w:pPr>
        <w:pStyle w:val="choice"/>
      </w:pPr>
      <w:r>
        <w:t>(E) conversion to cooperative ownership is whether to sign</w:t>
      </w:r>
    </w:p>
    <w:p w:rsidR="00251B7C" w:rsidRPr="00A31353" w:rsidRDefault="00251B7C">
      <w:pPr>
        <w:pStyle w:val="choice"/>
        <w:ind w:left="0" w:firstLine="0"/>
        <w:rPr>
          <w:sz w:val="22"/>
          <w:szCs w:val="22"/>
        </w:rPr>
      </w:pPr>
      <w:r w:rsidRPr="00A31353">
        <w:rPr>
          <w:sz w:val="22"/>
          <w:szCs w:val="22"/>
        </w:rPr>
        <w:t xml:space="preserve">→ </w:t>
      </w:r>
      <w:r w:rsidR="00A31353" w:rsidRPr="00A31353">
        <w:rPr>
          <w:rFonts w:ascii="Georgia" w:hAnsi="Georgia"/>
          <w:b/>
          <w:i/>
          <w:color w:val="000099"/>
          <w:sz w:val="22"/>
          <w:szCs w:val="22"/>
        </w:rPr>
        <w:t>(OG 10th Ques No. 24) - OE</w:t>
      </w:r>
      <w:r w:rsidRPr="00A31353">
        <w:rPr>
          <w:rFonts w:ascii="Georgia" w:hAnsi="Georgia"/>
          <w:b/>
          <w:i/>
          <w:color w:val="000099"/>
          <w:sz w:val="22"/>
          <w:szCs w:val="22"/>
        </w:rPr>
        <w:t xml:space="preserve"> - E, the best choice, idiomaticallycompletes </w:t>
      </w:r>
      <w:r w:rsidRPr="00A31353">
        <w:rPr>
          <w:rFonts w:ascii="Georgia" w:hAnsi="Georgia"/>
          <w:b/>
          <w:i/>
          <w:color w:val="3333FF"/>
          <w:sz w:val="22"/>
          <w:szCs w:val="22"/>
        </w:rPr>
        <w:t>whether</w:t>
      </w:r>
      <w:r w:rsidRPr="00A31353">
        <w:rPr>
          <w:rFonts w:ascii="Georgia" w:hAnsi="Georgia"/>
          <w:b/>
          <w:i/>
          <w:color w:val="000099"/>
          <w:sz w:val="22"/>
          <w:szCs w:val="22"/>
        </w:rPr>
        <w:t xml:space="preserve"> with an infinitive, </w:t>
      </w:r>
      <w:r w:rsidRPr="00A31353">
        <w:rPr>
          <w:rFonts w:ascii="Georgia" w:hAnsi="Georgia"/>
          <w:b/>
          <w:i/>
          <w:color w:val="3333FF"/>
          <w:sz w:val="22"/>
          <w:szCs w:val="22"/>
        </w:rPr>
        <w:t>to sign</w:t>
      </w:r>
      <w:r w:rsidRPr="00A31353">
        <w:rPr>
          <w:rFonts w:ascii="Georgia" w:hAnsi="Georgia"/>
          <w:b/>
          <w:i/>
          <w:color w:val="000099"/>
          <w:sz w:val="22"/>
          <w:szCs w:val="22"/>
        </w:rPr>
        <w:t xml:space="preserve">, that functions as a noun equivalent of </w:t>
      </w:r>
      <w:r w:rsidRPr="00A31353">
        <w:rPr>
          <w:rFonts w:ascii="Georgia" w:hAnsi="Georgia"/>
          <w:b/>
          <w:i/>
          <w:color w:val="3333FF"/>
          <w:sz w:val="22"/>
          <w:szCs w:val="22"/>
        </w:rPr>
        <w:t>decision</w:t>
      </w:r>
      <w:r w:rsidRPr="00A31353">
        <w:rPr>
          <w:rFonts w:ascii="Georgia" w:hAnsi="Georgia"/>
          <w:b/>
          <w:i/>
          <w:color w:val="000099"/>
          <w:sz w:val="22"/>
          <w:szCs w:val="22"/>
        </w:rPr>
        <w:t>.</w:t>
      </w:r>
      <w:r w:rsidRPr="00A31353">
        <w:rPr>
          <w:b/>
          <w:i/>
          <w:color w:val="000099"/>
          <w:sz w:val="22"/>
          <w:szCs w:val="22"/>
        </w:rPr>
        <w:t xml:space="preserve">Choice E alsouses the noun conversion, which grammatically completes the phrase begun by </w:t>
      </w:r>
      <w:r w:rsidRPr="00A31353">
        <w:rPr>
          <w:b/>
          <w:i/>
          <w:color w:val="3333FF"/>
          <w:sz w:val="22"/>
          <w:szCs w:val="22"/>
        </w:rPr>
        <w:t>undergoing</w:t>
      </w:r>
      <w:r w:rsidRPr="00A31353">
        <w:rPr>
          <w:b/>
          <w:i/>
          <w:color w:val="000099"/>
          <w:sz w:val="22"/>
          <w:szCs w:val="22"/>
        </w:rPr>
        <w:t>.</w:t>
      </w:r>
      <w:r w:rsidRPr="00A31353">
        <w:rPr>
          <w:rFonts w:ascii="Georgia" w:hAnsi="Georgia"/>
          <w:b/>
          <w:i/>
          <w:color w:val="000099"/>
          <w:sz w:val="22"/>
          <w:szCs w:val="22"/>
        </w:rPr>
        <w:br/>
      </w:r>
      <w:r w:rsidRPr="00A31353">
        <w:rPr>
          <w:rFonts w:ascii="Georgia" w:hAnsi="Georgia"/>
          <w:b/>
          <w:i/>
          <w:color w:val="000099"/>
          <w:sz w:val="22"/>
          <w:szCs w:val="22"/>
        </w:rPr>
        <w:br/>
        <w:t>A, B, C - incorrect - the phrase</w:t>
      </w:r>
      <w:r w:rsidRPr="00A31353">
        <w:rPr>
          <w:rFonts w:ascii="Georgia" w:hAnsi="Georgia"/>
          <w:b/>
          <w:i/>
          <w:color w:val="3333FF"/>
          <w:sz w:val="22"/>
          <w:szCs w:val="22"/>
        </w:rPr>
        <w:t xml:space="preserve"> being converted </w:t>
      </w:r>
      <w:r w:rsidRPr="00A31353">
        <w:rPr>
          <w:rFonts w:ascii="Georgia" w:hAnsi="Georgia"/>
          <w:b/>
          <w:i/>
          <w:color w:val="000099"/>
          <w:sz w:val="22"/>
          <w:szCs w:val="22"/>
        </w:rPr>
        <w:t>is awkward and redundant, since the sense of process indicated by</w:t>
      </w:r>
      <w:r w:rsidRPr="00A31353">
        <w:rPr>
          <w:rFonts w:ascii="Georgia" w:hAnsi="Georgia"/>
          <w:b/>
          <w:i/>
          <w:color w:val="3333FF"/>
          <w:sz w:val="22"/>
          <w:szCs w:val="22"/>
        </w:rPr>
        <w:t>being</w:t>
      </w:r>
      <w:r w:rsidRPr="00A31353">
        <w:rPr>
          <w:rFonts w:ascii="Georgia" w:hAnsi="Georgia"/>
          <w:b/>
          <w:i/>
          <w:color w:val="000099"/>
          <w:sz w:val="22"/>
          <w:szCs w:val="22"/>
        </w:rPr>
        <w:t xml:space="preserve"> has already been conveyed by </w:t>
      </w:r>
      <w:r w:rsidRPr="00A31353">
        <w:rPr>
          <w:rFonts w:ascii="Georgia" w:hAnsi="Georgia"/>
          <w:b/>
          <w:i/>
          <w:color w:val="3333FF"/>
          <w:sz w:val="22"/>
          <w:szCs w:val="22"/>
        </w:rPr>
        <w:t>undergoing.</w:t>
      </w:r>
      <w:r w:rsidRPr="00A31353">
        <w:rPr>
          <w:rFonts w:ascii="Georgia" w:hAnsi="Georgia"/>
          <w:b/>
          <w:i/>
          <w:color w:val="000099"/>
          <w:sz w:val="22"/>
          <w:szCs w:val="22"/>
        </w:rPr>
        <w:br/>
      </w:r>
      <w:r w:rsidRPr="00A31353">
        <w:rPr>
          <w:rFonts w:ascii="Georgia" w:hAnsi="Georgia"/>
          <w:b/>
          <w:i/>
          <w:color w:val="000099"/>
          <w:sz w:val="22"/>
          <w:szCs w:val="22"/>
        </w:rPr>
        <w:br/>
        <w:t>A, D - incorrect - wrongly saying</w:t>
      </w:r>
      <w:r w:rsidRPr="00A31353">
        <w:rPr>
          <w:rFonts w:ascii="Georgia" w:hAnsi="Georgia"/>
          <w:b/>
          <w:i/>
          <w:color w:val="3333FF"/>
          <w:sz w:val="22"/>
          <w:szCs w:val="22"/>
        </w:rPr>
        <w:t xml:space="preserve"> if </w:t>
      </w:r>
      <w:r w:rsidRPr="00A31353">
        <w:rPr>
          <w:rFonts w:ascii="Georgia" w:hAnsi="Georgia"/>
          <w:b/>
          <w:i/>
          <w:color w:val="000099"/>
          <w:sz w:val="22"/>
          <w:szCs w:val="22"/>
        </w:rPr>
        <w:t xml:space="preserve">rather than </w:t>
      </w:r>
      <w:r w:rsidRPr="00A31353">
        <w:rPr>
          <w:rFonts w:ascii="Georgia" w:hAnsi="Georgia"/>
          <w:b/>
          <w:i/>
          <w:color w:val="3333FF"/>
          <w:sz w:val="22"/>
          <w:szCs w:val="22"/>
        </w:rPr>
        <w:t>whether</w:t>
      </w:r>
      <w:r w:rsidRPr="00A31353">
        <w:rPr>
          <w:rFonts w:ascii="Georgia" w:hAnsi="Georgia"/>
          <w:b/>
          <w:i/>
          <w:color w:val="000099"/>
          <w:sz w:val="22"/>
          <w:szCs w:val="22"/>
        </w:rPr>
        <w:t>,since the sentence poses alternative possibilities, to sign or not to sign.</w:t>
      </w:r>
    </w:p>
    <w:p w:rsidR="00251B7C" w:rsidRDefault="00251B7C">
      <w:pPr>
        <w:pStyle w:val="question"/>
        <w:numPr>
          <w:ilvl w:val="0"/>
          <w:numId w:val="8"/>
        </w:numPr>
        <w:tabs>
          <w:tab w:val="left" w:pos="420"/>
          <w:tab w:val="left" w:pos="840"/>
        </w:tabs>
      </w:pPr>
      <w:r>
        <w:t xml:space="preserve">The five hundred largest manufacturing firms in the United States produce goods </w:t>
      </w:r>
      <w:r>
        <w:rPr>
          <w:u w:val="single"/>
        </w:rPr>
        <w:t>that are worth almost as much as that of the four hundred thousand firms that remain</w:t>
      </w:r>
      <w:r>
        <w:t>.</w:t>
      </w:r>
    </w:p>
    <w:p w:rsidR="00251B7C" w:rsidRDefault="00251B7C">
      <w:pPr>
        <w:pStyle w:val="choice"/>
      </w:pPr>
      <w:r>
        <w:t>(A) that are worth almost as much as that of the four hundred thousand firms that remain</w:t>
      </w:r>
    </w:p>
    <w:p w:rsidR="00251B7C" w:rsidRDefault="00251B7C">
      <w:pPr>
        <w:pStyle w:val="choice"/>
      </w:pPr>
      <w:r>
        <w:t>(B) of a worth that is almost as much as that of the four hundred thousand firms that remain</w:t>
      </w:r>
    </w:p>
    <w:p w:rsidR="00251B7C" w:rsidRDefault="00251B7C">
      <w:pPr>
        <w:pStyle w:val="choice"/>
      </w:pPr>
      <w:r>
        <w:t>(C) almost as much in worth as those of the remaining four hundred thousand firms</w:t>
      </w:r>
    </w:p>
    <w:p w:rsidR="00251B7C" w:rsidRDefault="00251B7C">
      <w:pPr>
        <w:pStyle w:val="choice"/>
        <w:rPr>
          <w:vanish/>
          <w:color w:val="0000FF"/>
        </w:rPr>
      </w:pPr>
      <w:r>
        <w:t>(D) almost as much in worth as that of the remaining four hundred thousand firms</w:t>
      </w:r>
      <w:r w:rsidR="00573299">
        <w:br/>
      </w:r>
      <w:r>
        <w:rPr>
          <w:vanish/>
          <w:color w:val="0000FF"/>
        </w:rPr>
        <w:t>（</w:t>
      </w:r>
      <w:r>
        <w:rPr>
          <w:vanish/>
          <w:color w:val="0000FF"/>
        </w:rPr>
        <w:t>E</w:t>
      </w:r>
      <w:r>
        <w:rPr>
          <w:vanish/>
          <w:color w:val="0000FF"/>
        </w:rPr>
        <w:t>）</w:t>
      </w:r>
    </w:p>
    <w:p w:rsidR="00251B7C" w:rsidRDefault="00251B7C">
      <w:pPr>
        <w:pStyle w:val="choice"/>
      </w:pPr>
      <w:r>
        <w:t>(E) worth almost as much as those of the remaining four hundred thousand firms</w:t>
      </w:r>
    </w:p>
    <w:p w:rsidR="00251B7C" w:rsidRDefault="00251B7C">
      <w:pPr>
        <w:pStyle w:val="choice"/>
        <w:ind w:left="0" w:firstLine="0"/>
        <w:rPr>
          <w:rFonts w:ascii="Georgia" w:hAnsi="Georgia"/>
          <w:b/>
          <w:i/>
          <w:color w:val="000000"/>
        </w:rPr>
      </w:pPr>
      <w:r>
        <w:t xml:space="preserve">→ I think the answer is E...... </w:t>
      </w:r>
      <w:r>
        <w:br/>
      </w:r>
      <w:r>
        <w:tab/>
      </w:r>
      <w:r>
        <w:rPr>
          <w:shd w:val="clear" w:color="auto" w:fill="00FF00"/>
        </w:rPr>
        <w:t>verb followed by a noun should have -ing....</w:t>
      </w:r>
      <w:r>
        <w:t xml:space="preserve"> Remaining.....</w:t>
      </w:r>
      <w:r>
        <w:br/>
      </w:r>
      <w:r>
        <w:tab/>
      </w:r>
      <w:r>
        <w:rPr>
          <w:shd w:val="clear" w:color="auto" w:fill="00FF00"/>
        </w:rPr>
        <w:t>Noun followed by a verb should have ed......missing in choices a,b,c....</w:t>
      </w:r>
      <w:r>
        <w:br/>
      </w:r>
      <w:r>
        <w:tab/>
        <w:t xml:space="preserve">in worth is incorrect in d.....hence E..In E, [worth] actually implies [that are worth]. Also note the flow of [as much as] in E. </w:t>
      </w:r>
      <w:r>
        <w:br/>
        <w:t xml:space="preserve">→ </w:t>
      </w:r>
      <w:r>
        <w:tab/>
        <w:t>(</w:t>
      </w:r>
      <w:r>
        <w:rPr>
          <w:color w:val="000000"/>
        </w:rPr>
        <w:t xml:space="preserve">A) </w:t>
      </w:r>
      <w:r>
        <w:rPr>
          <w:color w:val="00CC00"/>
        </w:rPr>
        <w:t xml:space="preserve">wordy should be </w:t>
      </w:r>
      <w:r w:rsidRPr="006C56CD">
        <w:rPr>
          <w:b/>
          <w:color w:val="00CC00"/>
        </w:rPr>
        <w:t>remaining</w:t>
      </w:r>
      <w:r>
        <w:rPr>
          <w:color w:val="00CC00"/>
        </w:rPr>
        <w:t xml:space="preserve"> four hundred thousand firms</w:t>
      </w:r>
      <w:r w:rsidR="006C56CD">
        <w:rPr>
          <w:color w:val="00CC00"/>
        </w:rPr>
        <w:t>/</w:t>
      </w:r>
      <w:r w:rsidR="006C56CD">
        <w:rPr>
          <w:color w:val="000000"/>
        </w:rPr>
        <w:t>COMPARISON MISTAKE:WORTH OF GOOD EQUATED TO WORTH OF 400K FIRMS("that" is not appropriate here)</w:t>
      </w:r>
      <w:r>
        <w:rPr>
          <w:color w:val="00CC00"/>
        </w:rPr>
        <w:br/>
      </w:r>
      <w:r>
        <w:rPr>
          <w:color w:val="00CC00"/>
        </w:rPr>
        <w:tab/>
      </w:r>
      <w:r>
        <w:rPr>
          <w:color w:val="000000"/>
        </w:rPr>
        <w:t xml:space="preserve">(B) </w:t>
      </w:r>
      <w:r>
        <w:rPr>
          <w:color w:val="009900"/>
        </w:rPr>
        <w:t>meaning worth is almost as much as...awkward</w:t>
      </w:r>
      <w:r w:rsidR="006C56CD">
        <w:rPr>
          <w:color w:val="009900"/>
        </w:rPr>
        <w:t>/</w:t>
      </w:r>
      <w:r w:rsidR="006C56CD">
        <w:rPr>
          <w:color w:val="000000"/>
        </w:rPr>
        <w:t>COMPARISON MISTAKE (explanation same as above)</w:t>
      </w:r>
      <w:r>
        <w:rPr>
          <w:color w:val="009900"/>
        </w:rPr>
        <w:br/>
      </w:r>
      <w:r>
        <w:rPr>
          <w:color w:val="009900"/>
        </w:rPr>
        <w:tab/>
        <w:t>(</w:t>
      </w:r>
      <w:r>
        <w:rPr>
          <w:color w:val="000000"/>
        </w:rPr>
        <w:t xml:space="preserve">C) </w:t>
      </w:r>
      <w:r>
        <w:rPr>
          <w:color w:val="00CC00"/>
        </w:rPr>
        <w:t>as much in worth ...awkward</w:t>
      </w:r>
      <w:r w:rsidR="006C56CD">
        <w:rPr>
          <w:color w:val="00CC00"/>
        </w:rPr>
        <w:t>/</w:t>
      </w:r>
      <w:r w:rsidR="006C56CD">
        <w:rPr>
          <w:color w:val="000000"/>
        </w:rPr>
        <w:t>"in worth" seems to be unidiomatic</w:t>
      </w:r>
      <w:r>
        <w:rPr>
          <w:color w:val="00CC00"/>
        </w:rPr>
        <w:br/>
      </w:r>
      <w:r>
        <w:rPr>
          <w:color w:val="00CC00"/>
        </w:rPr>
        <w:tab/>
      </w:r>
      <w:r>
        <w:rPr>
          <w:color w:val="000000"/>
        </w:rPr>
        <w:t xml:space="preserve">(D) </w:t>
      </w:r>
      <w:r w:rsidRPr="006C56CD">
        <w:rPr>
          <w:color w:val="00CC00"/>
        </w:rPr>
        <w:t>same as c</w:t>
      </w:r>
      <w:r w:rsidR="006C56CD">
        <w:rPr>
          <w:color w:val="000000"/>
        </w:rPr>
        <w:t>/COMPARISON MISTAKE + "in worth" : unidiomatic</w:t>
      </w:r>
      <w:r>
        <w:rPr>
          <w:color w:val="000000"/>
        </w:rPr>
        <w:br/>
      </w:r>
      <w:r>
        <w:rPr>
          <w:color w:val="000000"/>
        </w:rPr>
        <w:tab/>
        <w:t xml:space="preserve">(E) </w:t>
      </w:r>
      <w:r>
        <w:rPr>
          <w:color w:val="00CC00"/>
          <w:shd w:val="clear" w:color="auto" w:fill="FFFF00"/>
        </w:rPr>
        <w:t>participial phrase</w:t>
      </w:r>
      <w:r>
        <w:rPr>
          <w:color w:val="00CC00"/>
        </w:rPr>
        <w:t xml:space="preserve"> modify noun goods and is concise </w:t>
      </w:r>
      <w:r w:rsidR="006C56CD">
        <w:rPr>
          <w:color w:val="00CC00"/>
        </w:rPr>
        <w:t>/</w:t>
      </w:r>
      <w:r w:rsidR="006C56CD">
        <w:rPr>
          <w:color w:val="000000"/>
        </w:rPr>
        <w:t>OA</w:t>
      </w:r>
      <w:r>
        <w:rPr>
          <w:color w:val="000000"/>
        </w:rPr>
        <w:br/>
        <w:t xml:space="preserve">→ </w:t>
      </w:r>
      <w:r>
        <w:rPr>
          <w:rFonts w:ascii="Georgia" w:hAnsi="Georgia"/>
          <w:b/>
          <w:i/>
          <w:color w:val="000099"/>
        </w:rPr>
        <w:t xml:space="preserve">OA - E - idiomatic -.. </w:t>
      </w:r>
      <w:r>
        <w:rPr>
          <w:rFonts w:ascii="Georgia" w:hAnsi="Georgia"/>
          <w:b/>
          <w:i/>
          <w:color w:val="CC0000"/>
        </w:rPr>
        <w:t>as much as</w:t>
      </w:r>
      <w:r>
        <w:rPr>
          <w:rFonts w:ascii="Georgia" w:hAnsi="Georgia"/>
          <w:b/>
          <w:i/>
          <w:color w:val="000099"/>
        </w:rPr>
        <w:t xml:space="preserve">..A - incorrect </w:t>
      </w:r>
      <w:r w:rsidR="006C56CD">
        <w:rPr>
          <w:rFonts w:ascii="Georgia" w:hAnsi="Georgia"/>
          <w:b/>
          <w:i/>
          <w:color w:val="000099"/>
        </w:rPr>
        <w:t>–</w:t>
      </w:r>
      <w:r>
        <w:rPr>
          <w:rFonts w:ascii="Georgia" w:hAnsi="Georgia"/>
          <w:b/>
          <w:i/>
          <w:color w:val="000099"/>
        </w:rPr>
        <w:t xml:space="preserve"> wordy</w:t>
      </w:r>
      <w:r w:rsidR="006C56CD">
        <w:rPr>
          <w:rFonts w:ascii="Georgia" w:hAnsi="Georgia"/>
          <w:b/>
          <w:i/>
          <w:color w:val="000099"/>
        </w:rPr>
        <w:t xml:space="preserve">; </w:t>
      </w:r>
      <w:r>
        <w:rPr>
          <w:rFonts w:ascii="Georgia" w:hAnsi="Georgia"/>
          <w:b/>
          <w:i/>
          <w:color w:val="000099"/>
        </w:rPr>
        <w:t xml:space="preserve">B - incorrect - unidiomatic and wordy - </w:t>
      </w:r>
      <w:r>
        <w:rPr>
          <w:rFonts w:ascii="Georgia" w:hAnsi="Georgia"/>
          <w:b/>
          <w:i/>
          <w:color w:val="3333FF"/>
        </w:rPr>
        <w:t>of a worth that is</w:t>
      </w:r>
      <w:r w:rsidR="006C56CD">
        <w:rPr>
          <w:rFonts w:ascii="Georgia" w:hAnsi="Georgia"/>
          <w:b/>
          <w:i/>
          <w:color w:val="3333FF"/>
        </w:rPr>
        <w:t>;</w:t>
      </w:r>
      <w:r>
        <w:rPr>
          <w:rFonts w:ascii="Georgia" w:hAnsi="Georgia"/>
          <w:b/>
          <w:i/>
          <w:color w:val="000000"/>
        </w:rPr>
        <w:br/>
      </w:r>
      <w:r>
        <w:rPr>
          <w:rFonts w:ascii="Georgia" w:hAnsi="Georgia"/>
          <w:b/>
          <w:i/>
          <w:color w:val="000099"/>
        </w:rPr>
        <w:t>C, D - incorrect - unidiomatic</w:t>
      </w:r>
    </w:p>
    <w:p w:rsidR="00251B7C" w:rsidRDefault="00251B7C">
      <w:pPr>
        <w:pStyle w:val="question"/>
        <w:numPr>
          <w:ilvl w:val="0"/>
          <w:numId w:val="8"/>
        </w:numPr>
        <w:tabs>
          <w:tab w:val="left" w:pos="420"/>
          <w:tab w:val="left" w:pos="840"/>
        </w:tabs>
      </w:pPr>
      <w:r>
        <w:t xml:space="preserve">The Forbidden City in Beijing, from which the emperors ruled by heavenly mandate, was a site </w:t>
      </w:r>
      <w:r>
        <w:rPr>
          <w:u w:val="single"/>
        </w:rPr>
        <w:t xml:space="preserve">which a commoner or foreigner could not enter without any permission, </w:t>
      </w:r>
      <w:r>
        <w:t>on pain of death.</w:t>
      </w:r>
    </w:p>
    <w:p w:rsidR="00251B7C" w:rsidRDefault="00251B7C">
      <w:pPr>
        <w:pStyle w:val="choice"/>
      </w:pPr>
      <w:r>
        <w:t>(A) which a commoner or foreigner could not enter without any permission,</w:t>
      </w:r>
    </w:p>
    <w:p w:rsidR="00251B7C" w:rsidRDefault="00251B7C">
      <w:pPr>
        <w:pStyle w:val="choice"/>
      </w:pPr>
      <w:r>
        <w:t>(B) which a commoner or foreigner could enter without any permission only</w:t>
      </w:r>
    </w:p>
    <w:p w:rsidR="00251B7C" w:rsidRDefault="00251B7C">
      <w:pPr>
        <w:pStyle w:val="choice"/>
      </w:pPr>
      <w:r>
        <w:t>(C) which no commoner or foreigner could enter without permission,</w:t>
      </w:r>
    </w:p>
    <w:p w:rsidR="00251B7C" w:rsidRDefault="00251B7C">
      <w:pPr>
        <w:pStyle w:val="choice"/>
        <w:rPr>
          <w:vanish/>
          <w:color w:val="0000FF"/>
        </w:rPr>
      </w:pPr>
      <w:r>
        <w:t>(D) which, without permission, neither commoner or foreigner could only enter,</w:t>
      </w:r>
      <w:r w:rsidR="00573299">
        <w:br/>
      </w:r>
      <w:r>
        <w:rPr>
          <w:vanish/>
          <w:color w:val="0000FF"/>
        </w:rPr>
        <w:t>（</w:t>
      </w:r>
      <w:r>
        <w:rPr>
          <w:vanish/>
          <w:color w:val="0000FF"/>
        </w:rPr>
        <w:t>C</w:t>
      </w:r>
      <w:r>
        <w:rPr>
          <w:vanish/>
          <w:color w:val="0000FF"/>
        </w:rPr>
        <w:t>）</w:t>
      </w:r>
    </w:p>
    <w:p w:rsidR="00251B7C" w:rsidRDefault="00251B7C">
      <w:pPr>
        <w:pStyle w:val="choice"/>
      </w:pPr>
      <w:r>
        <w:t>(E) which, to enter without permission, neither commoner or foreigner could do,</w:t>
      </w:r>
    </w:p>
    <w:p w:rsidR="00D039BB" w:rsidRDefault="00D039BB">
      <w:pPr>
        <w:pStyle w:val="choice"/>
      </w:pPr>
      <w:r>
        <w:sym w:font="Wingdings" w:char="F0E8"/>
      </w:r>
      <w:r>
        <w:rPr>
          <w:rFonts w:ascii="Georgia" w:hAnsi="Georgia"/>
          <w:b/>
          <w:bCs/>
          <w:i/>
          <w:iCs/>
          <w:color w:val="000099"/>
        </w:rPr>
        <w:t>OA - C - rightly conveys the intended meaning - no one can enter without permission.</w:t>
      </w:r>
      <w:r>
        <w:br/>
      </w:r>
      <w:r>
        <w:rPr>
          <w:rFonts w:ascii="Georgia" w:hAnsi="Georgia"/>
          <w:b/>
          <w:bCs/>
          <w:i/>
          <w:iCs/>
          <w:color w:val="000099"/>
        </w:rPr>
        <w:t>A, B - incorrect - unidiomatic - ...</w:t>
      </w:r>
      <w:r>
        <w:rPr>
          <w:rFonts w:ascii="Georgia" w:hAnsi="Georgia"/>
          <w:b/>
          <w:bCs/>
          <w:i/>
          <w:iCs/>
          <w:color w:val="3333FF"/>
        </w:rPr>
        <w:t xml:space="preserve">without </w:t>
      </w:r>
      <w:r w:rsidRPr="00D039BB">
        <w:rPr>
          <w:rFonts w:ascii="Georgia" w:hAnsi="Georgia"/>
          <w:b/>
          <w:bCs/>
          <w:i/>
          <w:iCs/>
          <w:color w:val="3333FF"/>
          <w:u w:val="single"/>
        </w:rPr>
        <w:t>any</w:t>
      </w:r>
      <w:r>
        <w:rPr>
          <w:rFonts w:ascii="Georgia" w:hAnsi="Georgia"/>
          <w:b/>
          <w:bCs/>
          <w:i/>
          <w:iCs/>
          <w:color w:val="3333FF"/>
        </w:rPr>
        <w:t xml:space="preserve"> permission...</w:t>
      </w:r>
      <w:r>
        <w:rPr>
          <w:rFonts w:ascii="Georgia" w:hAnsi="Georgia"/>
          <w:b/>
          <w:bCs/>
          <w:i/>
          <w:iCs/>
          <w:color w:val="3333FF"/>
        </w:rPr>
        <w:br/>
      </w:r>
      <w:r>
        <w:rPr>
          <w:rFonts w:ascii="Georgia" w:hAnsi="Georgia"/>
          <w:b/>
          <w:bCs/>
          <w:i/>
          <w:iCs/>
          <w:color w:val="000099"/>
        </w:rPr>
        <w:t>B - incorrect - distorts the meaning - suggest</w:t>
      </w:r>
      <w:r>
        <w:rPr>
          <w:rFonts w:ascii="Georgia" w:hAnsi="Georgia"/>
          <w:b/>
          <w:bCs/>
          <w:i/>
          <w:iCs/>
        </w:rPr>
        <w:t>s</w:t>
      </w:r>
      <w:r>
        <w:rPr>
          <w:rFonts w:ascii="Georgia" w:hAnsi="Georgia"/>
          <w:b/>
          <w:bCs/>
          <w:i/>
          <w:iCs/>
          <w:color w:val="000099"/>
        </w:rPr>
        <w:t xml:space="preserve"> that a commoner or foreigner could enter </w:t>
      </w:r>
      <w:r>
        <w:br/>
      </w:r>
      <w:r>
        <w:rPr>
          <w:rFonts w:ascii="Georgia" w:hAnsi="Georgia"/>
          <w:b/>
          <w:bCs/>
          <w:i/>
          <w:iCs/>
          <w:color w:val="000099"/>
        </w:rPr>
        <w:t xml:space="preserve">D, E - incorrect - </w:t>
      </w:r>
      <w:r>
        <w:rPr>
          <w:rFonts w:ascii="Georgia" w:hAnsi="Georgia"/>
          <w:b/>
          <w:bCs/>
          <w:i/>
          <w:iCs/>
          <w:color w:val="3333FF"/>
        </w:rPr>
        <w:t xml:space="preserve">....without permission, </w:t>
      </w:r>
      <w:r>
        <w:rPr>
          <w:rFonts w:ascii="Georgia" w:hAnsi="Georgia"/>
          <w:b/>
          <w:bCs/>
          <w:i/>
          <w:iCs/>
          <w:color w:val="000099"/>
        </w:rPr>
        <w:t>neither</w:t>
      </w:r>
      <w:r>
        <w:rPr>
          <w:rFonts w:ascii="Georgia" w:hAnsi="Georgia"/>
          <w:b/>
          <w:bCs/>
          <w:i/>
          <w:iCs/>
          <w:color w:val="3333FF"/>
        </w:rPr>
        <w:t xml:space="preserve"> commoner </w:t>
      </w:r>
      <w:r>
        <w:rPr>
          <w:rFonts w:ascii="Georgia" w:hAnsi="Georgia"/>
          <w:b/>
          <w:bCs/>
          <w:i/>
          <w:iCs/>
          <w:color w:val="000099"/>
        </w:rPr>
        <w:t>or</w:t>
      </w:r>
      <w:r>
        <w:rPr>
          <w:rFonts w:ascii="Georgia" w:hAnsi="Georgia"/>
          <w:b/>
          <w:bCs/>
          <w:i/>
          <w:iCs/>
          <w:color w:val="3333FF"/>
        </w:rPr>
        <w:t xml:space="preserve"> foreigner.... - </w:t>
      </w:r>
      <w:r>
        <w:rPr>
          <w:rFonts w:ascii="Georgia" w:hAnsi="Georgia"/>
          <w:b/>
          <w:bCs/>
          <w:i/>
          <w:iCs/>
          <w:color w:val="CC0000"/>
        </w:rPr>
        <w:t>Correct form is neither X nor Y</w:t>
      </w:r>
    </w:p>
    <w:p w:rsidR="00251B7C" w:rsidRDefault="00251B7C">
      <w:pPr>
        <w:pStyle w:val="question"/>
        <w:numPr>
          <w:ilvl w:val="0"/>
          <w:numId w:val="8"/>
        </w:numPr>
        <w:tabs>
          <w:tab w:val="left" w:pos="420"/>
          <w:tab w:val="left" w:pos="840"/>
        </w:tabs>
      </w:pPr>
      <w:r>
        <w:t xml:space="preserve">The golden crab of the Gulf of Mexico has not been fished commercially in great numbers, </w:t>
      </w:r>
      <w:r w:rsidRPr="0034485F">
        <w:t>primarily</w:t>
      </w:r>
      <w:r>
        <w:rPr>
          <w:u w:val="single"/>
        </w:rPr>
        <w:t xml:space="preserve"> on account of living </w:t>
      </w:r>
      <w:r>
        <w:t>at great depths—2,500 to 3,000 feet down.</w:t>
      </w:r>
    </w:p>
    <w:p w:rsidR="00251B7C" w:rsidRDefault="00251B7C">
      <w:pPr>
        <w:pStyle w:val="choice"/>
      </w:pPr>
      <w:r>
        <w:t>(A) on account of living</w:t>
      </w:r>
    </w:p>
    <w:p w:rsidR="00251B7C" w:rsidRDefault="00251B7C">
      <w:pPr>
        <w:pStyle w:val="choice"/>
      </w:pPr>
      <w:r>
        <w:t>(B) on account of their living</w:t>
      </w:r>
    </w:p>
    <w:p w:rsidR="00251B7C" w:rsidRDefault="00251B7C">
      <w:pPr>
        <w:pStyle w:val="choice"/>
      </w:pPr>
      <w:r>
        <w:t>(C) because it lives</w:t>
      </w:r>
    </w:p>
    <w:p w:rsidR="00251B7C" w:rsidRDefault="00251B7C">
      <w:pPr>
        <w:pStyle w:val="choice"/>
        <w:rPr>
          <w:vanish/>
          <w:color w:val="0000FF"/>
        </w:rPr>
      </w:pPr>
      <w:r>
        <w:t>(D) because of living</w:t>
      </w:r>
      <w:r w:rsidR="00573299">
        <w:br/>
      </w:r>
      <w:r>
        <w:rPr>
          <w:vanish/>
          <w:color w:val="0000FF"/>
        </w:rPr>
        <w:t>（</w:t>
      </w:r>
      <w:r>
        <w:rPr>
          <w:vanish/>
          <w:color w:val="0000FF"/>
        </w:rPr>
        <w:t>C</w:t>
      </w:r>
      <w:r>
        <w:rPr>
          <w:vanish/>
          <w:color w:val="0000FF"/>
        </w:rPr>
        <w:t>）</w:t>
      </w:r>
    </w:p>
    <w:p w:rsidR="00251B7C" w:rsidRDefault="00251B7C">
      <w:pPr>
        <w:pStyle w:val="choice"/>
      </w:pPr>
      <w:r>
        <w:t>(E) because they live</w:t>
      </w:r>
    </w:p>
    <w:p w:rsidR="00251B7C" w:rsidRDefault="00251B7C">
      <w:pPr>
        <w:pStyle w:val="question"/>
        <w:numPr>
          <w:ilvl w:val="0"/>
          <w:numId w:val="8"/>
        </w:numPr>
        <w:tabs>
          <w:tab w:val="left" w:pos="420"/>
          <w:tab w:val="left" w:pos="840"/>
        </w:tabs>
      </w:pPr>
      <w:r>
        <w:t xml:space="preserve">The Gorton-Dodd bill requires </w:t>
      </w:r>
      <w:r>
        <w:rPr>
          <w:u w:val="single"/>
        </w:rPr>
        <w:t>that a bank disclose to their customers how long they will delay access to funds from deposited checks</w:t>
      </w:r>
      <w:r>
        <w:t>.</w:t>
      </w:r>
    </w:p>
    <w:p w:rsidR="00251B7C" w:rsidRDefault="00251B7C">
      <w:pPr>
        <w:pStyle w:val="choice"/>
      </w:pPr>
      <w:r>
        <w:t>(A) that a bank disclose to their customers how long they will delay access to funds from deposited checks</w:t>
      </w:r>
    </w:p>
    <w:p w:rsidR="00251B7C" w:rsidRDefault="00251B7C">
      <w:pPr>
        <w:pStyle w:val="choice"/>
      </w:pPr>
      <w:r>
        <w:t>(B) a bank to disclose to their customers how long they will delay access to funds from a deposited check</w:t>
      </w:r>
    </w:p>
    <w:p w:rsidR="00251B7C" w:rsidRDefault="00251B7C">
      <w:pPr>
        <w:pStyle w:val="choice"/>
      </w:pPr>
      <w:r>
        <w:t>(C) that a bank disclose to its customers how long it will delay access to funds from deposited checks</w:t>
      </w:r>
    </w:p>
    <w:p w:rsidR="00251B7C" w:rsidRDefault="00251B7C">
      <w:pPr>
        <w:pStyle w:val="choice"/>
        <w:rPr>
          <w:vanish/>
          <w:color w:val="0000FF"/>
        </w:rPr>
      </w:pPr>
      <w:r>
        <w:t>(D) a bank that it should disclose to its customers how long it will delay access to funds from a deposited check</w:t>
      </w:r>
      <w:r w:rsidR="00573299">
        <w:br/>
      </w:r>
      <w:r>
        <w:rPr>
          <w:vanish/>
          <w:color w:val="0000FF"/>
        </w:rPr>
        <w:t>（</w:t>
      </w:r>
      <w:r>
        <w:rPr>
          <w:vanish/>
          <w:color w:val="0000FF"/>
        </w:rPr>
        <w:t>C</w:t>
      </w:r>
      <w:r>
        <w:rPr>
          <w:vanish/>
          <w:color w:val="0000FF"/>
        </w:rPr>
        <w:t>）</w:t>
      </w:r>
    </w:p>
    <w:p w:rsidR="00251B7C" w:rsidRDefault="00251B7C">
      <w:pPr>
        <w:pStyle w:val="choice"/>
      </w:pPr>
      <w:r>
        <w:t>(E) that banks disclose to customers how long access to funds from their deposited check is to be delayed</w:t>
      </w:r>
    </w:p>
    <w:p w:rsidR="00251B7C" w:rsidRDefault="00251B7C">
      <w:pPr>
        <w:pStyle w:val="question"/>
        <w:numPr>
          <w:ilvl w:val="0"/>
          <w:numId w:val="8"/>
        </w:numPr>
        <w:tabs>
          <w:tab w:val="left" w:pos="420"/>
          <w:tab w:val="left" w:pos="840"/>
        </w:tabs>
      </w:pPr>
      <w:r>
        <w:t xml:space="preserve">The group called the Teton Sioux inhabits parts of North and South Dakota; </w:t>
      </w:r>
      <w:r>
        <w:rPr>
          <w:u w:val="single"/>
        </w:rPr>
        <w:t>their language and customs differ, however, from</w:t>
      </w:r>
      <w:r>
        <w:t xml:space="preserve"> the Yankton, Sisseton, and Dakota Sioux.</w:t>
      </w:r>
    </w:p>
    <w:p w:rsidR="00251B7C" w:rsidRDefault="00251B7C">
      <w:pPr>
        <w:pStyle w:val="choice"/>
      </w:pPr>
      <w:r>
        <w:t>(A) their language and customs differ, however, from</w:t>
      </w:r>
    </w:p>
    <w:p w:rsidR="00251B7C" w:rsidRDefault="00251B7C">
      <w:pPr>
        <w:pStyle w:val="choice"/>
      </w:pPr>
      <w:r>
        <w:t>(B) its language and customs differ, however, from</w:t>
      </w:r>
    </w:p>
    <w:p w:rsidR="00251B7C" w:rsidRDefault="00251B7C">
      <w:pPr>
        <w:pStyle w:val="choice"/>
      </w:pPr>
      <w:r>
        <w:t>(C) however, they have different language and customs than</w:t>
      </w:r>
    </w:p>
    <w:p w:rsidR="00251B7C" w:rsidRDefault="00251B7C">
      <w:pPr>
        <w:pStyle w:val="choice"/>
        <w:rPr>
          <w:vanish/>
          <w:color w:val="0000FF"/>
        </w:rPr>
      </w:pPr>
      <w:r>
        <w:t>(D) however, their language and customs differ from those of</w:t>
      </w:r>
      <w:r w:rsidR="00573299">
        <w:br/>
      </w:r>
      <w:r>
        <w:rPr>
          <w:vanish/>
          <w:color w:val="0000FF"/>
        </w:rPr>
        <w:t>（</w:t>
      </w:r>
      <w:r>
        <w:rPr>
          <w:vanish/>
          <w:color w:val="0000FF"/>
        </w:rPr>
        <w:t>E</w:t>
      </w:r>
      <w:r>
        <w:rPr>
          <w:vanish/>
          <w:color w:val="0000FF"/>
        </w:rPr>
        <w:t>）</w:t>
      </w:r>
    </w:p>
    <w:p w:rsidR="00251B7C" w:rsidRDefault="00251B7C">
      <w:pPr>
        <w:pStyle w:val="choice"/>
      </w:pPr>
      <w:r>
        <w:t>(E) its language and customs differ, however, from those of</w:t>
      </w:r>
    </w:p>
    <w:p w:rsidR="00251B7C" w:rsidRDefault="00251B7C">
      <w:pPr>
        <w:pStyle w:val="question"/>
        <w:numPr>
          <w:ilvl w:val="0"/>
          <w:numId w:val="8"/>
        </w:numPr>
        <w:tabs>
          <w:tab w:val="left" w:pos="420"/>
          <w:tab w:val="left" w:pos="840"/>
        </w:tabs>
      </w:pPr>
      <w:r>
        <w:rPr>
          <w:u w:val="single"/>
        </w:rPr>
        <w:t xml:space="preserve">The growing demand for housing, traffic congestion, and longer commuting trips has </w:t>
      </w:r>
      <w:r>
        <w:t>all but eliminated the cost advantage of owning a house in many rural communities.</w:t>
      </w:r>
    </w:p>
    <w:p w:rsidR="00251B7C" w:rsidRDefault="00251B7C">
      <w:pPr>
        <w:pStyle w:val="choice"/>
      </w:pPr>
      <w:r>
        <w:t>(A) The growing demand for housing, traffic congestion, and longer commuting trips has</w:t>
      </w:r>
    </w:p>
    <w:p w:rsidR="00251B7C" w:rsidRDefault="00251B7C">
      <w:pPr>
        <w:pStyle w:val="choice"/>
      </w:pPr>
      <w:r>
        <w:t>(B) Traffic congestion, the growing demand for housing, and longer commuting trips has</w:t>
      </w:r>
    </w:p>
    <w:p w:rsidR="00251B7C" w:rsidRDefault="00251B7C">
      <w:pPr>
        <w:pStyle w:val="choice"/>
      </w:pPr>
      <w:r>
        <w:t>(C) Longer commuting trips, traffic congestion, and the growing demand for housing has</w:t>
      </w:r>
    </w:p>
    <w:p w:rsidR="00251B7C" w:rsidRDefault="00251B7C">
      <w:pPr>
        <w:pStyle w:val="choice"/>
        <w:rPr>
          <w:vanish/>
          <w:color w:val="0000FF"/>
        </w:rPr>
      </w:pPr>
      <w:r>
        <w:t>(D) Traffic congestion, longer commuting trips, and the growing demand for housing have</w:t>
      </w:r>
      <w:r w:rsidR="00573299">
        <w:br/>
      </w:r>
      <w:r>
        <w:rPr>
          <w:vanish/>
          <w:color w:val="0000FF"/>
        </w:rPr>
        <w:t>（</w:t>
      </w:r>
      <w:r>
        <w:rPr>
          <w:vanish/>
          <w:color w:val="0000FF"/>
        </w:rPr>
        <w:t>D</w:t>
      </w:r>
      <w:r>
        <w:rPr>
          <w:vanish/>
          <w:color w:val="0000FF"/>
        </w:rPr>
        <w:t>）</w:t>
      </w:r>
    </w:p>
    <w:p w:rsidR="00251B7C" w:rsidRDefault="00251B7C">
      <w:pPr>
        <w:pStyle w:val="choice"/>
      </w:pPr>
      <w:r>
        <w:t>(E) The growing demand for housing, as well as traffic congestion and longer commuting trips, have</w:t>
      </w:r>
    </w:p>
    <w:p w:rsidR="00251B7C" w:rsidRDefault="00251B7C">
      <w:pPr>
        <w:pStyle w:val="question"/>
        <w:numPr>
          <w:ilvl w:val="0"/>
          <w:numId w:val="8"/>
        </w:numPr>
        <w:tabs>
          <w:tab w:val="left" w:pos="420"/>
          <w:tab w:val="left" w:pos="840"/>
        </w:tabs>
      </w:pPr>
      <w:r>
        <w:t xml:space="preserve">The growth of the railroads led to the abolition of local times, </w:t>
      </w:r>
      <w:r>
        <w:rPr>
          <w:u w:val="single"/>
        </w:rPr>
        <w:t>which was determined by when the sun reached the observer’s meridian and differing</w:t>
      </w:r>
      <w:r>
        <w:t xml:space="preserve"> from city to city, and to the establishment of regional times.</w:t>
      </w:r>
    </w:p>
    <w:p w:rsidR="00251B7C" w:rsidRDefault="00251B7C">
      <w:pPr>
        <w:pStyle w:val="choice"/>
      </w:pPr>
      <w:r>
        <w:t>(A) which was determined by when the sun reached the observer’s meridian and differing</w:t>
      </w:r>
    </w:p>
    <w:p w:rsidR="00251B7C" w:rsidRDefault="00251B7C">
      <w:pPr>
        <w:pStyle w:val="choice"/>
      </w:pPr>
      <w:r>
        <w:t>(B) which was determined by when the sun reached the observer’s meridian and which differed</w:t>
      </w:r>
    </w:p>
    <w:p w:rsidR="00251B7C" w:rsidRDefault="00251B7C">
      <w:pPr>
        <w:pStyle w:val="choice"/>
      </w:pPr>
      <w:r>
        <w:t>(C) which were determined by when the sun reached the observer’s meridian and differing</w:t>
      </w:r>
    </w:p>
    <w:p w:rsidR="00251B7C" w:rsidRDefault="00251B7C">
      <w:pPr>
        <w:pStyle w:val="choice"/>
        <w:rPr>
          <w:vanish/>
          <w:color w:val="0000FF"/>
        </w:rPr>
      </w:pPr>
      <w:r>
        <w:t>(D) determined by when the sun reached the observer’s meridian and differed</w:t>
      </w:r>
      <w:r w:rsidR="00573299">
        <w:br/>
      </w:r>
      <w:r>
        <w:rPr>
          <w:vanish/>
          <w:color w:val="0000FF"/>
        </w:rPr>
        <w:t>（</w:t>
      </w:r>
      <w:r>
        <w:rPr>
          <w:vanish/>
          <w:color w:val="0000FF"/>
        </w:rPr>
        <w:t>E</w:t>
      </w:r>
      <w:r>
        <w:rPr>
          <w:vanish/>
          <w:color w:val="0000FF"/>
        </w:rPr>
        <w:t>）</w:t>
      </w:r>
    </w:p>
    <w:p w:rsidR="00251B7C" w:rsidRDefault="00251B7C">
      <w:pPr>
        <w:pStyle w:val="choice"/>
      </w:pPr>
      <w:r>
        <w:t>(E) determined by when the sun reached the observer’s meridian and differing</w:t>
      </w:r>
    </w:p>
    <w:p w:rsidR="0008445C" w:rsidRDefault="00D521B6" w:rsidP="00A271F3">
      <w:pPr>
        <w:pStyle w:val="choice"/>
        <w:ind w:left="0" w:firstLine="0"/>
      </w:pPr>
      <w:r>
        <w:sym w:font="Wingdings" w:char="F0E0"/>
      </w:r>
      <w:r>
        <w:t xml:space="preserve">This explanation is good by Erin. </w:t>
      </w:r>
    </w:p>
    <w:p w:rsidR="00251B7C" w:rsidRDefault="00251B7C" w:rsidP="001723E2">
      <w:pPr>
        <w:pStyle w:val="choice"/>
        <w:ind w:left="0" w:firstLine="0"/>
      </w:pPr>
      <w:r>
        <w:t>→ By Erin: This is essentially a parallel structure question. It's a hard one, what I call "advanced parallel structure."</w:t>
      </w:r>
      <w:r>
        <w:br/>
      </w:r>
      <w:r>
        <w:tab/>
        <w:t>Let's take a look...Quote: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rsidP="00A412F5">
            <w:pPr>
              <w:pStyle w:val="TableContents"/>
              <w:pBdr>
                <w:top w:val="single" w:sz="1" w:space="1" w:color="000000"/>
                <w:left w:val="single" w:sz="1" w:space="1" w:color="000000"/>
                <w:bottom w:val="single" w:sz="1" w:space="1" w:color="000000"/>
                <w:right w:val="single" w:sz="1" w:space="1" w:color="000000"/>
              </w:pBdr>
              <w:snapToGrid w:val="0"/>
              <w:jc w:val="left"/>
            </w:pPr>
            <w:r>
              <w:t xml:space="preserve">The growth of the railroads led to the abolition of local times, </w:t>
            </w:r>
            <w:r>
              <w:rPr>
                <w:u w:val="single"/>
              </w:rPr>
              <w:t>which was determined by when the sun reached the observer’s meridian and differing</w:t>
            </w:r>
            <w:r>
              <w:t xml:space="preserve"> from city to city, and to the establishment of regional times.</w:t>
            </w:r>
            <w:r>
              <w:br/>
              <w:t>(A) which was determined by when the sun reached the observer’s meridian and differing</w:t>
            </w:r>
            <w:r>
              <w:br/>
              <w:t>(B) which was determined by when the sun reached the observer’s meridian and which differed</w:t>
            </w:r>
            <w:r>
              <w:br/>
              <w:t>(C) which were determined by when the sun reached the observer’s meridian and differing</w:t>
            </w:r>
            <w:r>
              <w:br/>
              <w:t>(D) determined by when the sun reached the observer’s meridian and differed</w:t>
            </w:r>
            <w:r>
              <w:br/>
              <w:t>(E) determined by when the sun reached the observer’s meridian and differing</w:t>
            </w:r>
            <w:r>
              <w:br/>
            </w:r>
            <w:r>
              <w:br/>
              <w:t>The growth of the railroads led to the abolition of local times, "which were determined by when the sun reached the observer's meridian and differing"</w:t>
            </w:r>
            <w:r>
              <w:br/>
              <w:t>The growth of the railroads led to the abolition of local times, "determined by when the sun reached the observer's meridian and differed"</w:t>
            </w:r>
            <w:r>
              <w:br/>
            </w:r>
            <w:r>
              <w:br/>
              <w:t>whats the difference between using ...which were determined... and ...determined...</w:t>
            </w:r>
            <w:r>
              <w:br/>
            </w:r>
            <w:r>
              <w:br/>
              <w:t xml:space="preserve">is it that - when "which were determined" is used - that it applies to local times ? </w:t>
            </w:r>
            <w:r>
              <w:br/>
              <w:t xml:space="preserve">what is similar explanation for the usage of "determined..." </w:t>
            </w:r>
          </w:p>
        </w:tc>
      </w:tr>
    </w:tbl>
    <w:p w:rsidR="00251B7C" w:rsidRDefault="00251B7C">
      <w:pPr>
        <w:pStyle w:val="BodyText"/>
        <w:ind w:left="300" w:right="300"/>
      </w:pPr>
      <w:r>
        <w:t xml:space="preserve">A couple of important grammar points here. Let's start with the "original" (without </w:t>
      </w:r>
      <w:hyperlink r:id="rId165" w:history="1">
        <w:r>
          <w:rPr>
            <w:rStyle w:val="Hyperlink"/>
          </w:rPr>
          <w:t>ellipsis</w:t>
        </w:r>
      </w:hyperlink>
      <w:r>
        <w:t>, reduction, etc.) sentence:</w:t>
      </w:r>
      <w:r>
        <w:br/>
        <w:t xml:space="preserve">The growth of the railroads led to the abolition of local times, </w:t>
      </w:r>
      <w:r>
        <w:rPr>
          <w:color w:val="008000"/>
        </w:rPr>
        <w:t>which were determined</w:t>
      </w:r>
      <w:r>
        <w:t xml:space="preserve"> by when the sun reached the observer’s meridian and </w:t>
      </w:r>
      <w:r>
        <w:rPr>
          <w:color w:val="008000"/>
        </w:rPr>
        <w:t>which differed</w:t>
      </w:r>
      <w:r>
        <w:t xml:space="preserve"> from city to city, and [the growth [of the railroads [also] led] to the establishment of regional times.</w:t>
      </w:r>
      <w:r>
        <w:br/>
      </w:r>
      <w:r>
        <w:br/>
        <w:t>This is what the "original" sentence would look like. You will notice that:</w:t>
      </w:r>
      <w:r>
        <w:rPr>
          <w:color w:val="008000"/>
        </w:rPr>
        <w:t>which were determined</w:t>
      </w:r>
      <w:r w:rsidR="00E33E15">
        <w:rPr>
          <w:color w:val="008000"/>
        </w:rPr>
        <w:t xml:space="preserve"> </w:t>
      </w:r>
      <w:r>
        <w:t>is parallel with</w:t>
      </w:r>
      <w:r w:rsidR="00E33E15">
        <w:t xml:space="preserve"> </w:t>
      </w:r>
      <w:r>
        <w:rPr>
          <w:color w:val="008000"/>
        </w:rPr>
        <w:t>which differed</w:t>
      </w:r>
      <w:r>
        <w:br/>
      </w:r>
      <w:r>
        <w:br/>
        <w:t xml:space="preserve">These two parts are adjective </w:t>
      </w:r>
      <w:r>
        <w:rPr>
          <w:b/>
        </w:rPr>
        <w:t>clauses</w:t>
      </w:r>
      <w:r>
        <w:t xml:space="preserve"> and can be "reduced" such that they become adjective </w:t>
      </w:r>
      <w:r>
        <w:rPr>
          <w:b/>
        </w:rPr>
        <w:t>phrases</w:t>
      </w:r>
      <w:r>
        <w:t xml:space="preserve"> (or participial phrases in this particular case):</w:t>
      </w:r>
      <w:r>
        <w:rPr>
          <w:color w:val="008000"/>
        </w:rPr>
        <w:t>determined</w:t>
      </w:r>
      <w:r w:rsidR="00E33E15">
        <w:rPr>
          <w:color w:val="008000"/>
        </w:rPr>
        <w:t xml:space="preserve"> </w:t>
      </w:r>
      <w:r>
        <w:t xml:space="preserve">is </w:t>
      </w:r>
      <w:r>
        <w:rPr>
          <w:b/>
        </w:rPr>
        <w:t>still</w:t>
      </w:r>
      <w:r>
        <w:t xml:space="preserve"> parallel with</w:t>
      </w:r>
      <w:r w:rsidR="00E33E15">
        <w:t xml:space="preserve"> </w:t>
      </w:r>
      <w:r>
        <w:rPr>
          <w:color w:val="008000"/>
        </w:rPr>
        <w:t>differing</w:t>
      </w:r>
      <w:r>
        <w:br/>
        <w:t>Okay, that's the first point.</w:t>
      </w:r>
      <w:r>
        <w:br/>
      </w:r>
      <w:r>
        <w:br/>
        <w:t xml:space="preserve">The second point is this:The growth of the railroads led to the abolition of local </w:t>
      </w:r>
      <w:r>
        <w:rPr>
          <w:b/>
          <w:color w:val="FF0000"/>
        </w:rPr>
        <w:t>times</w:t>
      </w:r>
      <w:r>
        <w:t xml:space="preserve">, which </w:t>
      </w:r>
      <w:r>
        <w:rPr>
          <w:b/>
          <w:strike/>
          <w:color w:val="FF0000"/>
        </w:rPr>
        <w:t>was</w:t>
      </w:r>
      <w:r>
        <w:rPr>
          <w:b/>
          <w:color w:val="FF0000"/>
        </w:rPr>
        <w:t>==&gt; were</w:t>
      </w:r>
      <w:r>
        <w:t xml:space="preserve"> determined by when the sun reached the observer’s meridian and differing from city to city, and to the establishment of regional times.</w:t>
      </w:r>
      <w:r>
        <w:br/>
        <w:t xml:space="preserve">because "were" is the verb for the </w:t>
      </w:r>
      <w:hyperlink r:id="rId166" w:anchor="_blank" w:history="1">
        <w:r>
          <w:rPr>
            <w:rStyle w:val="Hyperlink"/>
          </w:rPr>
          <w:t>relative pronoun</w:t>
        </w:r>
      </w:hyperlink>
      <w:r>
        <w:t xml:space="preserve"> "which," which replaces the head noun "times."</w:t>
      </w:r>
      <w:r>
        <w:br/>
        <w:t xml:space="preserve">And I think these two rules should give you answer choice (E). </w:t>
      </w:r>
    </w:p>
    <w:p w:rsidR="00251B7C" w:rsidRDefault="00251B7C">
      <w:pPr>
        <w:pStyle w:val="BodyText"/>
        <w:ind w:left="300" w:right="300"/>
      </w:pPr>
      <w:r>
        <w:t xml:space="preserve">→ Erin,Could you please explain to us why </w:t>
      </w:r>
      <w:r>
        <w:rPr>
          <w:color w:val="FF0000"/>
        </w:rPr>
        <w:t>which differed</w:t>
      </w:r>
      <w:r>
        <w:t xml:space="preserve"> can be short to </w:t>
      </w:r>
      <w:r>
        <w:rPr>
          <w:color w:val="FF0000"/>
        </w:rPr>
        <w:t>differing</w:t>
      </w:r>
      <w:r>
        <w:t xml:space="preserve">, why not to </w:t>
      </w:r>
      <w:r>
        <w:rPr>
          <w:color w:val="FF0000"/>
        </w:rPr>
        <w:t>differed</w:t>
      </w:r>
      <w:r>
        <w:br/>
        <w:t>&lt;edit&gt;Erin,Never mind. I think I know now.Since "local times" is the subject of the verb "differ", we should not use passive voice "v+ed".&lt;/edit&gt;</w:t>
      </w:r>
    </w:p>
    <w:p w:rsidR="00251B7C" w:rsidRDefault="00251B7C">
      <w:pPr>
        <w:pStyle w:val="BodyText"/>
        <w:ind w:left="300" w:right="300"/>
      </w:pPr>
      <w:r>
        <w:t>→ This one's easy to explain, but unfortunately, it's also easy to miss!I read your explanation, and I think that you are essentially right, but I just want to make sure.(Now I'm going to copy some information from another post.)</w:t>
      </w:r>
    </w:p>
    <w:p w:rsidR="00251B7C" w:rsidRDefault="00251B7C">
      <w:pPr>
        <w:spacing w:before="240" w:after="30"/>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5. The architecture exhibited in the Empire State Building and </w:t>
            </w:r>
            <w:r>
              <w:rPr>
                <w:u w:val="single"/>
              </w:rPr>
              <w:t>conveyed</w:t>
            </w:r>
            <w:r>
              <w:t xml:space="preserve"> us an idea of the </w:t>
            </w:r>
            <w:r>
              <w:rPr>
                <w:u w:val="single"/>
              </w:rPr>
              <w:t>prevailing</w:t>
            </w:r>
            <w:r>
              <w:t xml:space="preserve"> attitudes of the day </w:t>
            </w:r>
            <w:r>
              <w:rPr>
                <w:u w:val="single"/>
              </w:rPr>
              <w:t>is</w:t>
            </w:r>
            <w:r>
              <w:t xml:space="preserve"> important for the historical and cultural value </w:t>
            </w:r>
            <w:r>
              <w:rPr>
                <w:u w:val="single"/>
              </w:rPr>
              <w:t>it represents.</w:t>
            </w:r>
          </w:p>
        </w:tc>
      </w:tr>
    </w:tbl>
    <w:p w:rsidR="00251B7C" w:rsidRDefault="00251B7C">
      <w:pPr>
        <w:pStyle w:val="BodyText"/>
        <w:ind w:left="300" w:right="300"/>
      </w:pPr>
      <w:r>
        <w:t>It's a bit tricky to answer these questions sometimes, but the main idea behind whether to choose the -ing form or the -ed form this:</w:t>
      </w:r>
      <w:r>
        <w:br/>
      </w:r>
      <w:r>
        <w:br/>
        <w:t xml:space="preserve">When we reduce a verb to its -ing or -ed form, we must look at one and only one thing: whether the noun that it will modify is the </w:t>
      </w:r>
      <w:r>
        <w:rPr>
          <w:b/>
        </w:rPr>
        <w:t>subject</w:t>
      </w:r>
      <w:r>
        <w:t xml:space="preserve"> or </w:t>
      </w:r>
      <w:r>
        <w:rPr>
          <w:b/>
        </w:rPr>
        <w:t>object</w:t>
      </w:r>
      <w:r>
        <w:t xml:space="preserve"> of that verb.</w:t>
      </w:r>
      <w:r>
        <w:br/>
      </w:r>
      <w:r>
        <w:br/>
        <w:t>The -ing form is used for DOING the action, which means SUBJECT, which means ACTIVE voice.</w:t>
      </w:r>
      <w:r w:rsidR="00DB29E4">
        <w:br/>
      </w:r>
      <w:r>
        <w:t>The -ed form is used for RECEIVING the action, which means OBJECT, which means PASSIVE voice.</w:t>
      </w:r>
      <w:r>
        <w:br/>
      </w:r>
      <w:r>
        <w:br/>
        <w:t>Before I go further, let me offer two examples that will make things clearer as we go along:</w:t>
      </w:r>
    </w:p>
    <w:p w:rsidR="00251B7C" w:rsidRDefault="00251B7C" w:rsidP="00B3062A">
      <w:pPr>
        <w:pStyle w:val="BodyText"/>
        <w:numPr>
          <w:ilvl w:val="0"/>
          <w:numId w:val="14"/>
        </w:numPr>
        <w:tabs>
          <w:tab w:val="left" w:pos="707"/>
          <w:tab w:val="left" w:pos="1414"/>
        </w:tabs>
        <w:spacing w:after="0"/>
      </w:pPr>
      <w:r>
        <w:t xml:space="preserve">speaking person (the -ing form) </w:t>
      </w:r>
    </w:p>
    <w:p w:rsidR="00251B7C" w:rsidRDefault="00251B7C" w:rsidP="00B3062A">
      <w:pPr>
        <w:pStyle w:val="BodyText"/>
        <w:numPr>
          <w:ilvl w:val="0"/>
          <w:numId w:val="14"/>
        </w:numPr>
        <w:tabs>
          <w:tab w:val="left" w:pos="707"/>
          <w:tab w:val="left" w:pos="1414"/>
        </w:tabs>
      </w:pPr>
      <w:r>
        <w:t xml:space="preserve">spoken words (the -ed form) </w:t>
      </w:r>
    </w:p>
    <w:p w:rsidR="00251B7C" w:rsidRDefault="00251B7C">
      <w:pPr>
        <w:pStyle w:val="BodyText"/>
      </w:pPr>
      <w:r>
        <w:t>In this type of question, we always have two elements:</w:t>
      </w:r>
    </w:p>
    <w:p w:rsidR="00251B7C" w:rsidRDefault="00251B7C" w:rsidP="00B3062A">
      <w:pPr>
        <w:pStyle w:val="BodyText"/>
        <w:numPr>
          <w:ilvl w:val="0"/>
          <w:numId w:val="15"/>
        </w:numPr>
        <w:tabs>
          <w:tab w:val="left" w:pos="707"/>
          <w:tab w:val="left" w:pos="1414"/>
        </w:tabs>
        <w:spacing w:after="0"/>
      </w:pPr>
      <w:r>
        <w:t xml:space="preserve">a particple, which is either in the -ing or -ed form </w:t>
      </w:r>
    </w:p>
    <w:p w:rsidR="00251B7C" w:rsidRDefault="00251B7C" w:rsidP="00B3062A">
      <w:pPr>
        <w:pStyle w:val="BodyText"/>
        <w:numPr>
          <w:ilvl w:val="0"/>
          <w:numId w:val="15"/>
        </w:numPr>
        <w:tabs>
          <w:tab w:val="left" w:pos="707"/>
          <w:tab w:val="left" w:pos="1414"/>
        </w:tabs>
      </w:pPr>
      <w:r>
        <w:t xml:space="preserve">a noun that is modified by this participle </w:t>
      </w:r>
    </w:p>
    <w:p w:rsidR="00251B7C" w:rsidRDefault="00251B7C">
      <w:pPr>
        <w:pStyle w:val="BodyText"/>
      </w:pPr>
      <w:r>
        <w:t xml:space="preserve">So, using the previous examples, </w:t>
      </w:r>
      <w:r>
        <w:rPr>
          <w:b/>
        </w:rPr>
        <w:t>speaking</w:t>
      </w:r>
      <w:r>
        <w:t xml:space="preserve"> modifies </w:t>
      </w:r>
      <w:r>
        <w:rPr>
          <w:b/>
        </w:rPr>
        <w:t>person</w:t>
      </w:r>
      <w:r>
        <w:t xml:space="preserve"> and </w:t>
      </w:r>
      <w:r>
        <w:rPr>
          <w:b/>
        </w:rPr>
        <w:t>spoken</w:t>
      </w:r>
      <w:r>
        <w:t xml:space="preserve"> modifies </w:t>
      </w:r>
      <w:r>
        <w:rPr>
          <w:b/>
        </w:rPr>
        <w:t>words</w:t>
      </w:r>
      <w:r>
        <w:t>.</w:t>
      </w:r>
      <w:r>
        <w:br/>
      </w:r>
      <w:r>
        <w:br/>
        <w:t>The next step is to realize that these participles all come from verbs--</w:t>
      </w:r>
      <w:r>
        <w:rPr>
          <w:b/>
        </w:rPr>
        <w:t>speaking</w:t>
      </w:r>
      <w:r>
        <w:t xml:space="preserve"> and </w:t>
      </w:r>
      <w:r>
        <w:rPr>
          <w:b/>
        </w:rPr>
        <w:t>spoken</w:t>
      </w:r>
      <w:r>
        <w:t xml:space="preserve"> both come from the verb </w:t>
      </w:r>
      <w:r>
        <w:rPr>
          <w:b/>
        </w:rPr>
        <w:t>speak</w:t>
      </w:r>
      <w:r>
        <w:t>.</w:t>
      </w:r>
      <w:r>
        <w:br/>
      </w:r>
      <w:r>
        <w:br/>
        <w:t xml:space="preserve">Now, using these examples, and applying them to the rules I mentioned at the beginning, we will notice that if we made a sentence, </w:t>
      </w:r>
      <w:r>
        <w:rPr>
          <w:b/>
        </w:rPr>
        <w:t>person</w:t>
      </w:r>
      <w:r>
        <w:t xml:space="preserve"> would be the subject of the verb </w:t>
      </w:r>
      <w:r>
        <w:rPr>
          <w:b/>
        </w:rPr>
        <w:t>speak</w:t>
      </w:r>
      <w:r>
        <w:t xml:space="preserve"> and </w:t>
      </w:r>
      <w:r>
        <w:rPr>
          <w:b/>
        </w:rPr>
        <w:t>words</w:t>
      </w:r>
      <w:r>
        <w:t xml:space="preserve"> would be the object of the verb </w:t>
      </w:r>
      <w:r>
        <w:rPr>
          <w:b/>
        </w:rPr>
        <w:t>speak</w:t>
      </w:r>
      <w:r>
        <w:t>. Using this procedure, we can figure out whether should use the -ing or -ed form of a participle that modifies a noun. And that's it!!</w:t>
      </w:r>
      <w:r>
        <w:br/>
      </w:r>
      <w:r>
        <w:br/>
        <w:t>Of course, this is easy when the vocab is easy, and we often get confused when we are using difficult vocab because we sometimes don't know whether something is the subject or the object of the verb, but this procedure that I have explained is the only sure way to get the right answer.</w:t>
      </w:r>
      <w:r>
        <w:br/>
      </w:r>
      <w:r>
        <w:br/>
        <w:t xml:space="preserve">In our sentence here, </w:t>
      </w:r>
      <w:r>
        <w:rPr>
          <w:b/>
        </w:rPr>
        <w:t>which</w:t>
      </w:r>
      <w:r>
        <w:t xml:space="preserve"> replaces </w:t>
      </w:r>
      <w:r>
        <w:rPr>
          <w:b/>
        </w:rPr>
        <w:t>times</w:t>
      </w:r>
      <w:r>
        <w:t xml:space="preserve">, and </w:t>
      </w:r>
      <w:r>
        <w:rPr>
          <w:b/>
        </w:rPr>
        <w:t>times</w:t>
      </w:r>
      <w:r>
        <w:t xml:space="preserve"> is the </w:t>
      </w:r>
      <w:r>
        <w:rPr>
          <w:b/>
        </w:rPr>
        <w:t>object</w:t>
      </w:r>
      <w:r>
        <w:t xml:space="preserve"> of </w:t>
      </w:r>
      <w:r>
        <w:rPr>
          <w:b/>
        </w:rPr>
        <w:t>determined</w:t>
      </w:r>
      <w:r>
        <w:t xml:space="preserve">, but it is the </w:t>
      </w:r>
      <w:r>
        <w:rPr>
          <w:b/>
        </w:rPr>
        <w:t>subject</w:t>
      </w:r>
      <w:r>
        <w:t xml:space="preserve"> of </w:t>
      </w:r>
      <w:r>
        <w:rPr>
          <w:b/>
        </w:rPr>
        <w:t>differed</w:t>
      </w:r>
      <w:r>
        <w:t>.</w:t>
      </w:r>
      <w:r>
        <w:br/>
      </w:r>
      <w:r>
        <w:br/>
        <w:t xml:space="preserve">In other words, we have something like this:...somebody </w:t>
      </w:r>
      <w:r>
        <w:rPr>
          <w:b/>
        </w:rPr>
        <w:t xml:space="preserve">determined </w:t>
      </w:r>
      <w:r>
        <w:rPr>
          <w:b/>
          <w:color w:val="FF0000"/>
        </w:rPr>
        <w:t>times</w:t>
      </w:r>
      <w:r>
        <w:t>...</w:t>
      </w:r>
      <w:r w:rsidR="00160E4F">
        <w:t xml:space="preserve"> , </w:t>
      </w:r>
      <w:r>
        <w:t>but</w:t>
      </w:r>
      <w:r w:rsidR="00E33E15">
        <w:t xml:space="preserve"> </w:t>
      </w:r>
      <w:r>
        <w:rPr>
          <w:b/>
          <w:color w:val="FF0000"/>
        </w:rPr>
        <w:t>times</w:t>
      </w:r>
      <w:r>
        <w:rPr>
          <w:b/>
        </w:rPr>
        <w:t xml:space="preserve"> differed</w:t>
      </w:r>
      <w:r>
        <w:t>...</w:t>
      </w:r>
      <w:r>
        <w:br/>
      </w:r>
      <w:r>
        <w:br/>
        <w:t xml:space="preserve">I know some of you have learned that we should only use the -ing form only for actions that are ongoing/in progress in the present, but that's simply not true. We do </w:t>
      </w:r>
      <w:r>
        <w:rPr>
          <w:b/>
        </w:rPr>
        <w:t>occasionally</w:t>
      </w:r>
      <w:r>
        <w:t xml:space="preserve"> use them correctly for past actions that were ongoing/in progress.</w:t>
      </w:r>
      <w:r>
        <w:br/>
      </w:r>
      <w:r>
        <w:br/>
        <w:t xml:space="preserve">Finally, everybody gets confused simply because the -ed form appears in the second one, making people think the -ed form should appear again when it's reduced. We need to realize that there is truly no connection (for our purposes here in GMATland, anyway </w:t>
      </w:r>
      <w:r w:rsidR="00B52B4C">
        <w:rPr>
          <w:noProof/>
          <w:lang w:eastAsia="en-US"/>
        </w:rPr>
        <w:drawing>
          <wp:inline distT="0" distB="0" distL="0" distR="0">
            <wp:extent cx="10795" cy="10795"/>
            <wp:effectExtent l="19050" t="0" r="825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t xml:space="preserve">   !!!!) between the two; it's </w:t>
      </w:r>
      <w:r>
        <w:rPr>
          <w:b/>
        </w:rPr>
        <w:t>pure coincidence</w:t>
      </w:r>
      <w:r>
        <w:t xml:space="preserve"> that each has the -ed form in it!!!</w:t>
      </w:r>
      <w:r>
        <w:br/>
      </w:r>
      <w:r>
        <w:br/>
        <w:t xml:space="preserve">If you stick to the rules that I just wrote, you'll be okay. </w:t>
      </w:r>
    </w:p>
    <w:p w:rsidR="00251B7C" w:rsidRDefault="00251B7C">
      <w:pPr>
        <w:pStyle w:val="BodyText"/>
      </w:pPr>
      <w:r>
        <w:t>→ 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This is the part I don't understand. Can someone explain? How is determined parallel with differing?</w:t>
            </w:r>
          </w:p>
        </w:tc>
      </w:tr>
    </w:tbl>
    <w:p w:rsidR="00251B7C" w:rsidRDefault="00251B7C">
      <w:pPr>
        <w:pStyle w:val="BodyText"/>
        <w:ind w:left="300" w:right="300"/>
      </w:pPr>
      <w:r>
        <w:t xml:space="preserve">They are both participles; even though the first is a past participle and the second a </w:t>
      </w:r>
      <w:r>
        <w:rPr>
          <w:color w:val="0000FF"/>
        </w:rPr>
        <w:t>present</w:t>
      </w:r>
      <w:r>
        <w:t xml:space="preserve">, they can be correctly used in parallel. </w:t>
      </w:r>
      <w:r w:rsidR="00B52B4C">
        <w:rPr>
          <w:noProof/>
          <w:lang w:eastAsia="en-US"/>
        </w:rPr>
        <w:drawing>
          <wp:inline distT="0" distB="0" distL="0" distR="0">
            <wp:extent cx="10795" cy="10795"/>
            <wp:effectExtent l="19050" t="0" r="825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p w:rsidR="00251B7C" w:rsidRDefault="00251B7C">
      <w:pPr>
        <w:pStyle w:val="BodyText"/>
        <w:spacing w:after="30"/>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Also the local times are now abolished so why will we use present tense?</w:t>
            </w:r>
          </w:p>
        </w:tc>
      </w:tr>
    </w:tbl>
    <w:p w:rsidR="00251B7C" w:rsidRDefault="00251B7C">
      <w:pPr>
        <w:pStyle w:val="BodyText"/>
        <w:ind w:left="300" w:right="300"/>
      </w:pPr>
      <w:r>
        <w:t>Participles are considered adjectives, and they don't have tense:</w:t>
      </w:r>
    </w:p>
    <w:p w:rsidR="00251B7C" w:rsidRDefault="00251B7C" w:rsidP="00B3062A">
      <w:pPr>
        <w:pStyle w:val="BodyText"/>
        <w:numPr>
          <w:ilvl w:val="0"/>
          <w:numId w:val="16"/>
        </w:numPr>
        <w:tabs>
          <w:tab w:val="left" w:pos="707"/>
          <w:tab w:val="left" w:pos="1414"/>
        </w:tabs>
        <w:spacing w:after="0"/>
      </w:pPr>
      <w:r>
        <w:t xml:space="preserve">The dinosaurs </w:t>
      </w:r>
      <w:r>
        <w:rPr>
          <w:u w:val="single"/>
        </w:rPr>
        <w:t>living</w:t>
      </w:r>
      <w:r>
        <w:t xml:space="preserve"> on the Earth... </w:t>
      </w:r>
    </w:p>
    <w:p w:rsidR="00251B7C" w:rsidRDefault="00251B7C" w:rsidP="00B3062A">
      <w:pPr>
        <w:pStyle w:val="BodyText"/>
        <w:numPr>
          <w:ilvl w:val="0"/>
          <w:numId w:val="16"/>
        </w:numPr>
        <w:tabs>
          <w:tab w:val="left" w:pos="707"/>
          <w:tab w:val="left" w:pos="1414"/>
        </w:tabs>
        <w:spacing w:after="0"/>
      </w:pPr>
      <w:r>
        <w:t xml:space="preserve">My friend </w:t>
      </w:r>
      <w:r>
        <w:rPr>
          <w:u w:val="single"/>
        </w:rPr>
        <w:t>living</w:t>
      </w:r>
      <w:r>
        <w:t xml:space="preserve"> in Berkeley... </w:t>
      </w:r>
    </w:p>
    <w:p w:rsidR="00251B7C" w:rsidRDefault="00251B7C" w:rsidP="00B3062A">
      <w:pPr>
        <w:pStyle w:val="BodyText"/>
        <w:numPr>
          <w:ilvl w:val="0"/>
          <w:numId w:val="16"/>
        </w:numPr>
        <w:tabs>
          <w:tab w:val="left" w:pos="707"/>
          <w:tab w:val="left" w:pos="1414"/>
        </w:tabs>
      </w:pPr>
      <w:r>
        <w:t xml:space="preserve">Any future time-traveler </w:t>
      </w:r>
      <w:r>
        <w:rPr>
          <w:u w:val="single"/>
        </w:rPr>
        <w:t>hoping</w:t>
      </w:r>
      <w:r>
        <w:t xml:space="preserve"> to save time... </w:t>
      </w:r>
    </w:p>
    <w:p w:rsidR="00251B7C" w:rsidRDefault="00251B7C">
      <w:pPr>
        <w:pStyle w:val="BodyText"/>
      </w:pPr>
      <w:r>
        <w:t xml:space="preserve">They are all correct phrases. </w:t>
      </w:r>
      <w:r w:rsidR="00B52B4C">
        <w:rPr>
          <w:noProof/>
          <w:lang w:eastAsia="en-US"/>
        </w:rPr>
        <w:drawing>
          <wp:inline distT="0" distB="0" distL="0" distR="0">
            <wp:extent cx="10795" cy="10795"/>
            <wp:effectExtent l="19050" t="0" r="825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p w:rsidR="00251B7C" w:rsidRDefault="00251B7C">
      <w:pPr>
        <w:pStyle w:val="BodyText"/>
      </w:pPr>
      <w:r>
        <w:t xml:space="preserve">→ Erin, did you means 'second a </w:t>
      </w:r>
      <w:hyperlink r:id="rId169" w:history="1">
        <w:r>
          <w:rPr>
            <w:rStyle w:val="Hyperlink"/>
          </w:rPr>
          <w:t>present participle</w:t>
        </w:r>
      </w:hyperlink>
      <w:r>
        <w:t xml:space="preserve">'? </w:t>
      </w:r>
      <w:r>
        <w:br/>
      </w:r>
      <w:r>
        <w:br/>
        <w:t>Here is something more from google on particple..</w:t>
      </w:r>
      <w:r>
        <w:br/>
      </w:r>
      <w:hyperlink r:id="rId170" w:anchor="_blank" w:history="1">
        <w:r>
          <w:rPr>
            <w:rStyle w:val="Hyperlink"/>
          </w:rPr>
          <w:t>http://owl.english.purdue.edu/handou...ml#participles</w:t>
        </w:r>
      </w:hyperlink>
    </w:p>
    <w:p w:rsidR="00251B7C" w:rsidRDefault="00251B7C">
      <w:pPr>
        <w:spacing w:before="240" w:after="30"/>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Erin</w:t>
            </w:r>
          </w:p>
          <w:p w:rsidR="00251B7C" w:rsidRDefault="00251B7C">
            <w:pPr>
              <w:pStyle w:val="TableContents"/>
              <w:pBdr>
                <w:top w:val="single" w:sz="1" w:space="1" w:color="000000"/>
                <w:left w:val="single" w:sz="1" w:space="1" w:color="000000"/>
                <w:bottom w:val="single" w:sz="1" w:space="1" w:color="000000"/>
                <w:right w:val="single" w:sz="1" w:space="1" w:color="000000"/>
              </w:pBdr>
              <w:jc w:val="left"/>
            </w:pPr>
            <w:r>
              <w:rPr>
                <w:i/>
              </w:rPr>
              <w:t xml:space="preserve">They are both participles; even though the first is a past participle and the second a past, they can be correctly used in parallel. </w:t>
            </w:r>
            <w:r w:rsidR="00B52B4C">
              <w:rPr>
                <w:noProof/>
                <w:lang w:eastAsia="en-US"/>
              </w:rPr>
              <w:drawing>
                <wp:inline distT="0" distB="0" distL="0" distR="0">
                  <wp:extent cx="10795" cy="10795"/>
                  <wp:effectExtent l="19050" t="0" r="825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rPr>
                <w:i/>
              </w:rPr>
              <w:br/>
            </w:r>
            <w:r w:rsidR="00B52B4C">
              <w:rPr>
                <w:noProof/>
                <w:lang w:eastAsia="en-US"/>
              </w:rPr>
              <w:drawing>
                <wp:inline distT="0" distB="0" distL="0" distR="0">
                  <wp:extent cx="10795" cy="10795"/>
                  <wp:effectExtent l="1905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tc>
      </w:tr>
    </w:tbl>
    <w:p w:rsidR="00251B7C" w:rsidRDefault="00251B7C">
      <w:pPr>
        <w:spacing w:before="240" w:after="30"/>
        <w:ind w:right="300"/>
      </w:pPr>
      <w:r>
        <w:t>→ 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goel_ar</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 xml:space="preserve">Erin, did you means 'second a </w:t>
            </w:r>
            <w:hyperlink r:id="rId171" w:history="1">
              <w:r>
                <w:rPr>
                  <w:rStyle w:val="Hyperlink"/>
                </w:rPr>
                <w:t>present participle</w:t>
              </w:r>
            </w:hyperlink>
            <w:r>
              <w:rPr>
                <w:i/>
              </w:rPr>
              <w:t>'?</w:t>
            </w:r>
          </w:p>
        </w:tc>
      </w:tr>
    </w:tbl>
    <w:p w:rsidR="00251B7C" w:rsidRDefault="00251B7C">
      <w:pPr>
        <w:pStyle w:val="BodyText"/>
        <w:ind w:left="300" w:right="300"/>
      </w:pPr>
      <w:r>
        <w:t xml:space="preserve">I sure did mean that. Sorry, I was going too quickly. </w:t>
      </w:r>
      <w:r w:rsidR="00B52B4C">
        <w:rPr>
          <w:noProof/>
          <w:lang w:eastAsia="en-US"/>
        </w:rPr>
        <w:drawing>
          <wp:inline distT="0" distB="0" distL="0" distR="0">
            <wp:extent cx="10795" cy="10795"/>
            <wp:effectExtent l="19050" t="0" r="825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br/>
      </w:r>
      <w:r>
        <w:br/>
        <w:t xml:space="preserve">I'll </w:t>
      </w:r>
      <w:hyperlink r:id="rId173" w:anchor="_blank" w:history="1">
        <w:r>
          <w:rPr>
            <w:rStyle w:val="Hyperlink"/>
          </w:rPr>
          <w:t>edit my post</w:t>
        </w:r>
      </w:hyperlink>
      <w:r>
        <w:t xml:space="preserve"> now.</w:t>
      </w:r>
      <w:r>
        <w:br/>
      </w:r>
      <w:r>
        <w:br/>
        <w:t xml:space="preserve">On a side note, I seem to recall seeing a grammarian somewhere saying that present and past participles couldn't be paralleled. However, here we go by what GMAT says, not what others say. </w:t>
      </w:r>
      <w:r w:rsidR="00B52B4C">
        <w:rPr>
          <w:noProof/>
          <w:lang w:eastAsia="en-US"/>
        </w:rPr>
        <w:drawing>
          <wp:inline distT="0" distB="0" distL="0" distR="0">
            <wp:extent cx="10795" cy="10795"/>
            <wp:effectExtent l="19050" t="0" r="825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p w:rsidR="00251B7C" w:rsidRDefault="00251B7C">
      <w:pPr>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Thank you, Erin. One last question, why can't we use 'differed' here?</w:t>
            </w:r>
          </w:p>
        </w:tc>
      </w:tr>
    </w:tbl>
    <w:p w:rsidR="00251B7C" w:rsidRDefault="00251B7C">
      <w:pPr>
        <w:pStyle w:val="BodyText"/>
        <w:ind w:left="300" w:right="300"/>
      </w:pPr>
      <w:r>
        <w:t xml:space="preserve">That's a very commonly asked question, and I would ask that you read my explanation of the </w:t>
      </w:r>
      <w:hyperlink r:id="rId174" w:anchor="_blank" w:history="1">
        <w:r>
          <w:rPr>
            <w:rStyle w:val="Hyperlink"/>
          </w:rPr>
          <w:t>difference between the (GMAT Sentence Correction: The growth of the railroads led to the abolition...)</w:t>
        </w:r>
      </w:hyperlink>
      <w:hyperlink r:id="rId175" w:history="1">
        <w:r>
          <w:rPr>
            <w:rStyle w:val="Hyperlink"/>
          </w:rPr>
          <w:t xml:space="preserve"> present participle</w:t>
        </w:r>
      </w:hyperlink>
      <w:r>
        <w:t xml:space="preserve"> and past participle.</w:t>
      </w:r>
      <w:r>
        <w:br/>
      </w:r>
      <w:r>
        <w:br/>
        <w:t xml:space="preserve">The quick, but perhaps not too easy to understand, explanation is that </w:t>
      </w:r>
      <w:r>
        <w:rPr>
          <w:i/>
        </w:rPr>
        <w:t>differed</w:t>
      </w:r>
      <w:r>
        <w:t xml:space="preserve"> can be used only as a past tense verb, not as a past participle, as </w:t>
      </w:r>
      <w:hyperlink r:id="rId176" w:anchor="_blank" w:history="1">
        <w:r>
          <w:rPr>
            <w:rStyle w:val="Hyperlink"/>
          </w:rPr>
          <w:t>intransitive verbs</w:t>
        </w:r>
      </w:hyperlink>
      <w:r>
        <w:t xml:space="preserve"> do not have a past participle; to use </w:t>
      </w:r>
      <w:r>
        <w:rPr>
          <w:i/>
        </w:rPr>
        <w:t>differed</w:t>
      </w:r>
      <w:r>
        <w:t xml:space="preserve"> here would be to violate the rule of parallel structure by paralleling a verb and a participle. </w:t>
      </w:r>
      <w:r w:rsidR="00B52B4C">
        <w:rPr>
          <w:noProof/>
          <w:lang w:eastAsia="en-US"/>
        </w:rPr>
        <w:drawing>
          <wp:inline distT="0" distB="0" distL="0" distR="0">
            <wp:extent cx="10795" cy="10795"/>
            <wp:effectExtent l="19050" t="0" r="825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br/>
      </w:r>
      <w:r>
        <w:br/>
        <w:t xml:space="preserve">Don't worry, I explain in a much easier way in the post I linked to above. </w:t>
      </w:r>
      <w:r w:rsidR="00B52B4C">
        <w:rPr>
          <w:noProof/>
          <w:lang w:eastAsia="en-US"/>
        </w:rPr>
        <w:drawing>
          <wp:inline distT="0" distB="0" distL="0" distR="0">
            <wp:extent cx="10795" cy="10795"/>
            <wp:effectExtent l="19050" t="0" r="825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br/>
        <w:t>→</w:t>
      </w:r>
      <w:r>
        <w:br/>
        <w:t>How about this:</w:t>
      </w:r>
      <w:r>
        <w:br/>
      </w:r>
      <w:r>
        <w:br/>
        <w:t>If D were written like this:</w:t>
      </w:r>
    </w:p>
    <w:p w:rsidR="00251B7C" w:rsidRDefault="00251B7C">
      <w:pPr>
        <w:pStyle w:val="Quotations"/>
        <w:rPr>
          <w:sz w:val="24"/>
        </w:rPr>
      </w:pPr>
      <w:r>
        <w:rPr>
          <w:b/>
          <w:sz w:val="24"/>
        </w:rPr>
        <w:t>which was</w:t>
      </w:r>
      <w:r>
        <w:rPr>
          <w:sz w:val="24"/>
        </w:rPr>
        <w:t xml:space="preserve"> determined by when the sun reached the observer’s meridian and differed</w:t>
      </w:r>
    </w:p>
    <w:p w:rsidR="00251B7C" w:rsidRDefault="00251B7C">
      <w:pPr>
        <w:pStyle w:val="BodyText"/>
      </w:pPr>
      <w:r>
        <w:t xml:space="preserve">it would be fine. Then </w:t>
      </w:r>
      <w:r>
        <w:rPr>
          <w:i/>
        </w:rPr>
        <w:t>determined</w:t>
      </w:r>
      <w:r>
        <w:t xml:space="preserve"> and </w:t>
      </w:r>
      <w:r>
        <w:rPr>
          <w:i/>
        </w:rPr>
        <w:t>differed</w:t>
      </w:r>
      <w:r>
        <w:t xml:space="preserve"> would be parallel. But the way it's written:</w:t>
      </w:r>
    </w:p>
    <w:p w:rsidR="00251B7C" w:rsidRDefault="00251B7C">
      <w:pPr>
        <w:pStyle w:val="Quotations"/>
        <w:rPr>
          <w:sz w:val="24"/>
        </w:rPr>
      </w:pPr>
      <w:r>
        <w:rPr>
          <w:sz w:val="24"/>
        </w:rPr>
        <w:t>determined by when the sun reached the observer’s meridian and differed</w:t>
      </w:r>
    </w:p>
    <w:p w:rsidR="00251B7C" w:rsidRDefault="00251B7C">
      <w:pPr>
        <w:pStyle w:val="BodyText"/>
      </w:pPr>
      <w:r>
        <w:rPr>
          <w:i/>
        </w:rPr>
        <w:t>determined</w:t>
      </w:r>
      <w:r>
        <w:t xml:space="preserve"> is a past participle and </w:t>
      </w:r>
      <w:r>
        <w:rPr>
          <w:i/>
        </w:rPr>
        <w:t>differed</w:t>
      </w:r>
      <w:r>
        <w:t xml:space="preserve"> can only be a verb because </w:t>
      </w:r>
      <w:r>
        <w:rPr>
          <w:i/>
        </w:rPr>
        <w:t>differed</w:t>
      </w:r>
      <w:r>
        <w:t xml:space="preserve"> can't be used as a past participle. </w:t>
      </w:r>
      <w:r>
        <w:br/>
      </w:r>
      <w:r>
        <w:br/>
      </w:r>
      <w:r>
        <w:br/>
        <w:t>Let me try to create a simpler version of this sentence:</w:t>
      </w:r>
    </w:p>
    <w:p w:rsidR="00251B7C" w:rsidRDefault="00251B7C">
      <w:pPr>
        <w:pStyle w:val="Quotations"/>
        <w:jc w:val="left"/>
        <w:rPr>
          <w:sz w:val="24"/>
        </w:rPr>
      </w:pPr>
      <w:r>
        <w:rPr>
          <w:sz w:val="24"/>
        </w:rPr>
        <w:t xml:space="preserve">I didn't really like the experimental movie, </w:t>
      </w:r>
      <w:r>
        <w:rPr>
          <w:sz w:val="24"/>
          <w:u w:val="single"/>
        </w:rPr>
        <w:t>which was filmed mostly when it was night and lasting</w:t>
      </w:r>
      <w:r>
        <w:rPr>
          <w:sz w:val="24"/>
        </w:rPr>
        <w:t xml:space="preserve"> more than three hours.</w:t>
      </w:r>
      <w:r>
        <w:br/>
      </w:r>
      <w:r>
        <w:br/>
      </w:r>
      <w:r>
        <w:rPr>
          <w:sz w:val="24"/>
        </w:rPr>
        <w:t>(D) filmed mostly at night and lasted</w:t>
      </w:r>
      <w:r>
        <w:rPr>
          <w:sz w:val="24"/>
        </w:rPr>
        <w:br/>
        <w:t>(E) filmed mostly at night and lasting</w:t>
      </w:r>
    </w:p>
    <w:p w:rsidR="00251B7C" w:rsidRDefault="00251B7C">
      <w:pPr>
        <w:pStyle w:val="BodyText"/>
      </w:pPr>
      <w:r>
        <w:t xml:space="preserve">What's the best answer here? Unless I'm typing too quickly, I've created a pretty close version to the above sentence, and I hope it's clearer in this example what the best answer is.  </w:t>
      </w:r>
      <w:r>
        <w:br/>
      </w:r>
      <w:r>
        <w:br/>
        <w:t xml:space="preserve">And here I will focus only on the part that I think is confusing you.  </w:t>
      </w:r>
      <w:r>
        <w:br/>
      </w:r>
      <w:r>
        <w:br/>
        <w:t>First, past participles and past tense are two different things, even though they look exactly the same if the verb is a regular verb (differed/differed). If the verb is an irregular verb, they probably do not look the same (ate/eaten).</w:t>
      </w:r>
      <w:r>
        <w:br/>
      </w:r>
      <w:r>
        <w:br/>
        <w:t xml:space="preserve">Second, not all verbs have past participles. </w:t>
      </w:r>
      <w:hyperlink r:id="rId177" w:anchor="_blank" w:history="1">
        <w:r>
          <w:rPr>
            <w:rStyle w:val="Hyperlink"/>
          </w:rPr>
          <w:t>Intransitive verbs</w:t>
        </w:r>
      </w:hyperlink>
      <w:r>
        <w:t xml:space="preserve"> do not. For example, you can say </w:t>
      </w:r>
      <w:r>
        <w:rPr>
          <w:i/>
        </w:rPr>
        <w:t>the cat died</w:t>
      </w:r>
      <w:r>
        <w:t xml:space="preserve">, but not </w:t>
      </w:r>
      <w:r>
        <w:rPr>
          <w:i/>
        </w:rPr>
        <w:t>the cat *</w:t>
      </w:r>
      <w:r>
        <w:rPr>
          <w:i/>
          <w:color w:val="FF0000"/>
        </w:rPr>
        <w:t>was died</w:t>
      </w:r>
      <w:r>
        <w:t xml:space="preserve">. Similarly, you can say </w:t>
      </w:r>
      <w:r>
        <w:rPr>
          <w:i/>
        </w:rPr>
        <w:t>the two ideas differed</w:t>
      </w:r>
      <w:r>
        <w:t xml:space="preserve">, but not </w:t>
      </w:r>
      <w:r>
        <w:rPr>
          <w:i/>
        </w:rPr>
        <w:t>the two ideas *</w:t>
      </w:r>
      <w:r>
        <w:rPr>
          <w:i/>
          <w:color w:val="FF0000"/>
        </w:rPr>
        <w:t>were differed</w:t>
      </w:r>
      <w:r>
        <w:t>.</w:t>
      </w:r>
      <w:r>
        <w:br/>
      </w:r>
      <w:r>
        <w:br/>
        <w:t>Perhaps it will be easier to see the difference if we use an irregular verb:</w:t>
      </w:r>
    </w:p>
    <w:p w:rsidR="00251B7C" w:rsidRDefault="00251B7C" w:rsidP="00B3062A">
      <w:pPr>
        <w:pStyle w:val="BodyText"/>
        <w:numPr>
          <w:ilvl w:val="0"/>
          <w:numId w:val="18"/>
        </w:numPr>
        <w:tabs>
          <w:tab w:val="left" w:pos="707"/>
          <w:tab w:val="left" w:pos="1414"/>
        </w:tabs>
        <w:spacing w:after="0"/>
      </w:pPr>
      <w:r>
        <w:t xml:space="preserve">The cat ran. </w:t>
      </w:r>
    </w:p>
    <w:p w:rsidR="00251B7C" w:rsidRDefault="00251B7C" w:rsidP="00B3062A">
      <w:pPr>
        <w:pStyle w:val="BodyText"/>
        <w:numPr>
          <w:ilvl w:val="0"/>
          <w:numId w:val="18"/>
        </w:numPr>
        <w:tabs>
          <w:tab w:val="left" w:pos="707"/>
          <w:tab w:val="left" w:pos="1414"/>
        </w:tabs>
      </w:pPr>
      <w:r>
        <w:t>The cat *</w:t>
      </w:r>
      <w:r>
        <w:rPr>
          <w:color w:val="FF0000"/>
        </w:rPr>
        <w:t>was run</w:t>
      </w:r>
      <w:r>
        <w:t xml:space="preserve">. </w:t>
      </w:r>
    </w:p>
    <w:p w:rsidR="00251B7C" w:rsidRDefault="00251B7C">
      <w:pPr>
        <w:pStyle w:val="BodyText"/>
        <w:ind w:right="300"/>
        <w:rPr>
          <w:rFonts w:ascii="Book Antiqua" w:hAnsi="Book Antiqua"/>
          <w:color w:val="000000"/>
          <w:sz w:val="24"/>
        </w:rPr>
      </w:pPr>
      <w:r>
        <w:t>→</w:t>
      </w:r>
      <w:r>
        <w:br/>
        <w:t>Hi Erin,</w:t>
      </w:r>
      <w:r>
        <w:br/>
      </w:r>
      <w:r>
        <w:br/>
        <w:t>Thank you for your attention and your time. I did put in more effort to understand this better again! Please check the following...</w:t>
      </w:r>
      <w:r>
        <w:br/>
      </w:r>
      <w:r>
        <w:br/>
      </w:r>
      <w:r>
        <w:rPr>
          <w:rFonts w:ascii="Book Antiqua" w:hAnsi="Book Antiqua"/>
          <w:color w:val="000000"/>
        </w:rPr>
        <w:t xml:space="preserve">The growth of the railroads led to the abolition of local times, </w:t>
      </w:r>
      <w:r>
        <w:rPr>
          <w:rFonts w:ascii="Book Antiqua" w:hAnsi="Book Antiqua"/>
          <w:color w:val="000000"/>
          <w:u w:val="single"/>
        </w:rPr>
        <w:t>which was determined by when the sun reached the observer’s meridian and differing</w:t>
      </w:r>
      <w:r>
        <w:rPr>
          <w:rFonts w:ascii="Book Antiqua" w:hAnsi="Book Antiqua"/>
          <w:color w:val="000000"/>
        </w:rPr>
        <w:t xml:space="preserve"> from city to city, and to the establishment of regional times.</w:t>
      </w:r>
      <w:r>
        <w:rPr>
          <w:rFonts w:ascii="Verdana" w:hAnsi="Verdana"/>
          <w:color w:val="000000"/>
        </w:rPr>
        <w:br/>
      </w:r>
      <w:r>
        <w:rPr>
          <w:rFonts w:ascii="Verdana" w:hAnsi="Verdana"/>
          <w:color w:val="000000"/>
        </w:rPr>
        <w:br/>
        <w:t xml:space="preserve">Here the verb is 'led'...so it is 'led to the </w:t>
      </w:r>
      <w:r>
        <w:rPr>
          <w:rFonts w:ascii="Verdana" w:hAnsi="Verdana"/>
          <w:color w:val="000000"/>
          <w:sz w:val="20"/>
        </w:rPr>
        <w:t>abolition of local times and to the</w:t>
      </w:r>
      <w:r>
        <w:rPr>
          <w:rFonts w:ascii="Verdana" w:hAnsi="Verdana"/>
          <w:color w:val="000000"/>
        </w:rPr>
        <w:t xml:space="preserve">establishment of regional times'. </w:t>
      </w:r>
      <w:r>
        <w:t>So the phrase 'which....city' is a participle phrase?</w:t>
      </w:r>
      <w:r>
        <w:br/>
        <w:t>------------------------------------------------</w:t>
      </w:r>
      <w:r>
        <w:br/>
      </w:r>
      <w:r>
        <w:rPr>
          <w:rFonts w:ascii="Book Antiqua" w:hAnsi="Book Antiqua"/>
          <w:color w:val="000000"/>
          <w:sz w:val="24"/>
        </w:rPr>
        <w:t>Correct option - determined by when the sun reached the observer’s meridian and differing</w:t>
      </w:r>
      <w:r>
        <w:br/>
      </w:r>
      <w:r>
        <w:br/>
      </w:r>
      <w:r>
        <w:rPr>
          <w:rFonts w:ascii="Book Antiqua" w:hAnsi="Book Antiqua"/>
          <w:color w:val="000000"/>
          <w:sz w:val="24"/>
        </w:rPr>
        <w:t xml:space="preserve">Here 'determined' is the past participle (used because times is the object of determined as it answers the question 'what was determined when the sun reached the meridian?') and 'differing' is the </w:t>
      </w:r>
      <w:hyperlink r:id="rId178" w:history="1">
        <w:r>
          <w:rPr>
            <w:rStyle w:val="Hyperlink"/>
            <w:rFonts w:ascii="Book Antiqua" w:hAnsi="Book Antiqua"/>
          </w:rPr>
          <w:t>present participle</w:t>
        </w:r>
      </w:hyperlink>
      <w:r>
        <w:rPr>
          <w:rFonts w:ascii="Book Antiqua" w:hAnsi="Book Antiqua"/>
          <w:color w:val="000000"/>
          <w:sz w:val="24"/>
        </w:rPr>
        <w:t xml:space="preserve"> (used because times is the subject of differed as it answers the question 'what differed from city to city?')</w:t>
      </w:r>
      <w:r>
        <w:br/>
      </w:r>
      <w:r>
        <w:rPr>
          <w:rFonts w:ascii="Book Antiqua" w:hAnsi="Book Antiqua"/>
          <w:color w:val="000000"/>
          <w:sz w:val="24"/>
        </w:rPr>
        <w:t>------------------------------------------------------------------------------</w:t>
      </w:r>
    </w:p>
    <w:p w:rsidR="00251B7C" w:rsidRDefault="00251B7C">
      <w:pPr>
        <w:spacing w:before="240" w:after="30"/>
        <w:ind w:left="300" w:right="300"/>
        <w:rPr>
          <w:rFonts w:ascii="Verdana" w:hAnsi="Verdana"/>
          <w:color w:val="000000"/>
          <w:sz w:val="24"/>
        </w:rPr>
      </w:pPr>
      <w:r>
        <w:rPr>
          <w:rFonts w:ascii="Verdana" w:hAnsi="Verdana"/>
          <w:color w:val="000000"/>
          <w:sz w:val="24"/>
        </w:rPr>
        <w:t>Quote:</w:t>
      </w:r>
    </w:p>
    <w:tbl>
      <w:tblPr>
        <w:tblW w:w="0" w:type="auto"/>
        <w:tblInd w:w="390" w:type="dxa"/>
        <w:tblLayout w:type="fixed"/>
        <w:tblCellMar>
          <w:top w:w="90" w:type="dxa"/>
          <w:left w:w="90" w:type="dxa"/>
          <w:bottom w:w="90" w:type="dxa"/>
          <w:right w:w="90" w:type="dxa"/>
        </w:tblCellMar>
        <w:tblLook w:val="0000"/>
      </w:tblPr>
      <w:tblGrid>
        <w:gridCol w:w="18572"/>
      </w:tblGrid>
      <w:tr w:rsidR="00251B7C">
        <w:tc>
          <w:tcPr>
            <w:tcW w:w="185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rPr>
                <w:rFonts w:ascii="Verdana" w:hAnsi="Verdana"/>
                <w:color w:val="000000"/>
                <w:sz w:val="24"/>
              </w:rPr>
            </w:pPr>
            <w:r>
              <w:rPr>
                <w:rFonts w:ascii="Book Antiqua" w:hAnsi="Book Antiqua"/>
                <w:color w:val="000000"/>
                <w:sz w:val="24"/>
              </w:rPr>
              <w:br/>
            </w:r>
            <w:r>
              <w:rPr>
                <w:rFonts w:ascii="Book Antiqua" w:hAnsi="Book Antiqua"/>
                <w:color w:val="000000"/>
                <w:sz w:val="24"/>
              </w:rPr>
              <w:br/>
            </w:r>
            <w:r>
              <w:rPr>
                <w:rFonts w:ascii="Verdana" w:hAnsi="Verdana"/>
                <w:color w:val="000000"/>
                <w:sz w:val="24"/>
              </w:rPr>
              <w:t xml:space="preserve">If D were written like this: </w:t>
            </w:r>
            <w:r>
              <w:rPr>
                <w:rFonts w:ascii="Book Antiqua" w:hAnsi="Book Antiqua"/>
                <w:color w:val="000000"/>
                <w:sz w:val="24"/>
              </w:rPr>
              <w:br/>
            </w:r>
            <w:r>
              <w:rPr>
                <w:rFonts w:ascii="Book Antiqua" w:hAnsi="Book Antiqua"/>
                <w:color w:val="000000"/>
                <w:sz w:val="24"/>
              </w:rPr>
              <w:br/>
            </w:r>
            <w:r>
              <w:rPr>
                <w:b/>
                <w:color w:val="000000"/>
                <w:sz w:val="24"/>
              </w:rPr>
              <w:t>which was</w:t>
            </w:r>
            <w:r>
              <w:rPr>
                <w:color w:val="000000"/>
                <w:sz w:val="24"/>
              </w:rPr>
              <w:t>determined by when the sun reached the observer’s meridian and differed</w:t>
            </w:r>
            <w:r>
              <w:rPr>
                <w:rFonts w:ascii="Book Antiqua" w:hAnsi="Book Antiqua"/>
                <w:color w:val="000000"/>
                <w:sz w:val="24"/>
              </w:rPr>
              <w:br/>
            </w:r>
            <w:r>
              <w:rPr>
                <w:rFonts w:ascii="Book Antiqua" w:hAnsi="Book Antiqua"/>
                <w:color w:val="000000"/>
                <w:sz w:val="24"/>
              </w:rPr>
              <w:br/>
            </w:r>
            <w:r>
              <w:rPr>
                <w:rFonts w:ascii="Verdana" w:hAnsi="Verdana"/>
                <w:color w:val="000000"/>
                <w:sz w:val="24"/>
              </w:rPr>
              <w:t xml:space="preserve">it would be fine. Then </w:t>
            </w:r>
            <w:r>
              <w:rPr>
                <w:rFonts w:ascii="Verdana" w:hAnsi="Verdana"/>
                <w:i/>
                <w:color w:val="000000"/>
                <w:sz w:val="24"/>
              </w:rPr>
              <w:t>determined</w:t>
            </w:r>
            <w:r>
              <w:rPr>
                <w:rFonts w:ascii="Verdana" w:hAnsi="Verdana"/>
                <w:color w:val="000000"/>
                <w:sz w:val="24"/>
              </w:rPr>
              <w:t xml:space="preserve"> and </w:t>
            </w:r>
            <w:r>
              <w:rPr>
                <w:rFonts w:ascii="Verdana" w:hAnsi="Verdana"/>
                <w:i/>
                <w:color w:val="000000"/>
                <w:sz w:val="24"/>
              </w:rPr>
              <w:t>differed</w:t>
            </w:r>
            <w:r>
              <w:rPr>
                <w:rFonts w:ascii="Verdana" w:hAnsi="Verdana"/>
                <w:color w:val="000000"/>
                <w:sz w:val="24"/>
              </w:rPr>
              <w:t xml:space="preserve"> would be parallel</w:t>
            </w:r>
          </w:p>
        </w:tc>
      </w:tr>
    </w:tbl>
    <w:p w:rsidR="00251B7C" w:rsidRDefault="00251B7C">
      <w:pPr>
        <w:pStyle w:val="BodyText"/>
        <w:ind w:left="300" w:right="300"/>
        <w:rPr>
          <w:rFonts w:ascii="Book Antiqua" w:hAnsi="Book Antiqua"/>
          <w:color w:val="000000"/>
          <w:sz w:val="24"/>
        </w:rPr>
      </w:pPr>
      <w:r>
        <w:br/>
      </w:r>
      <w:r>
        <w:rPr>
          <w:rFonts w:ascii="Book Antiqua" w:hAnsi="Book Antiqua"/>
          <w:color w:val="000000"/>
          <w:sz w:val="24"/>
        </w:rPr>
        <w:t>Are 'was determined' and 'differed' verbs here? Is this still a participle phrase? Is 'times' still the object of 'determined' and subject of 'differed'?</w:t>
      </w:r>
      <w:r>
        <w:br/>
      </w:r>
      <w:r>
        <w:br/>
      </w:r>
      <w:r>
        <w:rPr>
          <w:rFonts w:ascii="Book Antiqua" w:hAnsi="Book Antiqua"/>
          <w:color w:val="000000"/>
          <w:sz w:val="24"/>
        </w:rPr>
        <w:t>-----------------------------------------------------------------------------------</w:t>
      </w:r>
    </w:p>
    <w:p w:rsidR="00251B7C" w:rsidRDefault="00251B7C">
      <w:pPr>
        <w:pStyle w:val="Quotations"/>
        <w:spacing w:after="30"/>
        <w:ind w:left="867" w:right="867"/>
        <w:rPr>
          <w:color w:val="000000"/>
          <w:sz w:val="24"/>
        </w:rPr>
      </w:pPr>
      <w:r>
        <w:rPr>
          <w:color w:val="000000"/>
          <w:sz w:val="24"/>
        </w:rPr>
        <w:t>Quote:</w:t>
      </w:r>
    </w:p>
    <w:tbl>
      <w:tblPr>
        <w:tblW w:w="0" w:type="auto"/>
        <w:tblInd w:w="957" w:type="dxa"/>
        <w:tblLayout w:type="fixed"/>
        <w:tblCellMar>
          <w:top w:w="90" w:type="dxa"/>
          <w:left w:w="90" w:type="dxa"/>
          <w:bottom w:w="90" w:type="dxa"/>
          <w:right w:w="90" w:type="dxa"/>
        </w:tblCellMar>
        <w:tblLook w:val="0000"/>
      </w:tblPr>
      <w:tblGrid>
        <w:gridCol w:w="18572"/>
      </w:tblGrid>
      <w:tr w:rsidR="00251B7C">
        <w:tc>
          <w:tcPr>
            <w:tcW w:w="18572" w:type="dxa"/>
            <w:vAlign w:val="center"/>
          </w:tcPr>
          <w:p w:rsidR="00251B7C" w:rsidRDefault="00251B7C">
            <w:pPr>
              <w:pStyle w:val="Quotations"/>
              <w:pBdr>
                <w:top w:val="single" w:sz="1" w:space="1" w:color="000000"/>
                <w:left w:val="single" w:sz="1" w:space="1" w:color="000000"/>
                <w:bottom w:val="single" w:sz="1" w:space="1" w:color="000000"/>
                <w:right w:val="single" w:sz="1" w:space="1" w:color="000000"/>
              </w:pBdr>
              <w:snapToGrid w:val="0"/>
              <w:jc w:val="left"/>
              <w:rPr>
                <w:color w:val="000000"/>
                <w:sz w:val="24"/>
              </w:rPr>
            </w:pPr>
            <w:r>
              <w:rPr>
                <w:color w:val="000000"/>
                <w:sz w:val="24"/>
              </w:rPr>
              <w:t xml:space="preserve">I didn't really like the experimental movie, </w:t>
            </w:r>
            <w:r>
              <w:rPr>
                <w:color w:val="000000"/>
                <w:sz w:val="24"/>
                <w:u w:val="single"/>
              </w:rPr>
              <w:t>which was filmed mostly when it was night and lasting</w:t>
            </w:r>
            <w:r>
              <w:rPr>
                <w:color w:val="000000"/>
                <w:sz w:val="24"/>
              </w:rPr>
              <w:t xml:space="preserve"> more than three hours.</w:t>
            </w:r>
            <w:r>
              <w:rPr>
                <w:rFonts w:ascii="Book Antiqua" w:hAnsi="Book Antiqua"/>
                <w:color w:val="000000"/>
                <w:sz w:val="24"/>
              </w:rPr>
              <w:br/>
            </w:r>
            <w:r>
              <w:rPr>
                <w:rFonts w:ascii="Book Antiqua" w:hAnsi="Book Antiqua"/>
                <w:color w:val="000000"/>
                <w:sz w:val="24"/>
              </w:rPr>
              <w:br/>
            </w:r>
            <w:r>
              <w:rPr>
                <w:color w:val="000000"/>
                <w:sz w:val="24"/>
              </w:rPr>
              <w:t>(D) filmed mostly at night and lasted</w:t>
            </w:r>
            <w:r>
              <w:rPr>
                <w:color w:val="000000"/>
                <w:sz w:val="24"/>
              </w:rPr>
              <w:br/>
              <w:t>(E) filmed mostly at night and lasting</w:t>
            </w:r>
          </w:p>
          <w:p w:rsidR="00251B7C" w:rsidRDefault="00251B7C">
            <w:pPr>
              <w:pStyle w:val="TableContents"/>
              <w:pBdr>
                <w:top w:val="single" w:sz="1" w:space="1" w:color="000000"/>
                <w:left w:val="single" w:sz="1" w:space="1" w:color="000000"/>
                <w:bottom w:val="single" w:sz="1" w:space="1" w:color="000000"/>
                <w:right w:val="single" w:sz="1" w:space="1" w:color="000000"/>
              </w:pBdr>
              <w:jc w:val="left"/>
              <w:rPr>
                <w:rFonts w:ascii="Book Antiqua" w:hAnsi="Book Antiqua"/>
                <w:color w:val="000000"/>
                <w:sz w:val="24"/>
              </w:rPr>
            </w:pPr>
            <w:r>
              <w:rPr>
                <w:rFonts w:ascii="Book Antiqua" w:hAnsi="Book Antiqua"/>
                <w:color w:val="000000"/>
                <w:sz w:val="24"/>
              </w:rPr>
              <w:t xml:space="preserve">What's the best answer here? </w:t>
            </w:r>
          </w:p>
        </w:tc>
      </w:tr>
    </w:tbl>
    <w:p w:rsidR="00251B7C" w:rsidRDefault="00251B7C">
      <w:pPr>
        <w:pStyle w:val="Quotations"/>
        <w:ind w:left="867" w:right="867"/>
        <w:rPr>
          <w:color w:val="000000"/>
          <w:sz w:val="24"/>
        </w:rPr>
      </w:pPr>
      <w:r>
        <w:rPr>
          <w:color w:val="000000"/>
          <w:sz w:val="24"/>
        </w:rPr>
        <w:t>E seems correct. It could also be 'which was filmed mostly at night and lasted'.</w:t>
      </w:r>
    </w:p>
    <w:p w:rsidR="00251B7C" w:rsidRDefault="00251B7C">
      <w:pPr>
        <w:pStyle w:val="BodyText"/>
        <w:ind w:left="300" w:right="300"/>
      </w:pPr>
      <w:r>
        <w:t xml:space="preserve">→ </w:t>
      </w:r>
    </w:p>
    <w:p w:rsidR="00251B7C" w:rsidRDefault="00251B7C">
      <w:pPr>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jc w:val="left"/>
              <w:rPr>
                <w:rFonts w:ascii="Book Antiqua" w:hAnsi="Book Antiqua"/>
                <w:i/>
                <w:color w:val="000000"/>
                <w:sz w:val="24"/>
              </w:rPr>
            </w:pPr>
            <w:r>
              <w:rPr>
                <w:rFonts w:ascii="Book Antiqua" w:hAnsi="Book Antiqua"/>
                <w:i/>
                <w:color w:val="000000"/>
                <w:sz w:val="24"/>
              </w:rPr>
              <w:t>Correct option - determined by when the sun reached the observer’s meridian and differing</w:t>
            </w:r>
            <w:r>
              <w:rPr>
                <w:i/>
              </w:rPr>
              <w:br/>
            </w:r>
            <w:r>
              <w:rPr>
                <w:i/>
              </w:rPr>
              <w:br/>
            </w:r>
            <w:r>
              <w:rPr>
                <w:rFonts w:ascii="Book Antiqua" w:hAnsi="Book Antiqua"/>
                <w:i/>
                <w:color w:val="000000"/>
                <w:sz w:val="24"/>
              </w:rPr>
              <w:t xml:space="preserve">Here 'determined' is the past participle (used because times is the object of determined as it answers the question 'what was determined when the sun reached the meridian?') and 'differing' is the </w:t>
            </w:r>
            <w:hyperlink r:id="rId179" w:history="1">
              <w:r>
                <w:rPr>
                  <w:rStyle w:val="Hyperlink"/>
                  <w:rFonts w:ascii="Book Antiqua" w:hAnsi="Book Antiqua"/>
                </w:rPr>
                <w:t>present participle</w:t>
              </w:r>
            </w:hyperlink>
            <w:r>
              <w:rPr>
                <w:rFonts w:ascii="Book Antiqua" w:hAnsi="Book Antiqua"/>
                <w:i/>
                <w:color w:val="000000"/>
                <w:sz w:val="24"/>
              </w:rPr>
              <w:t xml:space="preserve"> (used because times is the subject of differed as it answers the question 'what differed from city to city?')</w:t>
            </w:r>
          </w:p>
        </w:tc>
      </w:tr>
    </w:tbl>
    <w:p w:rsidR="00251B7C" w:rsidRDefault="00251B7C">
      <w:pPr>
        <w:pStyle w:val="BodyText"/>
        <w:ind w:left="300" w:right="300"/>
      </w:pPr>
      <w:r>
        <w:t xml:space="preserve">Yes, you seem to have the idea of subjects and objects. </w:t>
      </w:r>
      <w:r w:rsidR="00B52B4C">
        <w:rPr>
          <w:noProof/>
          <w:lang w:eastAsia="en-US"/>
        </w:rPr>
        <w:drawing>
          <wp:inline distT="0" distB="0" distL="0" distR="0">
            <wp:extent cx="10795" cy="10795"/>
            <wp:effectExtent l="19050" t="0" r="825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t xml:space="preserve">   Notice your test questions are using passive (What was </w:t>
      </w:r>
      <w:r>
        <w:rPr>
          <w:color w:val="C0C0C0"/>
        </w:rPr>
        <w:t>determined</w:t>
      </w:r>
      <w:r>
        <w:t xml:space="preserve">...?) and active voice (What </w:t>
      </w:r>
      <w:r>
        <w:rPr>
          <w:color w:val="C0C0C0"/>
        </w:rPr>
        <w:t>differered</w:t>
      </w:r>
      <w:r>
        <w:t xml:space="preserve">...?). This way, if it makes sense to you, should work just fine.    </w:t>
      </w:r>
      <w:r>
        <w:br/>
        <w:t>→</w:t>
      </w:r>
    </w:p>
    <w:p w:rsidR="00251B7C" w:rsidRDefault="00251B7C">
      <w:pPr>
        <w:pStyle w:val="BodyText"/>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jc w:val="left"/>
              <w:rPr>
                <w:rFonts w:ascii="Verdana" w:hAnsi="Verdana"/>
                <w:i/>
                <w:color w:val="FF0000"/>
                <w:sz w:val="24"/>
              </w:rPr>
            </w:pPr>
            <w:r>
              <w:rPr>
                <w:i/>
                <w:sz w:val="24"/>
              </w:rPr>
              <w:t xml:space="preserve">If D were written like this: </w:t>
            </w:r>
            <w:r>
              <w:rPr>
                <w:i/>
                <w:sz w:val="24"/>
              </w:rPr>
              <w:br/>
            </w:r>
            <w:r>
              <w:rPr>
                <w:i/>
                <w:sz w:val="24"/>
              </w:rPr>
              <w:br/>
            </w:r>
            <w:r>
              <w:rPr>
                <w:b/>
                <w:i/>
                <w:color w:val="000000"/>
                <w:sz w:val="24"/>
              </w:rPr>
              <w:t>which was</w:t>
            </w:r>
            <w:r>
              <w:rPr>
                <w:i/>
                <w:color w:val="000000"/>
                <w:sz w:val="24"/>
              </w:rPr>
              <w:t xml:space="preserve"> determined by when the sun reached the observer’s meridian and differed</w:t>
            </w:r>
            <w:r>
              <w:rPr>
                <w:i/>
                <w:sz w:val="24"/>
              </w:rPr>
              <w:br/>
            </w:r>
            <w:r>
              <w:rPr>
                <w:i/>
                <w:sz w:val="24"/>
              </w:rPr>
              <w:br/>
            </w:r>
            <w:r>
              <w:rPr>
                <w:rFonts w:ascii="Verdana" w:hAnsi="Verdana"/>
                <w:i/>
                <w:color w:val="000000"/>
                <w:sz w:val="24"/>
              </w:rPr>
              <w:t xml:space="preserve">it would be fine. Then </w:t>
            </w:r>
            <w:r>
              <w:rPr>
                <w:rFonts w:ascii="Verdana" w:hAnsi="Verdana"/>
                <w:i/>
                <w:color w:val="FF0000"/>
                <w:sz w:val="24"/>
              </w:rPr>
              <w:t>determined and differed would be parallel</w:t>
            </w:r>
          </w:p>
        </w:tc>
      </w:tr>
    </w:tbl>
    <w:p w:rsidR="00251B7C" w:rsidRDefault="00251B7C">
      <w:pPr>
        <w:pStyle w:val="BodyText"/>
        <w:ind w:left="300" w:right="300"/>
      </w:pPr>
      <w:r>
        <w:t xml:space="preserve">Almost! You're right that we need a finite verb in here to make the elements parallel, but it's not </w:t>
      </w:r>
      <w:r>
        <w:rPr>
          <w:i/>
        </w:rPr>
        <w:t>determined</w:t>
      </w:r>
      <w:r>
        <w:t xml:space="preserve"> and </w:t>
      </w:r>
      <w:r>
        <w:rPr>
          <w:i/>
        </w:rPr>
        <w:t>differed</w:t>
      </w:r>
      <w:r>
        <w:t xml:space="preserve"> that are parallel; it's </w:t>
      </w:r>
      <w:r w:rsidRPr="00C95C08">
        <w:rPr>
          <w:i/>
          <w:highlight w:val="yellow"/>
        </w:rPr>
        <w:t>was determined</w:t>
      </w:r>
      <w:r>
        <w:t xml:space="preserve"> and </w:t>
      </w:r>
      <w:r w:rsidRPr="00C95C08">
        <w:rPr>
          <w:i/>
          <w:highlight w:val="yellow"/>
        </w:rPr>
        <w:t>differed</w:t>
      </w:r>
      <w:r>
        <w:rPr>
          <w:i/>
        </w:rPr>
        <w:t xml:space="preserve"> </w:t>
      </w:r>
      <w:r>
        <w:t>(they are both verbs/verb phrases).</w:t>
      </w:r>
    </w:p>
    <w:p w:rsidR="00251B7C" w:rsidRDefault="00251B7C">
      <w:pPr>
        <w:pStyle w:val="BodyText"/>
        <w:spacing w:after="30"/>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khushi2020</w:t>
            </w:r>
          </w:p>
          <w:p w:rsidR="00251B7C" w:rsidRDefault="00251B7C">
            <w:pPr>
              <w:pStyle w:val="TableContents"/>
              <w:pBdr>
                <w:top w:val="single" w:sz="1" w:space="1" w:color="000000"/>
                <w:left w:val="single" w:sz="1" w:space="1" w:color="000000"/>
                <w:bottom w:val="single" w:sz="1" w:space="1" w:color="000000"/>
                <w:right w:val="single" w:sz="1" w:space="1" w:color="000000"/>
              </w:pBdr>
              <w:rPr>
                <w:rFonts w:ascii="Book Antiqua" w:hAnsi="Book Antiqua"/>
                <w:i/>
                <w:color w:val="000000"/>
                <w:sz w:val="24"/>
              </w:rPr>
            </w:pPr>
            <w:r>
              <w:rPr>
                <w:rFonts w:ascii="Book Antiqua" w:hAnsi="Book Antiqua"/>
                <w:i/>
                <w:color w:val="000000"/>
                <w:sz w:val="24"/>
              </w:rPr>
              <w:t>Is this still a participle phrase? Is 'times' still the object of 'determined' and subject of 'differed'?</w:t>
            </w:r>
          </w:p>
        </w:tc>
      </w:tr>
    </w:tbl>
    <w:p w:rsidR="00251B7C" w:rsidRDefault="00251B7C">
      <w:pPr>
        <w:pStyle w:val="BodyText"/>
        <w:ind w:left="300" w:right="300"/>
        <w:rPr>
          <w:sz w:val="24"/>
        </w:rPr>
      </w:pPr>
      <w:r>
        <w:t>A participial phrase, to put it simply, is just a group of words that starts with a participle (</w:t>
      </w:r>
      <w:r>
        <w:rPr>
          <w:i/>
        </w:rPr>
        <w:t>eating only once a day, taken just before bedtime, lost in the woods, spending more money than he should,</w:t>
      </w:r>
      <w:r>
        <w:t xml:space="preserve"> etc.). And yes, the subjects and objects don't change.   </w:t>
      </w:r>
      <w:r>
        <w:br/>
      </w:r>
      <w:r>
        <w:rPr>
          <w:sz w:val="24"/>
        </w:rPr>
        <w:t xml:space="preserve">The growth of the railroads led to the abolition of local times, </w:t>
      </w:r>
      <w:r>
        <w:rPr>
          <w:sz w:val="24"/>
          <w:u w:val="single"/>
        </w:rPr>
        <w:t>which was determined by when the sun reached the observer’s meridian and differing</w:t>
      </w:r>
      <w:r>
        <w:rPr>
          <w:sz w:val="24"/>
        </w:rPr>
        <w:t xml:space="preserve"> from city to city, and to the establishment of regional times.</w:t>
      </w:r>
      <w:r>
        <w:rPr>
          <w:sz w:val="24"/>
        </w:rPr>
        <w:br/>
      </w:r>
      <w:r>
        <w:rPr>
          <w:sz w:val="24"/>
        </w:rPr>
        <w:br/>
        <w:t>(C) which were determined by when the sun reached the observer’s meridian and differing</w:t>
      </w:r>
      <w:r>
        <w:rPr>
          <w:sz w:val="24"/>
        </w:rPr>
        <w:br/>
        <w:t>→</w:t>
      </w:r>
    </w:p>
    <w:p w:rsidR="00251B7C" w:rsidRDefault="00251B7C">
      <w:pPr>
        <w:pStyle w:val="BodyText"/>
        <w:ind w:left="300" w:right="300"/>
      </w:pPr>
      <w:r>
        <w:t>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pPr>
            <w:r>
              <w:t xml:space="preserve">Originally Posted by </w:t>
            </w:r>
            <w:r>
              <w:rPr>
                <w:rStyle w:val="Strong"/>
              </w:rPr>
              <w:t>rd_eastbay</w:t>
            </w:r>
          </w:p>
          <w:p w:rsidR="00251B7C" w:rsidRDefault="00251B7C">
            <w:pPr>
              <w:pStyle w:val="TableContents"/>
              <w:pBdr>
                <w:top w:val="single" w:sz="1" w:space="1" w:color="000000"/>
                <w:left w:val="single" w:sz="1" w:space="1" w:color="000000"/>
                <w:bottom w:val="single" w:sz="1" w:space="1" w:color="000000"/>
                <w:right w:val="single" w:sz="1" w:space="1" w:color="000000"/>
              </w:pBdr>
              <w:rPr>
                <w:i/>
              </w:rPr>
            </w:pPr>
            <w:r>
              <w:rPr>
                <w:i/>
              </w:rPr>
              <w:t>Ok so my head is spinning from looking at this thread again and again. Can somebody explain to my why E, the official answer, is better than C?</w:t>
            </w:r>
          </w:p>
        </w:tc>
      </w:tr>
    </w:tbl>
    <w:p w:rsidR="00251B7C" w:rsidRDefault="00251B7C">
      <w:pPr>
        <w:pStyle w:val="BodyText"/>
        <w:ind w:left="300" w:right="300"/>
      </w:pPr>
      <w:r>
        <w:t xml:space="preserve">If C were correct as written (which is possible </w:t>
      </w:r>
      <w:r>
        <w:rPr>
          <w:i/>
        </w:rPr>
        <w:t>grammatically</w:t>
      </w:r>
      <w:r>
        <w:t>), it would mean this:</w:t>
      </w:r>
    </w:p>
    <w:p w:rsidR="00251B7C" w:rsidRDefault="00251B7C">
      <w:pPr>
        <w:pStyle w:val="Quotations"/>
        <w:rPr>
          <w:sz w:val="24"/>
        </w:rPr>
      </w:pPr>
      <w:r>
        <w:rPr>
          <w:sz w:val="24"/>
        </w:rPr>
        <w:t xml:space="preserve">The growth of the railroads led to the abolition of local times, </w:t>
      </w:r>
      <w:r>
        <w:rPr>
          <w:sz w:val="24"/>
          <w:u w:val="single"/>
        </w:rPr>
        <w:t xml:space="preserve">which were determined by when the sun reached the observer’s meridian and </w:t>
      </w:r>
      <w:r>
        <w:rPr>
          <w:i/>
          <w:sz w:val="24"/>
          <w:u w:val="single"/>
        </w:rPr>
        <w:t>which were</w:t>
      </w:r>
      <w:r>
        <w:rPr>
          <w:sz w:val="24"/>
          <w:u w:val="single"/>
        </w:rPr>
        <w:t xml:space="preserve"> differing</w:t>
      </w:r>
      <w:r>
        <w:rPr>
          <w:sz w:val="24"/>
        </w:rPr>
        <w:t xml:space="preserve"> from city to city, and to the establishment of regional times.</w:t>
      </w:r>
    </w:p>
    <w:p w:rsidR="00251B7C" w:rsidRDefault="00251B7C">
      <w:pPr>
        <w:pStyle w:val="BodyText"/>
      </w:pPr>
      <w:r>
        <w:t xml:space="preserve">In other words, </w:t>
      </w:r>
      <w:r>
        <w:rPr>
          <w:i/>
        </w:rPr>
        <w:t>which were determined</w:t>
      </w:r>
      <w:r>
        <w:t xml:space="preserve"> would be parallel with </w:t>
      </w:r>
      <w:r>
        <w:rPr>
          <w:i/>
        </w:rPr>
        <w:t>which were differing</w:t>
      </w:r>
      <w:r>
        <w:t xml:space="preserve">; or, if it were "reduced," </w:t>
      </w:r>
      <w:r>
        <w:rPr>
          <w:i/>
        </w:rPr>
        <w:t>determined</w:t>
      </w:r>
      <w:r>
        <w:t xml:space="preserve"> and </w:t>
      </w:r>
      <w:r>
        <w:rPr>
          <w:i/>
        </w:rPr>
        <w:t xml:space="preserve">differing </w:t>
      </w:r>
      <w:r>
        <w:t>would be parallel.</w:t>
      </w:r>
      <w:r>
        <w:br/>
      </w:r>
      <w:r>
        <w:br/>
        <w:t xml:space="preserve">I think you'll agree that the verb tense of </w:t>
      </w:r>
      <w:r>
        <w:rPr>
          <w:i/>
        </w:rPr>
        <w:t>which were differing</w:t>
      </w:r>
      <w:r>
        <w:t xml:space="preserve"> is incorrect, so C is out.    </w:t>
      </w:r>
    </w:p>
    <w:p w:rsidR="00251B7C" w:rsidRDefault="00251B7C">
      <w:pPr>
        <w:pStyle w:val="BodyText"/>
      </w:pPr>
      <w:r>
        <w:t>→ 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pPr>
            <w:r>
              <w:t xml:space="preserve">Originally Posted by </w:t>
            </w:r>
            <w:r>
              <w:rPr>
                <w:rStyle w:val="Strong"/>
              </w:rPr>
              <w:t>karlfurt</w:t>
            </w:r>
            <w:r w:rsidR="00B52B4C">
              <w:rPr>
                <w:noProof/>
                <w:lang w:eastAsia="en-US"/>
              </w:rPr>
              <w:drawing>
                <wp:inline distT="0" distB="0" distL="0" distR="0">
                  <wp:extent cx="10795" cy="10795"/>
                  <wp:effectExtent l="19050" t="0" r="825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p w:rsidR="00251B7C"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Hello Erin,</w:t>
            </w:r>
            <w:r>
              <w:rPr>
                <w:i/>
              </w:rPr>
              <w:br/>
            </w:r>
            <w:r>
              <w:rPr>
                <w:i/>
              </w:rPr>
              <w:br/>
              <w:t>I've read all your impressive explanations about this SC which is still puzzling me after 6 months study and already one attempt few months ago.</w:t>
            </w:r>
            <w:r>
              <w:rPr>
                <w:i/>
              </w:rPr>
              <w:br/>
              <w:t>I've read this sentence so many times. The problem is that every time I try to answer, I choose C! I simply cannot figure out why C is wrong. The quote above is the ultimate explanation I found for dismissing C.</w:t>
            </w:r>
            <w:r>
              <w:rPr>
                <w:i/>
              </w:rPr>
              <w:br/>
            </w:r>
            <w:r>
              <w:rPr>
                <w:i/>
              </w:rPr>
              <w:br/>
              <w:t>So you say that C can simply be dismissed because 'which were differing' uses a wrong verb tense. When I look this sentence, I don't see what is wrong in the tense. For example :</w:t>
            </w:r>
            <w:r>
              <w:rPr>
                <w:i/>
              </w:rPr>
              <w:br/>
              <w:t xml:space="preserve">'the people were thinking'. I suppose this is a correct sentence which uses an </w:t>
            </w:r>
            <w:hyperlink r:id="rId181" w:anchor="_blank" w:history="1">
              <w:r>
                <w:rPr>
                  <w:rStyle w:val="Hyperlink"/>
                </w:rPr>
                <w:t>intransitive verb</w:t>
              </w:r>
            </w:hyperlink>
            <w:r>
              <w:rPr>
                <w:i/>
              </w:rPr>
              <w:t>, like 'differ'.</w:t>
            </w:r>
            <w:r>
              <w:rPr>
                <w:i/>
              </w:rPr>
              <w:br/>
            </w:r>
            <w:r>
              <w:rPr>
                <w:i/>
              </w:rPr>
              <w:br/>
              <w:t>So can you please explain a little more this point which seems to be so obvious but to me!</w:t>
            </w:r>
            <w:r>
              <w:rPr>
                <w:i/>
              </w:rPr>
              <w:br/>
            </w:r>
            <w:r>
              <w:rPr>
                <w:i/>
              </w:rPr>
              <w:br/>
              <w:t>Thanks</w:t>
            </w:r>
          </w:p>
        </w:tc>
      </w:tr>
    </w:tbl>
    <w:p w:rsidR="00251B7C" w:rsidRDefault="00251B7C">
      <w:pPr>
        <w:pStyle w:val="BodyText"/>
        <w:ind w:left="300" w:right="300"/>
      </w:pPr>
      <w:r>
        <w:t xml:space="preserve">it's very simple. which refers to the noun in the noun + of + object construction. the abolition was not determined by when the sun reached the observer's meridian. it was the local time that was "determined by when..." </w:t>
      </w:r>
    </w:p>
    <w:p w:rsidR="00251B7C" w:rsidRDefault="00251B7C">
      <w:pPr>
        <w:pStyle w:val="BodyText"/>
        <w:ind w:left="300" w:right="300"/>
      </w:pPr>
      <w:r>
        <w:t xml:space="preserve">→ I thought Paul would have solved this question for us. </w:t>
      </w:r>
      <w:r>
        <w:br/>
      </w:r>
      <w:r>
        <w:br/>
        <w:t xml:space="preserve">However, I will explain this to the best of my ability. </w:t>
      </w:r>
      <w:r>
        <w:br/>
      </w:r>
      <w:r>
        <w:br/>
        <w:t xml:space="preserve">When we have a </w:t>
      </w:r>
      <w:r>
        <w:rPr>
          <w:color w:val="0000FF"/>
        </w:rPr>
        <w:t>noun + of + object</w:t>
      </w:r>
      <w:r>
        <w:t xml:space="preserve"> construction, WHICH refers to the NOUN, not the object. Reading the original question, you can see that the middle clause refers to "local times." As such, you cannot use which to subordinate the sentence. </w:t>
      </w:r>
      <w:r>
        <w:br/>
      </w:r>
      <w:r>
        <w:br/>
        <w:t xml:space="preserve">Now we are left with D &amp; E. As Erin on TestMagic said, there is a clear difference between differed and differing. </w:t>
      </w:r>
      <w:r>
        <w:br/>
      </w:r>
      <w:r>
        <w:br/>
        <w:t xml:space="preserve">Differed = PASSIVE voice / action is being done on the subject </w:t>
      </w:r>
      <w:r>
        <w:br/>
        <w:t xml:space="preserve">Differing = ACTIVE / subject performs the action </w:t>
      </w:r>
      <w:r>
        <w:br/>
      </w:r>
      <w:r>
        <w:br/>
        <w:t xml:space="preserve">"determined by when..." is a participial phrase modifying the object of the preposition. Therefore, we see that the "subject" is TIMES. TIMES is being acted upon by the sun. Therefore DIFFERED. </w:t>
      </w:r>
      <w:r>
        <w:br/>
      </w:r>
      <w:r>
        <w:br/>
        <w:t xml:space="preserve">TIME is differing from city to city. It is "performing the action." Therefore, we use ACTIVE voice. </w:t>
      </w:r>
      <w:r>
        <w:br/>
      </w:r>
      <w:r>
        <w:br/>
        <w:t xml:space="preserve">Therefore, the answer is E. </w:t>
      </w:r>
    </w:p>
    <w:p w:rsidR="00251B7C" w:rsidRDefault="00251B7C">
      <w:pPr>
        <w:pStyle w:val="choice"/>
        <w:ind w:left="0" w:firstLine="0"/>
        <w:rPr>
          <w:rFonts w:ascii="Georgia" w:hAnsi="Georgia"/>
          <w:color w:val="000000"/>
        </w:rPr>
      </w:pPr>
      <w:r>
        <w:t xml:space="preserve">→ </w:t>
      </w:r>
      <w:r>
        <w:rPr>
          <w:rFonts w:ascii="Georgia" w:hAnsi="Georgia"/>
          <w:color w:val="000000"/>
        </w:rPr>
        <w:t xml:space="preserve">As is the case with many sentence correction problems, this problem contains several grammatical issues, including modifiers, subject-verb agreement, parallel construction, and clarity of meaning. </w:t>
      </w:r>
      <w:r>
        <w:rPr>
          <w:rFonts w:ascii="Georgia" w:hAnsi="Georgia"/>
          <w:color w:val="000000"/>
        </w:rPr>
        <w:br/>
      </w:r>
      <w:r>
        <w:rPr>
          <w:rFonts w:ascii="Georgia" w:hAnsi="Georgia"/>
          <w:color w:val="000000"/>
        </w:rPr>
        <w:br/>
        <w:t xml:space="preserve">Let's first consider the subject-verb agreement issues. As "which" refers to "times," the noun directly preceding the comma, a plural verb is necessary. Since choices A and B include the singular verb "was," both can be eliminated. </w:t>
      </w:r>
      <w:r>
        <w:rPr>
          <w:rFonts w:ascii="Georgia" w:hAnsi="Georgia"/>
          <w:color w:val="000000"/>
        </w:rPr>
        <w:br/>
      </w:r>
      <w:r>
        <w:rPr>
          <w:rFonts w:ascii="Georgia" w:hAnsi="Georgia"/>
          <w:color w:val="000000"/>
        </w:rPr>
        <w:br/>
        <w:t xml:space="preserve">Next, let's address the very tricky parallel structure in this sentence. The original sentence is attempting to state that local times were determined by one factor and that they differed from city to city. Thus, the logical assumption is that answer choice D - which uses determined and differed - is correct. However, by removing the subject they, answer choice D is equating determined , in which times is an object (the times were determined by something else), with differed, in which times is a subject (the times differed from city to city). Since this is a provable error in parallel construction, eliminate D. </w:t>
      </w:r>
      <w:r>
        <w:rPr>
          <w:rFonts w:ascii="Georgia" w:hAnsi="Georgia"/>
          <w:color w:val="000000"/>
        </w:rPr>
        <w:br/>
      </w:r>
      <w:r>
        <w:rPr>
          <w:rFonts w:ascii="Georgia" w:hAnsi="Georgia"/>
          <w:color w:val="000000"/>
        </w:rPr>
        <w:br/>
        <w:t xml:space="preserve">Finally, the only difference between choices C and E is that C includes which were. By including which were, choice C implies that the "which were" refers to both determined and differing. In other words, choice C is actually saying which were determined by when the sun reached the observers meridian and which were differing from city to city. In this case, determined is not parallel to differing as the two serve different functions - the correct forms would be which were determined by when the sun reached the observers meridian and which differed from city to city - so answer choice C can be eliminated. </w:t>
      </w:r>
      <w:r>
        <w:rPr>
          <w:rFonts w:ascii="Georgia" w:hAnsi="Georgia"/>
          <w:color w:val="000000"/>
        </w:rPr>
        <w:br/>
      </w:r>
      <w:r>
        <w:rPr>
          <w:rFonts w:ascii="Georgia" w:hAnsi="Georgia"/>
          <w:color w:val="000000"/>
        </w:rPr>
        <w:br/>
        <w:t xml:space="preserve">The credited answer is E, which correctly equates the past participle determined with the present participle differing. </w:t>
      </w:r>
      <w:r>
        <w:rPr>
          <w:rFonts w:ascii="Georgia" w:hAnsi="Georgia"/>
          <w:color w:val="000000"/>
        </w:rPr>
        <w:br/>
      </w:r>
      <w:r>
        <w:rPr>
          <w:rFonts w:ascii="Georgia" w:hAnsi="Georgia"/>
          <w:color w:val="000000"/>
        </w:rPr>
        <w:br/>
        <w:t>Final thoughts: This is definitely a 700+ sentence correction problem, and possibly a 750+ problem. If you are still having difficulty with this one, feel free to ask further questions, but don't get hung up on it or let it stress you out. You will only see a similar problem on your actual GMAT if your verbal score is above the 95th (and perhaps 99th) percentile or if you are unlucky with your experimental questions. If one does appear as an experimental, simply eliminate the answer choices that cannot be correct (A and B), make a strategic guess, and move on. The worst decision with a problem of this type is to spend 5 minutes agonizing over the remaining answer choices. Be proactive (just like Jessica Simpson), and go!</w:t>
      </w:r>
    </w:p>
    <w:p w:rsidR="00251B7C" w:rsidRDefault="00251B7C">
      <w:pPr>
        <w:pStyle w:val="choice"/>
        <w:ind w:left="0" w:firstLine="0"/>
        <w:rPr>
          <w:rFonts w:ascii="Georgia" w:hAnsi="Georgia"/>
          <w:color w:val="000000"/>
        </w:rPr>
      </w:pPr>
      <w:r>
        <w:rPr>
          <w:rFonts w:ascii="Georgia" w:hAnsi="Georgia"/>
          <w:color w:val="000000"/>
        </w:rPr>
        <w:t xml:space="preserve">→ Ron already explained this one </w:t>
      </w:r>
      <w:r>
        <w:rPr>
          <w:rFonts w:ascii="Georgia" w:hAnsi="Georgia"/>
          <w:color w:val="000000"/>
        </w:rPr>
        <w:br/>
      </w:r>
      <w:r>
        <w:rPr>
          <w:rFonts w:ascii="Georgia" w:hAnsi="Georgia"/>
          <w:color w:val="000000"/>
        </w:rPr>
        <w:br/>
        <w:t xml:space="preserve">This is a toughie - it looks like you've realized that the key to the problem is parallelism, but you've been tricked by the rather weird form of parallelism exhibited here. </w:t>
      </w:r>
      <w:r>
        <w:rPr>
          <w:rFonts w:ascii="Georgia" w:hAnsi="Georgia"/>
          <w:color w:val="000000"/>
        </w:rPr>
        <w:br/>
      </w:r>
      <w:r>
        <w:rPr>
          <w:rFonts w:ascii="Georgia" w:hAnsi="Georgia"/>
          <w:color w:val="000000"/>
        </w:rPr>
        <w:br/>
        <w:t xml:space="preserve">The only difference between choices D and E is differed/differing, and, as you've no doubt realized, the key issue is making the choice that's most parallel to 'determined' (from the first half of the modifier). </w:t>
      </w:r>
      <w:r>
        <w:rPr>
          <w:rFonts w:ascii="Georgia" w:hAnsi="Georgia"/>
          <w:color w:val="000000"/>
        </w:rPr>
        <w:br/>
      </w:r>
      <w:r>
        <w:rPr>
          <w:rFonts w:ascii="Georgia" w:hAnsi="Georgia"/>
          <w:color w:val="000000"/>
        </w:rPr>
        <w:br/>
        <w:t xml:space="preserve">Here's the key: 'Determined' isn't a verb here. It's a PARTICIPLE: a verb form that functions as an adjective. </w:t>
      </w:r>
      <w:r>
        <w:rPr>
          <w:rFonts w:ascii="Georgia" w:hAnsi="Georgia"/>
          <w:color w:val="000000"/>
        </w:rPr>
        <w:br/>
        <w:t xml:space="preserve">The local times were WEIRD (adjective). </w:t>
      </w:r>
      <w:r>
        <w:rPr>
          <w:rFonts w:ascii="Georgia" w:hAnsi="Georgia"/>
          <w:color w:val="000000"/>
        </w:rPr>
        <w:br/>
        <w:t xml:space="preserve">The local times were DETERMINED (participle acting as adjective) by ... </w:t>
      </w:r>
      <w:r>
        <w:rPr>
          <w:rFonts w:ascii="Georgia" w:hAnsi="Georgia"/>
          <w:color w:val="000000"/>
        </w:rPr>
        <w:br/>
      </w:r>
      <w:r>
        <w:rPr>
          <w:rFonts w:ascii="Georgia" w:hAnsi="Georgia"/>
          <w:color w:val="000000"/>
        </w:rPr>
        <w:br/>
        <w:t xml:space="preserve">So you need to pick the second half that's also 'participle acting as adjective'. Try them both: </w:t>
      </w:r>
      <w:r>
        <w:rPr>
          <w:rFonts w:ascii="Georgia" w:hAnsi="Georgia"/>
          <w:color w:val="000000"/>
        </w:rPr>
        <w:br/>
        <w:t xml:space="preserve">D) The local times were DIFFERED: uh oh, that doesn't work. </w:t>
      </w:r>
      <w:r>
        <w:rPr>
          <w:rFonts w:ascii="Georgia" w:hAnsi="Georgia"/>
          <w:color w:val="000000"/>
        </w:rPr>
        <w:br/>
        <w:t xml:space="preserve">E) The local times were DIFFERING from city to city. That works. It's a 'present participle' rather than a 'past participle', but it's the only one of the two that's a participle at all. </w:t>
      </w:r>
    </w:p>
    <w:p w:rsidR="00251B7C" w:rsidRDefault="00251B7C">
      <w:pPr>
        <w:pStyle w:val="choice"/>
        <w:ind w:left="0" w:firstLine="0"/>
        <w:rPr>
          <w:rFonts w:ascii="Georgia" w:hAnsi="Georgia"/>
          <w:color w:val="000000"/>
        </w:rPr>
      </w:pPr>
      <w:r>
        <w:rPr>
          <w:rFonts w:ascii="Georgia" w:hAnsi="Georgia"/>
          <w:color w:val="000000"/>
          <w:shd w:val="clear" w:color="auto" w:fill="FF0000"/>
        </w:rPr>
        <w:t>→ Can't decide based on which / determined. Could construct a correct sentence either way.</w:t>
      </w:r>
      <w:r>
        <w:rPr>
          <w:rFonts w:ascii="Georgia" w:hAnsi="Georgia"/>
          <w:color w:val="000000"/>
        </w:rPr>
        <w:br/>
        <w:t>The growth led to X, [which were A and B], and Y.</w:t>
      </w:r>
      <w:r>
        <w:rPr>
          <w:rFonts w:ascii="Georgia" w:hAnsi="Georgia"/>
          <w:color w:val="000000"/>
        </w:rPr>
        <w:br/>
        <w:t>X and Y need to be parallel; A and B need to be parallel. X and Y aren't underlined, so we can ignore them (but note that they are parallel already!).</w:t>
      </w:r>
      <w:r>
        <w:rPr>
          <w:rFonts w:ascii="Georgia" w:hAnsi="Georgia"/>
          <w:color w:val="000000"/>
        </w:rPr>
        <w:br/>
        <w:t xml:space="preserve">C says "which were determined by and differing" - those aren't parallel. </w:t>
      </w:r>
      <w:r>
        <w:rPr>
          <w:rFonts w:ascii="Georgia" w:hAnsi="Georgia"/>
          <w:color w:val="000000"/>
        </w:rPr>
        <w:br/>
        <w:t xml:space="preserve">In D and E, you can tell determined = participle, not verb, because (a) it immediately follows a comma and (b) there's no subject you could match up with determined in a normal subject-verb configuration. Even if you match determined with the noun "times" (to which the clause is referring) "times, determined by" is not proper subject-verb config. </w:t>
      </w:r>
    </w:p>
    <w:p w:rsidR="00251B7C" w:rsidRDefault="00251B7C">
      <w:pPr>
        <w:pStyle w:val="choice"/>
        <w:ind w:left="0" w:firstLine="0"/>
        <w:rPr>
          <w:rStyle w:val="Strong"/>
        </w:rPr>
      </w:pPr>
      <w:r>
        <w:t>→ IMO :- E The original sent use "led to"  (gradual process which is already over) . out of "which was determined" and "determined by" :- determined by is better, which was determined , which was is .</w:t>
      </w:r>
      <w:r>
        <w:br/>
        <w:t>In D differed from city to city lacks the continuity required for a gradual process. differing in E makes sense.</w:t>
      </w:r>
      <w:r>
        <w:br/>
        <w:t xml:space="preserve">→ local times (plural)... which was (singular) donot agree. </w:t>
      </w:r>
      <w:r>
        <w:rPr>
          <w:rStyle w:val="Strong"/>
        </w:rPr>
        <w:t>So A and B out.</w:t>
      </w:r>
    </w:p>
    <w:p w:rsidR="00251B7C" w:rsidRDefault="00251B7C">
      <w:pPr>
        <w:pStyle w:val="TableContents"/>
        <w:spacing w:after="283"/>
        <w:rPr>
          <w:rStyle w:val="Strong"/>
        </w:rPr>
      </w:pPr>
      <w:r>
        <w:t>The part between the ","s modifies local times. Because "," is used, we donot need "which". So,</w:t>
      </w:r>
      <w:r>
        <w:rPr>
          <w:rStyle w:val="Strong"/>
        </w:rPr>
        <w:t xml:space="preserve"> C is out.</w:t>
      </w:r>
    </w:p>
    <w:p w:rsidR="00251B7C" w:rsidRDefault="00251B7C">
      <w:pPr>
        <w:pStyle w:val="choice"/>
        <w:ind w:left="0" w:firstLine="0"/>
      </w:pPr>
      <w:r>
        <w:t>Now sample this</w:t>
      </w:r>
      <w:r>
        <w:rPr>
          <w:rStyle w:val="Strong"/>
        </w:rPr>
        <w:t xml:space="preserve"> ....local times, determined by.....and local times,differed from city to city.... </w:t>
      </w:r>
      <w:r>
        <w:t>does the second part sound correct</w:t>
      </w:r>
      <w:r>
        <w:rPr>
          <w:rStyle w:val="Strong"/>
        </w:rPr>
        <w:t xml:space="preserve">. NO. </w:t>
      </w:r>
      <w:r>
        <w:t xml:space="preserve">Instead </w:t>
      </w:r>
      <w:r>
        <w:rPr>
          <w:rStyle w:val="Strong"/>
        </w:rPr>
        <w:t xml:space="preserve">local times, determined by....and local times, differing from city to city </w:t>
      </w:r>
      <w:r>
        <w:t>are parallel and sound correct. So, D is out.</w:t>
      </w:r>
      <w:r>
        <w:br/>
        <w:t xml:space="preserve">→ </w:t>
      </w:r>
      <w:r>
        <w:rPr>
          <w:b/>
          <w:i/>
          <w:color w:val="000099"/>
        </w:rPr>
        <w:t xml:space="preserve">OA - E - </w:t>
      </w:r>
      <w:r>
        <w:rPr>
          <w:rFonts w:ascii="Georgia" w:hAnsi="Georgia"/>
          <w:b/>
          <w:i/>
          <w:color w:val="000099"/>
          <w:lang w:val="zh-CN"/>
        </w:rPr>
        <w:t>.... local times are determined by X (past participle:times were determined in the past).....local times are differing from place to place till today (present participle:times are still differing)</w:t>
      </w:r>
      <w:r>
        <w:rPr>
          <w:rFonts w:ascii="Georgia" w:hAnsi="Georgia"/>
          <w:b/>
          <w:i/>
          <w:color w:val="000099"/>
          <w:lang w:val="zh-CN"/>
        </w:rPr>
        <w:br/>
      </w:r>
      <w:r>
        <w:rPr>
          <w:rFonts w:ascii="Georgia" w:hAnsi="Georgia"/>
          <w:b/>
          <w:i/>
          <w:color w:val="990000"/>
          <w:lang w:val="zh-CN"/>
        </w:rPr>
        <w:t xml:space="preserve">Read about participles </w:t>
      </w:r>
      <w:hyperlink r:id="rId182" w:history="1">
        <w:r>
          <w:rPr>
            <w:rStyle w:val="Hyperlink"/>
            <w:rFonts w:ascii="Georgia" w:hAnsi="Georgia"/>
          </w:rPr>
          <w:t>here</w:t>
        </w:r>
      </w:hyperlink>
      <w:r>
        <w:rPr>
          <w:rFonts w:ascii="Georgia" w:hAnsi="Georgia"/>
          <w:b/>
          <w:i/>
          <w:color w:val="000099"/>
          <w:lang w:val="zh-CN"/>
        </w:rPr>
        <w:br/>
      </w:r>
      <w:r>
        <w:rPr>
          <w:b/>
          <w:i/>
          <w:color w:val="000099"/>
        </w:rPr>
        <w:br/>
        <w:t xml:space="preserve">A, B ,C - incorrect - use of </w:t>
      </w:r>
      <w:r>
        <w:rPr>
          <w:b/>
          <w:i/>
          <w:color w:val="3333FF"/>
        </w:rPr>
        <w:t>which</w:t>
      </w:r>
      <w:r>
        <w:rPr>
          <w:b/>
          <w:i/>
          <w:color w:val="000099"/>
        </w:rPr>
        <w:t xml:space="preserve"> is wrong. </w:t>
      </w:r>
      <w:r>
        <w:rPr>
          <w:b/>
          <w:i/>
          <w:color w:val="990000"/>
        </w:rPr>
        <w:t>Relative pronoun which is used to refer to things and not time</w:t>
      </w:r>
      <w:r>
        <w:rPr>
          <w:b/>
          <w:i/>
          <w:color w:val="000099"/>
        </w:rPr>
        <w:t xml:space="preserve">. Further in A and B use of </w:t>
      </w:r>
      <w:r>
        <w:rPr>
          <w:b/>
          <w:i/>
          <w:color w:val="3333FF"/>
        </w:rPr>
        <w:t>was</w:t>
      </w:r>
      <w:r>
        <w:rPr>
          <w:b/>
          <w:i/>
          <w:color w:val="000099"/>
        </w:rPr>
        <w:t xml:space="preserve"> is wrong. We need </w:t>
      </w:r>
      <w:r>
        <w:rPr>
          <w:b/>
          <w:i/>
          <w:color w:val="3333FF"/>
        </w:rPr>
        <w:t>were</w:t>
      </w:r>
      <w:r>
        <w:rPr>
          <w:b/>
          <w:i/>
          <w:color w:val="000099"/>
        </w:rPr>
        <w:t xml:space="preserve"> here to correctly modify times</w:t>
      </w:r>
      <w:r>
        <w:rPr>
          <w:b/>
          <w:i/>
          <w:color w:val="000099"/>
        </w:rPr>
        <w:br/>
      </w:r>
      <w:r>
        <w:rPr>
          <w:b/>
          <w:i/>
          <w:color w:val="000099"/>
        </w:rPr>
        <w:br/>
        <w:t xml:space="preserve">D - incorrect - violating participle parallelism - use of </w:t>
      </w:r>
      <w:r>
        <w:rPr>
          <w:b/>
          <w:i/>
          <w:color w:val="3333FF"/>
        </w:rPr>
        <w:t>differed</w:t>
      </w:r>
      <w:r>
        <w:rPr>
          <w:b/>
          <w:i/>
          <w:color w:val="000099"/>
        </w:rPr>
        <w:t xml:space="preserve"> is wrong: localtimesare differing from place to place not only in thepast but also today. Present participle(</w:t>
      </w:r>
      <w:r>
        <w:rPr>
          <w:b/>
          <w:i/>
          <w:color w:val="3333FF"/>
        </w:rPr>
        <w:t>differing</w:t>
      </w:r>
      <w:r>
        <w:rPr>
          <w:b/>
          <w:i/>
          <w:color w:val="000099"/>
        </w:rPr>
        <w:t>) tologically illustrate the same.</w:t>
      </w:r>
    </w:p>
    <w:p w:rsidR="00251B7C" w:rsidRDefault="00251B7C">
      <w:pPr>
        <w:pStyle w:val="choice"/>
        <w:ind w:left="0" w:firstLine="0"/>
      </w:pPr>
      <w:r>
        <w:t>→ In the above explanations, Ethan points out that 'determined' is a participle, which 'differed' is past tense verb. Can anybody point out some resources to clarify participles?</w:t>
      </w:r>
    </w:p>
    <w:p w:rsidR="00251B7C" w:rsidRDefault="00251B7C">
      <w:pPr>
        <w:pStyle w:val="choice"/>
        <w:ind w:left="0" w:firstLine="0"/>
      </w:pPr>
      <w:r>
        <w:t>--&gt; IMO: D (overlooked differed as participle). As mentioned by many, E is correct. "Determined" is participle whereas "differed" is past form of verb. So, "differing" , which is a participle, is appropriate.</w:t>
      </w:r>
    </w:p>
    <w:p w:rsidR="00251B7C" w:rsidRDefault="00251B7C">
      <w:pPr>
        <w:pStyle w:val="question"/>
        <w:numPr>
          <w:ilvl w:val="0"/>
          <w:numId w:val="8"/>
        </w:numPr>
        <w:tabs>
          <w:tab w:val="left" w:pos="420"/>
          <w:tab w:val="left" w:pos="840"/>
        </w:tabs>
      </w:pPr>
      <w:r>
        <w:t xml:space="preserve">The guiding principles of the tax plan released by the Treasury Department could have </w:t>
      </w:r>
      <w:r>
        <w:rPr>
          <w:u w:val="single"/>
        </w:rPr>
        <w:t xml:space="preserve">even a greater significance for the economy than </w:t>
      </w:r>
      <w:r>
        <w:t>the particulars of the plan.</w:t>
      </w:r>
    </w:p>
    <w:p w:rsidR="00251B7C" w:rsidRDefault="00251B7C">
      <w:pPr>
        <w:pStyle w:val="choice"/>
      </w:pPr>
      <w:r>
        <w:t>(A) even a greater significance for the economy than</w:t>
      </w:r>
    </w:p>
    <w:p w:rsidR="00251B7C" w:rsidRDefault="00251B7C">
      <w:pPr>
        <w:pStyle w:val="choice"/>
      </w:pPr>
      <w:r>
        <w:t>(B) a significance that is even greater for the economy than</w:t>
      </w:r>
    </w:p>
    <w:p w:rsidR="00251B7C" w:rsidRDefault="00251B7C">
      <w:pPr>
        <w:pStyle w:val="choice"/>
      </w:pPr>
      <w:r>
        <w:t>(C) even greater significance for the economy than have</w:t>
      </w:r>
    </w:p>
    <w:p w:rsidR="00573299" w:rsidRDefault="00251B7C">
      <w:pPr>
        <w:pStyle w:val="choice"/>
      </w:pPr>
      <w:r>
        <w:t>(D) even greater significance for the economy than do</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 significance even greater for the economy than have</w:t>
      </w:r>
    </w:p>
    <w:p w:rsidR="004D48A8" w:rsidRDefault="004D48A8">
      <w:pPr>
        <w:pStyle w:val="choice"/>
      </w:pPr>
      <w:r>
        <w:sym w:font="Wingdings" w:char="F0E0"/>
      </w:r>
      <w:r>
        <w:t xml:space="preserve">The principles of </w:t>
      </w:r>
      <w:r w:rsidRPr="004D48A8">
        <w:rPr>
          <w:i/>
        </w:rPr>
        <w:t>have</w:t>
      </w:r>
      <w:r>
        <w:rPr>
          <w:i/>
        </w:rPr>
        <w:t>{verb– be form}</w:t>
      </w:r>
      <w:r>
        <w:t xml:space="preserve"> greater significance than particulars </w:t>
      </w:r>
      <w:r>
        <w:rPr>
          <w:i/>
        </w:rPr>
        <w:t>d</w:t>
      </w:r>
      <w:r w:rsidRPr="004D48A8">
        <w:rPr>
          <w:i/>
        </w:rPr>
        <w:t>o</w:t>
      </w:r>
      <w:r>
        <w:rPr>
          <w:i/>
        </w:rPr>
        <w:t>{parallel verb – be form}</w:t>
      </w:r>
    </w:p>
    <w:p w:rsidR="00251B7C" w:rsidRDefault="00251B7C">
      <w:pPr>
        <w:pStyle w:val="question"/>
        <w:numPr>
          <w:ilvl w:val="0"/>
          <w:numId w:val="8"/>
        </w:numPr>
        <w:tabs>
          <w:tab w:val="left" w:pos="420"/>
          <w:tab w:val="left" w:pos="840"/>
        </w:tabs>
      </w:pPr>
      <w:r>
        <w:t xml:space="preserve">The gyrfalcon, an Arctic bird of prey, has survived a close brush with </w:t>
      </w:r>
      <w:r>
        <w:rPr>
          <w:u w:val="single"/>
        </w:rPr>
        <w:t>extinction; its numbers are now five times greater than</w:t>
      </w:r>
      <w:r>
        <w:t xml:space="preserve"> when the use of DDT was sharply restricted in the early 1970’s.</w:t>
      </w:r>
    </w:p>
    <w:p w:rsidR="00251B7C" w:rsidRDefault="00251B7C">
      <w:pPr>
        <w:pStyle w:val="choice"/>
      </w:pPr>
      <w:r>
        <w:t>(A) extinction; its numbers are now five times greater than</w:t>
      </w:r>
    </w:p>
    <w:p w:rsidR="00251B7C" w:rsidRDefault="00251B7C">
      <w:pPr>
        <w:pStyle w:val="choice"/>
      </w:pPr>
      <w:r>
        <w:t>(B) extinction; its numbers are now five times more than</w:t>
      </w:r>
    </w:p>
    <w:p w:rsidR="00251B7C" w:rsidRDefault="00251B7C">
      <w:pPr>
        <w:pStyle w:val="choice"/>
      </w:pPr>
      <w:r>
        <w:t>(C) extinction, their numbers now fivefold what they were</w:t>
      </w:r>
    </w:p>
    <w:p w:rsidR="00251B7C" w:rsidRDefault="00251B7C">
      <w:pPr>
        <w:pStyle w:val="choice"/>
        <w:rPr>
          <w:vanish/>
          <w:color w:val="0000FF"/>
        </w:rPr>
      </w:pPr>
      <w:r>
        <w:t>(D) extinction, now with fivefold the numbers they had</w:t>
      </w:r>
      <w:r w:rsidR="00573299">
        <w:br/>
      </w:r>
      <w:r>
        <w:rPr>
          <w:vanish/>
          <w:color w:val="0000FF"/>
        </w:rPr>
        <w:t>（</w:t>
      </w:r>
      <w:r>
        <w:rPr>
          <w:vanish/>
          <w:color w:val="0000FF"/>
        </w:rPr>
        <w:t>A</w:t>
      </w:r>
      <w:r>
        <w:rPr>
          <w:vanish/>
          <w:color w:val="0000FF"/>
        </w:rPr>
        <w:t>）</w:t>
      </w:r>
    </w:p>
    <w:p w:rsidR="00251B7C" w:rsidRDefault="00251B7C">
      <w:pPr>
        <w:pStyle w:val="choice"/>
      </w:pPr>
      <w:r>
        <w:t>(E) extinction, now with numbers five times greater than</w:t>
      </w:r>
    </w:p>
    <w:p w:rsidR="00251B7C" w:rsidRDefault="00251B7C">
      <w:pPr>
        <w:pStyle w:val="choice"/>
        <w:ind w:left="0" w:firstLine="0"/>
      </w:pPr>
      <w:r>
        <w:t xml:space="preserve">→ </w:t>
      </w:r>
      <w:r>
        <w:rPr>
          <w:rFonts w:ascii="Georgia" w:hAnsi="Georgia"/>
          <w:b/>
          <w:i/>
          <w:color w:val="000099"/>
        </w:rPr>
        <w:t>(OG 10th Ques no - 251) - OA – A</w:t>
      </w:r>
      <w:r>
        <w:rPr>
          <w:rFonts w:ascii="Georgia" w:hAnsi="Georgia"/>
          <w:b/>
          <w:i/>
          <w:color w:val="000099"/>
        </w:rPr>
        <w:br/>
        <w:t xml:space="preserve">OE: A - the best choice, uses a singular pronoun, </w:t>
      </w:r>
      <w:r>
        <w:rPr>
          <w:rFonts w:ascii="Georgia" w:hAnsi="Georgia"/>
          <w:b/>
          <w:i/>
          <w:color w:val="3333FF"/>
        </w:rPr>
        <w:t>its</w:t>
      </w:r>
      <w:r>
        <w:rPr>
          <w:rFonts w:ascii="Georgia" w:hAnsi="Georgia"/>
          <w:b/>
          <w:i/>
          <w:color w:val="000099"/>
        </w:rPr>
        <w:t xml:space="preserve">, to refer to the singular antecedent </w:t>
      </w:r>
      <w:r>
        <w:rPr>
          <w:rFonts w:ascii="Georgia" w:hAnsi="Georgia"/>
          <w:b/>
          <w:i/>
          <w:color w:val="3333FF"/>
        </w:rPr>
        <w:t>The gyrfalcon</w:t>
      </w:r>
      <w:r>
        <w:rPr>
          <w:rFonts w:ascii="Georgia" w:hAnsi="Georgia"/>
          <w:b/>
          <w:i/>
          <w:color w:val="000099"/>
        </w:rPr>
        <w:t xml:space="preserve">, and it properly uses the construction </w:t>
      </w:r>
      <w:r>
        <w:rPr>
          <w:rFonts w:ascii="Georgia" w:hAnsi="Georgia"/>
          <w:b/>
          <w:i/>
          <w:color w:val="3333FF"/>
        </w:rPr>
        <w:t>its numbers are now ... greater than</w:t>
      </w:r>
      <w:r>
        <w:rPr>
          <w:rFonts w:ascii="Georgia" w:hAnsi="Georgia"/>
          <w:b/>
          <w:i/>
          <w:color w:val="000099"/>
        </w:rPr>
        <w:t>.</w:t>
      </w:r>
      <w:r>
        <w:rPr>
          <w:rFonts w:ascii="Georgia" w:hAnsi="Georgia"/>
          <w:b/>
          <w:i/>
          <w:color w:val="000099"/>
        </w:rPr>
        <w:br/>
        <w:t xml:space="preserve">B - incorrect - the construction </w:t>
      </w:r>
      <w:r>
        <w:rPr>
          <w:rFonts w:ascii="Georgia" w:hAnsi="Georgia"/>
          <w:b/>
          <w:i/>
          <w:color w:val="3333FF"/>
        </w:rPr>
        <w:t>its numbers are ...more</w:t>
      </w:r>
      <w:r>
        <w:rPr>
          <w:rFonts w:ascii="Georgia" w:hAnsi="Georgia"/>
          <w:b/>
          <w:i/>
          <w:color w:val="000099"/>
        </w:rPr>
        <w:t xml:space="preserve"> is not idiomatic: </w:t>
      </w:r>
      <w:r>
        <w:rPr>
          <w:rFonts w:ascii="Georgia" w:hAnsi="Georgia"/>
          <w:b/>
          <w:i/>
          <w:color w:val="3333FF"/>
        </w:rPr>
        <w:t>there are more birds, but not more numbers</w:t>
      </w:r>
      <w:r>
        <w:rPr>
          <w:rFonts w:ascii="Georgia" w:hAnsi="Georgia"/>
          <w:b/>
          <w:i/>
          <w:color w:val="000099"/>
        </w:rPr>
        <w:t>.</w:t>
      </w:r>
      <w:r>
        <w:rPr>
          <w:rFonts w:ascii="Georgia" w:hAnsi="Georgia"/>
          <w:b/>
          <w:i/>
          <w:color w:val="000099"/>
        </w:rPr>
        <w:br/>
        <w:t xml:space="preserve">C, D - incorrect - use a plural pronoun, </w:t>
      </w:r>
      <w:r>
        <w:rPr>
          <w:rFonts w:ascii="Georgia" w:hAnsi="Georgia"/>
          <w:b/>
          <w:i/>
          <w:color w:val="3333FF"/>
        </w:rPr>
        <w:t>their</w:t>
      </w:r>
      <w:r>
        <w:rPr>
          <w:rFonts w:ascii="Georgia" w:hAnsi="Georgia"/>
          <w:b/>
          <w:i/>
          <w:color w:val="000099"/>
        </w:rPr>
        <w:t xml:space="preserve"> or </w:t>
      </w:r>
      <w:r>
        <w:rPr>
          <w:rFonts w:ascii="Georgia" w:hAnsi="Georgia"/>
          <w:b/>
          <w:i/>
          <w:color w:val="3333FF"/>
        </w:rPr>
        <w:t>they</w:t>
      </w:r>
      <w:r>
        <w:rPr>
          <w:rFonts w:ascii="Georgia" w:hAnsi="Georgia"/>
          <w:b/>
          <w:i/>
          <w:color w:val="000099"/>
        </w:rPr>
        <w:t>, to refer to a grammatically singular antecedent,</w:t>
      </w:r>
      <w:r>
        <w:rPr>
          <w:rFonts w:ascii="Georgia" w:hAnsi="Georgia"/>
          <w:b/>
          <w:i/>
          <w:color w:val="3333FF"/>
        </w:rPr>
        <w:t xml:space="preserve"> The gyrfalcon</w:t>
      </w:r>
      <w:r>
        <w:rPr>
          <w:rFonts w:ascii="Georgia" w:hAnsi="Georgia"/>
          <w:b/>
          <w:i/>
          <w:color w:val="000099"/>
        </w:rPr>
        <w:t>.</w:t>
      </w:r>
      <w:r>
        <w:rPr>
          <w:rFonts w:ascii="Georgia" w:hAnsi="Georgia"/>
          <w:b/>
          <w:i/>
          <w:color w:val="000099"/>
        </w:rPr>
        <w:br/>
        <w:t xml:space="preserve">D, E - incorrect - wrongly use a phrase introduced by </w:t>
      </w:r>
      <w:r>
        <w:rPr>
          <w:rFonts w:ascii="Georgia" w:hAnsi="Georgia"/>
          <w:b/>
          <w:i/>
          <w:color w:val="3333FF"/>
        </w:rPr>
        <w:t>now with</w:t>
      </w:r>
      <w:r>
        <w:rPr>
          <w:rFonts w:ascii="Georgia" w:hAnsi="Georgia"/>
          <w:b/>
          <w:i/>
          <w:color w:val="000099"/>
        </w:rPr>
        <w:t xml:space="preserve"> to modify </w:t>
      </w:r>
      <w:r>
        <w:rPr>
          <w:rFonts w:ascii="Georgia" w:hAnsi="Georgia"/>
          <w:b/>
          <w:i/>
          <w:color w:val="3333FF"/>
        </w:rPr>
        <w:t>The gyrfalcon</w:t>
      </w:r>
      <w:r>
        <w:rPr>
          <w:rFonts w:ascii="Georgia" w:hAnsi="Georgia"/>
          <w:b/>
          <w:i/>
          <w:color w:val="000099"/>
        </w:rPr>
        <w:t xml:space="preserve">. In both choices, the phrase confusingly seems to parallel with </w:t>
      </w:r>
      <w:r>
        <w:rPr>
          <w:rFonts w:ascii="Georgia" w:hAnsi="Georgia"/>
          <w:b/>
          <w:i/>
          <w:color w:val="3333FF"/>
        </w:rPr>
        <w:t>extinction</w:t>
      </w:r>
      <w:r>
        <w:rPr>
          <w:rFonts w:ascii="Georgia" w:hAnsi="Georgia"/>
          <w:b/>
          <w:i/>
          <w:color w:val="000099"/>
        </w:rPr>
        <w:t>; a new clause with a present tense verb is needed to state what the gyrfalcon's numbers are now.</w:t>
      </w:r>
    </w:p>
    <w:p w:rsidR="004D48A8" w:rsidRDefault="004D48A8" w:rsidP="00DB2CB4">
      <w:pPr>
        <w:pStyle w:val="BodyText"/>
        <w:ind w:left="300" w:right="300"/>
      </w:pPr>
      <w:r>
        <w:t xml:space="preserve">→Between A/B </w:t>
      </w:r>
      <w:r>
        <w:sym w:font="Wingdings" w:char="F0E0"/>
      </w:r>
      <w:r>
        <w:t>Greater/More</w:t>
      </w:r>
      <w:r>
        <w:br/>
        <w:t>"its numbers" (countable) ---&gt; Greater " more idiomatic.</w:t>
      </w:r>
      <w:r w:rsidR="00DB2CB4">
        <w:t>A is good when comparing numbers vs numbers. we say number is greater (countable - Number)</w:t>
      </w:r>
      <w:r>
        <w:br/>
        <w:t xml:space="preserve">To use More, would mean something that cannot be counted.  </w:t>
      </w:r>
      <w:r w:rsidR="00DB2CB4">
        <w:t>we say cost is more. ( uncountable - cost )</w:t>
      </w:r>
    </w:p>
    <w:p w:rsidR="00251B7C" w:rsidRDefault="00251B7C">
      <w:pPr>
        <w:pStyle w:val="question"/>
        <w:numPr>
          <w:ilvl w:val="0"/>
          <w:numId w:val="8"/>
        </w:numPr>
        <w:tabs>
          <w:tab w:val="left" w:pos="420"/>
          <w:tab w:val="left" w:pos="840"/>
        </w:tabs>
      </w:pPr>
      <w:r>
        <w:t xml:space="preserve">The herbicide Oryzalin was still being produced in 1979, three years after the wives of workers producing the chemical in Rensselaer, New York, were found </w:t>
      </w:r>
      <w:r>
        <w:rPr>
          <w:u w:val="single"/>
        </w:rPr>
        <w:t>to have borne children with heart defects or miscarriages, and none of their pregnancies was</w:t>
      </w:r>
      <w:r>
        <w:t xml:space="preserve"> normal.</w:t>
      </w:r>
    </w:p>
    <w:p w:rsidR="00251B7C" w:rsidRDefault="00251B7C">
      <w:pPr>
        <w:pStyle w:val="choice"/>
      </w:pPr>
      <w:r>
        <w:t>(A) to have borne children with heart defects or miscarriages, and none of their pregnancies was</w:t>
      </w:r>
    </w:p>
    <w:p w:rsidR="00251B7C" w:rsidRDefault="00251B7C">
      <w:pPr>
        <w:pStyle w:val="choice"/>
      </w:pPr>
      <w:r>
        <w:t>(B) to have had children born with heart defects or miscarriages, and none of the pregnancies was</w:t>
      </w:r>
    </w:p>
    <w:p w:rsidR="00251B7C" w:rsidRDefault="00251B7C">
      <w:pPr>
        <w:pStyle w:val="choice"/>
      </w:pPr>
      <w:r>
        <w:t>(C) either to have had children with heart defects or miscarriages, without any of their pregnancies being</w:t>
      </w:r>
    </w:p>
    <w:p w:rsidR="00251B7C" w:rsidRDefault="00251B7C">
      <w:pPr>
        <w:pStyle w:val="choice"/>
        <w:rPr>
          <w:vanish/>
          <w:color w:val="0000FF"/>
        </w:rPr>
      </w:pPr>
      <w:r>
        <w:t>(D) either to have had miscarriages or to have borne children with heart defects; none of the pregnancies was</w:t>
      </w:r>
      <w:r w:rsidR="00573299">
        <w:br/>
      </w:r>
      <w:r>
        <w:rPr>
          <w:vanish/>
          <w:color w:val="0000FF"/>
        </w:rPr>
        <w:t>（</w:t>
      </w:r>
      <w:r>
        <w:rPr>
          <w:vanish/>
          <w:color w:val="0000FF"/>
        </w:rPr>
        <w:t>D</w:t>
      </w:r>
      <w:r>
        <w:rPr>
          <w:vanish/>
          <w:color w:val="0000FF"/>
        </w:rPr>
        <w:t>）</w:t>
      </w:r>
    </w:p>
    <w:p w:rsidR="00251B7C" w:rsidRDefault="00251B7C">
      <w:pPr>
        <w:pStyle w:val="choice"/>
      </w:pPr>
      <w:r>
        <w:t>(E) either to have had miscarriages or children born with heart defects, without any of their pregnancies being</w:t>
      </w:r>
    </w:p>
    <w:p w:rsidR="00251B7C" w:rsidRDefault="00251B7C">
      <w:pPr>
        <w:pStyle w:val="question"/>
        <w:numPr>
          <w:ilvl w:val="0"/>
          <w:numId w:val="8"/>
        </w:numPr>
        <w:tabs>
          <w:tab w:val="left" w:pos="420"/>
          <w:tab w:val="left" w:pos="840"/>
        </w:tabs>
      </w:pPr>
      <w:r>
        <w:t xml:space="preserve">The human growth hormone, made by the pituitary gland, is secreted </w:t>
      </w:r>
      <w:r>
        <w:rPr>
          <w:u w:val="single"/>
        </w:rPr>
        <w:t>during sleep in higher concentrations than when awake</w:t>
      </w:r>
      <w:r>
        <w:t>.</w:t>
      </w:r>
    </w:p>
    <w:p w:rsidR="00251B7C" w:rsidRDefault="00251B7C">
      <w:pPr>
        <w:pStyle w:val="choice"/>
      </w:pPr>
      <w:r>
        <w:t>(A) during sleep in higher concentrations than when awake</w:t>
      </w:r>
    </w:p>
    <w:p w:rsidR="00251B7C" w:rsidRDefault="00251B7C">
      <w:pPr>
        <w:pStyle w:val="choice"/>
      </w:pPr>
      <w:r>
        <w:t>(B) when sleeping in higher concentrations than waking hours</w:t>
      </w:r>
    </w:p>
    <w:p w:rsidR="00251B7C" w:rsidRDefault="00251B7C">
      <w:pPr>
        <w:pStyle w:val="choice"/>
      </w:pPr>
      <w:r>
        <w:t>(C) in higher concentrations during sleeping than waking</w:t>
      </w:r>
    </w:p>
    <w:p w:rsidR="00251B7C" w:rsidRDefault="00251B7C">
      <w:pPr>
        <w:pStyle w:val="choice"/>
        <w:rPr>
          <w:vanish/>
          <w:color w:val="0000FF"/>
        </w:rPr>
      </w:pPr>
      <w:r>
        <w:t>(D) in higher concentrations during sleep than during waking hours</w:t>
      </w:r>
      <w:r w:rsidR="00573299">
        <w:br/>
      </w:r>
      <w:r>
        <w:rPr>
          <w:vanish/>
          <w:color w:val="0000FF"/>
        </w:rPr>
        <w:t>（</w:t>
      </w:r>
      <w:r>
        <w:rPr>
          <w:vanish/>
          <w:color w:val="0000FF"/>
        </w:rPr>
        <w:t>D</w:t>
      </w:r>
      <w:r>
        <w:rPr>
          <w:vanish/>
          <w:color w:val="0000FF"/>
        </w:rPr>
        <w:t>）</w:t>
      </w:r>
    </w:p>
    <w:p w:rsidR="00251B7C" w:rsidRDefault="00251B7C">
      <w:pPr>
        <w:pStyle w:val="choice"/>
      </w:pPr>
      <w:r>
        <w:t>(E) in higher concentrations when asleep than when awake</w:t>
      </w:r>
    </w:p>
    <w:p w:rsidR="00251B7C" w:rsidRDefault="00251B7C">
      <w:pPr>
        <w:pStyle w:val="choice"/>
        <w:ind w:left="0" w:firstLine="0"/>
        <w:rPr>
          <w:color w:val="000000"/>
        </w:rPr>
      </w:pPr>
      <w:r>
        <w:t xml:space="preserve">→ </w:t>
      </w:r>
      <w:r>
        <w:rPr>
          <w:b/>
          <w:i/>
          <w:color w:val="000099"/>
        </w:rPr>
        <w:t xml:space="preserve">OA – D;  A, B, E - incorrect - use of </w:t>
      </w:r>
      <w:r>
        <w:rPr>
          <w:b/>
          <w:i/>
          <w:color w:val="3333FF"/>
        </w:rPr>
        <w:t>when</w:t>
      </w:r>
      <w:r>
        <w:rPr>
          <w:b/>
          <w:i/>
          <w:color w:val="000099"/>
        </w:rPr>
        <w:t xml:space="preserve"> is wrong ( </w:t>
      </w:r>
      <w:r>
        <w:rPr>
          <w:b/>
          <w:i/>
          <w:color w:val="CC0000"/>
          <w:shd w:val="clear" w:color="auto" w:fill="00FF00"/>
        </w:rPr>
        <w:t>WHEN is used to refer thetime or time duration</w:t>
      </w:r>
      <w:r>
        <w:rPr>
          <w:b/>
          <w:i/>
          <w:color w:val="000099"/>
        </w:rPr>
        <w:t xml:space="preserve">) .. </w:t>
      </w:r>
      <w:r w:rsidRPr="00E76936">
        <w:rPr>
          <w:b/>
          <w:i/>
          <w:color w:val="000099"/>
          <w:highlight w:val="green"/>
        </w:rPr>
        <w:t>illogically suggests that hormone is asleep</w:t>
      </w:r>
      <w:r>
        <w:rPr>
          <w:b/>
          <w:i/>
          <w:color w:val="000099"/>
        </w:rPr>
        <w:t>; C - incorrect - violating parallelism</w:t>
      </w:r>
      <w:r>
        <w:br/>
        <w:t xml:space="preserve">→ A. </w:t>
      </w:r>
      <w:r>
        <w:rPr>
          <w:color w:val="000000"/>
        </w:rPr>
        <w:t xml:space="preserve">during </w:t>
      </w:r>
      <w:r>
        <w:rPr>
          <w:b/>
          <w:color w:val="000000"/>
        </w:rPr>
        <w:t>sleep in higher concentrations...</w:t>
      </w:r>
      <w:r>
        <w:rPr>
          <w:color w:val="000000"/>
        </w:rPr>
        <w:t xml:space="preserve">how can you sleep in higher concentrations?B. same as A.  C. </w:t>
      </w:r>
      <w:r>
        <w:rPr>
          <w:b/>
          <w:color w:val="000000"/>
        </w:rPr>
        <w:t>during sleeping</w:t>
      </w:r>
      <w:r>
        <w:rPr>
          <w:color w:val="000000"/>
        </w:rPr>
        <w:t>.. senseless.. redundancy</w:t>
      </w:r>
      <w:r>
        <w:rPr>
          <w:color w:val="000000"/>
        </w:rPr>
        <w:br/>
        <w:t>D. comparing sleep with waking hours... E. perfect parallelism.....</w:t>
      </w:r>
    </w:p>
    <w:p w:rsidR="00251B7C" w:rsidRDefault="00251B7C">
      <w:pPr>
        <w:pStyle w:val="choice"/>
        <w:ind w:left="0" w:firstLine="0"/>
      </w:pPr>
      <w:r>
        <w:t>→ Choice 'E' is out because a hormone cannot be asleep or awake. By saying this, I don't mean to say 'D' is a perfect choice. It has its own problems. The choice 'D' is essentially saying this</w:t>
      </w:r>
      <w:r w:rsidR="00E76936">
        <w:t xml:space="preserve">. </w:t>
      </w:r>
      <w:r>
        <w:t>'The human growth hormone made by the pituitary gland, is secreted in higher concentrations during sleep than DURING waking hours'.</w:t>
      </w:r>
      <w:r>
        <w:br/>
        <w:t>Even with the ellipsis, D can be correct only when sleep is not considered as a state but rather considered something similar to 'during sleeping hours' - there needs to be a reference of time. Choice 'D' is less ambiguous than other choices</w:t>
      </w:r>
    </w:p>
    <w:p w:rsidR="00251B7C" w:rsidRDefault="00251B7C">
      <w:pPr>
        <w:pStyle w:val="choice"/>
        <w:ind w:left="0" w:firstLine="0"/>
      </w:pPr>
      <w:r>
        <w:t xml:space="preserve">→ fight is b/w D n E, Lets try plugging in option E... The human growth hormone, made by the pituitary gland, is secreted in higher concentrations when asleep than when awake, It sounds like if hormone itself is asleep (or awake)   ...awkward construction, after plugging option D, sentence is more clear and meaningful. D wins.       </w:t>
      </w:r>
    </w:p>
    <w:p w:rsidR="00251B7C" w:rsidRDefault="00251B7C">
      <w:pPr>
        <w:pStyle w:val="question"/>
        <w:numPr>
          <w:ilvl w:val="0"/>
          <w:numId w:val="8"/>
        </w:numPr>
        <w:tabs>
          <w:tab w:val="left" w:pos="420"/>
          <w:tab w:val="left" w:pos="840"/>
        </w:tabs>
      </w:pPr>
      <w:r>
        <w:t xml:space="preserve">The increased popularity and availability of televisions has led to the decline of regional dialects, language variations </w:t>
      </w:r>
      <w:r>
        <w:rPr>
          <w:u w:val="single"/>
        </w:rPr>
        <w:t>which originate from diverse ethnic and cultural heritages and perpetuated</w:t>
      </w:r>
      <w:r>
        <w:t xml:space="preserve"> by geographic isolation.</w:t>
      </w:r>
    </w:p>
    <w:p w:rsidR="00251B7C" w:rsidRDefault="00251B7C">
      <w:pPr>
        <w:pStyle w:val="choice"/>
      </w:pPr>
      <w:r>
        <w:t>(A) which originate from diverse ethnic and cultural heritages and perpetuated</w:t>
      </w:r>
    </w:p>
    <w:p w:rsidR="00251B7C" w:rsidRDefault="00251B7C">
      <w:pPr>
        <w:pStyle w:val="choice"/>
      </w:pPr>
      <w:r>
        <w:t>(B) that originated from diverse ethnic and cultural heritages and perpetuated</w:t>
      </w:r>
    </w:p>
    <w:p w:rsidR="00251B7C" w:rsidRDefault="00251B7C">
      <w:pPr>
        <w:pStyle w:val="choice"/>
      </w:pPr>
      <w:r>
        <w:t>(C) originated from diverse ethnic and cultural heritages and perpetuated</w:t>
      </w:r>
    </w:p>
    <w:p w:rsidR="00251B7C" w:rsidRDefault="00251B7C">
      <w:pPr>
        <w:pStyle w:val="choice"/>
        <w:rPr>
          <w:vanish/>
          <w:color w:val="0000FF"/>
        </w:rPr>
      </w:pPr>
      <w:r>
        <w:t>(D) originating from diverse ethnic and cultural heritages and perpetuated</w:t>
      </w:r>
      <w:r w:rsidR="00573299">
        <w:br/>
      </w:r>
      <w:r>
        <w:rPr>
          <w:vanish/>
          <w:color w:val="0000FF"/>
        </w:rPr>
        <w:t>（</w:t>
      </w:r>
      <w:r>
        <w:rPr>
          <w:vanish/>
          <w:color w:val="0000FF"/>
        </w:rPr>
        <w:t>D</w:t>
      </w:r>
      <w:r>
        <w:rPr>
          <w:vanish/>
          <w:color w:val="0000FF"/>
        </w:rPr>
        <w:t>）</w:t>
      </w:r>
    </w:p>
    <w:p w:rsidR="00251B7C" w:rsidRDefault="00251B7C">
      <w:pPr>
        <w:pStyle w:val="choice"/>
      </w:pPr>
      <w:r>
        <w:t>(E) originating from diverse ethnic and cultural heritages and perpetuating</w:t>
      </w:r>
    </w:p>
    <w:p w:rsidR="00251B7C" w:rsidRDefault="00251B7C">
      <w:pPr>
        <w:pStyle w:val="choice"/>
        <w:ind w:left="0" w:firstLine="0"/>
      </w:pPr>
      <w:r>
        <w:t xml:space="preserve">→ </w:t>
      </w:r>
      <w:r>
        <w:rPr>
          <w:rFonts w:ascii="Georgia" w:hAnsi="Georgia"/>
          <w:b/>
          <w:i/>
          <w:color w:val="000099"/>
        </w:rPr>
        <w:t xml:space="preserve">OA – D: A - incorrect - wrong tense: B, C - incorrect - violating parallelism - </w:t>
      </w:r>
      <w:r>
        <w:rPr>
          <w:b/>
          <w:i/>
          <w:color w:val="000099"/>
        </w:rPr>
        <w:t>....</w:t>
      </w:r>
      <w:r>
        <w:rPr>
          <w:b/>
          <w:i/>
          <w:color w:val="3333FF"/>
        </w:rPr>
        <w:t>originated</w:t>
      </w:r>
      <w:r>
        <w:rPr>
          <w:b/>
          <w:i/>
          <w:color w:val="000099"/>
        </w:rPr>
        <w:t>(verb - the simple past)</w:t>
      </w:r>
      <w:r>
        <w:rPr>
          <w:b/>
          <w:i/>
          <w:color w:val="3333FF"/>
        </w:rPr>
        <w:t>...perpetuated</w:t>
      </w:r>
      <w:r>
        <w:rPr>
          <w:b/>
          <w:i/>
          <w:color w:val="000099"/>
        </w:rPr>
        <w:t xml:space="preserve"> (adjective - past participle): </w:t>
      </w:r>
      <w:r>
        <w:rPr>
          <w:b/>
          <w:i/>
          <w:color w:val="000099"/>
        </w:rPr>
        <w:br/>
        <w:t xml:space="preserve">E - incorrect - awkward - </w:t>
      </w:r>
      <w:r>
        <w:rPr>
          <w:b/>
          <w:i/>
          <w:color w:val="3333FF"/>
        </w:rPr>
        <w:t>perpetuating by</w:t>
      </w:r>
    </w:p>
    <w:p w:rsidR="00080290" w:rsidRDefault="00080290">
      <w:pPr>
        <w:pStyle w:val="choice"/>
        <w:ind w:left="0" w:firstLine="0"/>
      </w:pPr>
      <w:r>
        <w:t xml:space="preserve">→ Please note that this particular sc is similar to the "railroad.." sc#762 posted by you on this forum. I think the link provided by Erin in the last one provided a very clear explanation. </w:t>
      </w:r>
    </w:p>
    <w:p w:rsidR="00251B7C" w:rsidRDefault="00251B7C">
      <w:pPr>
        <w:pStyle w:val="choice"/>
        <w:ind w:left="0" w:firstLine="0"/>
      </w:pPr>
      <w:r>
        <w:t xml:space="preserve">→ I think the word orginate is being used here as the </w:t>
      </w:r>
      <w:hyperlink r:id="rId183" w:anchor="_blank" w:history="1">
        <w:r>
          <w:rPr>
            <w:rStyle w:val="Hyperlink"/>
          </w:rPr>
          <w:t>intransitive verb</w:t>
        </w:r>
      </w:hyperlink>
      <w:r>
        <w:t xml:space="preserve">. Originate can be used both as </w:t>
      </w:r>
      <w:hyperlink r:id="rId184" w:anchor="_blank" w:history="1">
        <w:r>
          <w:rPr>
            <w:rStyle w:val="Hyperlink"/>
          </w:rPr>
          <w:t>intransitive</w:t>
        </w:r>
      </w:hyperlink>
      <w:r>
        <w:t xml:space="preserve"> and as </w:t>
      </w:r>
      <w:hyperlink r:id="rId185" w:anchor="_blank" w:history="1">
        <w:r>
          <w:rPr>
            <w:rStyle w:val="Hyperlink"/>
          </w:rPr>
          <w:t>transitive verb</w:t>
        </w:r>
      </w:hyperlink>
      <w:r>
        <w:t xml:space="preserve">. However, the meanings are a bit different. </w:t>
      </w:r>
      <w:r>
        <w:br/>
      </w:r>
      <w:r>
        <w:br/>
        <w:t xml:space="preserve">1. </w:t>
      </w:r>
      <w:hyperlink r:id="rId186" w:anchor="_blank" w:history="1">
        <w:r>
          <w:rPr>
            <w:rStyle w:val="Hyperlink"/>
          </w:rPr>
          <w:t>intransitive verb</w:t>
        </w:r>
      </w:hyperlink>
      <w:r>
        <w:rPr>
          <w:b/>
        </w:rPr>
        <w:t xml:space="preserve">have origin: </w:t>
      </w:r>
      <w:r>
        <w:t>to begin or develop somewhere or from something</w:t>
      </w:r>
      <w:r>
        <w:br/>
      </w:r>
      <w:r w:rsidR="00B52B4C">
        <w:rPr>
          <w:noProof/>
          <w:lang w:eastAsia="en-US"/>
        </w:rPr>
        <w:drawing>
          <wp:inline distT="0" distB="0" distL="0" distR="0">
            <wp:extent cx="10795" cy="10795"/>
            <wp:effectExtent l="19050" t="0" r="825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t>a custom that originated in the 19th century</w:t>
      </w:r>
      <w:r>
        <w:br/>
      </w:r>
      <w:r>
        <w:br/>
      </w:r>
      <w:r>
        <w:br/>
        <w:t xml:space="preserve">2. </w:t>
      </w:r>
      <w:hyperlink r:id="rId188" w:anchor="_blank" w:history="1">
        <w:r>
          <w:rPr>
            <w:rStyle w:val="Hyperlink"/>
          </w:rPr>
          <w:t>transitive verb</w:t>
        </w:r>
      </w:hyperlink>
      <w:r>
        <w:rPr>
          <w:b/>
        </w:rPr>
        <w:t xml:space="preserve">invent something: </w:t>
      </w:r>
      <w:r>
        <w:t>to invent something, or bring something into being</w:t>
      </w:r>
      <w:r>
        <w:br/>
      </w:r>
      <w:r w:rsidR="00B52B4C">
        <w:rPr>
          <w:noProof/>
          <w:lang w:eastAsia="en-US"/>
        </w:rPr>
        <w:drawing>
          <wp:inline distT="0" distB="0" distL="0" distR="0">
            <wp:extent cx="10795" cy="10795"/>
            <wp:effectExtent l="19050" t="0" r="825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r>
        <w:t>Einstein originated the theory of relativity.</w:t>
      </w:r>
      <w:r>
        <w:br/>
      </w:r>
      <w:r>
        <w:br/>
        <w:t>Here we are saying that the language variations came into being. Hence, we cannot use originated.</w:t>
      </w:r>
      <w:r>
        <w:br/>
      </w:r>
      <w:r>
        <w:br/>
        <w:t xml:space="preserve">Now, </w:t>
      </w:r>
      <w:r>
        <w:rPr>
          <w:b/>
        </w:rPr>
        <w:t>perpetuate</w:t>
      </w:r>
      <w:r>
        <w:t xml:space="preserve"> is a </w:t>
      </w:r>
      <w:hyperlink r:id="rId189" w:anchor="_blank" w:history="1">
        <w:r>
          <w:rPr>
            <w:rStyle w:val="Hyperlink"/>
          </w:rPr>
          <w:t>transitive verb</w:t>
        </w:r>
      </w:hyperlink>
      <w:r>
        <w:t>. And should use the past participle form here as the action occured in the past.</w:t>
      </w:r>
    </w:p>
    <w:p w:rsidR="00251B7C" w:rsidRDefault="00251B7C">
      <w:pPr>
        <w:pStyle w:val="choice"/>
        <w:ind w:left="0" w:firstLine="0"/>
      </w:pPr>
      <w:r>
        <w:t xml:space="preserve">→ </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rPr>
                <w:i/>
              </w:rPr>
            </w:pPr>
            <w:r>
              <w:rPr>
                <w:i/>
              </w:rPr>
              <w:t xml:space="preserve">However, I still have a problem with C, D and E. They don't use any </w:t>
            </w:r>
            <w:hyperlink r:id="rId190" w:anchor="_blank" w:history="1">
              <w:r>
                <w:rPr>
                  <w:rStyle w:val="Hyperlink"/>
                </w:rPr>
                <w:t>conjunction</w:t>
              </w:r>
            </w:hyperlink>
            <w:r>
              <w:rPr>
                <w:i/>
              </w:rPr>
              <w:t xml:space="preserve"> in the subordinate clause. It just sounds disconnected from the main clause. After all, the 2nd clause is only modifying regional dialects. By not providing any </w:t>
            </w:r>
            <w:hyperlink r:id="rId191" w:anchor="_blank" w:history="1">
              <w:r>
                <w:rPr>
                  <w:rStyle w:val="Hyperlink"/>
                </w:rPr>
                <w:t>conjunction</w:t>
              </w:r>
            </w:hyperlink>
            <w:r>
              <w:rPr>
                <w:i/>
              </w:rPr>
              <w:t>, its just seems disconnected from the main sentence.</w:t>
            </w:r>
          </w:p>
        </w:tc>
      </w:tr>
    </w:tbl>
    <w:p w:rsidR="00251B7C" w:rsidRDefault="00251B7C">
      <w:pPr>
        <w:pStyle w:val="BodyText"/>
        <w:ind w:left="300" w:right="300"/>
      </w:pPr>
      <w:r>
        <w:t xml:space="preserve">The part of the sentence after the comma is not a subordinate clause; it's a noun phrase in apposition to "regional dialects." </w:t>
      </w:r>
      <w:r>
        <w:br/>
      </w:r>
      <w:r>
        <w:br/>
        <w:t xml:space="preserve">→ All choices except D confuse the </w:t>
      </w:r>
      <w:hyperlink r:id="rId192" w:anchor="_blank" w:history="1">
        <w:r>
          <w:rPr>
            <w:rStyle w:val="Hyperlink"/>
          </w:rPr>
          <w:t>intransitive verb</w:t>
        </w:r>
      </w:hyperlink>
      <w:r>
        <w:t xml:space="preserve"> "originate" and the </w:t>
      </w:r>
      <w:hyperlink r:id="rId193" w:anchor="_blank" w:history="1">
        <w:r>
          <w:rPr>
            <w:rStyle w:val="Hyperlink"/>
          </w:rPr>
          <w:t>transitive verb</w:t>
        </w:r>
      </w:hyperlink>
      <w:r>
        <w:t xml:space="preserve"> "perpetuate." The second part of the sentence is trying to say that (1) language variations originate from diverse heritages and (2) language variations are perpetuated by geographic isolation. </w:t>
      </w:r>
      <w:r>
        <w:br/>
      </w:r>
      <w:r>
        <w:br/>
        <w:t>A and B are wrong because "which" and "that" stand for "language variations" and so neither can be the subject of "perpetuated by..." A and B also have other problems. A uses "which" to introduce a restrictive clause. B uses the past tense "originated" when the present would make more sense.</w:t>
      </w:r>
      <w:r>
        <w:br/>
      </w:r>
      <w:r>
        <w:br/>
        <w:t>C is wrong because "originated" is a past participle, like "perpetuated." You can say that language variations are "perpetuated by" geographical isolation, but you cannot say they are "originated from" diverse heritages.</w:t>
      </w:r>
      <w:r>
        <w:br/>
      </w:r>
      <w:r>
        <w:br/>
        <w:t xml:space="preserve">E is wrong because "perpetuating" is a </w:t>
      </w:r>
      <w:hyperlink r:id="rId194" w:history="1">
        <w:r>
          <w:rPr>
            <w:rStyle w:val="Hyperlink"/>
          </w:rPr>
          <w:t>present participle</w:t>
        </w:r>
      </w:hyperlink>
      <w:r>
        <w:t>, like "originating." You can describe language differences as "originating from..." but not as "perpetuating by..."</w:t>
      </w:r>
      <w:r>
        <w:br/>
      </w:r>
      <w:r>
        <w:br/>
        <w:t xml:space="preserve">The only satisfactory choice is D, with the </w:t>
      </w:r>
      <w:hyperlink r:id="rId195" w:history="1">
        <w:r>
          <w:rPr>
            <w:rStyle w:val="Hyperlink"/>
          </w:rPr>
          <w:t>present participle</w:t>
        </w:r>
      </w:hyperlink>
      <w:r>
        <w:t xml:space="preserve"> "originating" and the past participle "perpetuated" both logically modifying "language variations." </w:t>
      </w:r>
    </w:p>
    <w:p w:rsidR="00251B7C" w:rsidRDefault="00251B7C">
      <w:pPr>
        <w:pStyle w:val="question"/>
        <w:numPr>
          <w:ilvl w:val="0"/>
          <w:numId w:val="8"/>
        </w:numPr>
        <w:tabs>
          <w:tab w:val="left" w:pos="420"/>
          <w:tab w:val="left" w:pos="840"/>
        </w:tabs>
      </w:pPr>
      <w:r>
        <w:t xml:space="preserve">The investor who is uncertain about the future is more likely to put money into blue-chip stocks or treasury bills </w:t>
      </w:r>
      <w:r>
        <w:rPr>
          <w:u w:val="single"/>
        </w:rPr>
        <w:t xml:space="preserve">than into </w:t>
      </w:r>
      <w:r>
        <w:t>gold.</w:t>
      </w:r>
    </w:p>
    <w:p w:rsidR="00251B7C" w:rsidRDefault="00251B7C">
      <w:pPr>
        <w:pStyle w:val="choice"/>
      </w:pPr>
      <w:r>
        <w:t>(A) than into</w:t>
      </w:r>
    </w:p>
    <w:p w:rsidR="00251B7C" w:rsidRDefault="00251B7C">
      <w:pPr>
        <w:pStyle w:val="choice"/>
      </w:pPr>
      <w:r>
        <w:t>(B) than they do</w:t>
      </w:r>
    </w:p>
    <w:p w:rsidR="00251B7C" w:rsidRDefault="00251B7C">
      <w:pPr>
        <w:pStyle w:val="choice"/>
      </w:pPr>
      <w:r>
        <w:t>(C) than they are</w:t>
      </w:r>
    </w:p>
    <w:p w:rsidR="00251B7C" w:rsidRDefault="00251B7C">
      <w:pPr>
        <w:pStyle w:val="choice"/>
        <w:rPr>
          <w:vanish/>
          <w:color w:val="0000FF"/>
        </w:rPr>
      </w:pPr>
      <w:r>
        <w:t>(D) as into</w:t>
      </w:r>
      <w:r w:rsidR="00573299">
        <w:br/>
      </w:r>
      <w:r>
        <w:rPr>
          <w:vanish/>
          <w:color w:val="0000FF"/>
        </w:rPr>
        <w:t>（</w:t>
      </w:r>
      <w:r>
        <w:rPr>
          <w:vanish/>
          <w:color w:val="0000FF"/>
        </w:rPr>
        <w:t>A</w:t>
      </w:r>
      <w:r>
        <w:rPr>
          <w:vanish/>
          <w:color w:val="0000FF"/>
        </w:rPr>
        <w:t>）</w:t>
      </w:r>
    </w:p>
    <w:p w:rsidR="00251B7C" w:rsidRDefault="00251B7C">
      <w:pPr>
        <w:pStyle w:val="choice"/>
      </w:pPr>
      <w:r>
        <w:t>(E) as</w:t>
      </w:r>
    </w:p>
    <w:p w:rsidR="00251B7C" w:rsidRDefault="00251B7C">
      <w:pPr>
        <w:pStyle w:val="question"/>
        <w:numPr>
          <w:ilvl w:val="0"/>
          <w:numId w:val="8"/>
        </w:numPr>
        <w:tabs>
          <w:tab w:val="left" w:pos="420"/>
          <w:tab w:val="left" w:pos="840"/>
        </w:tabs>
      </w:pPr>
      <w:r>
        <w:t xml:space="preserve">The Iroquois were primarily planters, </w:t>
      </w:r>
      <w:r>
        <w:rPr>
          <w:u w:val="single"/>
        </w:rPr>
        <w:t xml:space="preserve">but supplementing </w:t>
      </w:r>
      <w:r>
        <w:t>their cultivation of maize, squash, and beans with fishing and hunting.</w:t>
      </w:r>
    </w:p>
    <w:p w:rsidR="00251B7C" w:rsidRDefault="00251B7C">
      <w:pPr>
        <w:pStyle w:val="choice"/>
      </w:pPr>
      <w:r>
        <w:t>(A) but supplementing</w:t>
      </w:r>
    </w:p>
    <w:p w:rsidR="00251B7C" w:rsidRDefault="00251B7C">
      <w:pPr>
        <w:pStyle w:val="choice"/>
      </w:pPr>
      <w:r>
        <w:t>(B) and had supplemented</w:t>
      </w:r>
    </w:p>
    <w:p w:rsidR="00251B7C" w:rsidRDefault="00251B7C">
      <w:pPr>
        <w:pStyle w:val="choice"/>
      </w:pPr>
      <w:r>
        <w:t>(C) and even though they supplemented</w:t>
      </w:r>
    </w:p>
    <w:p w:rsidR="00251B7C" w:rsidRDefault="00251B7C">
      <w:pPr>
        <w:pStyle w:val="choice"/>
        <w:rPr>
          <w:vanish/>
          <w:color w:val="0000FF"/>
        </w:rPr>
      </w:pPr>
      <w:r>
        <w:t>(D) although they supplemented</w:t>
      </w:r>
      <w:r w:rsidR="00573299">
        <w:br/>
      </w:r>
      <w:r>
        <w:rPr>
          <w:vanish/>
          <w:color w:val="0000FF"/>
        </w:rPr>
        <w:t>（</w:t>
      </w:r>
      <w:r>
        <w:rPr>
          <w:vanish/>
          <w:color w:val="0000FF"/>
        </w:rPr>
        <w:t>D</w:t>
      </w:r>
      <w:r>
        <w:rPr>
          <w:vanish/>
          <w:color w:val="0000FF"/>
        </w:rPr>
        <w:t>）</w:t>
      </w:r>
    </w:p>
    <w:p w:rsidR="00251B7C" w:rsidRDefault="00251B7C">
      <w:pPr>
        <w:pStyle w:val="choice"/>
      </w:pPr>
      <w:r>
        <w:t>(E) but with supplementing</w:t>
      </w:r>
    </w:p>
    <w:p w:rsidR="00251B7C" w:rsidRDefault="00251B7C">
      <w:pPr>
        <w:pStyle w:val="question"/>
        <w:numPr>
          <w:ilvl w:val="0"/>
          <w:numId w:val="8"/>
        </w:numPr>
        <w:tabs>
          <w:tab w:val="left" w:pos="420"/>
          <w:tab w:val="left" w:pos="840"/>
        </w:tabs>
      </w:pPr>
      <w:r>
        <w:t xml:space="preserve">The key to control over the Eurasian steppes lay in the nomad’s ability to use the horse both as a means of transport </w:t>
      </w:r>
      <w:r>
        <w:rPr>
          <w:u w:val="single"/>
        </w:rPr>
        <w:t xml:space="preserve">but also as </w:t>
      </w:r>
      <w:r>
        <w:t>an effective military tool.</w:t>
      </w:r>
    </w:p>
    <w:p w:rsidR="00251B7C" w:rsidRDefault="00251B7C">
      <w:pPr>
        <w:pStyle w:val="choice"/>
      </w:pPr>
      <w:r>
        <w:t>(A) but also as</w:t>
      </w:r>
    </w:p>
    <w:p w:rsidR="00251B7C" w:rsidRDefault="00251B7C">
      <w:pPr>
        <w:pStyle w:val="choice"/>
      </w:pPr>
      <w:r>
        <w:t>(B) or as</w:t>
      </w:r>
    </w:p>
    <w:p w:rsidR="00251B7C" w:rsidRDefault="00251B7C">
      <w:pPr>
        <w:pStyle w:val="choice"/>
      </w:pPr>
      <w:r>
        <w:t>(C) and as</w:t>
      </w:r>
    </w:p>
    <w:p w:rsidR="00251B7C" w:rsidRDefault="00251B7C">
      <w:pPr>
        <w:pStyle w:val="choice"/>
        <w:rPr>
          <w:vanish/>
          <w:color w:val="0000FF"/>
        </w:rPr>
      </w:pPr>
      <w:r>
        <w:t>(D) or</w:t>
      </w:r>
      <w:r w:rsidR="00573299">
        <w:br/>
      </w:r>
      <w:r>
        <w:rPr>
          <w:vanish/>
          <w:color w:val="0000FF"/>
        </w:rPr>
        <w:t>（</w:t>
      </w:r>
      <w:r>
        <w:rPr>
          <w:vanish/>
          <w:color w:val="0000FF"/>
        </w:rPr>
        <w:t>C</w:t>
      </w:r>
      <w:r>
        <w:rPr>
          <w:vanish/>
          <w:color w:val="0000FF"/>
        </w:rPr>
        <w:t>）</w:t>
      </w:r>
    </w:p>
    <w:p w:rsidR="00251B7C" w:rsidRDefault="00251B7C">
      <w:pPr>
        <w:pStyle w:val="choice"/>
      </w:pPr>
      <w:r>
        <w:t>(E) and also</w:t>
      </w:r>
    </w:p>
    <w:p w:rsidR="00251B7C" w:rsidRDefault="00251B7C">
      <w:pPr>
        <w:pStyle w:val="question"/>
        <w:numPr>
          <w:ilvl w:val="0"/>
          <w:numId w:val="8"/>
        </w:numPr>
        <w:tabs>
          <w:tab w:val="left" w:pos="420"/>
          <w:tab w:val="left" w:pos="840"/>
        </w:tabs>
      </w:pPr>
      <w:r>
        <w:t xml:space="preserve">The labor agreement permits staff reductions through </w:t>
      </w:r>
      <w:r>
        <w:rPr>
          <w:u w:val="single"/>
        </w:rPr>
        <w:t>attrition with increased pension benefits and a special early-retirement program for speeding it up</w:t>
      </w:r>
      <w:r>
        <w:t>.</w:t>
      </w:r>
    </w:p>
    <w:p w:rsidR="00251B7C" w:rsidRDefault="00251B7C">
      <w:pPr>
        <w:pStyle w:val="choice"/>
      </w:pPr>
      <w:r>
        <w:t>(A) attrition with increased pension benefits and a special early-retirement program for speeding it up</w:t>
      </w:r>
    </w:p>
    <w:p w:rsidR="00251B7C" w:rsidRDefault="00251B7C">
      <w:pPr>
        <w:pStyle w:val="choice"/>
      </w:pPr>
      <w:r>
        <w:t>(B) attrition and provides increased pension benefits and a special early-retirement program to speed the attrition process</w:t>
      </w:r>
    </w:p>
    <w:p w:rsidR="00251B7C" w:rsidRDefault="00251B7C">
      <w:pPr>
        <w:pStyle w:val="choice"/>
      </w:pPr>
      <w:r>
        <w:t>(C) attrition, which will be speeded up by providing increased pension benefits and a special early-retirement program</w:t>
      </w:r>
    </w:p>
    <w:p w:rsidR="00251B7C" w:rsidRDefault="00251B7C">
      <w:pPr>
        <w:pStyle w:val="choice"/>
        <w:rPr>
          <w:vanish/>
          <w:color w:val="0000FF"/>
        </w:rPr>
      </w:pPr>
      <w:r>
        <w:t>(D) attrition, which, by their providing increased pension benefits and a special early-retirement program, will speed the process</w:t>
      </w:r>
      <w:r w:rsidR="00573299">
        <w:br/>
      </w:r>
      <w:r>
        <w:rPr>
          <w:vanish/>
          <w:color w:val="0000FF"/>
        </w:rPr>
        <w:t>（</w:t>
      </w:r>
      <w:r>
        <w:rPr>
          <w:vanish/>
          <w:color w:val="0000FF"/>
        </w:rPr>
        <w:t>B</w:t>
      </w:r>
      <w:r>
        <w:rPr>
          <w:vanish/>
          <w:color w:val="0000FF"/>
        </w:rPr>
        <w:t>）</w:t>
      </w:r>
    </w:p>
    <w:p w:rsidR="00251B7C" w:rsidRDefault="00251B7C">
      <w:pPr>
        <w:pStyle w:val="choice"/>
      </w:pPr>
      <w:r>
        <w:t>(E) attrition, which provides increased pension benefits and a special early-retirement program for speeding the attrition process</w:t>
      </w:r>
    </w:p>
    <w:p w:rsidR="00251B7C" w:rsidRDefault="00251B7C">
      <w:pPr>
        <w:pStyle w:val="choice"/>
        <w:ind w:left="0" w:firstLine="0"/>
        <w:rPr>
          <w:rFonts w:ascii="Georgia" w:hAnsi="Georgia"/>
          <w:b/>
          <w:i/>
          <w:color w:val="000099"/>
          <w:sz w:val="20"/>
          <w:szCs w:val="20"/>
        </w:rPr>
      </w:pPr>
      <w:r>
        <w:t xml:space="preserve">→ A - "it" has no clear referrent </w:t>
      </w:r>
      <w:r>
        <w:br/>
        <w:t xml:space="preserve">C - "speeded up" looks awkward </w:t>
      </w:r>
      <w:r>
        <w:br/>
        <w:t xml:space="preserve">D - their has incorrect referrent </w:t>
      </w:r>
      <w:r>
        <w:br/>
        <w:t xml:space="preserve">E - changes meaning. It is the labor-agreement that provides increased </w:t>
      </w:r>
      <w:r>
        <w:br/>
        <w:t xml:space="preserve">pension benefits... not the attrition. Placement of which changes meaning </w:t>
      </w:r>
      <w:r>
        <w:br/>
        <w:t>→ Two reasons:</w:t>
      </w:r>
      <w:r>
        <w:br/>
        <w:t>(1) Redundancy: 'Speed' is good enough; there's no need to include the extra word 'up' (which contributes nothing). This stuff is hard to spot because we're so used to it in spoken language, but the GMAT makes a lot of its problems turn on redundant words. Same goes for continue on, reply back, and any number of other constructions that wouldn't make us think twice if we HEARD them, but which are totally unacceptable in good writing. As far as how to spot these: Look at the answer choices carefully and note words that appear in some of the answer choices but not others (like 'up' here, which appears in answer choices A and C but not in the others).</w:t>
      </w:r>
      <w:r>
        <w:br/>
        <w:t xml:space="preserve">(2) Unclear subject: In choice C, it's totally unclear who, or what, is 'providing' the increased benefits, etc. By contrast, this is perfectly clear in choice B (the AGREEMENT PERMITS blah blah blah AND PROVIDES blah blah blah). </w:t>
      </w:r>
      <w:r>
        <w:br/>
      </w:r>
      <w:r>
        <w:rPr>
          <w:sz w:val="20"/>
          <w:szCs w:val="20"/>
        </w:rPr>
        <w:t xml:space="preserve">→ </w:t>
      </w:r>
      <w:r>
        <w:rPr>
          <w:rFonts w:ascii="Georgia" w:hAnsi="Georgia"/>
          <w:b/>
          <w:i/>
          <w:color w:val="000099"/>
          <w:sz w:val="20"/>
          <w:szCs w:val="20"/>
        </w:rPr>
        <w:t>OA – B: A - incorrect - ambiguous</w:t>
      </w:r>
      <w:r>
        <w:rPr>
          <w:rFonts w:ascii="Georgia" w:hAnsi="Georgia"/>
          <w:b/>
          <w:i/>
          <w:color w:val="3333FF"/>
          <w:sz w:val="20"/>
          <w:szCs w:val="20"/>
        </w:rPr>
        <w:t xml:space="preserve"> it: </w:t>
      </w:r>
      <w:r>
        <w:rPr>
          <w:rFonts w:ascii="Georgia" w:hAnsi="Georgia"/>
          <w:b/>
          <w:i/>
          <w:color w:val="000099"/>
          <w:sz w:val="20"/>
          <w:szCs w:val="20"/>
        </w:rPr>
        <w:t xml:space="preserve">C - incorrect – passive: D - incorrect - passive, pronoun error - </w:t>
      </w:r>
      <w:r>
        <w:rPr>
          <w:rFonts w:ascii="Georgia" w:hAnsi="Georgia"/>
          <w:b/>
          <w:i/>
          <w:color w:val="3333FF"/>
          <w:sz w:val="20"/>
          <w:szCs w:val="20"/>
        </w:rPr>
        <w:t xml:space="preserve">...labor agreement ....their: </w:t>
      </w:r>
      <w:r>
        <w:rPr>
          <w:rFonts w:ascii="Georgia" w:hAnsi="Georgia"/>
          <w:b/>
          <w:i/>
          <w:color w:val="000099"/>
          <w:sz w:val="20"/>
          <w:szCs w:val="20"/>
        </w:rPr>
        <w:br/>
        <w:t xml:space="preserve">D, E - incorrect - wrongly says </w:t>
      </w:r>
      <w:r>
        <w:rPr>
          <w:rFonts w:ascii="Georgia" w:hAnsi="Georgia"/>
          <w:b/>
          <w:i/>
          <w:color w:val="3333FF"/>
          <w:sz w:val="20"/>
          <w:szCs w:val="20"/>
        </w:rPr>
        <w:t>attrition</w:t>
      </w:r>
      <w:r>
        <w:rPr>
          <w:rFonts w:ascii="Georgia" w:hAnsi="Georgia"/>
          <w:b/>
          <w:i/>
          <w:color w:val="000099"/>
          <w:sz w:val="20"/>
          <w:szCs w:val="20"/>
        </w:rPr>
        <w:t>provides the increase pension benefits</w:t>
      </w:r>
      <w:r>
        <w:rPr>
          <w:rFonts w:ascii="Georgia" w:hAnsi="Georgia"/>
          <w:b/>
          <w:i/>
          <w:color w:val="000099"/>
          <w:sz w:val="20"/>
          <w:szCs w:val="20"/>
        </w:rPr>
        <w:br/>
        <w:t>→ My explanation: permits X[noun] to.... is the common idiom involved here.</w:t>
      </w:r>
    </w:p>
    <w:p w:rsidR="00251B7C" w:rsidRDefault="00251B7C">
      <w:pPr>
        <w:pStyle w:val="question"/>
        <w:numPr>
          <w:ilvl w:val="0"/>
          <w:numId w:val="8"/>
        </w:numPr>
        <w:tabs>
          <w:tab w:val="left" w:pos="420"/>
          <w:tab w:val="left" w:pos="840"/>
        </w:tabs>
      </w:pPr>
      <w:r>
        <w:t xml:space="preserve">The lack of complete historical records from the mid-to-late 1800’s </w:t>
      </w:r>
      <w:r>
        <w:rPr>
          <w:u w:val="single"/>
        </w:rPr>
        <w:t>have made some Black inventions difficult to trace to their originators</w:t>
      </w:r>
      <w:r>
        <w:t>.</w:t>
      </w:r>
    </w:p>
    <w:p w:rsidR="00251B7C" w:rsidRDefault="00251B7C">
      <w:pPr>
        <w:pStyle w:val="choice"/>
      </w:pPr>
      <w:r>
        <w:t>(A) have made some Black inventions difficult to trace to their originators</w:t>
      </w:r>
    </w:p>
    <w:p w:rsidR="00251B7C" w:rsidRDefault="00251B7C">
      <w:pPr>
        <w:pStyle w:val="choice"/>
      </w:pPr>
      <w:r>
        <w:t>(B) have made for difficulties in tracing some inventions by Blacks to their originators</w:t>
      </w:r>
    </w:p>
    <w:p w:rsidR="00251B7C" w:rsidRDefault="00251B7C">
      <w:pPr>
        <w:pStyle w:val="choice"/>
      </w:pPr>
      <w:r>
        <w:t>(C) have made it difficult to trace some inventions by Blacks to their originators</w:t>
      </w:r>
    </w:p>
    <w:p w:rsidR="00251B7C" w:rsidRDefault="00251B7C">
      <w:pPr>
        <w:pStyle w:val="choice"/>
        <w:rPr>
          <w:vanish/>
          <w:color w:val="0000FF"/>
        </w:rPr>
      </w:pPr>
      <w:r>
        <w:t>(D) has made it difficult to trace some inventions to their Black originators</w:t>
      </w:r>
      <w:r w:rsidR="00573299">
        <w:br/>
      </w:r>
      <w:r>
        <w:rPr>
          <w:vanish/>
          <w:color w:val="0000FF"/>
        </w:rPr>
        <w:t>（</w:t>
      </w:r>
      <w:r>
        <w:rPr>
          <w:vanish/>
          <w:color w:val="0000FF"/>
        </w:rPr>
        <w:t>D</w:t>
      </w:r>
      <w:r>
        <w:rPr>
          <w:vanish/>
          <w:color w:val="0000FF"/>
        </w:rPr>
        <w:t>）</w:t>
      </w:r>
    </w:p>
    <w:p w:rsidR="00251B7C" w:rsidRDefault="00251B7C">
      <w:pPr>
        <w:pStyle w:val="choice"/>
      </w:pPr>
      <w:r>
        <w:t>(E) has made it difficult in tracing some Black inventions to their originators</w:t>
      </w:r>
    </w:p>
    <w:p w:rsidR="00251B7C" w:rsidRDefault="00251B7C">
      <w:pPr>
        <w:pStyle w:val="question"/>
        <w:numPr>
          <w:ilvl w:val="0"/>
          <w:numId w:val="8"/>
        </w:numPr>
        <w:tabs>
          <w:tab w:val="left" w:pos="420"/>
          <w:tab w:val="left" w:pos="840"/>
        </w:tabs>
      </w:pPr>
      <w:r>
        <w:t xml:space="preserve">The last “wild” Indian in North America, according to anthropologist Alfred Kroeber, was the lone survivor of California’s lost Yahi tribe, </w:t>
      </w:r>
      <w:r>
        <w:rPr>
          <w:u w:val="single"/>
        </w:rPr>
        <w:t>which</w:t>
      </w:r>
      <w:r>
        <w:t xml:space="preserve"> staggered out of the mountains near Lassen Peak in 1912, deep in mourning for the last of his companions, expecting to be butchered and eaten by white ranchers.</w:t>
      </w:r>
    </w:p>
    <w:p w:rsidR="00251B7C" w:rsidRDefault="00251B7C">
      <w:pPr>
        <w:pStyle w:val="choice"/>
      </w:pPr>
      <w:r>
        <w:t>(A) which</w:t>
      </w:r>
    </w:p>
    <w:p w:rsidR="00251B7C" w:rsidRDefault="00251B7C">
      <w:pPr>
        <w:pStyle w:val="choice"/>
      </w:pPr>
      <w:r>
        <w:t>(B) who</w:t>
      </w:r>
    </w:p>
    <w:p w:rsidR="00251B7C" w:rsidRDefault="00251B7C">
      <w:pPr>
        <w:pStyle w:val="choice"/>
      </w:pPr>
      <w:r>
        <w:t>(C) that</w:t>
      </w:r>
    </w:p>
    <w:p w:rsidR="00251B7C" w:rsidRDefault="00251B7C">
      <w:pPr>
        <w:pStyle w:val="choice"/>
        <w:rPr>
          <w:vanish/>
          <w:color w:val="0000FF"/>
        </w:rPr>
      </w:pPr>
      <w:r>
        <w:t>(D) the survivor having</w:t>
      </w:r>
      <w:r w:rsidR="00573299">
        <w:br/>
      </w:r>
      <w:r>
        <w:rPr>
          <w:vanish/>
          <w:color w:val="0000FF"/>
        </w:rPr>
        <w:t>（</w:t>
      </w:r>
      <w:r>
        <w:rPr>
          <w:vanish/>
          <w:color w:val="0000FF"/>
        </w:rPr>
        <w:t>B</w:t>
      </w:r>
      <w:r>
        <w:rPr>
          <w:vanish/>
          <w:color w:val="0000FF"/>
        </w:rPr>
        <w:t>）</w:t>
      </w:r>
    </w:p>
    <w:p w:rsidR="00251B7C" w:rsidRDefault="00251B7C">
      <w:pPr>
        <w:pStyle w:val="choice"/>
      </w:pPr>
      <w:r>
        <w:t>(E) having</w:t>
      </w:r>
    </w:p>
    <w:p w:rsidR="00251B7C" w:rsidRDefault="00251B7C">
      <w:pPr>
        <w:pStyle w:val="question"/>
        <w:numPr>
          <w:ilvl w:val="0"/>
          <w:numId w:val="8"/>
        </w:numPr>
        <w:tabs>
          <w:tab w:val="left" w:pos="420"/>
          <w:tab w:val="left" w:pos="840"/>
        </w:tabs>
      </w:pPr>
      <w:r>
        <w:t xml:space="preserve">The lawyer for the defense charged that she suspected the police of having illegally taped her confidential conversations with her client and then </w:t>
      </w:r>
      <w:r>
        <w:rPr>
          <w:u w:val="single"/>
        </w:rPr>
        <w:t xml:space="preserve">used the information obtained to find evidence supporting </w:t>
      </w:r>
      <w:r>
        <w:t>their murder charges.</w:t>
      </w:r>
    </w:p>
    <w:p w:rsidR="00251B7C" w:rsidRDefault="00251B7C">
      <w:pPr>
        <w:pStyle w:val="choice"/>
      </w:pPr>
      <w:r>
        <w:t>(A) used the information obtained to find evidence supporting</w:t>
      </w:r>
    </w:p>
    <w:p w:rsidR="00251B7C" w:rsidRDefault="00251B7C">
      <w:pPr>
        <w:pStyle w:val="choice"/>
      </w:pPr>
      <w:r>
        <w:t>(B) used such information as they obtained to find evidence supporting</w:t>
      </w:r>
    </w:p>
    <w:p w:rsidR="00251B7C" w:rsidRDefault="00251B7C">
      <w:pPr>
        <w:pStyle w:val="choice"/>
      </w:pPr>
      <w:r>
        <w:t>(C) used the information they had obtained to find evidence that would support</w:t>
      </w:r>
    </w:p>
    <w:p w:rsidR="00251B7C" w:rsidRDefault="00251B7C">
      <w:pPr>
        <w:pStyle w:val="choice"/>
        <w:rPr>
          <w:vanish/>
          <w:color w:val="0000FF"/>
        </w:rPr>
      </w:pPr>
      <w:r>
        <w:t>(D) of using the information they had obtained to find evidence that would support</w:t>
      </w:r>
      <w:r w:rsidR="00573299">
        <w:br/>
      </w:r>
      <w:r>
        <w:rPr>
          <w:vanish/>
          <w:color w:val="0000FF"/>
        </w:rPr>
        <w:t>（</w:t>
      </w:r>
      <w:r>
        <w:rPr>
          <w:vanish/>
          <w:color w:val="0000FF"/>
        </w:rPr>
        <w:t>D</w:t>
      </w:r>
      <w:r>
        <w:rPr>
          <w:vanish/>
          <w:color w:val="0000FF"/>
        </w:rPr>
        <w:t>）</w:t>
      </w:r>
    </w:p>
    <w:p w:rsidR="00251B7C" w:rsidRDefault="00251B7C">
      <w:pPr>
        <w:pStyle w:val="choice"/>
      </w:pPr>
      <w:r>
        <w:t>(E) of using such information as they obtained to find evidence that would be supportive of</w:t>
      </w:r>
    </w:p>
    <w:p w:rsidR="00251B7C" w:rsidRDefault="00251B7C">
      <w:pPr>
        <w:pStyle w:val="question"/>
        <w:numPr>
          <w:ilvl w:val="0"/>
          <w:numId w:val="8"/>
        </w:numPr>
        <w:tabs>
          <w:tab w:val="left" w:pos="420"/>
          <w:tab w:val="left" w:pos="840"/>
        </w:tabs>
      </w:pPr>
      <w:r>
        <w:t xml:space="preserve">The main reasons for the phenomenal growth of agribusiness over the last fifteen years are </w:t>
      </w:r>
      <w:r>
        <w:rPr>
          <w:u w:val="single"/>
        </w:rPr>
        <w:t>because of elevated land prices, the basing of retail marketing networks</w:t>
      </w:r>
      <w:r>
        <w:t xml:space="preserve"> on produce imported from other states, and decreased competition from developers.</w:t>
      </w:r>
    </w:p>
    <w:p w:rsidR="00251B7C" w:rsidRDefault="00251B7C">
      <w:pPr>
        <w:pStyle w:val="choice"/>
      </w:pPr>
      <w:r>
        <w:t>(A) because of elevated land prices, the basing of retail marketing networks</w:t>
      </w:r>
    </w:p>
    <w:p w:rsidR="00251B7C" w:rsidRDefault="00251B7C">
      <w:pPr>
        <w:pStyle w:val="choice"/>
      </w:pPr>
      <w:r>
        <w:t>(B) a result of elevated land prices, retail marketing networks based</w:t>
      </w:r>
    </w:p>
    <w:p w:rsidR="00251B7C" w:rsidRDefault="00251B7C">
      <w:pPr>
        <w:pStyle w:val="choice"/>
      </w:pPr>
      <w:r>
        <w:t>(C) that land prices are elevated, retail marketing networks are based</w:t>
      </w:r>
    </w:p>
    <w:p w:rsidR="00251B7C" w:rsidRDefault="00251B7C">
      <w:pPr>
        <w:pStyle w:val="choice"/>
        <w:rPr>
          <w:vanish/>
          <w:color w:val="0000FF"/>
        </w:rPr>
      </w:pPr>
      <w:r>
        <w:t>(D) elevated land prices, retail marketing networks based</w:t>
      </w:r>
      <w:r w:rsidR="00573299">
        <w:br/>
      </w:r>
      <w:r>
        <w:rPr>
          <w:vanish/>
          <w:color w:val="0000FF"/>
        </w:rPr>
        <w:t>（</w:t>
      </w:r>
      <w:r>
        <w:rPr>
          <w:vanish/>
          <w:color w:val="0000FF"/>
        </w:rPr>
        <w:t>D</w:t>
      </w:r>
      <w:r>
        <w:rPr>
          <w:vanish/>
          <w:color w:val="0000FF"/>
        </w:rPr>
        <w:t>）</w:t>
      </w:r>
    </w:p>
    <w:p w:rsidR="00251B7C" w:rsidRDefault="00251B7C">
      <w:pPr>
        <w:pStyle w:val="choice"/>
      </w:pPr>
      <w:r>
        <w:t>(E) because land prices are elevated, the basing of retail marketing networks</w:t>
      </w:r>
    </w:p>
    <w:p w:rsidR="00251B7C" w:rsidRDefault="00251B7C">
      <w:pPr>
        <w:pStyle w:val="question"/>
        <w:numPr>
          <w:ilvl w:val="0"/>
          <w:numId w:val="8"/>
        </w:numPr>
        <w:tabs>
          <w:tab w:val="left" w:pos="420"/>
          <w:tab w:val="left" w:pos="840"/>
        </w:tabs>
      </w:pPr>
      <w:r>
        <w:t xml:space="preserve">The major areas of medicine in which lasers are effective </w:t>
      </w:r>
      <w:r>
        <w:rPr>
          <w:u w:val="single"/>
        </w:rPr>
        <w:t>is in the cutting and closing of blood vessels, and in the destruction</w:t>
      </w:r>
      <w:r>
        <w:t xml:space="preserve"> of tumors.</w:t>
      </w:r>
    </w:p>
    <w:p w:rsidR="00251B7C" w:rsidRDefault="00251B7C">
      <w:pPr>
        <w:pStyle w:val="choice"/>
      </w:pPr>
      <w:r>
        <w:t>(A) is in the cutting and closing of blood vessels, and in the destruction</w:t>
      </w:r>
    </w:p>
    <w:p w:rsidR="00251B7C" w:rsidRDefault="00251B7C">
      <w:pPr>
        <w:pStyle w:val="choice"/>
      </w:pPr>
      <w:r>
        <w:t>(B) are the cutting and closing of blood vessels, and also the case of destroying</w:t>
      </w:r>
    </w:p>
    <w:p w:rsidR="00251B7C" w:rsidRDefault="00251B7C">
      <w:pPr>
        <w:pStyle w:val="choice"/>
      </w:pPr>
      <w:r>
        <w:t>(C) are the cutting, closing of blood vessels, and in the destroying</w:t>
      </w:r>
    </w:p>
    <w:p w:rsidR="00251B7C" w:rsidRDefault="00251B7C">
      <w:pPr>
        <w:pStyle w:val="choice"/>
        <w:rPr>
          <w:vanish/>
          <w:color w:val="0000FF"/>
        </w:rPr>
      </w:pPr>
      <w:r>
        <w:t>(D) are the cutting and closing of blood vessels, and the destruction</w:t>
      </w:r>
      <w:r w:rsidR="00573299">
        <w:br/>
      </w:r>
      <w:r>
        <w:rPr>
          <w:vanish/>
          <w:color w:val="0000FF"/>
        </w:rPr>
        <w:t>（</w:t>
      </w:r>
      <w:r>
        <w:rPr>
          <w:vanish/>
          <w:color w:val="0000FF"/>
        </w:rPr>
        <w:t>D</w:t>
      </w:r>
      <w:r>
        <w:rPr>
          <w:vanish/>
          <w:color w:val="0000FF"/>
        </w:rPr>
        <w:t>）</w:t>
      </w:r>
    </w:p>
    <w:p w:rsidR="00251B7C" w:rsidRDefault="00251B7C">
      <w:pPr>
        <w:pStyle w:val="choice"/>
      </w:pPr>
      <w:r>
        <w:t>(E) is in the cutting and closing of blood vessels, and the destroying</w:t>
      </w:r>
    </w:p>
    <w:p w:rsidR="00251B7C" w:rsidRDefault="00251B7C">
      <w:pPr>
        <w:pStyle w:val="question"/>
        <w:numPr>
          <w:ilvl w:val="0"/>
          <w:numId w:val="8"/>
        </w:numPr>
        <w:tabs>
          <w:tab w:val="left" w:pos="420"/>
          <w:tab w:val="left" w:pos="840"/>
        </w:tabs>
      </w:pPr>
      <w:r>
        <w:t xml:space="preserve">The man was always aware, sometimes proudly and sometimes resentfully, that he was a small-town Midwesterner </w:t>
      </w:r>
      <w:r>
        <w:rPr>
          <w:u w:val="single"/>
        </w:rPr>
        <w:t>who was thrust into a world that was dominated by wealthier, better-educated, and more polished people than him</w:t>
      </w:r>
      <w:r>
        <w:t>.</w:t>
      </w:r>
    </w:p>
    <w:p w:rsidR="00251B7C" w:rsidRDefault="00251B7C">
      <w:pPr>
        <w:pStyle w:val="choice"/>
      </w:pPr>
      <w:r>
        <w:t>(A) who was thrust into a world that was dominated by wealthier, better-educated, and more polished people than him</w:t>
      </w:r>
    </w:p>
    <w:p w:rsidR="00251B7C" w:rsidRDefault="00251B7C">
      <w:pPr>
        <w:pStyle w:val="choice"/>
      </w:pPr>
      <w:r>
        <w:t>(B) who had been thrust into a world that was dominated by more wealthy, educated, and polished people than him</w:t>
      </w:r>
    </w:p>
    <w:p w:rsidR="00251B7C" w:rsidRDefault="00251B7C">
      <w:pPr>
        <w:pStyle w:val="choice"/>
      </w:pPr>
      <w:r>
        <w:t>(C) who had been thrust into a world dominated by wealthier, better-educated, and people more polished than he was</w:t>
      </w:r>
    </w:p>
    <w:p w:rsidR="00251B7C" w:rsidRDefault="00251B7C">
      <w:pPr>
        <w:pStyle w:val="choice"/>
        <w:rPr>
          <w:vanish/>
          <w:color w:val="0000FF"/>
        </w:rPr>
      </w:pPr>
      <w:r>
        <w:t>(D) thrust into a world dominated by more wealthy, educated, and polished people than him</w:t>
      </w:r>
      <w:r w:rsidR="00573299">
        <w:br/>
      </w:r>
      <w:r>
        <w:rPr>
          <w:vanish/>
          <w:color w:val="0000FF"/>
        </w:rPr>
        <w:t>（</w:t>
      </w:r>
      <w:r>
        <w:rPr>
          <w:vanish/>
          <w:color w:val="0000FF"/>
        </w:rPr>
        <w:t>E</w:t>
      </w:r>
      <w:r>
        <w:rPr>
          <w:vanish/>
          <w:color w:val="0000FF"/>
        </w:rPr>
        <w:t>）</w:t>
      </w:r>
    </w:p>
    <w:p w:rsidR="00251B7C" w:rsidRDefault="00251B7C">
      <w:pPr>
        <w:pStyle w:val="choice"/>
      </w:pPr>
      <w:r>
        <w:t>(E) thrust into a world dominated by wealthier, better-educated, and more polished people than he</w:t>
      </w:r>
    </w:p>
    <w:p w:rsidR="00A609AD" w:rsidRDefault="00A609AD" w:rsidP="00A609AD">
      <w:pPr>
        <w:pStyle w:val="choice"/>
        <w:ind w:left="0" w:firstLine="0"/>
        <w:rPr>
          <w:rFonts w:ascii="Georgia" w:hAnsi="Georgia"/>
          <w:i/>
          <w:color w:val="000099"/>
        </w:rPr>
      </w:pPr>
      <w:r w:rsidRPr="00CF5AA3">
        <w:rPr>
          <w:rFonts w:ascii="Georgia" w:hAnsi="Georgia"/>
          <w:i/>
          <w:color w:val="000099"/>
        </w:rPr>
        <w:sym w:font="Wingdings" w:char="F0E0"/>
      </w:r>
      <w:r>
        <w:rPr>
          <w:rFonts w:ascii="Georgia" w:hAnsi="Georgia"/>
          <w:i/>
          <w:color w:val="000099"/>
        </w:rPr>
        <w:t xml:space="preserve">Contradictory split between D and E. daagh even says it to be d convincingly.  </w:t>
      </w:r>
    </w:p>
    <w:p w:rsidR="00007F84" w:rsidRPr="00007F84" w:rsidRDefault="00B20C6D">
      <w:pPr>
        <w:pStyle w:val="choice"/>
        <w:ind w:left="0" w:firstLine="0"/>
        <w:rPr>
          <w:rFonts w:ascii="Georgia" w:hAnsi="Georgia"/>
          <w:i/>
          <w:color w:val="000099"/>
        </w:rPr>
      </w:pPr>
      <w:r w:rsidRPr="00007F84">
        <w:rPr>
          <w:rFonts w:ascii="Georgia" w:hAnsi="Georgia"/>
          <w:i/>
          <w:color w:val="000099"/>
        </w:rPr>
        <w:sym w:font="Wingdings" w:char="F0E0"/>
      </w:r>
      <w:r>
        <w:rPr>
          <w:rFonts w:ascii="Georgia" w:hAnsi="Georgia"/>
          <w:i/>
          <w:color w:val="000099"/>
        </w:rPr>
        <w:t>If comparative degree word exists for a word, it should be used rather than usage of “more” with the word. For eg: word “wealthier” exists, so “more wealthy” will be wrong. B/D out. “more polished people” is better than “people more polished”, so C is out. E is shorter version of A, so obviously preferred version.</w:t>
      </w:r>
    </w:p>
    <w:p w:rsidR="00251B7C" w:rsidRDefault="00251B7C">
      <w:pPr>
        <w:pStyle w:val="choice"/>
        <w:ind w:left="0" w:firstLine="0"/>
        <w:rPr>
          <w:rFonts w:ascii="Georgia" w:hAnsi="Georgia"/>
          <w:b/>
          <w:i/>
          <w:color w:val="000099"/>
        </w:rPr>
      </w:pPr>
      <w:r>
        <w:rPr>
          <w:rFonts w:ascii="Georgia" w:hAnsi="Georgia"/>
          <w:b/>
          <w:i/>
          <w:color w:val="000099"/>
        </w:rPr>
        <w:t>→ A/B/C-- unnecessarily usage of 'who'. D should have got proper comparative forms to be used in parallel over here as there are-- wealthier, more educated and more polished. E is perfect.</w:t>
      </w:r>
    </w:p>
    <w:p w:rsidR="00703859" w:rsidRDefault="00703859" w:rsidP="00703859">
      <w:r>
        <w:t xml:space="preserve">forgot about this one </w:t>
      </w:r>
      <w:r w:rsidR="008121CA">
        <w:t>:</w:t>
      </w:r>
      <w:r>
        <w:t xml:space="preserve">Your example is fine. The issue in this question is to distinguish between the use of subject vs object form of pronoun </w:t>
      </w:r>
      <w:r>
        <w:br/>
      </w:r>
      <w:r>
        <w:br/>
        <w:t xml:space="preserve">Ram is taller than I [am tall] --&gt; "am tall" is ellipsed(removed) as this makes for a more elegant form and efficient use of words in english </w:t>
      </w:r>
      <w:r>
        <w:br/>
        <w:t xml:space="preserve">Ram is taller than I am tall --&gt; Taken as is, we have two verbs. "is" and "am" and each verbs need a subject to complete the action they convey. Hence, subject form "I" is needed. </w:t>
      </w:r>
      <w:r>
        <w:br/>
      </w:r>
      <w:r>
        <w:br/>
        <w:t xml:space="preserve">Ram will wash the dishes for him </w:t>
      </w:r>
      <w:r>
        <w:br/>
        <w:t xml:space="preserve">"him" in this context has the object form. You need that form because "him" is not performing any action; rather it gives detail as to what the subject is doing. Object form usually comes after a preposition. </w:t>
      </w:r>
      <w:r>
        <w:br/>
        <w:t xml:space="preserve">Ram will wash the dishes for who? For him </w:t>
      </w:r>
      <w:r>
        <w:br/>
      </w:r>
      <w:r>
        <w:br/>
        <w:t xml:space="preserve">This </w:t>
      </w:r>
      <w:r w:rsidR="00007F84">
        <w:t>is a link to elliptical clauses</w:t>
      </w:r>
      <w:r>
        <w:br/>
      </w:r>
      <w:hyperlink r:id="rId196" w:anchor="elliptical_clauses" w:history="1">
        <w:r>
          <w:rPr>
            <w:rStyle w:val="Hyperlink"/>
          </w:rPr>
          <w:t>http://webster.commnet.edu/grammar/clau ... al_clauses</w:t>
        </w:r>
      </w:hyperlink>
      <w:r>
        <w:br/>
        <w:t xml:space="preserve">And this is a link to the use of pronouns(object, subject) </w:t>
      </w:r>
      <w:r>
        <w:br/>
      </w:r>
      <w:hyperlink r:id="rId197" w:history="1">
        <w:r>
          <w:rPr>
            <w:rStyle w:val="Hyperlink"/>
          </w:rPr>
          <w:t>http://aliscot.com/bigdog/pronouns.htm</w:t>
        </w:r>
      </w:hyperlink>
    </w:p>
    <w:p w:rsidR="00703859" w:rsidRDefault="00C21EAD">
      <w:pPr>
        <w:pStyle w:val="choice"/>
        <w:ind w:left="0" w:firstLine="0"/>
      </w:pPr>
      <w:r w:rsidRPr="00C21EAD">
        <w:rPr>
          <w:rFonts w:ascii="Georgia" w:hAnsi="Georgia"/>
          <w:b/>
          <w:i/>
          <w:color w:val="000099"/>
        </w:rPr>
        <w:sym w:font="Wingdings" w:char="F0E0"/>
      </w:r>
      <w:r>
        <w:t>Not really. It depends on the situation. For example, both</w:t>
      </w:r>
      <w:r w:rsidR="00891FA1">
        <w:t xml:space="preserve"> of the following are possible:</w:t>
      </w:r>
      <w:r>
        <w:br/>
      </w:r>
      <w:r>
        <w:rPr>
          <w:i/>
          <w:iCs/>
        </w:rPr>
        <w:t>His wife likes asparagus more than he.</w:t>
      </w:r>
      <w:r>
        <w:br/>
      </w:r>
      <w:r>
        <w:rPr>
          <w:i/>
          <w:iCs/>
        </w:rPr>
        <w:t>His wife likes asparagus more than him.</w:t>
      </w:r>
      <w:r>
        <w:br/>
      </w:r>
      <w:r>
        <w:br/>
        <w:t xml:space="preserve">The first is short for: </w:t>
      </w:r>
      <w:r>
        <w:rPr>
          <w:i/>
          <w:iCs/>
        </w:rPr>
        <w:t>His wife likes asparagus more than he likes asparagus.</w:t>
      </w:r>
      <w:r>
        <w:br/>
        <w:t xml:space="preserve">The second is short for: </w:t>
      </w:r>
      <w:r>
        <w:rPr>
          <w:i/>
          <w:iCs/>
        </w:rPr>
        <w:t>His wife likes asparagus more than his wife likes him.</w:t>
      </w:r>
      <w:r>
        <w:br/>
      </w:r>
      <w:r>
        <w:br/>
        <w:t xml:space="preserve">To decide whether to use the subject or object pronoun after </w:t>
      </w:r>
      <w:r>
        <w:rPr>
          <w:i/>
          <w:iCs/>
        </w:rPr>
        <w:t>than</w:t>
      </w:r>
      <w:r>
        <w:t>, think about how the sentence would be completed without the ellipsis.</w:t>
      </w:r>
    </w:p>
    <w:p w:rsidR="00FF4B43" w:rsidRPr="00FF4B43" w:rsidRDefault="00FF4B43" w:rsidP="00FF4B43">
      <w:pPr>
        <w:rPr>
          <w:rFonts w:eastAsia="Times New Roman"/>
          <w:kern w:val="0"/>
          <w:sz w:val="24"/>
          <w:lang w:eastAsia="en-US"/>
        </w:rPr>
      </w:pPr>
      <w:r>
        <w:sym w:font="Wingdings" w:char="F0E0"/>
      </w:r>
      <w:r>
        <w:t>”</w:t>
      </w:r>
      <w:r>
        <w:rPr>
          <w:rFonts w:eastAsia="Times New Roman"/>
          <w:kern w:val="0"/>
          <w:sz w:val="24"/>
          <w:lang w:eastAsia="en-US"/>
        </w:rPr>
        <w:t xml:space="preserve">Is </w:t>
      </w:r>
      <w:r w:rsidRPr="00FF4B43">
        <w:rPr>
          <w:rFonts w:eastAsia="Times New Roman"/>
          <w:kern w:val="0"/>
          <w:sz w:val="24"/>
          <w:lang w:eastAsia="en-US"/>
        </w:rPr>
        <w:t>there is any p</w:t>
      </w:r>
      <w:r>
        <w:rPr>
          <w:rFonts w:eastAsia="Times New Roman"/>
          <w:kern w:val="0"/>
          <w:sz w:val="24"/>
          <w:lang w:eastAsia="en-US"/>
        </w:rPr>
        <w:t>roblem colored part in choice D?”</w:t>
      </w:r>
      <w:r>
        <w:t xml:space="preserve">D) thrust into a world dominated by </w:t>
      </w:r>
      <w:r>
        <w:rPr>
          <w:b/>
          <w:bCs/>
          <w:color w:val="FF0000"/>
          <w:u w:val="single"/>
        </w:rPr>
        <w:t xml:space="preserve">more wealthy, educated, and polished people </w:t>
      </w:r>
      <w:r>
        <w:t>than him</w:t>
      </w:r>
    </w:p>
    <w:p w:rsidR="00FF4B43" w:rsidRDefault="00FF4B43">
      <w:pPr>
        <w:pStyle w:val="choice"/>
        <w:ind w:left="0" w:firstLine="0"/>
      </w:pPr>
      <w:r>
        <w:t>Each of the words should come in comparative form: Wealthier, better-educated, and more polished</w:t>
      </w:r>
      <w:r>
        <w:br/>
      </w:r>
      <w:r>
        <w:br/>
        <w:t>He had to win- he was more prepared, smart and intelligent than all others. This sentence is wrong- correct form would be : he was more prepared, smarter and more intelligent than all others - each adjective should come in its comparative form if the subject is being compared to others on each of these attributes.</w:t>
      </w:r>
    </w:p>
    <w:p w:rsidR="00A51043" w:rsidRPr="00D74A0A" w:rsidRDefault="00A51043">
      <w:pPr>
        <w:pStyle w:val="choice"/>
        <w:ind w:left="0" w:firstLine="0"/>
        <w:rPr>
          <w:rFonts w:ascii="Comic Sans MS" w:hAnsi="Comic Sans MS"/>
          <w:i/>
          <w:kern w:val="24"/>
          <w:sz w:val="16"/>
          <w:szCs w:val="16"/>
        </w:rPr>
      </w:pPr>
      <w:r w:rsidRPr="00D74A0A">
        <w:rPr>
          <w:rFonts w:ascii="Comic Sans MS" w:hAnsi="Comic Sans MS"/>
          <w:i/>
          <w:kern w:val="24"/>
          <w:sz w:val="16"/>
          <w:szCs w:val="16"/>
        </w:rPr>
        <w:sym w:font="Wingdings" w:char="F0E0"/>
      </w:r>
      <w:r w:rsidRPr="00D74A0A">
        <w:rPr>
          <w:rFonts w:ascii="Comic Sans MS" w:hAnsi="Comic Sans MS"/>
          <w:i/>
          <w:kern w:val="24"/>
          <w:sz w:val="16"/>
          <w:szCs w:val="16"/>
        </w:rPr>
        <w:t xml:space="preserve">joshnsit: @galafgon,vivek123 </w:t>
      </w:r>
      <w:r w:rsidRPr="00D74A0A">
        <w:rPr>
          <w:rFonts w:ascii="Comic Sans MS" w:hAnsi="Comic Sans MS"/>
          <w:i/>
          <w:kern w:val="24"/>
          <w:sz w:val="16"/>
          <w:szCs w:val="16"/>
        </w:rPr>
        <w:br/>
        <w:t xml:space="preserve">If I get rid of extra elements, the sentence to get base sentence </w:t>
      </w:r>
      <w:r w:rsidRPr="00D74A0A">
        <w:rPr>
          <w:rFonts w:ascii="Comic Sans MS" w:hAnsi="Comic Sans MS"/>
          <w:i/>
          <w:kern w:val="24"/>
          <w:sz w:val="16"/>
          <w:szCs w:val="16"/>
        </w:rPr>
        <w:br/>
        <w:t>S1:"</w:t>
      </w:r>
      <w:r w:rsidRPr="00D74A0A">
        <w:rPr>
          <w:rFonts w:ascii="Comic Sans MS" w:hAnsi="Comic Sans MS"/>
          <w:i/>
          <w:kern w:val="24"/>
          <w:sz w:val="16"/>
          <w:szCs w:val="16"/>
          <w:u w:val="single"/>
        </w:rPr>
        <w:t xml:space="preserve">he was </w:t>
      </w:r>
      <w:r w:rsidRPr="00D74A0A">
        <w:rPr>
          <w:rFonts w:ascii="Comic Sans MS" w:hAnsi="Comic Sans MS"/>
          <w:i/>
          <w:kern w:val="24"/>
          <w:sz w:val="16"/>
          <w:szCs w:val="16"/>
        </w:rPr>
        <w:t xml:space="preserve">a small-town ........ dominated by x , y , and more polished </w:t>
      </w:r>
      <w:r w:rsidRPr="00D74A0A">
        <w:rPr>
          <w:rFonts w:ascii="Comic Sans MS" w:hAnsi="Comic Sans MS"/>
          <w:i/>
          <w:kern w:val="24"/>
          <w:sz w:val="16"/>
          <w:szCs w:val="16"/>
          <w:u w:val="single"/>
        </w:rPr>
        <w:t xml:space="preserve">than </w:t>
      </w:r>
      <w:r w:rsidRPr="00D74A0A">
        <w:rPr>
          <w:rFonts w:ascii="Comic Sans MS" w:hAnsi="Comic Sans MS"/>
          <w:bCs/>
          <w:i/>
          <w:kern w:val="24"/>
          <w:sz w:val="16"/>
          <w:szCs w:val="16"/>
          <w:u w:val="single"/>
        </w:rPr>
        <w:t>he</w:t>
      </w:r>
      <w:r w:rsidRPr="00D74A0A">
        <w:rPr>
          <w:rFonts w:ascii="Comic Sans MS" w:hAnsi="Comic Sans MS"/>
          <w:i/>
          <w:kern w:val="24"/>
          <w:sz w:val="16"/>
          <w:szCs w:val="16"/>
        </w:rPr>
        <w:t xml:space="preserve">" </w:t>
      </w:r>
      <w:r w:rsidRPr="00D74A0A">
        <w:rPr>
          <w:rFonts w:ascii="Comic Sans MS" w:hAnsi="Comic Sans MS"/>
          <w:i/>
          <w:kern w:val="24"/>
          <w:sz w:val="16"/>
          <w:szCs w:val="16"/>
        </w:rPr>
        <w:br/>
        <w:t>S2:"</w:t>
      </w:r>
      <w:r w:rsidRPr="00D74A0A">
        <w:rPr>
          <w:rFonts w:ascii="Comic Sans MS" w:hAnsi="Comic Sans MS"/>
          <w:i/>
          <w:kern w:val="24"/>
          <w:sz w:val="16"/>
          <w:szCs w:val="16"/>
          <w:u w:val="single"/>
        </w:rPr>
        <w:t xml:space="preserve">he was </w:t>
      </w:r>
      <w:del w:id="13" w:author="Unknown">
        <w:r w:rsidRPr="00D74A0A">
          <w:rPr>
            <w:rFonts w:ascii="Comic Sans MS" w:hAnsi="Comic Sans MS"/>
            <w:i/>
            <w:kern w:val="24"/>
            <w:sz w:val="16"/>
            <w:szCs w:val="16"/>
          </w:rPr>
          <w:delText>a small-town ........ dominated by x , y , and</w:delText>
        </w:r>
      </w:del>
      <w:r w:rsidRPr="00D74A0A">
        <w:rPr>
          <w:rFonts w:ascii="Comic Sans MS" w:hAnsi="Comic Sans MS"/>
          <w:i/>
          <w:kern w:val="24"/>
          <w:sz w:val="16"/>
          <w:szCs w:val="16"/>
        </w:rPr>
        <w:t xml:space="preserve">more polished </w:t>
      </w:r>
      <w:r w:rsidRPr="00D74A0A">
        <w:rPr>
          <w:rFonts w:ascii="Comic Sans MS" w:hAnsi="Comic Sans MS"/>
          <w:i/>
          <w:kern w:val="24"/>
          <w:sz w:val="16"/>
          <w:szCs w:val="16"/>
          <w:u w:val="single"/>
        </w:rPr>
        <w:t xml:space="preserve">than </w:t>
      </w:r>
      <w:r w:rsidRPr="00D74A0A">
        <w:rPr>
          <w:rFonts w:ascii="Comic Sans MS" w:hAnsi="Comic Sans MS"/>
          <w:bCs/>
          <w:i/>
          <w:kern w:val="24"/>
          <w:sz w:val="16"/>
          <w:szCs w:val="16"/>
          <w:u w:val="single"/>
        </w:rPr>
        <w:t>he</w:t>
      </w:r>
      <w:r w:rsidRPr="00D74A0A">
        <w:rPr>
          <w:rFonts w:ascii="Comic Sans MS" w:hAnsi="Comic Sans MS"/>
          <w:i/>
          <w:kern w:val="24"/>
          <w:sz w:val="16"/>
          <w:szCs w:val="16"/>
        </w:rPr>
        <w:t>"</w:t>
      </w:r>
      <w:r w:rsidRPr="00D74A0A">
        <w:rPr>
          <w:rFonts w:ascii="Comic Sans MS" w:hAnsi="Comic Sans MS"/>
          <w:i/>
          <w:kern w:val="24"/>
          <w:sz w:val="16"/>
          <w:szCs w:val="16"/>
        </w:rPr>
        <w:br/>
        <w:t>S3:"</w:t>
      </w:r>
      <w:r w:rsidRPr="00D74A0A">
        <w:rPr>
          <w:rFonts w:ascii="Comic Sans MS" w:hAnsi="Comic Sans MS"/>
          <w:i/>
          <w:kern w:val="24"/>
          <w:sz w:val="16"/>
          <w:szCs w:val="16"/>
          <w:u w:val="single"/>
        </w:rPr>
        <w:t xml:space="preserve">he was </w:t>
      </w:r>
      <w:r w:rsidRPr="00D74A0A">
        <w:rPr>
          <w:rFonts w:ascii="Comic Sans MS" w:hAnsi="Comic Sans MS"/>
          <w:i/>
          <w:kern w:val="24"/>
          <w:sz w:val="16"/>
          <w:szCs w:val="16"/>
        </w:rPr>
        <w:t xml:space="preserve">more polished </w:t>
      </w:r>
      <w:r w:rsidRPr="00D74A0A">
        <w:rPr>
          <w:rFonts w:ascii="Comic Sans MS" w:hAnsi="Comic Sans MS"/>
          <w:i/>
          <w:kern w:val="24"/>
          <w:sz w:val="16"/>
          <w:szCs w:val="16"/>
          <w:u w:val="single"/>
        </w:rPr>
        <w:t xml:space="preserve">than </w:t>
      </w:r>
      <w:r w:rsidRPr="00D74A0A">
        <w:rPr>
          <w:rFonts w:ascii="Comic Sans MS" w:hAnsi="Comic Sans MS"/>
          <w:bCs/>
          <w:i/>
          <w:kern w:val="24"/>
          <w:sz w:val="16"/>
          <w:szCs w:val="16"/>
          <w:u w:val="single"/>
        </w:rPr>
        <w:t>he</w:t>
      </w:r>
      <w:r w:rsidRPr="00D74A0A">
        <w:rPr>
          <w:rFonts w:ascii="Comic Sans MS" w:hAnsi="Comic Sans MS"/>
          <w:i/>
          <w:kern w:val="24"/>
          <w:sz w:val="16"/>
          <w:szCs w:val="16"/>
        </w:rPr>
        <w:t xml:space="preserve">" </w:t>
      </w:r>
      <w:r w:rsidRPr="00D74A0A">
        <w:rPr>
          <w:rFonts w:ascii="Comic Sans MS" w:hAnsi="Comic Sans MS"/>
          <w:i/>
          <w:kern w:val="24"/>
          <w:sz w:val="16"/>
          <w:szCs w:val="16"/>
        </w:rPr>
        <w:br/>
        <w:t>I am really not liking this sentence. It is hard for me to digest that the last "he" in E.</w:t>
      </w:r>
      <w:r w:rsidRPr="00D74A0A">
        <w:rPr>
          <w:rFonts w:ascii="Comic Sans MS" w:hAnsi="Comic Sans MS"/>
          <w:i/>
          <w:kern w:val="24"/>
          <w:sz w:val="16"/>
          <w:szCs w:val="16"/>
        </w:rPr>
        <w:br/>
      </w:r>
      <w:r w:rsidRPr="00D74A0A">
        <w:rPr>
          <w:rFonts w:ascii="Comic Sans MS" w:hAnsi="Comic Sans MS"/>
          <w:i/>
          <w:kern w:val="24"/>
          <w:sz w:val="16"/>
          <w:szCs w:val="16"/>
        </w:rPr>
        <w:br/>
        <w:t>I understand that "I am taller than he" is acceptable owing to ellipsis but as per my perception we are not comparing subjects here.</w:t>
      </w:r>
      <w:r w:rsidRPr="00D74A0A">
        <w:rPr>
          <w:rFonts w:ascii="Comic Sans MS" w:hAnsi="Comic Sans MS"/>
          <w:i/>
          <w:kern w:val="24"/>
          <w:sz w:val="16"/>
          <w:szCs w:val="16"/>
        </w:rPr>
        <w:br/>
        <w:t xml:space="preserve">The comparison is between objects of this sentence(Sub+Verb+obj). </w:t>
      </w:r>
      <w:r w:rsidRPr="00D74A0A">
        <w:rPr>
          <w:rFonts w:ascii="Comic Sans MS" w:hAnsi="Comic Sans MS"/>
          <w:i/>
          <w:kern w:val="24"/>
          <w:sz w:val="16"/>
          <w:szCs w:val="16"/>
        </w:rPr>
        <w:br/>
        <w:t>In a parallel eg.: I love chocolates more than candies. Since, here the comparison is happening within objects than subjects.</w:t>
      </w:r>
      <w:r w:rsidRPr="00D74A0A">
        <w:rPr>
          <w:rFonts w:ascii="Comic Sans MS" w:hAnsi="Comic Sans MS"/>
          <w:i/>
          <w:kern w:val="24"/>
          <w:sz w:val="16"/>
          <w:szCs w:val="16"/>
        </w:rPr>
        <w:br/>
        <w:t xml:space="preserve">When I say objects, I mean comparison between more polished people and object version of he(i.e. him). </w:t>
      </w:r>
      <w:r w:rsidRPr="00D74A0A">
        <w:rPr>
          <w:rFonts w:ascii="Comic Sans MS" w:hAnsi="Comic Sans MS"/>
          <w:i/>
          <w:kern w:val="24"/>
          <w:sz w:val="16"/>
          <w:szCs w:val="16"/>
        </w:rPr>
        <w:br/>
      </w:r>
      <w:r w:rsidRPr="00D74A0A">
        <w:rPr>
          <w:rFonts w:ascii="Comic Sans MS" w:hAnsi="Comic Sans MS"/>
          <w:i/>
          <w:kern w:val="24"/>
          <w:sz w:val="16"/>
          <w:szCs w:val="16"/>
        </w:rPr>
        <w:br/>
        <w:t xml:space="preserve">I would have accepted "he" in sentence: He was better than he [is]. </w:t>
      </w:r>
      <w:r w:rsidRPr="00D74A0A">
        <w:rPr>
          <w:rFonts w:ascii="Comic Sans MS" w:hAnsi="Comic Sans MS"/>
          <w:i/>
          <w:kern w:val="24"/>
          <w:sz w:val="16"/>
          <w:szCs w:val="16"/>
        </w:rPr>
        <w:br/>
        <w:t xml:space="preserve">But accepting "he" in sentence is bothersome to me: Small Town Midwestener is was thrust in a world dominated by </w:t>
      </w:r>
      <w:r w:rsidRPr="00D74A0A">
        <w:rPr>
          <w:rFonts w:ascii="Comic Sans MS" w:hAnsi="Comic Sans MS"/>
          <w:bCs/>
          <w:i/>
          <w:kern w:val="24"/>
          <w:sz w:val="16"/>
          <w:szCs w:val="16"/>
        </w:rPr>
        <w:t xml:space="preserve">smarter people </w:t>
      </w:r>
      <w:r w:rsidRPr="00D74A0A">
        <w:rPr>
          <w:rFonts w:ascii="Comic Sans MS" w:hAnsi="Comic Sans MS"/>
          <w:i/>
          <w:kern w:val="24"/>
          <w:sz w:val="16"/>
          <w:szCs w:val="16"/>
        </w:rPr>
        <w:t xml:space="preserve">than </w:t>
      </w:r>
      <w:r w:rsidRPr="00D74A0A">
        <w:rPr>
          <w:rFonts w:ascii="Comic Sans MS" w:hAnsi="Comic Sans MS"/>
          <w:bCs/>
          <w:i/>
          <w:kern w:val="24"/>
          <w:sz w:val="16"/>
          <w:szCs w:val="16"/>
        </w:rPr>
        <w:t>him</w:t>
      </w:r>
      <w:r w:rsidRPr="00D74A0A">
        <w:rPr>
          <w:rFonts w:ascii="Comic Sans MS" w:hAnsi="Comic Sans MS"/>
          <w:i/>
          <w:kern w:val="24"/>
          <w:sz w:val="16"/>
          <w:szCs w:val="16"/>
        </w:rPr>
        <w:br/>
      </w:r>
      <w:r w:rsidRPr="00D74A0A">
        <w:rPr>
          <w:rFonts w:ascii="Comic Sans MS" w:hAnsi="Comic Sans MS"/>
          <w:i/>
          <w:kern w:val="24"/>
          <w:sz w:val="16"/>
          <w:szCs w:val="16"/>
        </w:rPr>
        <w:br/>
        <w:t>Please let me know if I am missing anything here and how to accept this subject version of he than object version of he(him).</w:t>
      </w:r>
    </w:p>
    <w:p w:rsidR="00A51043" w:rsidRPr="00D74A0A" w:rsidRDefault="00A51043">
      <w:pPr>
        <w:pStyle w:val="choice"/>
        <w:ind w:left="0" w:firstLine="0"/>
        <w:rPr>
          <w:rFonts w:ascii="Comic Sans MS" w:hAnsi="Comic Sans MS"/>
          <w:i/>
          <w:kern w:val="24"/>
          <w:sz w:val="16"/>
          <w:szCs w:val="16"/>
        </w:rPr>
      </w:pPr>
      <w:r w:rsidRPr="00D74A0A">
        <w:rPr>
          <w:rFonts w:ascii="Comic Sans MS" w:hAnsi="Comic Sans MS"/>
          <w:i/>
          <w:kern w:val="24"/>
          <w:sz w:val="16"/>
          <w:szCs w:val="16"/>
        </w:rPr>
        <w:sym w:font="Wingdings" w:char="F0E0"/>
      </w:r>
      <w:r w:rsidRPr="00D74A0A">
        <w:rPr>
          <w:rFonts w:ascii="Comic Sans MS" w:hAnsi="Comic Sans MS"/>
          <w:i/>
          <w:kern w:val="24"/>
          <w:sz w:val="16"/>
          <w:szCs w:val="16"/>
        </w:rPr>
        <w:t xml:space="preserve">daagh: Hi Joshnit </w:t>
      </w:r>
      <w:r w:rsidRPr="00D74A0A">
        <w:rPr>
          <w:rFonts w:ascii="Comic Sans MS" w:hAnsi="Comic Sans MS"/>
          <w:i/>
          <w:kern w:val="24"/>
          <w:sz w:val="16"/>
          <w:szCs w:val="16"/>
        </w:rPr>
        <w:br/>
      </w:r>
      <w:r w:rsidRPr="00D74A0A">
        <w:rPr>
          <w:rFonts w:ascii="Comic Sans MS" w:hAnsi="Comic Sans MS"/>
          <w:i/>
          <w:kern w:val="24"/>
          <w:sz w:val="16"/>
          <w:szCs w:val="16"/>
        </w:rPr>
        <w:br/>
        <w:t xml:space="preserve">vis-a vis your request </w:t>
      </w:r>
      <w:r w:rsidRPr="00D74A0A">
        <w:rPr>
          <w:rFonts w:ascii="Comic Sans MS" w:hAnsi="Comic Sans MS"/>
          <w:i/>
          <w:kern w:val="24"/>
          <w:sz w:val="16"/>
          <w:szCs w:val="16"/>
        </w:rPr>
        <w:br/>
      </w:r>
      <w:r w:rsidRPr="00D74A0A">
        <w:rPr>
          <w:rFonts w:ascii="Comic Sans MS" w:hAnsi="Comic Sans MS"/>
          <w:i/>
          <w:kern w:val="24"/>
          <w:sz w:val="16"/>
          <w:szCs w:val="16"/>
        </w:rPr>
        <w:br/>
        <w:t xml:space="preserve">In essence both usages are correct technically; It all depends upon whether you use than as a conjunction or preposition. If you are using ‘than’ as a subordinate conjunction, joining a main clause and a sub clause, then ‘than he (than he + the elliptical verb) is acceptable. </w:t>
      </w:r>
      <w:r w:rsidRPr="00D74A0A">
        <w:rPr>
          <w:rFonts w:ascii="Comic Sans MS" w:hAnsi="Comic Sans MS"/>
          <w:i/>
          <w:kern w:val="24"/>
          <w:sz w:val="16"/>
          <w:szCs w:val="16"/>
        </w:rPr>
        <w:br/>
        <w:t xml:space="preserve">On the contrary, if you are using ‘than’ as a preposition, then what follows cannot be a clause but simply a noun or pronoun or noun phrase. Now let’s see the topic in question. </w:t>
      </w:r>
      <w:r w:rsidRPr="00D74A0A">
        <w:rPr>
          <w:rFonts w:ascii="Comic Sans MS" w:hAnsi="Comic Sans MS"/>
          <w:i/>
          <w:kern w:val="24"/>
          <w:sz w:val="16"/>
          <w:szCs w:val="16"/>
        </w:rPr>
        <w:br/>
        <w:t>The man was always aware, sometimes proudly and sometimes resentfully, that he was a small-town Midwesterner who was thrust into a world that was dominated by wealthier, better-educated, and more polished people than him.</w:t>
      </w:r>
      <w:r w:rsidRPr="00D74A0A">
        <w:rPr>
          <w:rFonts w:ascii="Comic Sans MS" w:hAnsi="Comic Sans MS"/>
          <w:i/>
          <w:kern w:val="24"/>
          <w:sz w:val="16"/>
          <w:szCs w:val="16"/>
        </w:rPr>
        <w:br/>
      </w:r>
      <w:r w:rsidRPr="00D74A0A">
        <w:rPr>
          <w:rFonts w:ascii="Comic Sans MS" w:hAnsi="Comic Sans MS"/>
          <w:i/>
          <w:kern w:val="24"/>
          <w:sz w:val="16"/>
          <w:szCs w:val="16"/>
        </w:rPr>
        <w:br/>
        <w:t xml:space="preserve">(A) who was thrust into a world that was dominated by wealthier, better-educated, and more polished people than him </w:t>
      </w:r>
      <w:r w:rsidRPr="00D74A0A">
        <w:rPr>
          <w:rFonts w:ascii="Comic Sans MS" w:hAnsi="Comic Sans MS"/>
          <w:i/>
          <w:kern w:val="24"/>
          <w:sz w:val="16"/>
          <w:szCs w:val="16"/>
        </w:rPr>
        <w:br/>
        <w:t>(B) who had been thrust into a world that was dominated by more wealthy, educated, and polished people than him</w:t>
      </w:r>
      <w:r w:rsidRPr="00D74A0A">
        <w:rPr>
          <w:rFonts w:ascii="Comic Sans MS" w:hAnsi="Comic Sans MS"/>
          <w:i/>
          <w:kern w:val="24"/>
          <w:sz w:val="16"/>
          <w:szCs w:val="16"/>
        </w:rPr>
        <w:br/>
        <w:t>(C) who had been thrust into a world dominated by wealthier, better-educated, and people more polished than he was</w:t>
      </w:r>
      <w:r w:rsidRPr="00D74A0A">
        <w:rPr>
          <w:rFonts w:ascii="Comic Sans MS" w:hAnsi="Comic Sans MS"/>
          <w:i/>
          <w:kern w:val="24"/>
          <w:sz w:val="16"/>
          <w:szCs w:val="16"/>
        </w:rPr>
        <w:br/>
        <w:t>(D) thrust into a world dominated by more wealthy, educated, and polished people than him</w:t>
      </w:r>
      <w:r w:rsidRPr="00D74A0A">
        <w:rPr>
          <w:rFonts w:ascii="Comic Sans MS" w:hAnsi="Comic Sans MS"/>
          <w:i/>
          <w:kern w:val="24"/>
          <w:sz w:val="16"/>
          <w:szCs w:val="16"/>
        </w:rPr>
        <w:br/>
        <w:t>(E) thrust into a world dominated by wealthier, better-educated, and more polished people than he</w:t>
      </w:r>
      <w:r w:rsidRPr="00D74A0A">
        <w:rPr>
          <w:rFonts w:ascii="Comic Sans MS" w:hAnsi="Comic Sans MS"/>
          <w:i/>
          <w:kern w:val="24"/>
          <w:sz w:val="16"/>
          <w:szCs w:val="16"/>
        </w:rPr>
        <w:br/>
        <w:t xml:space="preserve">Here in my opinion, you are comparing wealthier, better and more polished people with some other human being. Now the crux is that wealthier, better educated and more polished people are objects of the preposition ‘by’. So you have to compare wealthier, better educated and more polished with another object namely ‘him’. </w:t>
      </w:r>
      <w:r w:rsidRPr="00D74A0A">
        <w:rPr>
          <w:rFonts w:ascii="Comic Sans MS" w:hAnsi="Comic Sans MS"/>
          <w:i/>
          <w:kern w:val="24"/>
          <w:sz w:val="16"/>
          <w:szCs w:val="16"/>
        </w:rPr>
        <w:br/>
      </w:r>
      <w:r w:rsidRPr="00D74A0A">
        <w:rPr>
          <w:rFonts w:ascii="Comic Sans MS" w:hAnsi="Comic Sans MS"/>
          <w:i/>
          <w:kern w:val="24"/>
          <w:sz w:val="16"/>
          <w:szCs w:val="16"/>
        </w:rPr>
        <w:br/>
        <w:t xml:space="preserve">Here is yet another way to ascertain this; the reversal test. Let us now interchange both the words and see whether we can get the meaning rightly. </w:t>
      </w:r>
      <w:r w:rsidRPr="00D74A0A">
        <w:rPr>
          <w:rFonts w:ascii="Comic Sans MS" w:hAnsi="Comic Sans MS"/>
          <w:i/>
          <w:kern w:val="24"/>
          <w:sz w:val="16"/>
          <w:szCs w:val="16"/>
        </w:rPr>
        <w:br/>
      </w:r>
      <w:r w:rsidRPr="00D74A0A">
        <w:rPr>
          <w:rFonts w:ascii="Comic Sans MS" w:hAnsi="Comic Sans MS"/>
          <w:i/>
          <w:kern w:val="24"/>
          <w:sz w:val="16"/>
          <w:szCs w:val="16"/>
        </w:rPr>
        <w:br/>
        <w:t xml:space="preserve">1. dominated by him than by wealthier, better-educated, and more polished people </w:t>
      </w:r>
      <w:r w:rsidRPr="00D74A0A">
        <w:rPr>
          <w:rFonts w:ascii="Comic Sans MS" w:hAnsi="Comic Sans MS"/>
          <w:i/>
          <w:kern w:val="24"/>
          <w:sz w:val="16"/>
          <w:szCs w:val="16"/>
        </w:rPr>
        <w:br/>
        <w:t xml:space="preserve">2. dominated by wealthier, better-educated, and more polished people than he( was) </w:t>
      </w:r>
      <w:r w:rsidRPr="00D74A0A">
        <w:rPr>
          <w:rFonts w:ascii="Comic Sans MS" w:hAnsi="Comic Sans MS"/>
          <w:i/>
          <w:kern w:val="24"/>
          <w:sz w:val="16"/>
          <w:szCs w:val="16"/>
        </w:rPr>
        <w:br/>
        <w:t>3. dominated by he ( was ) than by wealthier, better-educated, and more polished people</w:t>
      </w:r>
      <w:r w:rsidRPr="00D74A0A">
        <w:rPr>
          <w:rFonts w:ascii="Comic Sans MS" w:hAnsi="Comic Sans MS"/>
          <w:i/>
          <w:kern w:val="24"/>
          <w:sz w:val="16"/>
          <w:szCs w:val="16"/>
        </w:rPr>
        <w:br/>
        <w:t>4. dominated by him than by wealthier, better-educated, and more polished people</w:t>
      </w:r>
      <w:r w:rsidRPr="00D74A0A">
        <w:rPr>
          <w:rFonts w:ascii="Comic Sans MS" w:hAnsi="Comic Sans MS"/>
          <w:i/>
          <w:kern w:val="24"/>
          <w:sz w:val="16"/>
          <w:szCs w:val="16"/>
        </w:rPr>
        <w:br/>
      </w:r>
      <w:r w:rsidRPr="00D74A0A">
        <w:rPr>
          <w:rFonts w:ascii="Comic Sans MS" w:hAnsi="Comic Sans MS"/>
          <w:i/>
          <w:kern w:val="24"/>
          <w:sz w:val="16"/>
          <w:szCs w:val="16"/>
        </w:rPr>
        <w:br/>
        <w:t xml:space="preserve">You see choices No 1 and 4 retain the meaning, while 2 and 3 do not </w:t>
      </w:r>
      <w:r w:rsidRPr="00D74A0A">
        <w:rPr>
          <w:rFonts w:ascii="Comic Sans MS" w:hAnsi="Comic Sans MS"/>
          <w:i/>
          <w:kern w:val="24"/>
          <w:sz w:val="16"/>
          <w:szCs w:val="16"/>
        </w:rPr>
        <w:br/>
      </w:r>
      <w:r w:rsidRPr="00D74A0A">
        <w:rPr>
          <w:rFonts w:ascii="Comic Sans MS" w:hAnsi="Comic Sans MS"/>
          <w:i/>
          <w:kern w:val="24"/>
          <w:sz w:val="16"/>
          <w:szCs w:val="16"/>
        </w:rPr>
        <w:br/>
        <w:t>There is yet another view that in sentences, where the verb is originated from the base verb ‘be” such as to be, is, was ,are, were, , will be and the like, and also in the case of verbs such as seem, appear, look, then you use ‘than’ only as a preposition and not as a conjunction</w:t>
      </w:r>
      <w:r w:rsidRPr="00D74A0A">
        <w:rPr>
          <w:rFonts w:ascii="Comic Sans MS" w:hAnsi="Comic Sans MS"/>
          <w:i/>
          <w:kern w:val="24"/>
          <w:sz w:val="16"/>
          <w:szCs w:val="16"/>
        </w:rPr>
        <w:br/>
      </w:r>
      <w:r w:rsidRPr="00D74A0A">
        <w:rPr>
          <w:rFonts w:ascii="Comic Sans MS" w:hAnsi="Comic Sans MS"/>
          <w:i/>
          <w:kern w:val="24"/>
          <w:sz w:val="16"/>
          <w:szCs w:val="16"/>
        </w:rPr>
        <w:br/>
        <w:t>Ex; I am taller than him</w:t>
      </w:r>
      <w:r w:rsidRPr="00D74A0A">
        <w:rPr>
          <w:rFonts w:ascii="Comic Sans MS" w:hAnsi="Comic Sans MS"/>
          <w:i/>
          <w:kern w:val="24"/>
          <w:sz w:val="16"/>
          <w:szCs w:val="16"/>
        </w:rPr>
        <w:br/>
        <w:t>I look/ appear/ seem to be taller than him</w:t>
      </w:r>
      <w:r w:rsidRPr="00D74A0A">
        <w:rPr>
          <w:rFonts w:ascii="Comic Sans MS" w:hAnsi="Comic Sans MS"/>
          <w:i/>
          <w:kern w:val="24"/>
          <w:sz w:val="16"/>
          <w:szCs w:val="16"/>
        </w:rPr>
        <w:br/>
      </w:r>
      <w:r w:rsidRPr="00D74A0A">
        <w:rPr>
          <w:rFonts w:ascii="Comic Sans MS" w:hAnsi="Comic Sans MS"/>
          <w:i/>
          <w:kern w:val="24"/>
          <w:sz w:val="16"/>
          <w:szCs w:val="16"/>
        </w:rPr>
        <w:br/>
        <w:t>Hence, by all counts, I would prefer -than him- over other choices.</w:t>
      </w:r>
    </w:p>
    <w:p w:rsidR="00A51043" w:rsidRDefault="00A51043">
      <w:pPr>
        <w:pStyle w:val="choice"/>
        <w:ind w:left="0" w:firstLine="0"/>
        <w:rPr>
          <w:rFonts w:ascii="Georgia" w:hAnsi="Georgia"/>
          <w:b/>
          <w:i/>
          <w:color w:val="000099"/>
        </w:rPr>
      </w:pPr>
      <w:r w:rsidRPr="00D74A0A">
        <w:rPr>
          <w:rFonts w:ascii="Comic Sans MS" w:hAnsi="Comic Sans MS"/>
          <w:i/>
          <w:kern w:val="24"/>
          <w:sz w:val="16"/>
          <w:szCs w:val="16"/>
        </w:rPr>
        <w:t>There are three choices A, B and D. A can be dropped because the past tense 'was' is not as appropriate as 'had been' to describe something that happened deep in the past.</w:t>
      </w:r>
      <w:r w:rsidRPr="00D74A0A">
        <w:rPr>
          <w:rFonts w:ascii="Comic Sans MS" w:hAnsi="Comic Sans MS"/>
          <w:i/>
          <w:kern w:val="24"/>
          <w:sz w:val="16"/>
          <w:szCs w:val="16"/>
        </w:rPr>
        <w:br/>
        <w:t xml:space="preserve">But D is still better because, it is concise. </w:t>
      </w:r>
      <w:r w:rsidRPr="00D74A0A">
        <w:rPr>
          <w:rFonts w:ascii="Comic Sans MS" w:hAnsi="Comic Sans MS"/>
          <w:i/>
          <w:kern w:val="24"/>
          <w:sz w:val="16"/>
          <w:szCs w:val="16"/>
        </w:rPr>
        <w:br/>
      </w:r>
      <w:r>
        <w:br/>
        <w:t>By the way, technically I do not see much difference between wealthier or more wealthy except that more wealthy is less common.</w:t>
      </w:r>
    </w:p>
    <w:p w:rsidR="00251B7C" w:rsidRDefault="00251B7C">
      <w:pPr>
        <w:pStyle w:val="question"/>
        <w:numPr>
          <w:ilvl w:val="0"/>
          <w:numId w:val="8"/>
        </w:numPr>
        <w:tabs>
          <w:tab w:val="left" w:pos="420"/>
          <w:tab w:val="left" w:pos="840"/>
        </w:tabs>
      </w:pPr>
      <w:r>
        <w:t xml:space="preserve">The medieval scholar made almost no attempt to investigate the anatomy of plants, their mechanisms of growth, </w:t>
      </w:r>
      <w:r>
        <w:rPr>
          <w:u w:val="single"/>
        </w:rPr>
        <w:t>nor the ways where each was related to the other</w:t>
      </w:r>
      <w:r>
        <w:t>.</w:t>
      </w:r>
    </w:p>
    <w:p w:rsidR="00251B7C" w:rsidRDefault="00251B7C">
      <w:pPr>
        <w:pStyle w:val="choice"/>
      </w:pPr>
      <w:r>
        <w:t>(A) nor the ways where each was related to the other</w:t>
      </w:r>
    </w:p>
    <w:p w:rsidR="00251B7C" w:rsidRDefault="00251B7C">
      <w:pPr>
        <w:pStyle w:val="choice"/>
      </w:pPr>
      <w:r>
        <w:t>(B) nor how each was related to some other</w:t>
      </w:r>
    </w:p>
    <w:p w:rsidR="00251B7C" w:rsidRDefault="00251B7C">
      <w:pPr>
        <w:pStyle w:val="choice"/>
      </w:pPr>
      <w:r>
        <w:t>(C) or the way where one is related to the next</w:t>
      </w:r>
    </w:p>
    <w:p w:rsidR="00251B7C" w:rsidRDefault="00251B7C">
      <w:pPr>
        <w:pStyle w:val="choice"/>
        <w:rPr>
          <w:vanish/>
          <w:color w:val="0000FF"/>
        </w:rPr>
      </w:pPr>
      <w:r>
        <w:t>(D) or the ways in which they are related to one another</w:t>
      </w:r>
      <w:r w:rsidR="00573299">
        <w:br/>
      </w:r>
      <w:r>
        <w:rPr>
          <w:vanish/>
          <w:color w:val="0000FF"/>
        </w:rPr>
        <w:t>（</w:t>
      </w:r>
      <w:r>
        <w:rPr>
          <w:vanish/>
          <w:color w:val="0000FF"/>
        </w:rPr>
        <w:t>D</w:t>
      </w:r>
      <w:r>
        <w:rPr>
          <w:vanish/>
          <w:color w:val="0000FF"/>
        </w:rPr>
        <w:t>）</w:t>
      </w:r>
    </w:p>
    <w:p w:rsidR="00251B7C" w:rsidRDefault="00251B7C">
      <w:pPr>
        <w:pStyle w:val="choice"/>
      </w:pPr>
      <w:r>
        <w:t>(E) or the ways that each related to some other</w:t>
      </w:r>
    </w:p>
    <w:p w:rsidR="00903717" w:rsidRDefault="00903717">
      <w:pPr>
        <w:pStyle w:val="choice"/>
      </w:pPr>
      <w:r>
        <w:sym w:font="Wingdings" w:char="F0E8"/>
      </w:r>
      <w:r>
        <w:rPr>
          <w:rFonts w:ascii="Georgia" w:hAnsi="Georgia"/>
          <w:b/>
          <w:bCs/>
          <w:i/>
          <w:iCs/>
          <w:color w:val="000099"/>
        </w:rPr>
        <w:t xml:space="preserve">OA </w:t>
      </w:r>
      <w:r w:rsidR="00D65298">
        <w:rPr>
          <w:rFonts w:ascii="Georgia" w:hAnsi="Georgia"/>
          <w:b/>
          <w:bCs/>
          <w:i/>
          <w:iCs/>
          <w:color w:val="000099"/>
        </w:rPr>
        <w:t>–</w:t>
      </w:r>
      <w:r>
        <w:rPr>
          <w:rFonts w:ascii="Georgia" w:hAnsi="Georgia"/>
          <w:b/>
          <w:bCs/>
          <w:i/>
          <w:iCs/>
          <w:color w:val="000099"/>
        </w:rPr>
        <w:t xml:space="preserve"> D</w:t>
      </w:r>
      <w:r w:rsidR="00D65298">
        <w:rPr>
          <w:rFonts w:ascii="Georgia" w:hAnsi="Georgia"/>
          <w:b/>
          <w:bCs/>
          <w:i/>
          <w:iCs/>
          <w:color w:val="000099"/>
        </w:rPr>
        <w:t xml:space="preserve">; </w:t>
      </w:r>
      <w:r>
        <w:rPr>
          <w:rFonts w:ascii="Georgia" w:hAnsi="Georgia"/>
          <w:b/>
          <w:bCs/>
          <w:i/>
          <w:iCs/>
          <w:color w:val="000099"/>
        </w:rPr>
        <w:t xml:space="preserve">A, B - incorrect - use of </w:t>
      </w:r>
      <w:r>
        <w:rPr>
          <w:rFonts w:ascii="Georgia" w:hAnsi="Georgia"/>
          <w:b/>
          <w:bCs/>
          <w:i/>
          <w:iCs/>
          <w:color w:val="3333FF"/>
        </w:rPr>
        <w:t xml:space="preserve">nor </w:t>
      </w:r>
      <w:r>
        <w:rPr>
          <w:rFonts w:ascii="Georgia" w:hAnsi="Georgia"/>
          <w:b/>
          <w:bCs/>
          <w:i/>
          <w:iCs/>
          <w:color w:val="000099"/>
        </w:rPr>
        <w:t xml:space="preserve">- right idiomatic usage is </w:t>
      </w:r>
      <w:r>
        <w:rPr>
          <w:rFonts w:ascii="Georgia" w:hAnsi="Georgia"/>
          <w:b/>
          <w:bCs/>
          <w:i/>
          <w:iCs/>
          <w:color w:val="CC0000"/>
        </w:rPr>
        <w:t>neither</w:t>
      </w:r>
      <w:r w:rsidR="00D65298">
        <w:rPr>
          <w:rFonts w:ascii="Georgia" w:hAnsi="Georgia"/>
          <w:b/>
          <w:bCs/>
          <w:i/>
          <w:iCs/>
          <w:color w:val="CC0000"/>
        </w:rPr>
        <w:t>[not]</w:t>
      </w:r>
      <w:r>
        <w:rPr>
          <w:rFonts w:ascii="Georgia" w:hAnsi="Georgia"/>
          <w:b/>
          <w:bCs/>
          <w:i/>
          <w:iCs/>
          <w:color w:val="CC0000"/>
        </w:rPr>
        <w:t xml:space="preserve"> X nor Y</w:t>
      </w:r>
      <w:r>
        <w:rPr>
          <w:rFonts w:ascii="Georgia" w:hAnsi="Georgia"/>
          <w:b/>
          <w:bCs/>
          <w:i/>
          <w:iCs/>
          <w:color w:val="CC0000"/>
        </w:rPr>
        <w:br/>
      </w:r>
      <w:r>
        <w:rPr>
          <w:rFonts w:ascii="Georgia" w:hAnsi="Georgia"/>
          <w:b/>
          <w:bCs/>
          <w:i/>
          <w:iCs/>
          <w:color w:val="000099"/>
        </w:rPr>
        <w:t xml:space="preserve">C - incorrect - use of </w:t>
      </w:r>
      <w:r>
        <w:rPr>
          <w:rFonts w:ascii="Georgia" w:hAnsi="Georgia"/>
          <w:b/>
          <w:bCs/>
          <w:i/>
          <w:iCs/>
          <w:color w:val="3333FF"/>
        </w:rPr>
        <w:t xml:space="preserve">where </w:t>
      </w:r>
      <w:r w:rsidR="00D65298">
        <w:rPr>
          <w:rFonts w:ascii="Georgia" w:hAnsi="Georgia"/>
          <w:b/>
          <w:bCs/>
          <w:i/>
          <w:iCs/>
          <w:color w:val="3333FF"/>
        </w:rPr>
        <w:t xml:space="preserve">; </w:t>
      </w:r>
      <w:r>
        <w:rPr>
          <w:rFonts w:ascii="Georgia" w:hAnsi="Georgia"/>
          <w:b/>
          <w:bCs/>
          <w:i/>
          <w:iCs/>
          <w:color w:val="000099"/>
        </w:rPr>
        <w:t>E - incorrect – awkward(</w:t>
      </w:r>
      <w:r>
        <w:t>E uses "</w:t>
      </w:r>
      <w:r w:rsidRPr="00903717">
        <w:rPr>
          <w:u w:val="single"/>
        </w:rPr>
        <w:t>some other</w:t>
      </w:r>
      <w:r>
        <w:t>" which makes no sense</w:t>
      </w:r>
      <w:r>
        <w:rPr>
          <w:rFonts w:ascii="Georgia" w:hAnsi="Georgia"/>
          <w:b/>
          <w:bCs/>
          <w:i/>
          <w:iCs/>
          <w:color w:val="000099"/>
        </w:rPr>
        <w:t>)</w:t>
      </w:r>
    </w:p>
    <w:p w:rsidR="00251B7C" w:rsidRDefault="00251B7C">
      <w:pPr>
        <w:pStyle w:val="question"/>
        <w:numPr>
          <w:ilvl w:val="0"/>
          <w:numId w:val="8"/>
        </w:numPr>
        <w:tabs>
          <w:tab w:val="left" w:pos="420"/>
          <w:tab w:val="left" w:pos="840"/>
        </w:tabs>
      </w:pPr>
      <w:r>
        <w:t xml:space="preserve">The metabolic rate of sharks is low compared </w:t>
      </w:r>
      <w:r>
        <w:rPr>
          <w:u w:val="single"/>
        </w:rPr>
        <w:t>with the rates of most other fishes</w:t>
      </w:r>
      <w:r>
        <w:t>.</w:t>
      </w:r>
    </w:p>
    <w:p w:rsidR="00251B7C" w:rsidRDefault="00251B7C">
      <w:pPr>
        <w:pStyle w:val="choice"/>
      </w:pPr>
      <w:r>
        <w:t>(A) with the rates of most other fishes</w:t>
      </w:r>
    </w:p>
    <w:p w:rsidR="00251B7C" w:rsidRDefault="00251B7C">
      <w:pPr>
        <w:pStyle w:val="choice"/>
      </w:pPr>
      <w:r>
        <w:t>(B) to most other fishes’ rate</w:t>
      </w:r>
    </w:p>
    <w:p w:rsidR="00251B7C" w:rsidRDefault="00251B7C">
      <w:pPr>
        <w:pStyle w:val="choice"/>
      </w:pPr>
      <w:r>
        <w:t>(C) to that of rates for most other fishes</w:t>
      </w:r>
    </w:p>
    <w:p w:rsidR="00251B7C" w:rsidRDefault="00251B7C">
      <w:pPr>
        <w:pStyle w:val="choice"/>
        <w:rPr>
          <w:vanish/>
          <w:color w:val="0000FF"/>
        </w:rPr>
      </w:pPr>
      <w:r>
        <w:t>(D) to most other fishes</w:t>
      </w:r>
      <w:r w:rsidR="00573299">
        <w:br/>
      </w:r>
      <w:r>
        <w:rPr>
          <w:vanish/>
          <w:color w:val="0000FF"/>
        </w:rPr>
        <w:t>（</w:t>
      </w:r>
      <w:r>
        <w:rPr>
          <w:vanish/>
          <w:color w:val="0000FF"/>
        </w:rPr>
        <w:t>A</w:t>
      </w:r>
      <w:r>
        <w:rPr>
          <w:vanish/>
          <w:color w:val="0000FF"/>
        </w:rPr>
        <w:t>）</w:t>
      </w:r>
    </w:p>
    <w:p w:rsidR="00251B7C" w:rsidRDefault="00251B7C">
      <w:pPr>
        <w:pStyle w:val="choice"/>
      </w:pPr>
      <w:r>
        <w:t>(E) with most other fishes</w:t>
      </w:r>
    </w:p>
    <w:p w:rsidR="00251B7C" w:rsidRDefault="00251B7C">
      <w:pPr>
        <w:pStyle w:val="question"/>
        <w:numPr>
          <w:ilvl w:val="0"/>
          <w:numId w:val="8"/>
        </w:numPr>
        <w:tabs>
          <w:tab w:val="left" w:pos="420"/>
          <w:tab w:val="left" w:pos="840"/>
        </w:tabs>
      </w:pPr>
      <w:r>
        <w:t xml:space="preserve">The mistakes children make in learning to speak tell linguists more about </w:t>
      </w:r>
      <w:r>
        <w:rPr>
          <w:u w:val="single"/>
        </w:rPr>
        <w:t>how they learn language than</w:t>
      </w:r>
      <w:r>
        <w:t xml:space="preserve"> the correct forms they use.</w:t>
      </w:r>
    </w:p>
    <w:p w:rsidR="00251B7C" w:rsidRDefault="00251B7C">
      <w:pPr>
        <w:pStyle w:val="choice"/>
      </w:pPr>
      <w:r>
        <w:t>(A) how they learn language than</w:t>
      </w:r>
    </w:p>
    <w:p w:rsidR="00251B7C" w:rsidRDefault="00251B7C">
      <w:pPr>
        <w:pStyle w:val="choice"/>
      </w:pPr>
      <w:r>
        <w:t>(B) how one learns language than</w:t>
      </w:r>
    </w:p>
    <w:p w:rsidR="00251B7C" w:rsidRDefault="00251B7C">
      <w:pPr>
        <w:pStyle w:val="choice"/>
      </w:pPr>
      <w:r>
        <w:t>(C) how children learn language than do</w:t>
      </w:r>
    </w:p>
    <w:p w:rsidR="00251B7C" w:rsidRDefault="00251B7C">
      <w:pPr>
        <w:pStyle w:val="choice"/>
        <w:rPr>
          <w:vanish/>
          <w:color w:val="0000FF"/>
        </w:rPr>
      </w:pPr>
      <w:r>
        <w:t>(D) learning language than</w:t>
      </w:r>
      <w:r w:rsidR="00573299">
        <w:br/>
      </w:r>
      <w:r>
        <w:rPr>
          <w:vanish/>
          <w:color w:val="0000FF"/>
        </w:rPr>
        <w:t>（</w:t>
      </w:r>
      <w:r>
        <w:rPr>
          <w:vanish/>
          <w:color w:val="0000FF"/>
        </w:rPr>
        <w:t>C</w:t>
      </w:r>
      <w:r>
        <w:rPr>
          <w:vanish/>
          <w:color w:val="0000FF"/>
        </w:rPr>
        <w:t>）</w:t>
      </w:r>
    </w:p>
    <w:p w:rsidR="00251B7C" w:rsidRDefault="00251B7C">
      <w:pPr>
        <w:pStyle w:val="choice"/>
      </w:pPr>
      <w:r>
        <w:t>(E) their language learning than do</w:t>
      </w:r>
    </w:p>
    <w:p w:rsidR="00251B7C" w:rsidRDefault="00251B7C">
      <w:pPr>
        <w:pStyle w:val="question"/>
        <w:numPr>
          <w:ilvl w:val="0"/>
          <w:numId w:val="8"/>
        </w:numPr>
        <w:tabs>
          <w:tab w:val="left" w:pos="420"/>
          <w:tab w:val="left" w:pos="840"/>
        </w:tabs>
      </w:pPr>
      <w:r>
        <w:rPr>
          <w:u w:val="single"/>
        </w:rPr>
        <w:t>The modernization program for the steel mill will cost approximately 51 million dollars, which it is hoped can be completed in the late 1980’s</w:t>
      </w:r>
      <w:r>
        <w:t>.</w:t>
      </w:r>
    </w:p>
    <w:p w:rsidR="00251B7C" w:rsidRDefault="00251B7C">
      <w:pPr>
        <w:pStyle w:val="choice"/>
      </w:pPr>
      <w:r>
        <w:t>(A) The modernization program for the steel mill will cost approximately 51 million dollars, which it is hoped can be completed in the late 1980’s.</w:t>
      </w:r>
    </w:p>
    <w:p w:rsidR="00251B7C" w:rsidRDefault="00251B7C">
      <w:pPr>
        <w:pStyle w:val="choice"/>
      </w:pPr>
      <w:r>
        <w:t>(B) The modernization program for the steel mill, hopefully completed in the late 1980’s, will cost approximately 51 million dollars.</w:t>
      </w:r>
    </w:p>
    <w:p w:rsidR="00251B7C" w:rsidRDefault="00251B7C">
      <w:pPr>
        <w:pStyle w:val="choice"/>
      </w:pPr>
      <w:r>
        <w:t>(C) Modernizing the steel mill, hopefully to be completed in the late 1980’s, will cost approximately 51 million dollars.</w:t>
      </w:r>
    </w:p>
    <w:p w:rsidR="00A35EF3" w:rsidRDefault="00251B7C">
      <w:pPr>
        <w:pStyle w:val="choice"/>
      </w:pPr>
      <w:r>
        <w:t>(D) The program for modernizing the steel mill, which can, it is hoped, be completed in the late 1980’s and cost approximately 51 million dollars.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Modernizing the steel mill, a program that can, it is hoped, be completed in the late 1980’s, will cost approximately 51 million dollars.</w:t>
      </w:r>
    </w:p>
    <w:p w:rsidR="00A35EF3" w:rsidRDefault="00A35EF3">
      <w:pPr>
        <w:pStyle w:val="choice"/>
      </w:pPr>
      <w:r>
        <w:sym w:font="Wingdings" w:char="F0E8"/>
      </w:r>
      <w:r>
        <w:t xml:space="preserve"> (A) “It is hoped” should have been within quotes like “</w:t>
      </w:r>
      <w:r w:rsidR="00D6218D" w:rsidRPr="00262B38">
        <w:rPr>
          <w:u w:val="single"/>
        </w:rPr>
        <w:t>/</w:t>
      </w:r>
      <w:r w:rsidRPr="00262B38">
        <w:rPr>
          <w:b/>
          <w:u w:val="single"/>
        </w:rPr>
        <w:t>,</w:t>
      </w:r>
      <w:r w:rsidR="00D6218D" w:rsidRPr="00262B38">
        <w:rPr>
          <w:u w:val="single"/>
        </w:rPr>
        <w:t>/</w:t>
      </w:r>
      <w:r>
        <w:t>it is hoped</w:t>
      </w:r>
      <w:r w:rsidR="00D6218D" w:rsidRPr="00262B38">
        <w:rPr>
          <w:u w:val="single"/>
        </w:rPr>
        <w:t>/</w:t>
      </w:r>
      <w:r w:rsidRPr="00262B38">
        <w:rPr>
          <w:b/>
          <w:u w:val="single"/>
        </w:rPr>
        <w:t>,</w:t>
      </w:r>
      <w:r w:rsidR="00D6218D" w:rsidRPr="00262B38">
        <w:rPr>
          <w:b/>
          <w:u w:val="single"/>
        </w:rPr>
        <w:t>/</w:t>
      </w:r>
      <w:r w:rsidR="00D6218D">
        <w:t>”</w:t>
      </w:r>
      <w:r>
        <w:t xml:space="preserve"> . B &amp; C out because</w:t>
      </w:r>
      <w:r w:rsidR="00F500E5">
        <w:t xml:space="preserve"> of Hopefully. D </w:t>
      </w:r>
      <w:r w:rsidR="002B661C">
        <w:t xml:space="preserve">is </w:t>
      </w:r>
      <w:r w:rsidR="00F500E5">
        <w:t>out because “</w:t>
      </w:r>
      <w:r w:rsidR="000E5608">
        <w:t>The program for modernizing the steel mill</w:t>
      </w:r>
      <w:r w:rsidR="00F500E5">
        <w:t>”</w:t>
      </w:r>
      <w:r w:rsidR="000E5608">
        <w:t xml:space="preserve"> does not have any verb. </w:t>
      </w:r>
    </w:p>
    <w:p w:rsidR="00251B7C" w:rsidRDefault="00251B7C">
      <w:pPr>
        <w:pStyle w:val="question"/>
        <w:numPr>
          <w:ilvl w:val="0"/>
          <w:numId w:val="8"/>
        </w:numPr>
        <w:tabs>
          <w:tab w:val="left" w:pos="420"/>
          <w:tab w:val="left" w:pos="840"/>
        </w:tabs>
      </w:pPr>
      <w:r>
        <w:t xml:space="preserve">The most common reasons for an employee’s unwillingness to accept a transfer are </w:t>
      </w:r>
      <w:r>
        <w:rPr>
          <w:u w:val="single"/>
        </w:rPr>
        <w:t>that mortgage rates are high, housing in the new location costs more, and the difficulty of selling the old home</w:t>
      </w:r>
      <w:r>
        <w:t>.</w:t>
      </w:r>
    </w:p>
    <w:p w:rsidR="00251B7C" w:rsidRDefault="00251B7C">
      <w:pPr>
        <w:pStyle w:val="choice"/>
      </w:pPr>
      <w:r>
        <w:t>(A) that mortgage rates are high, housing in the new location costs more, and the difficulty of selling the old home</w:t>
      </w:r>
    </w:p>
    <w:p w:rsidR="00251B7C" w:rsidRDefault="00251B7C">
      <w:pPr>
        <w:pStyle w:val="choice"/>
      </w:pPr>
      <w:r>
        <w:t>(B) that mortgage rates are high, housing in the new location costs more, and that it is difficult to sell the old home</w:t>
      </w:r>
    </w:p>
    <w:p w:rsidR="00251B7C" w:rsidRDefault="00251B7C">
      <w:pPr>
        <w:pStyle w:val="choice"/>
      </w:pPr>
      <w:r>
        <w:t>(C) high mortgage rates, the greater cost of housing in the new location, and that the old home is difficult to sell</w:t>
      </w:r>
    </w:p>
    <w:p w:rsidR="00251B7C" w:rsidRDefault="00251B7C">
      <w:pPr>
        <w:pStyle w:val="choice"/>
        <w:rPr>
          <w:vanish/>
          <w:color w:val="0000FF"/>
        </w:rPr>
      </w:pPr>
      <w:r>
        <w:t>(D) high mortgage rates, the greater cost of housing in the new location, and it is difficult to sell the old home</w:t>
      </w:r>
      <w:r w:rsidR="00573299">
        <w:br/>
      </w:r>
      <w:r>
        <w:rPr>
          <w:vanish/>
          <w:color w:val="0000FF"/>
        </w:rPr>
        <w:t>（</w:t>
      </w:r>
      <w:r>
        <w:rPr>
          <w:vanish/>
          <w:color w:val="0000FF"/>
        </w:rPr>
        <w:t>E</w:t>
      </w:r>
      <w:r>
        <w:rPr>
          <w:vanish/>
          <w:color w:val="0000FF"/>
        </w:rPr>
        <w:t>）</w:t>
      </w:r>
    </w:p>
    <w:p w:rsidR="00251B7C" w:rsidRDefault="00251B7C">
      <w:pPr>
        <w:pStyle w:val="choice"/>
      </w:pPr>
      <w:r>
        <w:t>(E) high mortgage rates, the greater cost of housing in the new location, and the difficulty of selling the old home</w:t>
      </w:r>
    </w:p>
    <w:p w:rsidR="00251B7C" w:rsidRDefault="00251B7C">
      <w:pPr>
        <w:pStyle w:val="question"/>
        <w:numPr>
          <w:ilvl w:val="0"/>
          <w:numId w:val="8"/>
        </w:numPr>
        <w:tabs>
          <w:tab w:val="left" w:pos="420"/>
          <w:tab w:val="left" w:pos="840"/>
        </w:tabs>
      </w:pPr>
      <w:r>
        <w:t xml:space="preserve">The most favorable locations for the growth of </w:t>
      </w:r>
      <w:r>
        <w:rPr>
          <w:u w:val="single"/>
        </w:rPr>
        <w:t xml:space="preserve">glaciers, rather than being the cold, dry polar regions, would be instead the cool, moist middle latitudes, </w:t>
      </w:r>
      <w:r>
        <w:t>where there is abundant precipitation and where it is cold enough to allow some snow to accumulate year by year.</w:t>
      </w:r>
    </w:p>
    <w:p w:rsidR="00251B7C" w:rsidRDefault="00251B7C">
      <w:pPr>
        <w:pStyle w:val="choice"/>
      </w:pPr>
      <w:r>
        <w:t>(A) glaciers, rather than being the cold, dry polar regions, would be instead the cool, moist middle latitudes</w:t>
      </w:r>
    </w:p>
    <w:p w:rsidR="00251B7C" w:rsidRDefault="00251B7C">
      <w:pPr>
        <w:pStyle w:val="choice"/>
      </w:pPr>
      <w:r>
        <w:t>(B) glaciers are not the cold, dry polar regions but the cool, moist middle latitudes</w:t>
      </w:r>
    </w:p>
    <w:p w:rsidR="00251B7C" w:rsidRDefault="00251B7C">
      <w:pPr>
        <w:pStyle w:val="choice"/>
      </w:pPr>
      <w:r>
        <w:t>(C) glaciers are the cool, moist middle latitudes rather than the cold, dry polar regions</w:t>
      </w:r>
    </w:p>
    <w:p w:rsidR="00251B7C" w:rsidRDefault="00251B7C">
      <w:pPr>
        <w:pStyle w:val="choice"/>
        <w:rPr>
          <w:vanish/>
          <w:color w:val="0000FF"/>
        </w:rPr>
      </w:pPr>
      <w:r>
        <w:t>(D) glaciers, instead of being the cold, dry polar regions, would be the cool, moist middle latitudes</w:t>
      </w:r>
      <w:r w:rsidR="00573299">
        <w:br/>
      </w:r>
      <w:r>
        <w:rPr>
          <w:vanish/>
          <w:color w:val="0000FF"/>
        </w:rPr>
        <w:t>（</w:t>
      </w:r>
      <w:r>
        <w:rPr>
          <w:vanish/>
          <w:color w:val="0000FF"/>
        </w:rPr>
        <w:t>B</w:t>
      </w:r>
      <w:r>
        <w:rPr>
          <w:vanish/>
          <w:color w:val="0000FF"/>
        </w:rPr>
        <w:t>）</w:t>
      </w:r>
    </w:p>
    <w:p w:rsidR="00251B7C" w:rsidRDefault="00251B7C">
      <w:pPr>
        <w:pStyle w:val="choice"/>
      </w:pPr>
      <w:r>
        <w:t>(E) glaciers are, instead of the cold, dry polar regions, rather the cool, moist middle latitudes</w:t>
      </w:r>
    </w:p>
    <w:p w:rsidR="00251B7C" w:rsidRDefault="00251B7C">
      <w:pPr>
        <w:pStyle w:val="question"/>
        <w:numPr>
          <w:ilvl w:val="0"/>
          <w:numId w:val="8"/>
        </w:numPr>
        <w:tabs>
          <w:tab w:val="left" w:pos="420"/>
          <w:tab w:val="left" w:pos="840"/>
        </w:tabs>
      </w:pPr>
      <w:r>
        <w:t xml:space="preserve">The nation’s three military academies have seen a dramatic rise in applications, </w:t>
      </w:r>
      <w:r>
        <w:rPr>
          <w:u w:val="single"/>
        </w:rPr>
        <w:t>one fueled by a resurgence of patriotism, increasing tuition costs at private colleges, and improved recruiting by the academies</w:t>
      </w:r>
      <w:r>
        <w:t>.</w:t>
      </w:r>
    </w:p>
    <w:p w:rsidR="00251B7C" w:rsidRDefault="00251B7C">
      <w:pPr>
        <w:pStyle w:val="choice"/>
      </w:pPr>
      <w:r>
        <w:t>(A) one fueled by a resurgence of patriotism, increasing tuition costs at private colleges, and improved recruiting by the academies</w:t>
      </w:r>
    </w:p>
    <w:p w:rsidR="00251B7C" w:rsidRDefault="00251B7C">
      <w:pPr>
        <w:pStyle w:val="choice"/>
      </w:pPr>
      <w:r>
        <w:t>(B) one fueled by a resurgence of patriotism, tuition costs that have increased at private colleges, and academies improving their recruiting</w:t>
      </w:r>
    </w:p>
    <w:p w:rsidR="00251B7C" w:rsidRDefault="00251B7C">
      <w:pPr>
        <w:pStyle w:val="choice"/>
      </w:pPr>
      <w:r>
        <w:t>(C) one fueled by a resurgence of patriotism, private colleges that increased their tuition costs, and recruiting improvements by the academies</w:t>
      </w:r>
    </w:p>
    <w:p w:rsidR="00251B7C" w:rsidRDefault="00251B7C">
      <w:pPr>
        <w:pStyle w:val="choice"/>
        <w:rPr>
          <w:vanish/>
          <w:color w:val="0000FF"/>
        </w:rPr>
      </w:pPr>
      <w:r>
        <w:t>(D) fueled by a resurgence of patriotism, tuition costs increasing at private colleges, and academies improving their recruiting</w:t>
      </w:r>
      <w:r w:rsidR="00573299">
        <w:br/>
      </w:r>
      <w:r>
        <w:rPr>
          <w:vanish/>
          <w:color w:val="0000FF"/>
        </w:rPr>
        <w:t>（</w:t>
      </w:r>
      <w:r>
        <w:rPr>
          <w:vanish/>
          <w:color w:val="0000FF"/>
        </w:rPr>
        <w:t>A</w:t>
      </w:r>
      <w:r>
        <w:rPr>
          <w:vanish/>
          <w:color w:val="0000FF"/>
        </w:rPr>
        <w:t>）</w:t>
      </w:r>
    </w:p>
    <w:p w:rsidR="00251B7C" w:rsidRDefault="00251B7C">
      <w:pPr>
        <w:pStyle w:val="choice"/>
      </w:pPr>
      <w:r>
        <w:t>(E) fueled by a resurgence of patriotism, increasing tuition costs at private colleges, and academies improving their recruiting</w:t>
      </w:r>
    </w:p>
    <w:p w:rsidR="00251B7C" w:rsidRDefault="00251B7C">
      <w:pPr>
        <w:pStyle w:val="question"/>
        <w:numPr>
          <w:ilvl w:val="0"/>
          <w:numId w:val="8"/>
        </w:numPr>
        <w:tabs>
          <w:tab w:val="left" w:pos="420"/>
          <w:tab w:val="left" w:pos="840"/>
        </w:tabs>
      </w:pPr>
      <w:r>
        <w:t xml:space="preserve">The National Labor Relations Act expressly forbids </w:t>
      </w:r>
      <w:r>
        <w:rPr>
          <w:u w:val="single"/>
        </w:rPr>
        <w:t>unions from engaging in</w:t>
      </w:r>
      <w:r>
        <w:t xml:space="preserve"> secondary boycotts against companies not directly involved in a labor dispute.</w:t>
      </w:r>
    </w:p>
    <w:p w:rsidR="00251B7C" w:rsidRDefault="00251B7C">
      <w:pPr>
        <w:pStyle w:val="choice"/>
      </w:pPr>
      <w:r>
        <w:t>(A) unions from engaging in</w:t>
      </w:r>
    </w:p>
    <w:p w:rsidR="00251B7C" w:rsidRDefault="00251B7C">
      <w:pPr>
        <w:pStyle w:val="choice"/>
      </w:pPr>
      <w:r>
        <w:t>(B) the engagement by unions of</w:t>
      </w:r>
    </w:p>
    <w:p w:rsidR="00251B7C" w:rsidRDefault="00251B7C">
      <w:pPr>
        <w:pStyle w:val="choice"/>
      </w:pPr>
      <w:r>
        <w:t>(C) unions to engage in</w:t>
      </w:r>
    </w:p>
    <w:p w:rsidR="00251B7C" w:rsidRDefault="00251B7C">
      <w:pPr>
        <w:pStyle w:val="choice"/>
        <w:rPr>
          <w:vanish/>
          <w:color w:val="0000FF"/>
        </w:rPr>
      </w:pPr>
      <w:r>
        <w:t>(D) unions from becoming engaged with</w:t>
      </w:r>
      <w:r w:rsidR="00573299">
        <w:br/>
      </w:r>
      <w:r>
        <w:rPr>
          <w:vanish/>
          <w:color w:val="0000FF"/>
        </w:rPr>
        <w:t>（</w:t>
      </w:r>
      <w:r>
        <w:rPr>
          <w:vanish/>
          <w:color w:val="0000FF"/>
        </w:rPr>
        <w:t>C</w:t>
      </w:r>
      <w:r>
        <w:rPr>
          <w:vanish/>
          <w:color w:val="0000FF"/>
        </w:rPr>
        <w:t>）</w:t>
      </w:r>
    </w:p>
    <w:p w:rsidR="00251B7C" w:rsidRDefault="00251B7C">
      <w:pPr>
        <w:pStyle w:val="choice"/>
      </w:pPr>
      <w:r>
        <w:t>(E) that unions engage upon</w:t>
      </w:r>
    </w:p>
    <w:p w:rsidR="00251B7C" w:rsidRDefault="00251B7C" w:rsidP="00943CAA">
      <w:pPr>
        <w:pStyle w:val="TableContents"/>
        <w:jc w:val="left"/>
        <w:rPr>
          <w:rFonts w:ascii="Georgia" w:hAnsi="Georgia"/>
          <w:b/>
          <w:i/>
          <w:color w:val="000099"/>
        </w:rPr>
      </w:pPr>
      <w:r>
        <w:t xml:space="preserve">→ </w:t>
      </w:r>
      <w:r>
        <w:rPr>
          <w:rFonts w:ascii="Georgia" w:hAnsi="Georgia"/>
          <w:b/>
          <w:i/>
          <w:color w:val="000099"/>
        </w:rPr>
        <w:t>OA - C - idiomatic -</w:t>
      </w:r>
      <w:r w:rsidRPr="002B661C">
        <w:rPr>
          <w:rFonts w:ascii="Georgia" w:hAnsi="Georgia"/>
          <w:b/>
          <w:i/>
          <w:color w:val="990000"/>
          <w:highlight w:val="green"/>
        </w:rPr>
        <w:t>forbid X to Y</w:t>
      </w:r>
      <w:r w:rsidR="00943CAA">
        <w:t xml:space="preserve">→ Forbid to, engage in. The the mistake is wrong idiomatic expression forbids from, Options 1 and 4 contain the same mistake. so we can eliminate them, then the chances 2,3,5. 2 has another wrong idomatic exp engage by.similarly 5. </w:t>
      </w:r>
      <w:r w:rsidR="00943CAA">
        <w:rPr>
          <w:rFonts w:ascii="Georgia" w:hAnsi="Georgia"/>
          <w:b/>
          <w:i/>
          <w:color w:val="000099"/>
        </w:rPr>
        <w:t>So the solution is C</w:t>
      </w:r>
      <w:r>
        <w:rPr>
          <w:rFonts w:ascii="Georgia" w:hAnsi="Georgia"/>
          <w:b/>
          <w:i/>
          <w:color w:val="000099"/>
        </w:rPr>
        <w:br/>
      </w:r>
      <w:r>
        <w:rPr>
          <w:b/>
          <w:i/>
          <w:color w:val="000099"/>
        </w:rPr>
        <w:t>→</w:t>
      </w:r>
      <w:r>
        <w:rPr>
          <w:rStyle w:val="Strong"/>
          <w:rFonts w:ascii="Georgia" w:hAnsi="Georgia"/>
          <w:i/>
          <w:color w:val="000099"/>
        </w:rPr>
        <w:t>Two SCs</w:t>
      </w:r>
    </w:p>
    <w:p w:rsidR="00251B7C" w:rsidRDefault="00251B7C">
      <w:pPr>
        <w:pStyle w:val="BodyText"/>
        <w:sectPr w:rsidR="00251B7C" w:rsidSect="00CB15D3">
          <w:headerReference w:type="even" r:id="rId198"/>
          <w:headerReference w:type="default" r:id="rId199"/>
          <w:footerReference w:type="even" r:id="rId200"/>
          <w:footerReference w:type="default" r:id="rId201"/>
          <w:headerReference w:type="first" r:id="rId202"/>
          <w:footerReference w:type="first" r:id="rId203"/>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t>The National Labor Relations Act expressly forbids unions from engaging in secondary boycotts against companies not directly involved in a labor dispute.</w:t>
      </w:r>
      <w:r>
        <w:br/>
        <w:t>(A) unions from engaging in</w:t>
      </w:r>
      <w:r>
        <w:br/>
        <w:t>(B) the engagement by unions of</w:t>
      </w:r>
      <w:r>
        <w:br/>
        <w:t>(C) unions to engage in</w:t>
      </w:r>
      <w:r>
        <w:br/>
        <w:t>(D) unions from becoming engaged with</w:t>
      </w:r>
      <w:r>
        <w:br/>
        <w:t>(E) that unions engage upon</w:t>
      </w:r>
      <w:r>
        <w:br/>
      </w:r>
      <w:r>
        <w:br/>
      </w:r>
      <w:r w:rsidR="00943CAA">
        <w:t xml:space="preserve">788. </w:t>
      </w:r>
      <w:r>
        <w:t>The new contract forbids a strike by the transportation union.</w:t>
      </w:r>
      <w:r>
        <w:br/>
        <w:t>(A) forbids a strike by the transportation union</w:t>
      </w:r>
      <w:r>
        <w:br/>
        <w:t>(B) forbids the transportation union from striking</w:t>
      </w:r>
      <w:r>
        <w:br/>
        <w:t>(C) forbids that there be a strike by the transportation union</w:t>
      </w:r>
      <w:r>
        <w:br/>
        <w:t>(D) will forbid the transportation union from striking</w:t>
      </w:r>
      <w:r>
        <w:br/>
        <w:t>(E) will forbid that the transportation union strikes</w:t>
      </w:r>
    </w:p>
    <w:p w:rsidR="0089306C" w:rsidRDefault="00251B7C" w:rsidP="00943CAA">
      <w:pPr>
        <w:pStyle w:val="TableContents"/>
        <w:jc w:val="left"/>
        <w:rPr>
          <w:rFonts w:ascii="Georgia" w:hAnsi="Georgia"/>
          <w:b/>
          <w:i/>
          <w:color w:val="000099"/>
        </w:rPr>
      </w:pPr>
      <w:r>
        <w:rPr>
          <w:b/>
          <w:i/>
          <w:color w:val="000099"/>
        </w:rPr>
        <w:t>→</w:t>
      </w:r>
      <w:r>
        <w:rPr>
          <w:rFonts w:ascii="Georgia" w:hAnsi="Georgia" w:cs="Georgia"/>
          <w:b/>
          <w:i/>
          <w:color w:val="000099"/>
        </w:rPr>
        <w:t xml:space="preserve"> 1. C "forbid to" is the right usage</w:t>
      </w:r>
      <w:r>
        <w:rPr>
          <w:rFonts w:ascii="Georgia" w:hAnsi="Georgia" w:cs="Georgia"/>
          <w:b/>
          <w:i/>
          <w:color w:val="000099"/>
        </w:rPr>
        <w:br/>
        <w:t xml:space="preserve">2. </w:t>
      </w:r>
      <w:r w:rsidR="00943CAA">
        <w:rPr>
          <w:rFonts w:ascii="Georgia" w:hAnsi="Georgia"/>
          <w:b/>
          <w:i/>
          <w:color w:val="000099"/>
        </w:rPr>
        <w:t>A. This is 788 in SC1000 as well. idiomatic usage persists-</w:t>
      </w:r>
      <w:r w:rsidR="00943CAA" w:rsidRPr="002B661C">
        <w:rPr>
          <w:rFonts w:ascii="Georgia" w:hAnsi="Georgia"/>
          <w:b/>
          <w:i/>
          <w:color w:val="990000"/>
          <w:highlight w:val="green"/>
        </w:rPr>
        <w:t>forbid X to Y</w:t>
      </w:r>
      <w:r w:rsidR="00943CAA">
        <w:rPr>
          <w:rFonts w:ascii="Georgia" w:hAnsi="Georgia"/>
          <w:b/>
          <w:i/>
          <w:color w:val="990000"/>
        </w:rPr>
        <w:t>. Not allowed: forbid X from Y.</w:t>
      </w:r>
    </w:p>
    <w:p w:rsidR="00251B7C" w:rsidRDefault="00251B7C">
      <w:pPr>
        <w:pStyle w:val="question"/>
        <w:numPr>
          <w:ilvl w:val="0"/>
          <w:numId w:val="8"/>
        </w:numPr>
        <w:tabs>
          <w:tab w:val="left" w:pos="420"/>
          <w:tab w:val="left" w:pos="840"/>
        </w:tabs>
      </w:pPr>
      <w:r>
        <w:t xml:space="preserve">The National Transportation Safety Board has recommended the use of fail-safe mechanisms on airliner cargo door latches </w:t>
      </w:r>
      <w:r>
        <w:rPr>
          <w:u w:val="single"/>
        </w:rPr>
        <w:t xml:space="preserve">assuring the doors are properly closed </w:t>
      </w:r>
      <w:r>
        <w:t>before takeoff and to prevent them from popping open in flight.</w:t>
      </w:r>
    </w:p>
    <w:p w:rsidR="00251B7C" w:rsidRDefault="00251B7C">
      <w:pPr>
        <w:pStyle w:val="choice"/>
      </w:pPr>
      <w:r>
        <w:t>(A) assuring the doors are properly closed</w:t>
      </w:r>
    </w:p>
    <w:p w:rsidR="00251B7C" w:rsidRDefault="00251B7C">
      <w:pPr>
        <w:pStyle w:val="choice"/>
      </w:pPr>
      <w:r>
        <w:t>(B) for the assurance of proper closing</w:t>
      </w:r>
    </w:p>
    <w:p w:rsidR="00251B7C" w:rsidRDefault="00251B7C">
      <w:pPr>
        <w:pStyle w:val="choice"/>
      </w:pPr>
      <w:r>
        <w:t>(C) assuring proper closure</w:t>
      </w:r>
    </w:p>
    <w:p w:rsidR="00251B7C" w:rsidRDefault="00251B7C">
      <w:pPr>
        <w:pStyle w:val="choice"/>
        <w:rPr>
          <w:vanish/>
          <w:color w:val="0000FF"/>
        </w:rPr>
      </w:pPr>
      <w:r>
        <w:t>(D) to assure closing the doors properly</w:t>
      </w:r>
      <w:r w:rsidR="00573299">
        <w:br/>
      </w:r>
      <w:r>
        <w:rPr>
          <w:vanish/>
          <w:color w:val="0000FF"/>
        </w:rPr>
        <w:t>（</w:t>
      </w:r>
      <w:r>
        <w:rPr>
          <w:vanish/>
          <w:color w:val="0000FF"/>
        </w:rPr>
        <w:t>E</w:t>
      </w:r>
      <w:r>
        <w:rPr>
          <w:vanish/>
          <w:color w:val="0000FF"/>
        </w:rPr>
        <w:t>）</w:t>
      </w:r>
    </w:p>
    <w:p w:rsidR="00251B7C" w:rsidRDefault="00251B7C">
      <w:pPr>
        <w:pStyle w:val="choice"/>
      </w:pPr>
      <w:r>
        <w:t>(E) to assure that the doors are properly closed</w:t>
      </w:r>
    </w:p>
    <w:p w:rsidR="00251B7C" w:rsidRDefault="00251B7C">
      <w:pPr>
        <w:pStyle w:val="question"/>
        <w:numPr>
          <w:ilvl w:val="0"/>
          <w:numId w:val="8"/>
        </w:numPr>
        <w:tabs>
          <w:tab w:val="left" w:pos="420"/>
          <w:tab w:val="left" w:pos="840"/>
        </w:tabs>
      </w:pPr>
      <w:r>
        <w:rPr>
          <w:u w:val="single"/>
        </w:rPr>
        <w:t>The nephew of Pliny the Elder wrote the only eyewitness account of the great eruption of Vesuvius in two letters to the historian Tacitus</w:t>
      </w:r>
      <w:r>
        <w:t>.</w:t>
      </w:r>
    </w:p>
    <w:p w:rsidR="00251B7C" w:rsidRDefault="00251B7C">
      <w:pPr>
        <w:pStyle w:val="choice"/>
      </w:pPr>
      <w:r>
        <w:t>(A) The nephew of Pliny the Elder wrote the only eyewitness account of the great eruption of Vesuvius in two letters to the historian Tacitus.</w:t>
      </w:r>
    </w:p>
    <w:p w:rsidR="00251B7C" w:rsidRDefault="00251B7C">
      <w:pPr>
        <w:pStyle w:val="choice"/>
      </w:pPr>
      <w:r>
        <w:t>(B) To the historian Tacitus, the nephew of Pliny the Elder wrote two letters, being the only eyewitness accounts of the great eruption of Vesuvius.</w:t>
      </w:r>
    </w:p>
    <w:p w:rsidR="00251B7C" w:rsidRDefault="00251B7C">
      <w:pPr>
        <w:pStyle w:val="choice"/>
      </w:pPr>
      <w:r>
        <w:t>(C) The only eyewitness account is in two letters by the nephew of Pliny the Elder writing to the historian Tacitus an account of the great eruption of Vesuvius.</w:t>
      </w:r>
    </w:p>
    <w:p w:rsidR="00BA0647" w:rsidRDefault="00251B7C">
      <w:pPr>
        <w:pStyle w:val="choice"/>
      </w:pPr>
      <w:r>
        <w:t>(D) Writing the only eyewitness account, Pliny the Elder’s nephew accounted for the great eruption of Vesuvius in two letters to the historian Tacitus.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In two letters to the historian Tacitus, the nephew of Pliny the Elder wrote the only eyewitness account of the great eruption of Vesuvius.</w:t>
      </w:r>
    </w:p>
    <w:p w:rsidR="00BA0647" w:rsidRDefault="002D7E48">
      <w:pPr>
        <w:pStyle w:val="choice"/>
      </w:pPr>
      <w:r>
        <w:sym w:font="Wingdings" w:char="F0E8"/>
      </w:r>
      <w:r w:rsidR="00BA0647">
        <w:t xml:space="preserve">OE is as follow: </w:t>
      </w:r>
      <w:r w:rsidR="00BA0647">
        <w:br/>
        <w:t xml:space="preserve">E, the best choice, conveys its meaning clearly, without ambiguity, and uses straightforward syntax. In A, the placement of the phrase </w:t>
      </w:r>
      <w:r w:rsidR="00BA0647">
        <w:rPr>
          <w:b/>
          <w:bCs/>
          <w:i/>
          <w:iCs/>
        </w:rPr>
        <w:t>in two letters to the historian Tacitus</w:t>
      </w:r>
      <w:r w:rsidR="00BA0647">
        <w:t xml:space="preserve"> generates ambiguity: the nonsensical suggestion is that the eruption of Vesuvius took place in the letters themselves. In B, the verb phrase that begins </w:t>
      </w:r>
      <w:r w:rsidR="00BA0647">
        <w:rPr>
          <w:b/>
          <w:bCs/>
          <w:i/>
          <w:iCs/>
        </w:rPr>
        <w:t xml:space="preserve">being the only eyewitness accounts </w:t>
      </w:r>
      <w:r w:rsidR="00BA0647">
        <w:t xml:space="preserve">modifies the subject of the prededing clause, suggesting nonsensically that the nephew of Pliny the Elder himself was the </w:t>
      </w:r>
      <w:r w:rsidR="00BA0647">
        <w:rPr>
          <w:b/>
          <w:bCs/>
          <w:i/>
          <w:iCs/>
        </w:rPr>
        <w:t>eyewitness accounts</w:t>
      </w:r>
      <w:r w:rsidR="00BA0647">
        <w:t xml:space="preserve">. Furthermore, </w:t>
      </w:r>
      <w:r w:rsidR="00BA0647">
        <w:rPr>
          <w:b/>
          <w:bCs/>
          <w:i/>
          <w:iCs/>
        </w:rPr>
        <w:t xml:space="preserve">To the historian Tacitus, the nephew...wrote two letters </w:t>
      </w:r>
      <w:r w:rsidR="00BA0647">
        <w:t>is unnecessarily clumsy. In C, the meaning of the sentence is unclear</w:t>
      </w:r>
      <w:r w:rsidR="00BA0647">
        <w:rPr>
          <w:b/>
          <w:bCs/>
          <w:i/>
          <w:iCs/>
        </w:rPr>
        <w:t xml:space="preserve">( The only eyewitness account of </w:t>
      </w:r>
      <w:r w:rsidR="00BA0647">
        <w:t xml:space="preserve">what?), the repetition of </w:t>
      </w:r>
      <w:r w:rsidR="00BA0647">
        <w:rPr>
          <w:b/>
          <w:bCs/>
          <w:i/>
          <w:iCs/>
        </w:rPr>
        <w:t xml:space="preserve">account </w:t>
      </w:r>
      <w:r w:rsidR="00BA0647">
        <w:t>is clumsy, and the syntax is highly convoluted</w:t>
      </w:r>
      <w:r w:rsidR="00BA0647">
        <w:rPr>
          <w:b/>
          <w:bCs/>
          <w:i/>
          <w:iCs/>
        </w:rPr>
        <w:t>(...in two letters by the nephew of Pliny the Elder writing to the historian Tacitus an account...)</w:t>
      </w:r>
      <w:r w:rsidR="00BA0647">
        <w:t xml:space="preserve">. In D, </w:t>
      </w:r>
      <w:r w:rsidR="00BA0647">
        <w:rPr>
          <w:b/>
          <w:bCs/>
          <w:i/>
          <w:iCs/>
        </w:rPr>
        <w:t xml:space="preserve">Writing the only eyewitness account, Pliny the Elder's nephew accounted </w:t>
      </w:r>
      <w:r w:rsidR="00BA0647">
        <w:t xml:space="preserve">is redundant, and the placement of </w:t>
      </w:r>
      <w:r w:rsidR="00BA0647">
        <w:rPr>
          <w:b/>
          <w:bCs/>
          <w:i/>
          <w:iCs/>
        </w:rPr>
        <w:t>in two letters to the historian Tacitus</w:t>
      </w:r>
      <w:r w:rsidR="00BA0647">
        <w:t xml:space="preserve"> generates ambiguity, suggesting under one available reading that the eruption took place in the letters. </w:t>
      </w:r>
    </w:p>
    <w:p w:rsidR="00CC6A55" w:rsidRPr="00861952" w:rsidRDefault="00CC6A55" w:rsidP="00CC6A55">
      <w:pPr>
        <w:pStyle w:val="choice"/>
        <w:rPr>
          <w:highlight w:val="green"/>
        </w:rPr>
      </w:pPr>
      <w:r w:rsidRPr="00861952">
        <w:rPr>
          <w:highlight w:val="green"/>
        </w:rPr>
        <w:sym w:font="Wingdings" w:char="F0E8"/>
      </w:r>
      <w:r w:rsidRPr="00861952">
        <w:rPr>
          <w:highlight w:val="green"/>
        </w:rPr>
        <w:t>If a prepositional phrase is observed at the beginning of sentence, then check whether it is adverbial or not. An adverbial prepositional phrase at the beginning as in E here is normally clearer in meaning than other places. This funda has been applicable in all the questions specified in the discussion here and Q 80 as well</w:t>
      </w:r>
    </w:p>
    <w:p w:rsidR="00861952" w:rsidRDefault="00861952" w:rsidP="00CC6A55">
      <w:pPr>
        <w:pStyle w:val="choice"/>
      </w:pPr>
      <w:r w:rsidRPr="00861952">
        <w:rPr>
          <w:highlight w:val="green"/>
        </w:rPr>
        <w:t>See for presence of prepositional phrases at the beginning of sentence in fully underlined sentence. Though this not always applicable( see 840 for exception case), still this will apply in majority of cases</w:t>
      </w:r>
      <w:r>
        <w:t>.</w:t>
      </w:r>
    </w:p>
    <w:p w:rsidR="00CC6A55" w:rsidRDefault="00CC6A55">
      <w:pPr>
        <w:pStyle w:val="choice"/>
      </w:pPr>
    </w:p>
    <w:p w:rsidR="00BA0647" w:rsidRDefault="00BA0647" w:rsidP="00BA0647">
      <w:r>
        <w:sym w:font="Wingdings" w:char="F0E8"/>
      </w:r>
      <w:r>
        <w:t xml:space="preserve">egmat wrote:joshnsit wrote:Hey </w:t>
      </w:r>
      <w:hyperlink r:id="rId204" w:tooltip="Look up details" w:history="1">
        <w:r>
          <w:rPr>
            <w:rStyle w:val="Hyperlink"/>
          </w:rPr>
          <w:t>egmat</w:t>
        </w:r>
      </w:hyperlink>
      <w:r>
        <w:br/>
        <w:t>In Choice E, I came to conclusion that the phrase "In two letters to the historian Tacitus" is modifying "the nephew of Pliny the Elder", which is the subject of next clause as well. I scratched the choice E while answering this and now I am scratching my head wondering the principle behind prepositional Modifier logic used here. MGMAT explicit says that a modifying phrase should pair up with the closest noun it is associated with. WIth that in mind, I visualized that "the nephew is in two letters" and selected A upon E. What am I missing here?</w:t>
      </w:r>
    </w:p>
    <w:p w:rsidR="00BA0647" w:rsidRDefault="00BA0647" w:rsidP="00BA0647">
      <w:r>
        <w:br/>
        <w:t xml:space="preserve">Hi @joshnsit,Prepositional phrases are very versatile modifiers. They can modify nouns as well as verbs. When a prepositional phrase modifies a noun, then it must be placed as close to the noun it modifies as possible. This is important to avoid any ambiguity in modification and to keep the intended meaning of the sentence clear. </w:t>
      </w:r>
      <w:r>
        <w:br/>
      </w:r>
      <w:r>
        <w:br/>
        <w:t xml:space="preserve">So whenever we come across a prepositional phrase, we must first ascertain whether it is modifying a noun or a verb. So let’s bring in the OG question here and identify the entity the prepositional phrase should modify. </w:t>
      </w:r>
      <w:r>
        <w:br/>
      </w:r>
      <w:r>
        <w:br/>
        <w:t>The nephew of Pliny the Elder wrote the only eyewitness account of the great eruption of Vesuvius in two letters to the historian Tacitus.</w:t>
      </w:r>
      <w:r>
        <w:br/>
      </w:r>
      <w:r>
        <w:br/>
        <w:t>The sentence says that the nephew of Pliny the elder was the only eyewitness to the great eruption of Vesuvius. So he wrote this eyewitness account in two letters to the historian Tacitus.</w:t>
      </w:r>
      <w:r>
        <w:br/>
      </w:r>
      <w:r>
        <w:br/>
        <w:t>The meaning of the sentence helps us determine which identity the prepositional phrase should modify. Here the prepositional phrase “in two letters” should modify the verb “wrote”. Where did the nephew of Pliny the Elder write his eyewitness account? He wrote it in two letters. So this prepositional phrase is modifying the verb “wrote”.</w:t>
      </w:r>
      <w:r>
        <w:br/>
      </w:r>
      <w:r>
        <w:br/>
        <w:t xml:space="preserve">Now notice that “in two letters” is placed close to “the great eruption of Vesuvius”. Since prepositional phrases can also modify nouns, in choice A it seems that this modifier is actually modifying “eruption”. The modification seems to suggest that the eruption actually took place in two letters. Hence, the placement of “in two letters” is not correct in </w:t>
      </w:r>
      <w:r>
        <w:rPr>
          <w:color w:val="FF0000"/>
        </w:rPr>
        <w:t>choice A.</w:t>
      </w:r>
      <w:r>
        <w:br/>
      </w:r>
      <w:r>
        <w:br/>
        <w:t xml:space="preserve">Now let’s analyze </w:t>
      </w:r>
      <w:r>
        <w:rPr>
          <w:color w:val="00A651"/>
        </w:rPr>
        <w:t>choice E:</w:t>
      </w:r>
      <w:r>
        <w:br/>
      </w:r>
      <w:r>
        <w:br/>
        <w:t>In two letters to the historian Tacitus, the nephew of Pliny the Elder wrote the only eyewitness account of the great eruption of Vesuvius.</w:t>
      </w:r>
      <w:r>
        <w:br/>
      </w:r>
      <w:r>
        <w:br/>
        <w:t>The opening modifier in this choice is correctly modifying the following main clause. It is correctly modifying that what happened in tow letters. In two letters, the nephew of Pliny the Elder wrote what he saw. Hence, choice E is the correct answer.</w:t>
      </w:r>
      <w:r>
        <w:br/>
      </w:r>
      <w:r>
        <w:br/>
      </w:r>
      <w:r>
        <w:rPr>
          <w:color w:val="0000FF"/>
        </w:rPr>
        <w:t>Take Away:</w:t>
      </w:r>
      <w:r>
        <w:br/>
        <w:t>1. Prepositional phrases can modify both nouns and verbs.</w:t>
      </w:r>
      <w:r>
        <w:br/>
        <w:t>2. First ascertain the entity the prepositional phrase should modify and then see if their placement is correct.</w:t>
      </w:r>
      <w:r>
        <w:br/>
        <w:t>3. If the prepositional phrase should modify a noun entity then place it after that noun entity.</w:t>
      </w:r>
      <w:r>
        <w:br/>
      </w:r>
      <w:r>
        <w:br/>
        <w:t>Hope this helps.</w:t>
      </w:r>
      <w:r>
        <w:br/>
        <w:t>Thanks.</w:t>
      </w:r>
      <w:r>
        <w:br/>
        <w:t>Shraddha</w:t>
      </w:r>
    </w:p>
    <w:p w:rsidR="00BA0647" w:rsidRDefault="00BA0647" w:rsidP="00BA0647">
      <w:pPr>
        <w:pStyle w:val="choice"/>
      </w:pPr>
      <w:r>
        <w:br/>
        <w:t xml:space="preserve">Hey </w:t>
      </w:r>
      <w:hyperlink r:id="rId205" w:tooltip="Look up details" w:history="1">
        <w:r>
          <w:rPr>
            <w:rStyle w:val="Hyperlink"/>
          </w:rPr>
          <w:t>egmat</w:t>
        </w:r>
      </w:hyperlink>
      <w:r>
        <w:t>/Shraddha</w:t>
      </w:r>
      <w:r>
        <w:br/>
        <w:t xml:space="preserve">This was certainly helpful. I found something which is worth sharing and I can draw a parallel with what you describe. I found it on </w:t>
      </w:r>
      <w:hyperlink r:id="rId206" w:history="1">
        <w:r>
          <w:rPr>
            <w:rStyle w:val="Hyperlink"/>
          </w:rPr>
          <w:t>http://www.chompchomp.com/terms/prepositionalphrase.htm</w:t>
        </w:r>
      </w:hyperlink>
      <w:r>
        <w:br/>
      </w:r>
      <w:r>
        <w:br/>
        <w:t>A prepositional phrase will function as an adjective or adverb. (This becomes parallel with your first take away: Prepositional phrases can modify both nouns and verbs because they modify by qualifying verbs and nouns in the sentence.)</w:t>
      </w:r>
      <w:r>
        <w:br/>
        <w:t xml:space="preserve">What explained next is really good. </w:t>
      </w:r>
      <w:r>
        <w:br/>
      </w:r>
      <w:r>
        <w:rPr>
          <w:b/>
          <w:bCs/>
          <w:shd w:val="clear" w:color="auto" w:fill="FFFF00"/>
        </w:rPr>
        <w:t>As an adjective, the prepositional phrase will answer the question Which one?</w:t>
      </w:r>
      <w:r>
        <w:br/>
        <w:t>The book on the bathroom floor is swollen from shower steam.</w:t>
      </w:r>
      <w:r>
        <w:br/>
        <w:t>Which book? The one on the bathroom floor!</w:t>
      </w:r>
      <w:r>
        <w:br/>
      </w:r>
      <w:r>
        <w:br/>
        <w:t>The sweet potatoes in the vegetable bin are green with mold.</w:t>
      </w:r>
      <w:r>
        <w:br/>
        <w:t>Which sweet potatoes? The ones forgotten in the vegetable bin!</w:t>
      </w:r>
      <w:r>
        <w:br/>
      </w:r>
      <w:r>
        <w:br/>
      </w:r>
      <w:r>
        <w:rPr>
          <w:b/>
          <w:bCs/>
          <w:shd w:val="clear" w:color="auto" w:fill="FFFF00"/>
        </w:rPr>
        <w:t>As an adverb, a prepositional phrase will answer questions such as How? When? or Where?</w:t>
      </w:r>
      <w:r>
        <w:br/>
        <w:t>Freddy is stiff from yesterday's long football practice.</w:t>
      </w:r>
      <w:r>
        <w:br/>
        <w:t>How did Freddy get stiff? From yesterday's long football practice!</w:t>
      </w:r>
      <w:r>
        <w:br/>
      </w:r>
      <w:r>
        <w:br/>
        <w:t>Before class, Josh begged his friends for a pencil.</w:t>
      </w:r>
      <w:r>
        <w:br/>
        <w:t>When did Josh do his begging? Before class!</w:t>
      </w:r>
      <w:r>
        <w:br/>
      </w:r>
      <w:r>
        <w:br/>
        <w:t xml:space="preserve">The second example for prepositional phrase here explains the </w:t>
      </w:r>
      <w:r>
        <w:rPr>
          <w:color w:val="598527"/>
        </w:rPr>
        <w:t>choice E</w:t>
      </w:r>
      <w:r>
        <w:t xml:space="preserve"> here.</w:t>
      </w:r>
      <w:r>
        <w:br/>
      </w:r>
      <w:r>
        <w:br/>
        <w:t xml:space="preserve">Your example has definitely reinforced what I found. The method of splitting sentence as used by you for </w:t>
      </w:r>
      <w:r>
        <w:rPr>
          <w:color w:val="ED1C24"/>
        </w:rPr>
        <w:t>choice A</w:t>
      </w:r>
      <w:r>
        <w:t xml:space="preserve"> is really a good approach for identifying the nature of preposition(noun/adjective or verbal/adverb). Thanks a lot for explaining this.</w:t>
      </w:r>
    </w:p>
    <w:p w:rsidR="00F70A4C" w:rsidRDefault="00F70A4C" w:rsidP="00F70A4C">
      <w:pPr>
        <w:widowControl/>
        <w:suppressAutoHyphens w:val="0"/>
        <w:autoSpaceDE w:val="0"/>
        <w:autoSpaceDN w:val="0"/>
        <w:adjustRightInd w:val="0"/>
        <w:ind w:firstLine="420"/>
        <w:jc w:val="left"/>
        <w:rPr>
          <w:sz w:val="24"/>
        </w:rPr>
      </w:pPr>
      <w:r w:rsidRPr="00F70A4C">
        <w:rPr>
          <w:b/>
          <w:sz w:val="24"/>
          <w:u w:val="single"/>
        </w:rPr>
        <w:t>Another example</w:t>
      </w:r>
      <w:r w:rsidRPr="00F70A4C">
        <w:rPr>
          <w:sz w:val="24"/>
        </w:rPr>
        <w:t xml:space="preserve">: </w:t>
      </w:r>
    </w:p>
    <w:p w:rsidR="00F70A4C" w:rsidRPr="00F70A4C" w:rsidRDefault="00F70A4C" w:rsidP="00F70A4C">
      <w:pPr>
        <w:widowControl/>
        <w:suppressAutoHyphens w:val="0"/>
        <w:autoSpaceDE w:val="0"/>
        <w:autoSpaceDN w:val="0"/>
        <w:adjustRightInd w:val="0"/>
        <w:ind w:firstLine="420"/>
        <w:jc w:val="left"/>
        <w:rPr>
          <w:sz w:val="24"/>
        </w:rPr>
      </w:pPr>
      <w:r w:rsidRPr="00F70A4C">
        <w:rPr>
          <w:sz w:val="24"/>
          <w:u w:val="single"/>
        </w:rPr>
        <w:t>The physicist Richard Feynman presented a comprehensive introduction to modern physics designed for undergraduate students in a two-year course</w:t>
      </w:r>
      <w:r w:rsidRPr="00F70A4C">
        <w:rPr>
          <w:sz w:val="24"/>
        </w:rPr>
        <w:t>.</w:t>
      </w:r>
    </w:p>
    <w:p w:rsidR="00F70A4C" w:rsidRPr="00F70A4C" w:rsidRDefault="00F70A4C" w:rsidP="00F70A4C">
      <w:pPr>
        <w:widowControl/>
        <w:suppressAutoHyphens w:val="0"/>
        <w:autoSpaceDE w:val="0"/>
        <w:autoSpaceDN w:val="0"/>
        <w:adjustRightInd w:val="0"/>
        <w:ind w:left="420" w:firstLine="420"/>
        <w:jc w:val="left"/>
        <w:rPr>
          <w:sz w:val="24"/>
        </w:rPr>
      </w:pPr>
      <w:r w:rsidRPr="00F70A4C">
        <w:rPr>
          <w:sz w:val="24"/>
        </w:rPr>
        <w:t>• The physicist Richard Feynman presented a comprehensive introduction to modern physics</w:t>
      </w:r>
      <w:r>
        <w:rPr>
          <w:sz w:val="24"/>
        </w:rPr>
        <w:t xml:space="preserve"> </w:t>
      </w:r>
      <w:r w:rsidRPr="00F70A4C">
        <w:rPr>
          <w:sz w:val="24"/>
        </w:rPr>
        <w:t>designed for undergraduate students in a two-year course.</w:t>
      </w:r>
    </w:p>
    <w:p w:rsidR="00F70A4C" w:rsidRPr="00F70A4C" w:rsidRDefault="00F70A4C" w:rsidP="00F70A4C">
      <w:pPr>
        <w:widowControl/>
        <w:suppressAutoHyphens w:val="0"/>
        <w:autoSpaceDE w:val="0"/>
        <w:autoSpaceDN w:val="0"/>
        <w:adjustRightInd w:val="0"/>
        <w:ind w:left="420" w:firstLine="420"/>
        <w:jc w:val="left"/>
        <w:rPr>
          <w:sz w:val="24"/>
        </w:rPr>
      </w:pPr>
      <w:r w:rsidRPr="00F70A4C">
        <w:rPr>
          <w:sz w:val="24"/>
        </w:rPr>
        <w:t>• For undergraduate students, the physicist Richard Feynman presented a two-year course,</w:t>
      </w:r>
      <w:r>
        <w:rPr>
          <w:sz w:val="24"/>
        </w:rPr>
        <w:t xml:space="preserve"> </w:t>
      </w:r>
      <w:r w:rsidRPr="00F70A4C">
        <w:rPr>
          <w:sz w:val="24"/>
        </w:rPr>
        <w:t>being a comprehensive introduction to modern physics.</w:t>
      </w:r>
    </w:p>
    <w:p w:rsidR="00F70A4C" w:rsidRPr="00F70A4C" w:rsidRDefault="00F70A4C" w:rsidP="00F70A4C">
      <w:pPr>
        <w:widowControl/>
        <w:suppressAutoHyphens w:val="0"/>
        <w:autoSpaceDE w:val="0"/>
        <w:autoSpaceDN w:val="0"/>
        <w:adjustRightInd w:val="0"/>
        <w:ind w:left="420" w:firstLine="420"/>
        <w:jc w:val="left"/>
        <w:rPr>
          <w:sz w:val="24"/>
        </w:rPr>
      </w:pPr>
      <w:r w:rsidRPr="00F70A4C">
        <w:rPr>
          <w:sz w:val="24"/>
        </w:rPr>
        <w:t>• A comprehensive introduction was in a two-year course by the physicist Richard Feynman</w:t>
      </w:r>
      <w:r>
        <w:rPr>
          <w:sz w:val="24"/>
        </w:rPr>
        <w:t xml:space="preserve"> </w:t>
      </w:r>
      <w:r w:rsidRPr="00F70A4C">
        <w:rPr>
          <w:sz w:val="24"/>
        </w:rPr>
        <w:t>presenting to undergraduate students an introduction to modern physics.</w:t>
      </w:r>
    </w:p>
    <w:p w:rsidR="00F70A4C" w:rsidRPr="00F70A4C" w:rsidRDefault="00F70A4C" w:rsidP="00686D76">
      <w:pPr>
        <w:widowControl/>
        <w:suppressAutoHyphens w:val="0"/>
        <w:autoSpaceDE w:val="0"/>
        <w:autoSpaceDN w:val="0"/>
        <w:adjustRightInd w:val="0"/>
        <w:ind w:left="420" w:firstLine="420"/>
        <w:jc w:val="left"/>
        <w:rPr>
          <w:sz w:val="24"/>
        </w:rPr>
      </w:pPr>
      <w:r w:rsidRPr="00F70A4C">
        <w:rPr>
          <w:sz w:val="24"/>
        </w:rPr>
        <w:t>• Presenting a comprehensive introduction, the physicist Richard Feynman introduced modern</w:t>
      </w:r>
      <w:r w:rsidR="00686D76">
        <w:rPr>
          <w:sz w:val="24"/>
        </w:rPr>
        <w:t xml:space="preserve"> </w:t>
      </w:r>
      <w:r w:rsidRPr="00F70A4C">
        <w:rPr>
          <w:sz w:val="24"/>
        </w:rPr>
        <w:t>physics in a two-year course designed for undergraduate students.</w:t>
      </w:r>
    </w:p>
    <w:p w:rsidR="00F70A4C" w:rsidRDefault="00F70A4C" w:rsidP="00686D76">
      <w:pPr>
        <w:widowControl/>
        <w:suppressAutoHyphens w:val="0"/>
        <w:autoSpaceDE w:val="0"/>
        <w:autoSpaceDN w:val="0"/>
        <w:adjustRightInd w:val="0"/>
        <w:ind w:left="420" w:firstLine="420"/>
        <w:jc w:val="left"/>
      </w:pPr>
      <w:r w:rsidRPr="00F70A4C">
        <w:rPr>
          <w:sz w:val="24"/>
        </w:rPr>
        <w:t>• In a two-year course designed for undergraduate students, the physicist Richard Feynman</w:t>
      </w:r>
      <w:r w:rsidR="00686D76">
        <w:rPr>
          <w:sz w:val="24"/>
        </w:rPr>
        <w:t xml:space="preserve"> </w:t>
      </w:r>
      <w:r w:rsidRPr="00AC2442">
        <w:rPr>
          <w:sz w:val="24"/>
        </w:rPr>
        <w:t>presented a comprehensive introduction to modern physics.</w:t>
      </w:r>
    </w:p>
    <w:p w:rsidR="00686D76" w:rsidRDefault="00686D76" w:rsidP="00686D76">
      <w:pPr>
        <w:widowControl/>
        <w:suppressAutoHyphens w:val="0"/>
        <w:autoSpaceDE w:val="0"/>
        <w:autoSpaceDN w:val="0"/>
        <w:adjustRightInd w:val="0"/>
        <w:ind w:left="420" w:firstLine="420"/>
        <w:jc w:val="left"/>
      </w:pPr>
    </w:p>
    <w:p w:rsidR="00686D76" w:rsidRPr="00686D76" w:rsidRDefault="00686D76" w:rsidP="00686D76">
      <w:pPr>
        <w:widowControl/>
        <w:suppressAutoHyphens w:val="0"/>
        <w:autoSpaceDE w:val="0"/>
        <w:autoSpaceDN w:val="0"/>
        <w:adjustRightInd w:val="0"/>
        <w:ind w:left="420"/>
        <w:jc w:val="left"/>
        <w:rPr>
          <w:sz w:val="24"/>
        </w:rPr>
      </w:pPr>
      <w:r w:rsidRPr="00686D76">
        <w:rPr>
          <w:sz w:val="24"/>
        </w:rPr>
        <w:t>The original sentence suggests that Feynman’s introduction covered "physics designed for undergraduate students." This is nonsensical; rather the course is designed for undergraduate students and covers the general topic of physics.</w:t>
      </w:r>
    </w:p>
    <w:p w:rsidR="00686D76" w:rsidRPr="00686D76" w:rsidRDefault="00686D76" w:rsidP="00686D76">
      <w:pPr>
        <w:widowControl/>
        <w:suppressAutoHyphens w:val="0"/>
        <w:autoSpaceDE w:val="0"/>
        <w:autoSpaceDN w:val="0"/>
        <w:adjustRightInd w:val="0"/>
        <w:ind w:firstLine="420"/>
        <w:jc w:val="left"/>
        <w:rPr>
          <w:sz w:val="24"/>
        </w:rPr>
      </w:pPr>
      <w:r w:rsidRPr="00686D76">
        <w:rPr>
          <w:sz w:val="24"/>
        </w:rPr>
        <w:t>(A) This choice is incorrect as it repeats the original sentence.</w:t>
      </w:r>
    </w:p>
    <w:p w:rsidR="00686D76" w:rsidRPr="00686D76" w:rsidRDefault="00686D76" w:rsidP="00686D76">
      <w:pPr>
        <w:widowControl/>
        <w:suppressAutoHyphens w:val="0"/>
        <w:autoSpaceDE w:val="0"/>
        <w:autoSpaceDN w:val="0"/>
        <w:adjustRightInd w:val="0"/>
        <w:ind w:left="420"/>
        <w:jc w:val="left"/>
        <w:rPr>
          <w:sz w:val="24"/>
        </w:rPr>
      </w:pPr>
      <w:r w:rsidRPr="00686D76">
        <w:rPr>
          <w:sz w:val="24"/>
        </w:rPr>
        <w:t>(B) Beginning the sentence with “for undergraduate students” is awkward and unclear. The verb phrase “being a comprehensive introduction…” following the comma seems illogically to modify “the physicist Richard Feynman.” With the use of the unnecessary “being,” this creates the awkward suggestion that “the physicist” was “a comprehensive introduction.” (Remember that "being" is almost</w:t>
      </w:r>
    </w:p>
    <w:p w:rsidR="00686D76" w:rsidRPr="00686D76" w:rsidRDefault="00686D76" w:rsidP="00686D76">
      <w:pPr>
        <w:widowControl/>
        <w:suppressAutoHyphens w:val="0"/>
        <w:autoSpaceDE w:val="0"/>
        <w:autoSpaceDN w:val="0"/>
        <w:adjustRightInd w:val="0"/>
        <w:ind w:firstLine="420"/>
        <w:jc w:val="left"/>
        <w:rPr>
          <w:sz w:val="24"/>
        </w:rPr>
      </w:pPr>
      <w:r w:rsidRPr="00686D76">
        <w:rPr>
          <w:sz w:val="24"/>
        </w:rPr>
        <w:t>always wrong on the GMAT.)</w:t>
      </w:r>
    </w:p>
    <w:p w:rsidR="00686D76" w:rsidRPr="00686D76" w:rsidRDefault="00686D76" w:rsidP="00686D76">
      <w:pPr>
        <w:widowControl/>
        <w:suppressAutoHyphens w:val="0"/>
        <w:autoSpaceDE w:val="0"/>
        <w:autoSpaceDN w:val="0"/>
        <w:adjustRightInd w:val="0"/>
        <w:ind w:left="420"/>
        <w:jc w:val="left"/>
        <w:rPr>
          <w:sz w:val="24"/>
        </w:rPr>
      </w:pPr>
      <w:r w:rsidRPr="00686D76">
        <w:rPr>
          <w:sz w:val="24"/>
        </w:rPr>
        <w:t>(C) The sentence’s meaning is unclear due to the use of many prepositional phrases with no punctuation: “In a two-year course” followed by “by the physicist Richard Feynman” and later, “to undergraduate students” and “to modern physics.” Also, the subject of this passive sentence is “a comprehensive introduction.” It would make more sense for Feynman to be the subject, since he</w:t>
      </w:r>
    </w:p>
    <w:p w:rsidR="00686D76" w:rsidRPr="00686D76" w:rsidRDefault="00686D76" w:rsidP="00686D76">
      <w:pPr>
        <w:widowControl/>
        <w:suppressAutoHyphens w:val="0"/>
        <w:autoSpaceDE w:val="0"/>
        <w:autoSpaceDN w:val="0"/>
        <w:adjustRightInd w:val="0"/>
        <w:ind w:left="420"/>
        <w:jc w:val="left"/>
        <w:rPr>
          <w:sz w:val="24"/>
        </w:rPr>
      </w:pPr>
      <w:r w:rsidRPr="00686D76">
        <w:rPr>
          <w:sz w:val="24"/>
        </w:rPr>
        <w:t>was actively doing something: “presenting.” Finally, the use of "presenting" with the passive construction introduces a verb tense error; Feynman is not currently "presenting" the course, rather, the course was presented by Feynman.</w:t>
      </w:r>
    </w:p>
    <w:p w:rsidR="00686D76" w:rsidRPr="00686D76" w:rsidRDefault="00686D76" w:rsidP="00686D76">
      <w:pPr>
        <w:widowControl/>
        <w:suppressAutoHyphens w:val="0"/>
        <w:autoSpaceDE w:val="0"/>
        <w:autoSpaceDN w:val="0"/>
        <w:adjustRightInd w:val="0"/>
        <w:ind w:firstLine="420"/>
        <w:jc w:val="left"/>
        <w:rPr>
          <w:sz w:val="24"/>
        </w:rPr>
      </w:pPr>
      <w:r w:rsidRPr="00686D76">
        <w:rPr>
          <w:sz w:val="24"/>
        </w:rPr>
        <w:t>(D) The use of both “introduction” and “introduced” is redundant: it suggests that Feynman “introduced a comprehensive introduction.”</w:t>
      </w:r>
    </w:p>
    <w:p w:rsidR="00686D76" w:rsidRPr="00686D76" w:rsidRDefault="00686D76" w:rsidP="00686D76">
      <w:pPr>
        <w:widowControl/>
        <w:suppressAutoHyphens w:val="0"/>
        <w:autoSpaceDE w:val="0"/>
        <w:autoSpaceDN w:val="0"/>
        <w:adjustRightInd w:val="0"/>
        <w:ind w:left="420"/>
        <w:jc w:val="left"/>
        <w:rPr>
          <w:sz w:val="24"/>
        </w:rPr>
      </w:pPr>
      <w:r w:rsidRPr="00686D76">
        <w:rPr>
          <w:sz w:val="24"/>
        </w:rPr>
        <w:t xml:space="preserve">(E) </w:t>
      </w:r>
      <w:r w:rsidRPr="00686D76">
        <w:rPr>
          <w:b/>
          <w:sz w:val="24"/>
        </w:rPr>
        <w:t>CORRECT</w:t>
      </w:r>
      <w:r w:rsidRPr="00686D76">
        <w:rPr>
          <w:sz w:val="24"/>
        </w:rPr>
        <w:t>. The placement of the prepositional phrase “in a two-year course designed for undergraduate students” at the beginning of the sentence clarifies the meaning: a physics course was designed for the students. The construction of the rest of the sentence is straightforward: the subject (the person doing the action) “the physicist Richard Feynman,” the verb (what he actually did)</w:t>
      </w:r>
    </w:p>
    <w:p w:rsidR="00686D76" w:rsidRPr="00686D76" w:rsidRDefault="00686D76" w:rsidP="00686D76">
      <w:pPr>
        <w:widowControl/>
        <w:suppressAutoHyphens w:val="0"/>
        <w:autoSpaceDE w:val="0"/>
        <w:autoSpaceDN w:val="0"/>
        <w:adjustRightInd w:val="0"/>
        <w:ind w:firstLine="420"/>
        <w:jc w:val="left"/>
        <w:rPr>
          <w:sz w:val="24"/>
        </w:rPr>
      </w:pPr>
      <w:r w:rsidRPr="00686D76">
        <w:rPr>
          <w:sz w:val="24"/>
        </w:rPr>
        <w:t>“presented,” and the object (what he presented) “a comprehensive introduction to modern physics.”</w:t>
      </w:r>
    </w:p>
    <w:p w:rsidR="00686D76" w:rsidRDefault="00686D76" w:rsidP="00686D76">
      <w:pPr>
        <w:widowControl/>
        <w:suppressAutoHyphens w:val="0"/>
        <w:autoSpaceDE w:val="0"/>
        <w:autoSpaceDN w:val="0"/>
        <w:adjustRightInd w:val="0"/>
        <w:ind w:left="420" w:firstLine="420"/>
        <w:jc w:val="left"/>
      </w:pPr>
    </w:p>
    <w:p w:rsidR="00251B7C" w:rsidRDefault="00251B7C">
      <w:pPr>
        <w:pStyle w:val="question"/>
        <w:numPr>
          <w:ilvl w:val="0"/>
          <w:numId w:val="8"/>
        </w:numPr>
        <w:tabs>
          <w:tab w:val="left" w:pos="420"/>
          <w:tab w:val="left" w:pos="840"/>
        </w:tabs>
      </w:pPr>
      <w:r>
        <w:t xml:space="preserve">The new contract </w:t>
      </w:r>
      <w:r>
        <w:rPr>
          <w:u w:val="single"/>
        </w:rPr>
        <w:t>forbids a strike by the transportation union</w:t>
      </w:r>
      <w:r>
        <w:t>.</w:t>
      </w:r>
    </w:p>
    <w:p w:rsidR="00251B7C" w:rsidRDefault="00251B7C">
      <w:pPr>
        <w:pStyle w:val="choice"/>
      </w:pPr>
      <w:r>
        <w:t>(A) forbids a strike by the transportation union</w:t>
      </w:r>
    </w:p>
    <w:p w:rsidR="00251B7C" w:rsidRDefault="00251B7C">
      <w:pPr>
        <w:pStyle w:val="choice"/>
      </w:pPr>
      <w:r>
        <w:t>(B) forbids the transportation union from striking</w:t>
      </w:r>
    </w:p>
    <w:p w:rsidR="00251B7C" w:rsidRDefault="00251B7C">
      <w:pPr>
        <w:pStyle w:val="choice"/>
      </w:pPr>
      <w:r>
        <w:t>(C) forbids that there be a strike by the transportation union</w:t>
      </w:r>
    </w:p>
    <w:p w:rsidR="00251B7C" w:rsidRDefault="00251B7C">
      <w:pPr>
        <w:pStyle w:val="choice"/>
        <w:rPr>
          <w:vanish/>
          <w:color w:val="0000FF"/>
        </w:rPr>
      </w:pPr>
      <w:r>
        <w:t>(D) will forbid the transportation union from striking</w:t>
      </w:r>
      <w:r w:rsidR="00573299">
        <w:br/>
      </w:r>
      <w:r>
        <w:rPr>
          <w:vanish/>
          <w:color w:val="0000FF"/>
        </w:rPr>
        <w:t>（</w:t>
      </w:r>
      <w:r>
        <w:rPr>
          <w:vanish/>
          <w:color w:val="0000FF"/>
        </w:rPr>
        <w:t>A</w:t>
      </w:r>
      <w:r>
        <w:rPr>
          <w:vanish/>
          <w:color w:val="0000FF"/>
        </w:rPr>
        <w:t>）</w:t>
      </w:r>
    </w:p>
    <w:p w:rsidR="00251B7C" w:rsidRDefault="00251B7C">
      <w:pPr>
        <w:pStyle w:val="choice"/>
      </w:pPr>
      <w:r>
        <w:t>(E) will forbid that the transportation union strikes</w:t>
      </w:r>
    </w:p>
    <w:p w:rsidR="00251B7C" w:rsidRDefault="00251B7C">
      <w:pPr>
        <w:pStyle w:val="choice"/>
        <w:ind w:left="0" w:firstLine="0"/>
        <w:rPr>
          <w:color w:val="000000"/>
        </w:rPr>
      </w:pPr>
      <w:r>
        <w:t>→ If you go by POE, you should eliminate B and D right away. It is not idiomatic to have 'from' when you are using 'forbid'. The usual expression is: 'forbid x to do y'. Choice C is unnecessarily wordy whereas Choice E goes for unnecessary tense change.</w:t>
      </w:r>
      <w:r>
        <w:br/>
        <w:t xml:space="preserve">→ </w:t>
      </w:r>
      <w:r>
        <w:tab/>
      </w:r>
      <w:r>
        <w:rPr>
          <w:color w:val="0000FF"/>
        </w:rPr>
        <w:t xml:space="preserve">(A) forbids a strike by the transportation union  </w:t>
      </w:r>
      <w:r>
        <w:rPr>
          <w:color w:val="000000"/>
        </w:rPr>
        <w:t>A is correct.</w:t>
      </w:r>
      <w:r>
        <w:rPr>
          <w:color w:val="000000"/>
        </w:rPr>
        <w:br/>
      </w:r>
      <w:r>
        <w:rPr>
          <w:color w:val="000000"/>
        </w:rPr>
        <w:tab/>
      </w:r>
      <w:r>
        <w:rPr>
          <w:color w:val="0000FF"/>
        </w:rPr>
        <w:t xml:space="preserve">(B) forbids the transportation union from striking </w:t>
      </w:r>
      <w:r>
        <w:rPr>
          <w:color w:val="000000"/>
        </w:rPr>
        <w:t>forbids to.. is the correct idiom. Seems to mean that the contract forbids the transportation union. B is wrong.</w:t>
      </w:r>
      <w:r>
        <w:rPr>
          <w:color w:val="000000"/>
        </w:rPr>
        <w:br/>
      </w:r>
      <w:r>
        <w:rPr>
          <w:color w:val="000000"/>
        </w:rPr>
        <w:tab/>
      </w:r>
      <w:r>
        <w:rPr>
          <w:color w:val="0000FF"/>
        </w:rPr>
        <w:t>(C) forbids that there be a strike by the transportation union</w:t>
      </w:r>
      <w:r>
        <w:rPr>
          <w:color w:val="0000FF"/>
        </w:rPr>
        <w:tab/>
      </w:r>
      <w:r>
        <w:rPr>
          <w:color w:val="000000"/>
        </w:rPr>
        <w:t>Awkward sentence construction. C is wrong.</w:t>
      </w:r>
      <w:r>
        <w:rPr>
          <w:color w:val="000000"/>
        </w:rPr>
        <w:br/>
      </w:r>
      <w:r>
        <w:rPr>
          <w:color w:val="000000"/>
        </w:rPr>
        <w:tab/>
      </w:r>
      <w:r>
        <w:rPr>
          <w:color w:val="0000FF"/>
        </w:rPr>
        <w:t>(D) will forbid the transportation union from striking</w:t>
      </w:r>
      <w:r>
        <w:rPr>
          <w:color w:val="0000FF"/>
        </w:rPr>
        <w:tab/>
      </w:r>
      <w:r>
        <w:rPr>
          <w:color w:val="000000"/>
        </w:rPr>
        <w:t>forbid from.... wrong idiom. D is wrong.</w:t>
      </w:r>
      <w:r>
        <w:rPr>
          <w:color w:val="000000"/>
        </w:rPr>
        <w:br/>
      </w:r>
      <w:r>
        <w:rPr>
          <w:color w:val="000000"/>
        </w:rPr>
        <w:tab/>
      </w:r>
      <w:r>
        <w:rPr>
          <w:color w:val="0000FF"/>
        </w:rPr>
        <w:t>(E) will forbid that the transportation union strikes</w:t>
      </w:r>
      <w:r>
        <w:rPr>
          <w:color w:val="0000FF"/>
        </w:rPr>
        <w:tab/>
      </w:r>
      <w:r>
        <w:rPr>
          <w:color w:val="000000"/>
        </w:rPr>
        <w:t>Awkward sentence construction. E is wrong.</w:t>
      </w:r>
    </w:p>
    <w:p w:rsidR="00CC6A55" w:rsidRPr="00CC6A55" w:rsidRDefault="00CC6A55" w:rsidP="00CC6A55">
      <w:pPr>
        <w:pStyle w:val="choice"/>
        <w:numPr>
          <w:ilvl w:val="0"/>
          <w:numId w:val="19"/>
        </w:numPr>
        <w:rPr>
          <w:color w:val="000000"/>
        </w:rPr>
      </w:pPr>
      <w:r>
        <w:rPr>
          <w:color w:val="000000"/>
        </w:rPr>
        <w:t>According to e-GMAT notes, in subjunctive discussion, in AAPFW(Advise, Allow, Persuade, Forbid, Want) words, these words are appended by “to” only. No THAT is possible, so C is out. Though “ADVISE THAT” looks clearly wrong in 792.</w:t>
      </w:r>
    </w:p>
    <w:p w:rsidR="00251B7C" w:rsidRDefault="00251B7C">
      <w:pPr>
        <w:pStyle w:val="question"/>
        <w:numPr>
          <w:ilvl w:val="0"/>
          <w:numId w:val="8"/>
        </w:numPr>
        <w:tabs>
          <w:tab w:val="left" w:pos="420"/>
          <w:tab w:val="left" w:pos="840"/>
        </w:tabs>
      </w:pPr>
      <w:r>
        <w:t xml:space="preserve">The new regulations mandate </w:t>
      </w:r>
      <w:r>
        <w:rPr>
          <w:u w:val="single"/>
        </w:rPr>
        <w:t xml:space="preserve">that a company allows their retiring employees who would otherwise lose group health care coverage to continue </w:t>
      </w:r>
      <w:r>
        <w:t>the same insurance at their own expense for a specified period.</w:t>
      </w:r>
    </w:p>
    <w:p w:rsidR="00251B7C" w:rsidRDefault="00251B7C">
      <w:pPr>
        <w:pStyle w:val="choice"/>
      </w:pPr>
      <w:r>
        <w:t>(A) that a company allows their retiring employees who would otherwise lose group health care coverage to continue</w:t>
      </w:r>
    </w:p>
    <w:p w:rsidR="00251B7C" w:rsidRDefault="00251B7C">
      <w:pPr>
        <w:pStyle w:val="choice"/>
      </w:pPr>
      <w:r>
        <w:t>(B) companies to allow their retiring employees who would otherwise lose group health care coverage that they can continue</w:t>
      </w:r>
    </w:p>
    <w:p w:rsidR="00251B7C" w:rsidRDefault="00251B7C">
      <w:pPr>
        <w:pStyle w:val="choice"/>
      </w:pPr>
      <w:r>
        <w:t>(C) that a company allow its retiring employees who would otherwise lose group health care coverage to continue</w:t>
      </w:r>
    </w:p>
    <w:p w:rsidR="00251B7C" w:rsidRDefault="00251B7C">
      <w:pPr>
        <w:pStyle w:val="choice"/>
        <w:rPr>
          <w:vanish/>
          <w:color w:val="0000FF"/>
        </w:rPr>
      </w:pPr>
      <w:r>
        <w:t>(D) companies allowing a retiring employee whose group health care coverage would otherwise be lost the continuation of</w:t>
      </w:r>
      <w:r w:rsidR="00573299">
        <w:br/>
      </w:r>
      <w:r>
        <w:rPr>
          <w:vanish/>
          <w:color w:val="0000FF"/>
        </w:rPr>
        <w:t>（</w:t>
      </w:r>
      <w:r>
        <w:rPr>
          <w:vanish/>
          <w:color w:val="0000FF"/>
        </w:rPr>
        <w:t>C</w:t>
      </w:r>
      <w:r>
        <w:rPr>
          <w:vanish/>
          <w:color w:val="0000FF"/>
        </w:rPr>
        <w:t>）</w:t>
      </w:r>
    </w:p>
    <w:p w:rsidR="00251B7C" w:rsidRDefault="00251B7C">
      <w:pPr>
        <w:pStyle w:val="choice"/>
      </w:pPr>
      <w:r>
        <w:t xml:space="preserve">(E) companies to allow a retiring employee whose group health care coverage would otherwise be lost </w:t>
      </w:r>
      <w:r w:rsidR="00A37C29">
        <w:t>t</w:t>
      </w:r>
      <w:r>
        <w:t>he continuation of</w:t>
      </w:r>
    </w:p>
    <w:p w:rsidR="00251B7C" w:rsidRDefault="00251B7C">
      <w:pPr>
        <w:pStyle w:val="question"/>
        <w:numPr>
          <w:ilvl w:val="0"/>
          <w:numId w:val="8"/>
        </w:numPr>
        <w:tabs>
          <w:tab w:val="left" w:pos="420"/>
          <w:tab w:val="left" w:pos="840"/>
        </w:tabs>
      </w:pPr>
      <w:r>
        <w:t xml:space="preserve">The number of mountain gorillas is declining </w:t>
      </w:r>
      <w:r>
        <w:rPr>
          <w:u w:val="single"/>
        </w:rPr>
        <w:t xml:space="preserve">with such rapidity that the population is one-half </w:t>
      </w:r>
      <w:r>
        <w:t>in the twenty years between a count made by George Schaller in 1960 and the one made by Dian Fossey in 1980.</w:t>
      </w:r>
    </w:p>
    <w:p w:rsidR="00251B7C" w:rsidRDefault="00251B7C">
      <w:pPr>
        <w:pStyle w:val="choice"/>
      </w:pPr>
      <w:r>
        <w:t>(A) with such rapidity that the population is one-half</w:t>
      </w:r>
    </w:p>
    <w:p w:rsidR="00251B7C" w:rsidRDefault="00251B7C">
      <w:pPr>
        <w:pStyle w:val="choice"/>
      </w:pPr>
      <w:r>
        <w:t>(B) with such rapidity that the population was one-half</w:t>
      </w:r>
    </w:p>
    <w:p w:rsidR="00251B7C" w:rsidRDefault="00251B7C">
      <w:pPr>
        <w:pStyle w:val="choice"/>
      </w:pPr>
      <w:r>
        <w:t>(C) so rapidly the population divided in half</w:t>
      </w:r>
    </w:p>
    <w:p w:rsidR="00251B7C" w:rsidRDefault="00251B7C">
      <w:pPr>
        <w:pStyle w:val="choice"/>
        <w:rPr>
          <w:vanish/>
          <w:color w:val="0000FF"/>
        </w:rPr>
      </w:pPr>
      <w:r>
        <w:t>(D) so rapidly that the population was halved</w:t>
      </w:r>
      <w:r w:rsidR="00573299">
        <w:br/>
      </w:r>
      <w:r>
        <w:rPr>
          <w:vanish/>
          <w:color w:val="0000FF"/>
        </w:rPr>
        <w:t>（</w:t>
      </w:r>
      <w:r>
        <w:rPr>
          <w:vanish/>
          <w:color w:val="0000FF"/>
        </w:rPr>
        <w:t>D</w:t>
      </w:r>
      <w:r>
        <w:rPr>
          <w:vanish/>
          <w:color w:val="0000FF"/>
        </w:rPr>
        <w:t>）</w:t>
      </w:r>
    </w:p>
    <w:p w:rsidR="00251B7C" w:rsidRDefault="00251B7C">
      <w:pPr>
        <w:pStyle w:val="choice"/>
      </w:pPr>
      <w:r>
        <w:t>(E) in such rapidity that the population is halved</w:t>
      </w:r>
    </w:p>
    <w:p w:rsidR="00251B7C" w:rsidRDefault="00251B7C">
      <w:pPr>
        <w:pStyle w:val="question"/>
        <w:numPr>
          <w:ilvl w:val="0"/>
          <w:numId w:val="8"/>
        </w:numPr>
        <w:tabs>
          <w:tab w:val="left" w:pos="420"/>
          <w:tab w:val="left" w:pos="840"/>
        </w:tabs>
      </w:pPr>
      <w:r>
        <w:t xml:space="preserve">The number of undergraduate degrees in engineering awarded by colleges and universities in the United States </w:t>
      </w:r>
      <w:r>
        <w:rPr>
          <w:u w:val="single"/>
        </w:rPr>
        <w:t xml:space="preserve">increased by more than twice </w:t>
      </w:r>
      <w:r>
        <w:t>from 1978 to 1985.</w:t>
      </w:r>
    </w:p>
    <w:p w:rsidR="00251B7C" w:rsidRDefault="00251B7C">
      <w:pPr>
        <w:pStyle w:val="choice"/>
      </w:pPr>
      <w:r>
        <w:t>(A) increased by more than twice</w:t>
      </w:r>
    </w:p>
    <w:p w:rsidR="00251B7C" w:rsidRDefault="00251B7C">
      <w:pPr>
        <w:pStyle w:val="choice"/>
      </w:pPr>
      <w:r>
        <w:t>(B) increased more than two times</w:t>
      </w:r>
    </w:p>
    <w:p w:rsidR="00251B7C" w:rsidRDefault="00251B7C">
      <w:pPr>
        <w:pStyle w:val="choice"/>
      </w:pPr>
      <w:r>
        <w:t>(C) more than doubled</w:t>
      </w:r>
    </w:p>
    <w:p w:rsidR="00251B7C" w:rsidRDefault="00251B7C">
      <w:pPr>
        <w:pStyle w:val="choice"/>
        <w:rPr>
          <w:vanish/>
          <w:color w:val="0000FF"/>
        </w:rPr>
      </w:pPr>
      <w:r>
        <w:t>(D) was more than doubled</w:t>
      </w:r>
      <w:r w:rsidR="00573299">
        <w:br/>
      </w:r>
      <w:r>
        <w:rPr>
          <w:vanish/>
          <w:color w:val="0000FF"/>
        </w:rPr>
        <w:t>（</w:t>
      </w:r>
      <w:r>
        <w:rPr>
          <w:vanish/>
          <w:color w:val="0000FF"/>
        </w:rPr>
        <w:t>C</w:t>
      </w:r>
      <w:r>
        <w:rPr>
          <w:vanish/>
          <w:color w:val="0000FF"/>
        </w:rPr>
        <w:t>）</w:t>
      </w:r>
    </w:p>
    <w:p w:rsidR="00251B7C" w:rsidRDefault="00251B7C">
      <w:pPr>
        <w:pStyle w:val="choice"/>
      </w:pPr>
      <w:r>
        <w:t>(E) had more than doubled</w:t>
      </w:r>
    </w:p>
    <w:p w:rsidR="00251B7C" w:rsidRDefault="00251B7C">
      <w:pPr>
        <w:pStyle w:val="choice"/>
      </w:pPr>
      <w:r>
        <w:rPr>
          <w:rFonts w:ascii="Wingdings" w:hAnsi="Wingdings"/>
        </w:rPr>
        <w:t></w:t>
      </w:r>
      <w:r>
        <w:t>Doubled is used as verb in GMAT.</w:t>
      </w:r>
    </w:p>
    <w:p w:rsidR="008C6E27" w:rsidRDefault="00251B7C" w:rsidP="00E0310B">
      <w:pPr>
        <w:pStyle w:val="choice"/>
        <w:ind w:left="0" w:firstLine="0"/>
      </w:pPr>
      <w:r>
        <w:t xml:space="preserve">→ </w:t>
      </w:r>
      <w:r>
        <w:rPr>
          <w:rFonts w:ascii="Georgia" w:hAnsi="Georgia"/>
          <w:i/>
          <w:color w:val="000099"/>
        </w:rPr>
        <w:t xml:space="preserve">(OG 10th Ques No - 72) - OA – C: OE: </w:t>
      </w:r>
      <w:r>
        <w:br/>
      </w:r>
      <w:r>
        <w:rPr>
          <w:rFonts w:ascii="Georgia" w:hAnsi="Georgia"/>
          <w:i/>
          <w:color w:val="000099"/>
        </w:rPr>
        <w:t>A - incorrect - because an adverb such as</w:t>
      </w:r>
      <w:r>
        <w:rPr>
          <w:rFonts w:ascii="Georgia" w:hAnsi="Georgia"/>
          <w:i/>
          <w:color w:val="3333FF"/>
        </w:rPr>
        <w:t xml:space="preserve"> twice</w:t>
      </w:r>
      <w:r>
        <w:rPr>
          <w:rFonts w:ascii="Georgia" w:hAnsi="Georgia"/>
          <w:i/>
          <w:color w:val="000099"/>
        </w:rPr>
        <w:t xml:space="preserve"> cannot function as an object of the preposition </w:t>
      </w:r>
      <w:r>
        <w:rPr>
          <w:rFonts w:ascii="Georgia" w:hAnsi="Georgia"/>
          <w:i/>
          <w:color w:val="3333FF"/>
        </w:rPr>
        <w:t>by</w:t>
      </w:r>
      <w:r>
        <w:rPr>
          <w:rFonts w:ascii="Georgia" w:hAnsi="Georgia"/>
          <w:i/>
          <w:color w:val="000099"/>
        </w:rPr>
        <w:br/>
        <w:t>B - incorrect - distorts the sentence's meaning, stating that the number of engineering degrees conferred increased on more than two distinct occasions</w:t>
      </w:r>
      <w:r>
        <w:br/>
      </w:r>
      <w:r>
        <w:rPr>
          <w:rFonts w:ascii="Georgia" w:hAnsi="Georgia"/>
          <w:i/>
          <w:color w:val="000099"/>
        </w:rPr>
        <w:t>D - incorrect - passive verb</w:t>
      </w:r>
      <w:r>
        <w:rPr>
          <w:rFonts w:ascii="Georgia" w:hAnsi="Georgia"/>
          <w:i/>
          <w:color w:val="3333FF"/>
        </w:rPr>
        <w:t xml:space="preserve"> was ... doubled </w:t>
      </w:r>
      <w:r>
        <w:rPr>
          <w:rFonts w:ascii="Georgia" w:hAnsi="Georgia"/>
          <w:i/>
          <w:color w:val="000099"/>
        </w:rPr>
        <w:t>suggests without warrant that some unnamed agentincreased the number of engineering degrees</w:t>
      </w:r>
      <w:r>
        <w:rPr>
          <w:rFonts w:ascii="Georgia" w:hAnsi="Georgia"/>
          <w:i/>
          <w:color w:val="000099"/>
        </w:rPr>
        <w:br/>
        <w:t xml:space="preserve">E - incorrect - The past perfect tense </w:t>
      </w:r>
      <w:r>
        <w:rPr>
          <w:rFonts w:ascii="Georgia" w:hAnsi="Georgia"/>
          <w:i/>
          <w:color w:val="3333FF"/>
        </w:rPr>
        <w:t>.. had... doubled</w:t>
      </w:r>
      <w:r>
        <w:rPr>
          <w:rFonts w:ascii="Georgia" w:hAnsi="Georgia"/>
          <w:i/>
          <w:color w:val="000099"/>
        </w:rPr>
        <w:t xml:space="preserve">, is inappropriate unless the increase in engineering degrees is specifically being viewed as having occurred further back in thepast than some subsequent event. </w:t>
      </w:r>
      <w:r>
        <w:br/>
      </w:r>
      <w:hyperlink r:id="rId207" w:anchor="top" w:history="1">
        <w:r w:rsidR="008C6E27">
          <w:rPr>
            <w:rStyle w:val="Hyperlink"/>
          </w:rPr>
          <w:t>Back to top</w:t>
        </w:r>
      </w:hyperlink>
    </w:p>
    <w:tbl>
      <w:tblPr>
        <w:tblW w:w="5000" w:type="pct"/>
        <w:tblCellSpacing w:w="0" w:type="dxa"/>
        <w:tblCellMar>
          <w:left w:w="0" w:type="dxa"/>
          <w:right w:w="0" w:type="dxa"/>
        </w:tblCellMar>
        <w:tblLook w:val="04A0"/>
      </w:tblPr>
      <w:tblGrid>
        <w:gridCol w:w="8311"/>
      </w:tblGrid>
      <w:tr w:rsidR="008C6E27" w:rsidTr="008C6E27">
        <w:trPr>
          <w:tblCellSpacing w:w="0" w:type="dxa"/>
        </w:trPr>
        <w:tc>
          <w:tcPr>
            <w:tcW w:w="0" w:type="auto"/>
            <w:vAlign w:val="center"/>
            <w:hideMark/>
          </w:tcPr>
          <w:p w:rsidR="008C6E27" w:rsidRDefault="008C6E27">
            <w:pPr>
              <w:rPr>
                <w:sz w:val="24"/>
              </w:rPr>
            </w:pPr>
          </w:p>
        </w:tc>
      </w:tr>
    </w:tbl>
    <w:p w:rsidR="008C6E27" w:rsidRDefault="008C6E27">
      <w:pPr>
        <w:pStyle w:val="BodyText"/>
        <w:ind w:right="300"/>
      </w:pPr>
    </w:p>
    <w:p w:rsidR="00251B7C" w:rsidRDefault="00251B7C">
      <w:pPr>
        <w:pStyle w:val="question"/>
        <w:numPr>
          <w:ilvl w:val="0"/>
          <w:numId w:val="8"/>
        </w:numPr>
        <w:tabs>
          <w:tab w:val="left" w:pos="420"/>
          <w:tab w:val="left" w:pos="840"/>
        </w:tabs>
      </w:pPr>
      <w:r>
        <w:t xml:space="preserve">The odds are about 4 to 1 against surviving a takeover offer, and many business consultants therefore advise </w:t>
      </w:r>
      <w:r>
        <w:rPr>
          <w:u w:val="single"/>
        </w:rPr>
        <w:t xml:space="preserve">that a company’s first line of defense in eluding offers like these be to even refuse </w:t>
      </w:r>
      <w:r>
        <w:t>to take calls from likely corporate raiders.</w:t>
      </w:r>
    </w:p>
    <w:p w:rsidR="00251B7C" w:rsidRDefault="00251B7C">
      <w:pPr>
        <w:pStyle w:val="choice"/>
      </w:pPr>
      <w:r>
        <w:t>(A) that a company’s first line of defense in eluding offers like these be to even refuse</w:t>
      </w:r>
    </w:p>
    <w:p w:rsidR="00251B7C" w:rsidRDefault="00251B7C">
      <w:pPr>
        <w:pStyle w:val="choice"/>
      </w:pPr>
      <w:r>
        <w:t>(B) that a company’s first line of defense in eluding such offers be to refuse even</w:t>
      </w:r>
    </w:p>
    <w:p w:rsidR="00251B7C" w:rsidRDefault="00251B7C">
      <w:pPr>
        <w:pStyle w:val="choice"/>
      </w:pPr>
      <w:r>
        <w:t>(C) a company defending itself against offers of this kind that, as a first line of defense, they should even refuse</w:t>
      </w:r>
    </w:p>
    <w:p w:rsidR="00251B7C" w:rsidRDefault="00251B7C">
      <w:pPr>
        <w:pStyle w:val="choice"/>
        <w:rPr>
          <w:vanish/>
          <w:color w:val="0000FF"/>
        </w:rPr>
      </w:pPr>
      <w:r>
        <w:t>(D) companies which are defending themselves against such an offer that, as a first line of defense, they should even refuse</w:t>
      </w:r>
      <w:r w:rsidR="00573299">
        <w:br/>
      </w:r>
      <w:r>
        <w:rPr>
          <w:vanish/>
          <w:color w:val="0000FF"/>
        </w:rPr>
        <w:t>（</w:t>
      </w:r>
      <w:r>
        <w:rPr>
          <w:vanish/>
          <w:color w:val="0000FF"/>
        </w:rPr>
        <w:t>B</w:t>
      </w:r>
      <w:r>
        <w:rPr>
          <w:vanish/>
          <w:color w:val="0000FF"/>
        </w:rPr>
        <w:t>）</w:t>
      </w:r>
    </w:p>
    <w:p w:rsidR="00251B7C" w:rsidRDefault="00251B7C">
      <w:pPr>
        <w:pStyle w:val="choice"/>
      </w:pPr>
      <w:r>
        <w:t>(E) that the first line of defense for a company who is eluding offers like these is the refusal even</w:t>
      </w:r>
    </w:p>
    <w:p w:rsidR="00165916" w:rsidRDefault="00251B7C">
      <w:pPr>
        <w:pStyle w:val="choice"/>
        <w:ind w:left="0" w:firstLine="0"/>
      </w:pPr>
      <w:r>
        <w:t>→</w:t>
      </w:r>
      <w:r w:rsidR="00165916">
        <w:t>Check all the verbs supporting subjunctive</w:t>
      </w:r>
    </w:p>
    <w:p w:rsidR="00251B7C" w:rsidRDefault="00165916">
      <w:pPr>
        <w:pStyle w:val="choice"/>
        <w:ind w:left="0" w:firstLine="0"/>
      </w:pPr>
      <w:r>
        <w:sym w:font="Wingdings" w:char="F0E0"/>
      </w:r>
      <w:r w:rsidR="00251B7C">
        <w:rPr>
          <w:rFonts w:ascii="Georgia" w:hAnsi="Georgia"/>
          <w:i/>
          <w:color w:val="000099"/>
        </w:rPr>
        <w:t xml:space="preserve">OA - B - </w:t>
      </w:r>
      <w:hyperlink r:id="rId208" w:history="1">
        <w:r w:rsidR="00251B7C">
          <w:rPr>
            <w:rStyle w:val="Hyperlink"/>
            <w:rFonts w:ascii="Georgia" w:hAnsi="Georgia"/>
          </w:rPr>
          <w:t>subjunctive</w:t>
        </w:r>
      </w:hyperlink>
      <w:r w:rsidR="00251B7C">
        <w:rPr>
          <w:rFonts w:ascii="Georgia" w:hAnsi="Georgia"/>
          <w:i/>
          <w:color w:val="000099"/>
        </w:rPr>
        <w:t xml:space="preserve">- </w:t>
      </w:r>
      <w:r w:rsidR="00251B7C">
        <w:rPr>
          <w:rFonts w:ascii="Georgia" w:hAnsi="Georgia"/>
          <w:i/>
          <w:color w:val="3333FF"/>
        </w:rPr>
        <w:t xml:space="preserve">...that...to be... : </w:t>
      </w:r>
      <w:r w:rsidR="00251B7C">
        <w:rPr>
          <w:rFonts w:ascii="Georgia" w:hAnsi="Georgia"/>
          <w:i/>
          <w:color w:val="000099"/>
        </w:rPr>
        <w:t>A, E - incorrect - use of</w:t>
      </w:r>
      <w:r w:rsidR="00251B7C">
        <w:rPr>
          <w:rFonts w:ascii="Georgia" w:hAnsi="Georgia"/>
          <w:i/>
          <w:color w:val="3333FF"/>
        </w:rPr>
        <w:t xml:space="preserve"> like: </w:t>
      </w:r>
      <w:r w:rsidR="00251B7C">
        <w:rPr>
          <w:rFonts w:ascii="Georgia" w:hAnsi="Georgia"/>
          <w:i/>
          <w:color w:val="000099"/>
        </w:rPr>
        <w:t>C, D - incorrect - ambiguous</w:t>
      </w:r>
      <w:r w:rsidR="00251B7C" w:rsidRPr="00BF5347">
        <w:rPr>
          <w:rFonts w:ascii="Georgia" w:hAnsi="Georgia"/>
          <w:i/>
          <w:color w:val="3333FF"/>
          <w:highlight w:val="green"/>
        </w:rPr>
        <w:t>they</w:t>
      </w:r>
      <w:r w:rsidR="00251B7C">
        <w:rPr>
          <w:rFonts w:ascii="Georgia" w:hAnsi="Georgia"/>
          <w:i/>
          <w:color w:val="000099"/>
        </w:rPr>
        <w:t xml:space="preserve">; Further use of </w:t>
      </w:r>
      <w:r w:rsidR="00251B7C" w:rsidRPr="00BF5347">
        <w:rPr>
          <w:rFonts w:ascii="Georgia" w:hAnsi="Georgia"/>
          <w:i/>
          <w:color w:val="3333FF"/>
          <w:highlight w:val="green"/>
        </w:rPr>
        <w:t>should</w:t>
      </w:r>
      <w:r w:rsidR="00251B7C">
        <w:rPr>
          <w:rFonts w:ascii="Georgia" w:hAnsi="Georgia"/>
          <w:i/>
          <w:color w:val="000099"/>
        </w:rPr>
        <w:t xml:space="preserve">is wrong .. </w:t>
      </w:r>
      <w:hyperlink r:id="rId209" w:history="1">
        <w:r w:rsidR="00251B7C">
          <w:rPr>
            <w:rStyle w:val="Hyperlink"/>
            <w:rFonts w:ascii="Georgia" w:hAnsi="Georgia"/>
          </w:rPr>
          <w:t>(subjunctive)</w:t>
        </w:r>
      </w:hyperlink>
      <w:r w:rsidR="00251B7C">
        <w:br/>
        <w:t>→ Will pick B. Referent of 'they' in C is incorrect. D is wordy, ambiguous. a company who.. is incorrect in E</w:t>
      </w:r>
      <w:r w:rsidR="00251B7C">
        <w:br/>
        <w:t>→ I change my mind. I'll go with B. If I think of "even" in choice B as an adverb, then it should be grammatical. We can say "He refuse emphatically to take John's call" so I THINK we can replace "emphatically" with "even."</w:t>
      </w:r>
      <w:r w:rsidR="00251B7C">
        <w:br/>
        <w:t xml:space="preserve">→ B is the correct answer. C,D are changing the meaning.  E has "who" instead of "which".  A should read.......... to refuse even to take calls  (like in B) ...  as against to even refuse to take calls.... </w:t>
      </w:r>
      <w:r w:rsidR="00251B7C">
        <w:br/>
      </w:r>
      <w:r w:rsidR="00251B7C">
        <w:tab/>
        <w:t>In addition, B is concise as compared to A - such offers vs offers like these</w:t>
      </w:r>
      <w:r w:rsidR="00251B7C">
        <w:br/>
        <w:t>→ eluding offers such as these is the correct usage. 'like' is used only when we compare things. Hence, A and E can be ruled out. In D, a comma is missing before which and moreover, the sentence construction is awkward. C has 'they' - pronoun agreement is wrong. B is the correct answer.</w:t>
      </w:r>
      <w:r w:rsidR="00251B7C">
        <w:br/>
        <w:t xml:space="preserve">→(A) that a company’s first line of defense in eluding offers </w:t>
      </w:r>
      <w:r w:rsidR="00251B7C">
        <w:rPr>
          <w:rStyle w:val="Strong"/>
        </w:rPr>
        <w:t xml:space="preserve">like </w:t>
      </w:r>
      <w:r w:rsidR="00251B7C">
        <w:t xml:space="preserve">these be to even refuse </w:t>
      </w:r>
      <w:r w:rsidR="00251B7C">
        <w:br/>
        <w:t xml:space="preserve">(B) that a company’s first line of defense in eluding such offers be to refuse even </w:t>
      </w:r>
      <w:r w:rsidR="00251B7C" w:rsidRPr="007D576A">
        <w:rPr>
          <w:highlight w:val="green"/>
        </w:rPr>
        <w:t>:</w:t>
      </w:r>
      <w:r w:rsidR="00251B7C" w:rsidRPr="007D576A">
        <w:rPr>
          <w:rStyle w:val="Strong"/>
        </w:rPr>
        <w:t>correct</w:t>
      </w:r>
      <w:r w:rsidR="00251B7C">
        <w:br/>
        <w:t xml:space="preserve">(C) a </w:t>
      </w:r>
      <w:r w:rsidR="00251B7C">
        <w:rPr>
          <w:rStyle w:val="Strong"/>
        </w:rPr>
        <w:t xml:space="preserve">company </w:t>
      </w:r>
      <w:r w:rsidR="00251B7C">
        <w:t xml:space="preserve">defending itself against offers of this kind </w:t>
      </w:r>
      <w:r w:rsidR="00251B7C">
        <w:rPr>
          <w:rStyle w:val="Emphasis"/>
        </w:rPr>
        <w:t xml:space="preserve">that, as </w:t>
      </w:r>
      <w:r w:rsidR="00251B7C">
        <w:t xml:space="preserve">a first line of defense, </w:t>
      </w:r>
      <w:r w:rsidR="00251B7C">
        <w:rPr>
          <w:rStyle w:val="Strong"/>
        </w:rPr>
        <w:t>they</w:t>
      </w:r>
      <w:r w:rsidR="00251B7C">
        <w:t xml:space="preserve"> should even refuse </w:t>
      </w:r>
      <w:r w:rsidR="00251B7C">
        <w:br/>
        <w:t xml:space="preserve">(D) companies </w:t>
      </w:r>
      <w:r w:rsidR="00251B7C">
        <w:rPr>
          <w:rStyle w:val="Strong"/>
        </w:rPr>
        <w:t>which</w:t>
      </w:r>
      <w:r w:rsidR="00251B7C">
        <w:t xml:space="preserve"> are defending themselves against </w:t>
      </w:r>
      <w:r w:rsidR="00251B7C">
        <w:rPr>
          <w:rStyle w:val="Emphasis"/>
        </w:rPr>
        <w:t>such</w:t>
      </w:r>
      <w:r w:rsidR="00251B7C">
        <w:t xml:space="preserve">an offer </w:t>
      </w:r>
      <w:r w:rsidR="00251B7C">
        <w:rPr>
          <w:rStyle w:val="Emphasis"/>
        </w:rPr>
        <w:t>that</w:t>
      </w:r>
      <w:r w:rsidR="00251B7C">
        <w:t xml:space="preserve">, </w:t>
      </w:r>
      <w:r w:rsidR="00251B7C">
        <w:rPr>
          <w:rStyle w:val="Emphasis"/>
        </w:rPr>
        <w:t xml:space="preserve">as </w:t>
      </w:r>
      <w:r w:rsidR="00251B7C">
        <w:t xml:space="preserve">a first line of defense, </w:t>
      </w:r>
      <w:r w:rsidR="00251B7C">
        <w:rPr>
          <w:rStyle w:val="Strong"/>
        </w:rPr>
        <w:t>they</w:t>
      </w:r>
      <w:r w:rsidR="00251B7C">
        <w:t xml:space="preserve"> should even refuse </w:t>
      </w:r>
      <w:r w:rsidR="00251B7C">
        <w:br/>
        <w:t xml:space="preserve">(E) that the first line of defense for a company </w:t>
      </w:r>
      <w:r w:rsidR="00251B7C">
        <w:rPr>
          <w:rStyle w:val="Strong"/>
        </w:rPr>
        <w:t xml:space="preserve">who </w:t>
      </w:r>
      <w:r w:rsidR="00251B7C">
        <w:t xml:space="preserve">is eluding offers </w:t>
      </w:r>
      <w:r w:rsidR="00251B7C">
        <w:rPr>
          <w:rStyle w:val="Strong"/>
        </w:rPr>
        <w:t xml:space="preserve">like </w:t>
      </w:r>
      <w:r w:rsidR="00251B7C">
        <w:t xml:space="preserve">these is the refusal even </w:t>
      </w:r>
    </w:p>
    <w:p w:rsidR="00251B7C" w:rsidRDefault="00251B7C">
      <w:pPr>
        <w:pStyle w:val="choice"/>
        <w:ind w:left="0" w:firstLine="0"/>
      </w:pPr>
      <w:r>
        <w:t>→ My explanation:advise X[noun] to... Improperly usage in C and D. So knocked out. 'Like these' in A is bad. Usage of 'who' around company is improper.</w:t>
      </w:r>
    </w:p>
    <w:p w:rsidR="00251B7C" w:rsidRDefault="00251B7C">
      <w:pPr>
        <w:pStyle w:val="question"/>
        <w:numPr>
          <w:ilvl w:val="0"/>
          <w:numId w:val="8"/>
        </w:numPr>
        <w:tabs>
          <w:tab w:val="left" w:pos="420"/>
          <w:tab w:val="left" w:pos="840"/>
        </w:tabs>
      </w:pPr>
      <w:r>
        <w:rPr>
          <w:u w:val="single"/>
        </w:rPr>
        <w:t xml:space="preserve">The official languages are of India, Hindi, and of Pakistan, Urdu, but neither are </w:t>
      </w:r>
      <w:r>
        <w:t>spoken by a majority of the population.</w:t>
      </w:r>
    </w:p>
    <w:p w:rsidR="00251B7C" w:rsidRDefault="00251B7C">
      <w:pPr>
        <w:pStyle w:val="choice"/>
      </w:pPr>
      <w:r>
        <w:t>(A) The official languages are of India, Hindi, and of Pakistan, Urdu, but neither are</w:t>
      </w:r>
    </w:p>
    <w:p w:rsidR="00251B7C" w:rsidRDefault="00251B7C">
      <w:pPr>
        <w:pStyle w:val="choice"/>
      </w:pPr>
      <w:r>
        <w:t>(B) The official languages are of India, Hindi, and of Pakistan, Urdu, but neither is</w:t>
      </w:r>
    </w:p>
    <w:p w:rsidR="00251B7C" w:rsidRDefault="00251B7C">
      <w:pPr>
        <w:pStyle w:val="choice"/>
      </w:pPr>
      <w:r>
        <w:t>(C) Officially, the languages are Hindi for India and for Pakistan, Urdu, but neither are</w:t>
      </w:r>
    </w:p>
    <w:p w:rsidR="00251B7C" w:rsidRDefault="00251B7C">
      <w:pPr>
        <w:pStyle w:val="choice"/>
        <w:rPr>
          <w:vanish/>
          <w:color w:val="0000FF"/>
        </w:rPr>
      </w:pPr>
      <w:r>
        <w:t>(D) The official language of India is Hindi, and that of Pakistan is Urdu, but neither is</w:t>
      </w:r>
      <w:r w:rsidR="00573299">
        <w:br/>
      </w:r>
      <w:r>
        <w:rPr>
          <w:vanish/>
          <w:color w:val="0000FF"/>
        </w:rPr>
        <w:t>（</w:t>
      </w:r>
      <w:r>
        <w:rPr>
          <w:vanish/>
          <w:color w:val="0000FF"/>
        </w:rPr>
        <w:t>D</w:t>
      </w:r>
      <w:r>
        <w:rPr>
          <w:vanish/>
          <w:color w:val="0000FF"/>
        </w:rPr>
        <w:t>）</w:t>
      </w:r>
    </w:p>
    <w:p w:rsidR="00251B7C" w:rsidRDefault="00251B7C">
      <w:pPr>
        <w:pStyle w:val="choice"/>
      </w:pPr>
      <w:r>
        <w:t>(E) The official language of India is Hindi, and Urdu in Pakistan, but none is</w:t>
      </w:r>
    </w:p>
    <w:p w:rsidR="00251B7C" w:rsidRDefault="00251B7C">
      <w:pPr>
        <w:pStyle w:val="question"/>
        <w:numPr>
          <w:ilvl w:val="0"/>
          <w:numId w:val="8"/>
        </w:numPr>
        <w:tabs>
          <w:tab w:val="left" w:pos="420"/>
          <w:tab w:val="left" w:pos="840"/>
        </w:tabs>
      </w:pPr>
      <w:r>
        <w:t xml:space="preserve">The Olympic Games helped to keep peace among the pugnacious states of the Greek </w:t>
      </w:r>
      <w:r>
        <w:rPr>
          <w:u w:val="single"/>
        </w:rPr>
        <w:t>world in that a sacred truce was proclaimed during the festival’s month</w:t>
      </w:r>
      <w:r>
        <w:t>.</w:t>
      </w:r>
    </w:p>
    <w:p w:rsidR="00251B7C" w:rsidRDefault="00251B7C">
      <w:pPr>
        <w:pStyle w:val="choice"/>
      </w:pPr>
      <w:r>
        <w:t>(A) world in that a sacred truce was proclaimed during the festival’s month</w:t>
      </w:r>
    </w:p>
    <w:p w:rsidR="00251B7C" w:rsidRDefault="00251B7C">
      <w:pPr>
        <w:pStyle w:val="choice"/>
      </w:pPr>
      <w:r>
        <w:t>(B) world, proclaiming a sacred truce during the festival’s month</w:t>
      </w:r>
    </w:p>
    <w:p w:rsidR="00251B7C" w:rsidRDefault="00251B7C">
      <w:pPr>
        <w:pStyle w:val="choice"/>
      </w:pPr>
      <w:r>
        <w:t>(C) world when they proclaimed a sacred truce for the festival month</w:t>
      </w:r>
    </w:p>
    <w:p w:rsidR="00251B7C" w:rsidRDefault="00251B7C">
      <w:pPr>
        <w:pStyle w:val="choice"/>
        <w:rPr>
          <w:vanish/>
          <w:color w:val="0000FF"/>
        </w:rPr>
      </w:pPr>
      <w:r>
        <w:t>(D) world, for a sacred truce was proclaimed during the month of the festival</w:t>
      </w:r>
      <w:r w:rsidR="00573299">
        <w:br/>
      </w:r>
      <w:r>
        <w:rPr>
          <w:vanish/>
          <w:color w:val="0000FF"/>
        </w:rPr>
        <w:t>（</w:t>
      </w:r>
      <w:r>
        <w:rPr>
          <w:vanish/>
          <w:color w:val="0000FF"/>
        </w:rPr>
        <w:t>C</w:t>
      </w:r>
      <w:r>
        <w:rPr>
          <w:vanish/>
          <w:color w:val="0000FF"/>
        </w:rPr>
        <w:t>）</w:t>
      </w:r>
    </w:p>
    <w:p w:rsidR="00251B7C" w:rsidRDefault="00251B7C">
      <w:pPr>
        <w:pStyle w:val="choice"/>
      </w:pPr>
      <w:r>
        <w:t>(E) world by proclamation of a sacred truce that was for the month of the festival</w:t>
      </w:r>
    </w:p>
    <w:p w:rsidR="004E0EE5" w:rsidRPr="004E0EE5" w:rsidRDefault="00251B7C"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t xml:space="preserve">→ </w:t>
      </w:r>
      <w:r w:rsidR="004E0EE5">
        <w:t xml:space="preserve">Wrong answer mentioned in SC1000. Here is OG12 Q59 OE: </w:t>
      </w:r>
      <w:r w:rsidR="004E0EE5">
        <w:rPr>
          <w:rFonts w:ascii="FrutigerLTStd-Bold" w:eastAsia="Times New Roman" w:hAnsi="FrutigerLTStd-Bold" w:cs="FrutigerLTStd-Bold"/>
          <w:b/>
          <w:bCs/>
          <w:kern w:val="0"/>
          <w:sz w:val="19"/>
          <w:szCs w:val="19"/>
          <w:lang w:eastAsia="en-US"/>
        </w:rPr>
        <w:t xml:space="preserve">Idiom; Rhetorical construction: </w:t>
      </w:r>
      <w:r w:rsidR="004E0EE5" w:rsidRPr="004E0EE5">
        <w:rPr>
          <w:rFonts w:ascii="ACaslonPro-Regular" w:eastAsia="Times New Roman" w:hAnsi="ACaslonPro-Regular" w:cs="ACaslonPro-Regular"/>
          <w:kern w:val="0"/>
          <w:sz w:val="20"/>
          <w:szCs w:val="22"/>
          <w:lang w:eastAsia="en-US"/>
        </w:rPr>
        <w:t xml:space="preserve">This sentence depends on using the correct conjunction to join two independent clauses. </w:t>
      </w:r>
      <w:r w:rsidR="004E0EE5" w:rsidRPr="004E0EE5">
        <w:rPr>
          <w:rFonts w:ascii="ACaslonPro-Italic" w:eastAsia="Times New Roman" w:hAnsi="ACaslonPro-Italic" w:cs="ACaslonPro-Italic"/>
          <w:i/>
          <w:iCs/>
          <w:kern w:val="0"/>
          <w:sz w:val="20"/>
          <w:szCs w:val="22"/>
          <w:highlight w:val="green"/>
          <w:lang w:eastAsia="en-US"/>
        </w:rPr>
        <w:t xml:space="preserve">In that </w:t>
      </w:r>
      <w:r w:rsidR="004E0EE5" w:rsidRPr="004E0EE5">
        <w:rPr>
          <w:rFonts w:ascii="ACaslonPro-Regular" w:eastAsia="Times New Roman" w:hAnsi="ACaslonPro-Regular" w:cs="ACaslonPro-Regular"/>
          <w:kern w:val="0"/>
          <w:sz w:val="20"/>
          <w:szCs w:val="22"/>
          <w:highlight w:val="green"/>
          <w:lang w:eastAsia="en-US"/>
        </w:rPr>
        <w:t xml:space="preserve">is a conjunction that means </w:t>
      </w:r>
      <w:r w:rsidR="004E0EE5" w:rsidRPr="004E0EE5">
        <w:rPr>
          <w:rFonts w:ascii="ACaslonPro-Italic" w:eastAsia="Times New Roman" w:hAnsi="ACaslonPro-Italic" w:cs="ACaslonPro-Italic"/>
          <w:i/>
          <w:iCs/>
          <w:kern w:val="0"/>
          <w:sz w:val="20"/>
          <w:szCs w:val="22"/>
          <w:highlight w:val="green"/>
          <w:lang w:eastAsia="en-US"/>
        </w:rPr>
        <w:t>inasmuch as</w:t>
      </w:r>
      <w:r w:rsidR="004E0EE5" w:rsidRPr="004E0EE5">
        <w:rPr>
          <w:rFonts w:ascii="ACaslonPro-Regular" w:eastAsia="Times New Roman" w:hAnsi="ACaslonPro-Regular" w:cs="ACaslonPro-Regular"/>
          <w:kern w:val="0"/>
          <w:sz w:val="20"/>
          <w:szCs w:val="22"/>
          <w:highlight w:val="green"/>
          <w:lang w:eastAsia="en-US"/>
        </w:rPr>
        <w:t xml:space="preserve">; because </w:t>
      </w:r>
      <w:r w:rsidR="004E0EE5" w:rsidRPr="004E0EE5">
        <w:rPr>
          <w:rFonts w:ascii="ACaslonPro-Italic" w:eastAsia="Times New Roman" w:hAnsi="ACaslonPro-Italic" w:cs="ACaslonPro-Italic"/>
          <w:i/>
          <w:iCs/>
          <w:kern w:val="0"/>
          <w:sz w:val="20"/>
          <w:szCs w:val="22"/>
          <w:highlight w:val="green"/>
          <w:lang w:eastAsia="en-US"/>
        </w:rPr>
        <w:t xml:space="preserve">in that </w:t>
      </w:r>
      <w:r w:rsidR="004E0EE5" w:rsidRPr="004E0EE5">
        <w:rPr>
          <w:rFonts w:ascii="ACaslonPro-Regular" w:eastAsia="Times New Roman" w:hAnsi="ACaslonPro-Regular" w:cs="ACaslonPro-Regular"/>
          <w:kern w:val="0"/>
          <w:sz w:val="20"/>
          <w:szCs w:val="22"/>
          <w:highlight w:val="green"/>
          <w:lang w:eastAsia="en-US"/>
        </w:rPr>
        <w:t>has largely gone out of use, it is considered stilted and overly formal. It also uses two words when one would do.</w:t>
      </w:r>
      <w:r w:rsidR="004E0EE5" w:rsidRPr="004E0EE5">
        <w:rPr>
          <w:rFonts w:ascii="ACaslonPro-Regular" w:eastAsia="Times New Roman" w:hAnsi="ACaslonPro-Regular" w:cs="ACaslonPro-Regular"/>
          <w:kern w:val="0"/>
          <w:sz w:val="20"/>
          <w:szCs w:val="22"/>
          <w:lang w:eastAsia="en-US"/>
        </w:rPr>
        <w:t xml:space="preserve"> In this sentence, th</w:t>
      </w:r>
      <w:r w:rsidR="004E0EE5">
        <w:rPr>
          <w:rFonts w:ascii="ACaslonPro-Regular" w:eastAsia="Times New Roman" w:hAnsi="ACaslonPro-Regular" w:cs="ACaslonPro-Regular"/>
          <w:kern w:val="0"/>
          <w:sz w:val="20"/>
          <w:szCs w:val="22"/>
          <w:lang w:eastAsia="en-US"/>
        </w:rPr>
        <w:t>e second clause explains the fi</w:t>
      </w:r>
      <w:r w:rsidR="004E0EE5" w:rsidRPr="004E0EE5">
        <w:rPr>
          <w:rFonts w:ascii="ACaslonPro-Regular" w:eastAsia="Times New Roman" w:hAnsi="ACaslonPro-Regular" w:cs="ACaslonPro-Regular"/>
          <w:kern w:val="0"/>
          <w:sz w:val="20"/>
          <w:szCs w:val="22"/>
          <w:lang w:eastAsia="en-US"/>
        </w:rPr>
        <w:t xml:space="preserve">rst one, so the conjunction </w:t>
      </w:r>
      <w:r w:rsidR="004E0EE5" w:rsidRPr="004E0EE5">
        <w:rPr>
          <w:rFonts w:ascii="ACaslonPro-Italic" w:eastAsia="Times New Roman" w:hAnsi="ACaslonPro-Italic" w:cs="ACaslonPro-Italic"/>
          <w:i/>
          <w:iCs/>
          <w:kern w:val="0"/>
          <w:sz w:val="20"/>
          <w:szCs w:val="22"/>
          <w:lang w:eastAsia="en-US"/>
        </w:rPr>
        <w:t>for</w:t>
      </w:r>
      <w:r w:rsidR="004E0EE5" w:rsidRPr="004E0EE5">
        <w:rPr>
          <w:rFonts w:ascii="ACaslonPro-Regular" w:eastAsia="Times New Roman" w:hAnsi="ACaslonPro-Regular" w:cs="ACaslonPro-Regular"/>
          <w:kern w:val="0"/>
          <w:sz w:val="20"/>
          <w:szCs w:val="22"/>
          <w:lang w:eastAsia="en-US"/>
        </w:rPr>
        <w:t xml:space="preserve">, meaning </w:t>
      </w:r>
      <w:r w:rsidR="004E0EE5" w:rsidRPr="004E0EE5">
        <w:rPr>
          <w:rFonts w:ascii="ACaslonPro-Italic" w:eastAsia="Times New Roman" w:hAnsi="ACaslonPro-Italic" w:cs="ACaslonPro-Italic"/>
          <w:i/>
          <w:iCs/>
          <w:kern w:val="0"/>
          <w:sz w:val="20"/>
          <w:szCs w:val="22"/>
          <w:lang w:eastAsia="en-US"/>
        </w:rPr>
        <w:t>because</w:t>
      </w:r>
      <w:r w:rsidR="004E0EE5" w:rsidRPr="004E0EE5">
        <w:rPr>
          <w:rFonts w:ascii="ACaslonPro-Regular" w:eastAsia="Times New Roman" w:hAnsi="ACaslonPro-Regular" w:cs="ACaslonPro-Regular"/>
          <w:kern w:val="0"/>
          <w:sz w:val="20"/>
          <w:szCs w:val="22"/>
          <w:lang w:eastAsia="en-US"/>
        </w:rPr>
        <w:t xml:space="preserve">, is the most appropriate choice for joining the two independent clauses of the compound sentence. </w:t>
      </w:r>
      <w:r w:rsidR="004E0EE5" w:rsidRPr="004E0EE5">
        <w:rPr>
          <w:rFonts w:ascii="ACaslonPro-Italic" w:eastAsia="Times New Roman" w:hAnsi="ACaslonPro-Italic" w:cs="ACaslonPro-Italic"/>
          <w:i/>
          <w:iCs/>
          <w:kern w:val="0"/>
          <w:sz w:val="20"/>
          <w:szCs w:val="22"/>
          <w:lang w:eastAsia="en-US"/>
        </w:rPr>
        <w:t xml:space="preserve">Festival’s month </w:t>
      </w:r>
      <w:r w:rsidR="004E0EE5" w:rsidRPr="004E0EE5">
        <w:rPr>
          <w:rFonts w:ascii="ACaslonPro-Regular" w:eastAsia="Times New Roman" w:hAnsi="ACaslonPro-Regular" w:cs="ACaslonPro-Regular"/>
          <w:kern w:val="0"/>
          <w:sz w:val="20"/>
          <w:szCs w:val="22"/>
          <w:lang w:eastAsia="en-US"/>
        </w:rPr>
        <w:t xml:space="preserve">is an awkward and imprecise use of the possessive; </w:t>
      </w:r>
      <w:r w:rsidR="004E0EE5" w:rsidRPr="004E0EE5">
        <w:rPr>
          <w:rFonts w:ascii="ACaslonPro-Italic" w:eastAsia="Times New Roman" w:hAnsi="ACaslonPro-Italic" w:cs="ACaslonPro-Italic"/>
          <w:i/>
          <w:iCs/>
          <w:kern w:val="0"/>
          <w:sz w:val="20"/>
          <w:szCs w:val="22"/>
          <w:lang w:eastAsia="en-US"/>
        </w:rPr>
        <w:t xml:space="preserve">during the month of the festival </w:t>
      </w:r>
      <w:r w:rsidR="004E0EE5" w:rsidRPr="004E0EE5">
        <w:rPr>
          <w:rFonts w:ascii="ACaslonPro-Regular" w:eastAsia="Times New Roman" w:hAnsi="ACaslonPro-Regular" w:cs="ACaslonPro-Regular"/>
          <w:kern w:val="0"/>
          <w:sz w:val="20"/>
          <w:szCs w:val="22"/>
          <w:lang w:eastAsia="en-US"/>
        </w:rPr>
        <w:t>is clearer.</w:t>
      </w:r>
    </w:p>
    <w:p w:rsidR="004E0EE5" w:rsidRPr="004E0EE5" w:rsidRDefault="004E0EE5"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rsidRPr="004E0EE5">
        <w:rPr>
          <w:rFonts w:ascii="ACaslonPro-Regular" w:eastAsia="Times New Roman" w:hAnsi="ACaslonPro-Regular" w:cs="ACaslonPro-Regular"/>
          <w:kern w:val="0"/>
          <w:sz w:val="20"/>
          <w:szCs w:val="22"/>
          <w:lang w:eastAsia="en-US"/>
        </w:rPr>
        <w:t xml:space="preserve">A </w:t>
      </w:r>
      <w:r w:rsidRPr="004E0EE5">
        <w:rPr>
          <w:rFonts w:ascii="ACaslonPro-Italic" w:eastAsia="Times New Roman" w:hAnsi="ACaslonPro-Italic" w:cs="ACaslonPro-Italic"/>
          <w:i/>
          <w:iCs/>
          <w:kern w:val="0"/>
          <w:sz w:val="20"/>
          <w:szCs w:val="22"/>
          <w:lang w:eastAsia="en-US"/>
        </w:rPr>
        <w:t xml:space="preserve">In that </w:t>
      </w:r>
      <w:r w:rsidRPr="004E0EE5">
        <w:rPr>
          <w:rFonts w:ascii="ACaslonPro-Regular" w:eastAsia="Times New Roman" w:hAnsi="ACaslonPro-Regular" w:cs="ACaslonPro-Regular"/>
          <w:kern w:val="0"/>
          <w:sz w:val="20"/>
          <w:szCs w:val="22"/>
          <w:lang w:eastAsia="en-US"/>
        </w:rPr>
        <w:t>is stilted and overly formal.</w:t>
      </w:r>
    </w:p>
    <w:p w:rsidR="004E0EE5" w:rsidRPr="004E0EE5" w:rsidRDefault="004E0EE5"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rsidRPr="004E0EE5">
        <w:rPr>
          <w:rFonts w:ascii="ACaslonPro-Regular" w:eastAsia="Times New Roman" w:hAnsi="ACaslonPro-Regular" w:cs="ACaslonPro-Regular"/>
          <w:kern w:val="0"/>
          <w:sz w:val="20"/>
          <w:szCs w:val="22"/>
          <w:lang w:eastAsia="en-US"/>
        </w:rPr>
        <w:t xml:space="preserve">B It is not clear who would be doing the </w:t>
      </w:r>
      <w:r w:rsidRPr="004E0EE5">
        <w:rPr>
          <w:rFonts w:ascii="ACaslonPro-Italic" w:eastAsia="Times New Roman" w:hAnsi="ACaslonPro-Italic" w:cs="ACaslonPro-Italic"/>
          <w:i/>
          <w:iCs/>
          <w:kern w:val="0"/>
          <w:sz w:val="20"/>
          <w:szCs w:val="22"/>
          <w:lang w:eastAsia="en-US"/>
        </w:rPr>
        <w:t>proclaiming</w:t>
      </w:r>
      <w:r w:rsidRPr="004E0EE5">
        <w:rPr>
          <w:rFonts w:ascii="ACaslonPro-Regular" w:eastAsia="Times New Roman" w:hAnsi="ACaslonPro-Regular" w:cs="ACaslonPro-Regular"/>
          <w:kern w:val="0"/>
          <w:sz w:val="20"/>
          <w:szCs w:val="22"/>
          <w:lang w:eastAsia="en-US"/>
        </w:rPr>
        <w:t>; a clause is preferable to a phrase here.</w:t>
      </w:r>
    </w:p>
    <w:p w:rsidR="004E0EE5" w:rsidRPr="004E0EE5" w:rsidRDefault="004E0EE5"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rsidRPr="004E0EE5">
        <w:rPr>
          <w:rFonts w:ascii="ACaslonPro-Regular" w:eastAsia="Times New Roman" w:hAnsi="ACaslonPro-Regular" w:cs="ACaslonPro-Regular"/>
          <w:kern w:val="0"/>
          <w:sz w:val="20"/>
          <w:szCs w:val="22"/>
          <w:lang w:eastAsia="en-US"/>
        </w:rPr>
        <w:t xml:space="preserve">C </w:t>
      </w:r>
      <w:r w:rsidRPr="004E0EE5">
        <w:rPr>
          <w:rFonts w:ascii="ACaslonPro-Italic" w:eastAsia="Times New Roman" w:hAnsi="ACaslonPro-Italic" w:cs="ACaslonPro-Italic"/>
          <w:i/>
          <w:iCs/>
          <w:kern w:val="0"/>
          <w:sz w:val="20"/>
          <w:szCs w:val="22"/>
          <w:lang w:eastAsia="en-US"/>
        </w:rPr>
        <w:t xml:space="preserve">They </w:t>
      </w:r>
      <w:r w:rsidRPr="004E0EE5">
        <w:rPr>
          <w:rFonts w:ascii="ACaslonPro-Regular" w:eastAsia="Times New Roman" w:hAnsi="ACaslonPro-Regular" w:cs="ACaslonPro-Regular"/>
          <w:kern w:val="0"/>
          <w:sz w:val="20"/>
          <w:szCs w:val="22"/>
          <w:lang w:eastAsia="en-US"/>
        </w:rPr>
        <w:t xml:space="preserve">is ambiguous, possibly referring to either the </w:t>
      </w:r>
      <w:r w:rsidRPr="004E0EE5">
        <w:rPr>
          <w:rFonts w:ascii="ACaslonPro-Italic" w:eastAsia="Times New Roman" w:hAnsi="ACaslonPro-Italic" w:cs="ACaslonPro-Italic"/>
          <w:i/>
          <w:iCs/>
          <w:kern w:val="0"/>
          <w:sz w:val="20"/>
          <w:szCs w:val="22"/>
          <w:lang w:eastAsia="en-US"/>
        </w:rPr>
        <w:t xml:space="preserve">states </w:t>
      </w:r>
      <w:r w:rsidRPr="004E0EE5">
        <w:rPr>
          <w:rFonts w:ascii="ACaslonPro-Regular" w:eastAsia="Times New Roman" w:hAnsi="ACaslonPro-Regular" w:cs="ACaslonPro-Regular"/>
          <w:kern w:val="0"/>
          <w:sz w:val="20"/>
          <w:szCs w:val="22"/>
          <w:lang w:eastAsia="en-US"/>
        </w:rPr>
        <w:t xml:space="preserve">or the </w:t>
      </w:r>
      <w:r w:rsidRPr="004E0EE5">
        <w:rPr>
          <w:rFonts w:ascii="ACaslonPro-Italic" w:eastAsia="Times New Roman" w:hAnsi="ACaslonPro-Italic" w:cs="ACaslonPro-Italic"/>
          <w:i/>
          <w:iCs/>
          <w:kern w:val="0"/>
          <w:sz w:val="20"/>
          <w:szCs w:val="22"/>
          <w:lang w:eastAsia="en-US"/>
        </w:rPr>
        <w:t xml:space="preserve">Games. </w:t>
      </w:r>
      <w:r w:rsidRPr="004E0EE5">
        <w:rPr>
          <w:rFonts w:ascii="ACaslonPro-Regular" w:eastAsia="Times New Roman" w:hAnsi="ACaslonPro-Regular" w:cs="ACaslonPro-Regular"/>
          <w:kern w:val="0"/>
          <w:sz w:val="20"/>
          <w:szCs w:val="22"/>
          <w:lang w:eastAsia="en-US"/>
        </w:rPr>
        <w:t xml:space="preserve">The phrase </w:t>
      </w:r>
      <w:r w:rsidRPr="004E0EE5">
        <w:rPr>
          <w:rFonts w:ascii="ACaslonPro-Italic" w:eastAsia="Times New Roman" w:hAnsi="ACaslonPro-Italic" w:cs="ACaslonPro-Italic"/>
          <w:i/>
          <w:iCs/>
          <w:kern w:val="0"/>
          <w:sz w:val="20"/>
          <w:szCs w:val="22"/>
          <w:lang w:eastAsia="en-US"/>
        </w:rPr>
        <w:t xml:space="preserve">truce for the festival month </w:t>
      </w:r>
      <w:r w:rsidRPr="004E0EE5">
        <w:rPr>
          <w:rFonts w:ascii="ACaslonPro-Regular" w:eastAsia="Times New Roman" w:hAnsi="ACaslonPro-Regular" w:cs="ACaslonPro-Regular"/>
          <w:kern w:val="0"/>
          <w:sz w:val="20"/>
          <w:szCs w:val="22"/>
          <w:lang w:eastAsia="en-US"/>
        </w:rPr>
        <w:t>loses the sense that it’s to take place for the duration of the month.</w:t>
      </w:r>
    </w:p>
    <w:p w:rsidR="004E0EE5" w:rsidRPr="004E0EE5" w:rsidRDefault="004E0EE5"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rsidRPr="004E0EE5">
        <w:rPr>
          <w:rFonts w:ascii="ACaslonPro-Bold" w:eastAsia="Times New Roman" w:hAnsi="ACaslonPro-Bold" w:cs="ACaslonPro-Bold"/>
          <w:b/>
          <w:bCs/>
          <w:kern w:val="0"/>
          <w:sz w:val="20"/>
          <w:szCs w:val="22"/>
          <w:lang w:eastAsia="en-US"/>
        </w:rPr>
        <w:t xml:space="preserve">D Correct. </w:t>
      </w:r>
      <w:r w:rsidRPr="004E0EE5">
        <w:rPr>
          <w:rFonts w:ascii="ACaslonPro-Regular" w:eastAsia="Times New Roman" w:hAnsi="ACaslonPro-Regular" w:cs="ACaslonPro-Regular"/>
          <w:kern w:val="0"/>
          <w:sz w:val="20"/>
          <w:szCs w:val="22"/>
          <w:lang w:eastAsia="en-US"/>
        </w:rPr>
        <w:t xml:space="preserve">In this sentence, the conjunction </w:t>
      </w:r>
      <w:r w:rsidRPr="004E0EE5">
        <w:rPr>
          <w:rFonts w:ascii="ACaslonPro-Italic" w:eastAsia="Times New Roman" w:hAnsi="ACaslonPro-Italic" w:cs="ACaslonPro-Italic"/>
          <w:i/>
          <w:iCs/>
          <w:kern w:val="0"/>
          <w:sz w:val="20"/>
          <w:szCs w:val="22"/>
          <w:lang w:eastAsia="en-US"/>
        </w:rPr>
        <w:t xml:space="preserve">for </w:t>
      </w:r>
      <w:r w:rsidRPr="004E0EE5">
        <w:rPr>
          <w:rFonts w:ascii="ACaslonPro-Regular" w:eastAsia="Times New Roman" w:hAnsi="ACaslonPro-Regular" w:cs="ACaslonPro-Regular"/>
          <w:kern w:val="0"/>
          <w:sz w:val="20"/>
          <w:szCs w:val="22"/>
          <w:lang w:eastAsia="en-US"/>
        </w:rPr>
        <w:t>joins the two clauses correctly and economically.</w:t>
      </w:r>
    </w:p>
    <w:p w:rsidR="004E0EE5" w:rsidRPr="004E0EE5" w:rsidRDefault="004E0EE5" w:rsidP="004E0EE5">
      <w:pPr>
        <w:widowControl/>
        <w:suppressAutoHyphens w:val="0"/>
        <w:autoSpaceDE w:val="0"/>
        <w:autoSpaceDN w:val="0"/>
        <w:adjustRightInd w:val="0"/>
        <w:jc w:val="left"/>
        <w:rPr>
          <w:rFonts w:ascii="ACaslonPro-Regular" w:eastAsia="Times New Roman" w:hAnsi="ACaslonPro-Regular" w:cs="ACaslonPro-Regular"/>
          <w:kern w:val="0"/>
          <w:sz w:val="20"/>
          <w:szCs w:val="22"/>
          <w:lang w:eastAsia="en-US"/>
        </w:rPr>
      </w:pPr>
      <w:r w:rsidRPr="004E0EE5">
        <w:rPr>
          <w:rFonts w:ascii="ACaslonPro-Regular" w:eastAsia="Times New Roman" w:hAnsi="ACaslonPro-Regular" w:cs="ACaslonPro-Regular"/>
          <w:kern w:val="0"/>
          <w:sz w:val="20"/>
          <w:szCs w:val="22"/>
          <w:lang w:eastAsia="en-US"/>
        </w:rPr>
        <w:t>E Wordy and awkward construction.</w:t>
      </w:r>
    </w:p>
    <w:p w:rsidR="00251B7C" w:rsidRPr="004E0EE5" w:rsidRDefault="004E0EE5" w:rsidP="004E0EE5">
      <w:pPr>
        <w:pStyle w:val="choice"/>
        <w:ind w:left="0" w:firstLine="0"/>
        <w:rPr>
          <w:sz w:val="22"/>
        </w:rPr>
      </w:pPr>
      <w:r w:rsidRPr="004E0EE5">
        <w:rPr>
          <w:rFonts w:ascii="ACaslonPro-Bold" w:eastAsia="Times New Roman" w:hAnsi="ACaslonPro-Bold" w:cs="ACaslonPro-Bold"/>
          <w:b/>
          <w:bCs/>
          <w:kern w:val="0"/>
          <w:sz w:val="20"/>
          <w:szCs w:val="22"/>
          <w:lang w:eastAsia="en-US"/>
        </w:rPr>
        <w:t>Th e correct answer is 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7"/>
      </w:tblGrid>
      <w:tr w:rsidR="001717BE" w:rsidTr="004E0EE5">
        <w:tc>
          <w:tcPr>
            <w:tcW w:w="11512" w:type="dxa"/>
          </w:tcPr>
          <w:p w:rsidR="001717BE" w:rsidRDefault="001717BE" w:rsidP="005933E0">
            <w:pPr>
              <w:pStyle w:val="TableContents"/>
              <w:snapToGrid w:val="0"/>
            </w:pPr>
            <w:r>
              <w:t>GMAT Tu</w:t>
            </w:r>
            <w:r w:rsidR="009F1201">
              <w:t xml:space="preserve">tor </w:t>
            </w:r>
          </w:p>
          <w:p w:rsidR="001717BE" w:rsidRDefault="001717BE" w:rsidP="005933E0">
            <w:pPr>
              <w:pStyle w:val="choice"/>
              <w:ind w:left="0" w:firstLine="0"/>
            </w:pPr>
            <w:r w:rsidRPr="005933E0">
              <w:rPr>
                <w:b/>
                <w:color w:val="FF0000"/>
              </w:rPr>
              <w:t xml:space="preserve">Why is OA 'C'...??? </w:t>
            </w:r>
            <w:r w:rsidRPr="005933E0">
              <w:rPr>
                <w:b/>
                <w:color w:val="0000FF"/>
              </w:rPr>
              <w:t>I think it should be 'D'</w:t>
            </w:r>
            <w:r w:rsidRPr="005933E0">
              <w:rPr>
                <w:b/>
                <w:color w:val="0000FF"/>
              </w:rPr>
              <w:br/>
            </w:r>
            <w:r w:rsidRPr="005933E0">
              <w:rPr>
                <w:color w:val="000000"/>
              </w:rPr>
              <w:t>Festival's month is wrong usage. Possesive usage is wrong here, Festival doesn't own a month. We should not use anything like this for inanimate objects. So A, B are out.</w:t>
            </w:r>
          </w:p>
          <w:tbl>
            <w:tblPr>
              <w:tblW w:w="11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56"/>
            </w:tblGrid>
            <w:tr w:rsidR="001717BE" w:rsidTr="004E0EE5">
              <w:tc>
                <w:tcPr>
                  <w:tcW w:w="11756" w:type="dxa"/>
                </w:tcPr>
                <w:p w:rsidR="001717BE" w:rsidRDefault="001717BE" w:rsidP="005933E0">
                  <w:pPr>
                    <w:pStyle w:val="TableContents"/>
                    <w:jc w:val="left"/>
                  </w:pPr>
                  <w:r w:rsidRPr="005933E0">
                    <w:rPr>
                      <w:color w:val="000000"/>
                    </w:rPr>
                    <w:t xml:space="preserve">'They' in C is ambiguous (Olymbic Games or Greek States ???). </w:t>
                  </w:r>
                  <w:r>
                    <w:br/>
                  </w:r>
                  <w:r w:rsidRPr="005933E0">
                    <w:rPr>
                      <w:color w:val="000000"/>
                    </w:rPr>
                    <w:t>The construction of E is awkward...</w:t>
                  </w:r>
                  <w:r>
                    <w:br/>
                  </w:r>
                  <w:r w:rsidRPr="005933E0">
                    <w:rPr>
                      <w:color w:val="000000"/>
                    </w:rPr>
                    <w:t>OA is 'D'.</w:t>
                  </w:r>
                </w:p>
              </w:tc>
            </w:tr>
          </w:tbl>
          <w:p w:rsidR="00ED6BE8" w:rsidRDefault="00ED6BE8" w:rsidP="005933E0">
            <w:pPr>
              <w:pStyle w:val="TableContents"/>
              <w:snapToGrid w:val="0"/>
              <w:spacing w:after="283"/>
            </w:pPr>
            <w:r>
              <w:t xml:space="preserve">No Ethan. This time ETS repeats it's tricky one qn. </w:t>
            </w:r>
            <w:r>
              <w:rPr>
                <w:rStyle w:val="Strong"/>
              </w:rPr>
              <w:t>It's definitely C</w:t>
            </w:r>
            <w:r>
              <w:t xml:space="preserve"> (agree with the link's explanation. Also indeed, D is tempting, 'for'='because'.  </w:t>
            </w:r>
          </w:p>
          <w:p w:rsidR="00ED6BE8" w:rsidRDefault="00ED6BE8" w:rsidP="005933E0">
            <w:pPr>
              <w:pStyle w:val="TableContents"/>
              <w:spacing w:after="283"/>
            </w:pPr>
            <w:r>
              <w:t xml:space="preserve">look at the similar example OG 159 (1000 SC 927): </w:t>
            </w:r>
          </w:p>
          <w:p w:rsidR="00ED6BE8" w:rsidRPr="005933E0" w:rsidRDefault="00ED6BE8" w:rsidP="005933E0">
            <w:pPr>
              <w:pStyle w:val="TableContents"/>
              <w:spacing w:before="120" w:after="72"/>
              <w:ind w:left="420" w:hanging="420"/>
              <w:rPr>
                <w:color w:val="000000"/>
                <w:sz w:val="24"/>
              </w:rPr>
            </w:pPr>
            <w:r w:rsidRPr="005933E0">
              <w:rPr>
                <w:color w:val="000000"/>
                <w:sz w:val="24"/>
              </w:rPr>
              <w:t>1.</w:t>
            </w:r>
            <w:r w:rsidRPr="005933E0">
              <w:rPr>
                <w:color w:val="000000"/>
              </w:rPr>
              <w:t> </w:t>
            </w:r>
            <w:r w:rsidRPr="005933E0">
              <w:rPr>
                <w:color w:val="000000"/>
                <w:sz w:val="24"/>
              </w:rPr>
              <w:t xml:space="preserve">While depressed property values can hurt some large investors, </w:t>
            </w:r>
            <w:r w:rsidRPr="005933E0">
              <w:rPr>
                <w:color w:val="000000"/>
                <w:sz w:val="24"/>
                <w:u w:val="single"/>
              </w:rPr>
              <w:t>they are potentially devastating for home-owners, whose</w:t>
            </w:r>
            <w:r w:rsidRPr="005933E0">
              <w:rPr>
                <w:color w:val="000000"/>
                <w:sz w:val="24"/>
              </w:rPr>
              <w:t xml:space="preserve"> equityin many cases representing a life</w:t>
            </w:r>
            <w:r w:rsidR="004E0EE5">
              <w:rPr>
                <w:color w:val="000000"/>
                <w:sz w:val="24"/>
              </w:rPr>
              <w:t>’</w:t>
            </w:r>
            <w:r w:rsidRPr="005933E0">
              <w:rPr>
                <w:color w:val="000000"/>
                <w:sz w:val="24"/>
              </w:rPr>
              <w:t>s savingscan plunge or even disappear.</w:t>
            </w:r>
          </w:p>
          <w:p w:rsidR="00ED6BE8" w:rsidRPr="005933E0" w:rsidRDefault="00ED6BE8" w:rsidP="005933E0">
            <w:pPr>
              <w:pStyle w:val="TableContents"/>
              <w:spacing w:after="48"/>
              <w:ind w:left="900"/>
              <w:rPr>
                <w:color w:val="000000"/>
                <w:sz w:val="24"/>
              </w:rPr>
            </w:pPr>
            <w:r w:rsidRPr="005933E0">
              <w:rPr>
                <w:color w:val="000000"/>
                <w:sz w:val="24"/>
              </w:rPr>
              <w:t>(A) they are potentially devastating for homeowners, whose</w:t>
            </w:r>
          </w:p>
          <w:p w:rsidR="00ED6BE8" w:rsidRPr="005933E0" w:rsidRDefault="00ED6BE8" w:rsidP="005933E0">
            <w:pPr>
              <w:pStyle w:val="TableContents"/>
              <w:spacing w:after="48"/>
              <w:ind w:left="900"/>
              <w:rPr>
                <w:color w:val="000000"/>
                <w:sz w:val="24"/>
              </w:rPr>
            </w:pPr>
            <w:r w:rsidRPr="005933E0">
              <w:rPr>
                <w:color w:val="000000"/>
                <w:sz w:val="24"/>
              </w:rPr>
              <w:t>(B) they can potentially devastate homeowners in that their</w:t>
            </w:r>
          </w:p>
          <w:p w:rsidR="00ED6BE8" w:rsidRPr="005933E0" w:rsidRDefault="00ED6BE8" w:rsidP="005933E0">
            <w:pPr>
              <w:pStyle w:val="TableContents"/>
              <w:spacing w:after="48"/>
              <w:ind w:left="900"/>
              <w:rPr>
                <w:color w:val="000000"/>
                <w:sz w:val="24"/>
              </w:rPr>
            </w:pPr>
            <w:r w:rsidRPr="005933E0">
              <w:rPr>
                <w:color w:val="000000"/>
                <w:sz w:val="24"/>
              </w:rPr>
              <w:t>(C) for homeowners they are potentially devastating, because their</w:t>
            </w:r>
          </w:p>
          <w:p w:rsidR="00ED6BE8" w:rsidRPr="005933E0" w:rsidRDefault="00ED6BE8" w:rsidP="005933E0">
            <w:pPr>
              <w:pStyle w:val="TableContents"/>
              <w:spacing w:after="48"/>
              <w:ind w:left="900"/>
              <w:rPr>
                <w:color w:val="000000"/>
                <w:sz w:val="24"/>
              </w:rPr>
            </w:pPr>
            <w:r w:rsidRPr="005933E0">
              <w:rPr>
                <w:color w:val="000000"/>
                <w:sz w:val="24"/>
              </w:rPr>
              <w:t>(D) for homeowners, it is potentially devastating in that their</w:t>
            </w:r>
          </w:p>
          <w:p w:rsidR="00ED6BE8" w:rsidRPr="005933E0" w:rsidRDefault="00ED6BE8" w:rsidP="005933E0">
            <w:pPr>
              <w:pStyle w:val="TableContents"/>
              <w:spacing w:after="48"/>
              <w:ind w:left="900"/>
              <w:rPr>
                <w:color w:val="000000"/>
              </w:rPr>
            </w:pPr>
            <w:r w:rsidRPr="005933E0">
              <w:rPr>
                <w:color w:val="000000"/>
              </w:rPr>
              <w:t>(E) it can potentially devastate homeowners, whose</w:t>
            </w:r>
          </w:p>
          <w:p w:rsidR="00ED6BE8" w:rsidRPr="005933E0" w:rsidRDefault="00ED6BE8" w:rsidP="005933E0">
            <w:pPr>
              <w:pStyle w:val="TableContents"/>
              <w:spacing w:after="48"/>
              <w:ind w:left="900"/>
              <w:rPr>
                <w:color w:val="000000"/>
              </w:rPr>
            </w:pPr>
            <w:r w:rsidRPr="005933E0">
              <w:rPr>
                <w:color w:val="000000"/>
              </w:rPr>
              <w:t>OG 159 (1000 SC # 927) explanation:</w:t>
            </w:r>
          </w:p>
          <w:p w:rsidR="00ED6BE8" w:rsidRPr="005933E0" w:rsidRDefault="00ED6BE8" w:rsidP="005933E0">
            <w:pPr>
              <w:pStyle w:val="TableContents"/>
              <w:spacing w:after="48"/>
              <w:ind w:left="900"/>
              <w:rPr>
                <w:rFonts w:ascii="Verdana" w:hAnsi="Verdana"/>
                <w:color w:val="00244A"/>
                <w:sz w:val="17"/>
              </w:rPr>
            </w:pPr>
            <w:r w:rsidRPr="005933E0">
              <w:rPr>
                <w:rFonts w:ascii="Verdana" w:hAnsi="Verdana"/>
                <w:color w:val="00244A"/>
                <w:sz w:val="17"/>
              </w:rPr>
              <w:t>Choice A is the best. Its wording is unambiguous and economical. The plural pronoun they agrees with its antecedent, property values. The pronoun whose clearly refers to homeowners and efficiently connects them with the idea of lost equity. In B, C, and D, substituting in that their or because their for whose is wordy and confusing since the antecedent of their might be they, not homeowners. Furthermore, can potentially is redundant in B and E. Both D and E use the singular pronoun it, which does not agree with its logical antecedent, property values.</w:t>
            </w:r>
          </w:p>
          <w:p w:rsidR="00ED6BE8" w:rsidRDefault="00ED6BE8" w:rsidP="005933E0">
            <w:pPr>
              <w:pStyle w:val="TableContents"/>
              <w:jc w:val="left"/>
            </w:pPr>
          </w:p>
          <w:p w:rsidR="001717BE" w:rsidRDefault="00ED6BE8" w:rsidP="009F1201">
            <w:pPr>
              <w:pStyle w:val="TableContents"/>
              <w:jc w:val="left"/>
            </w:pPr>
            <w:r>
              <w:t xml:space="preserve">ETHAN: ArEd, I just checked OG 11th Edition and it says the answer is 'D'.  It says 'they' in choice 'C' is ambiguous. </w:t>
            </w:r>
          </w:p>
        </w:tc>
      </w:tr>
    </w:tbl>
    <w:p w:rsidR="00416F8C" w:rsidRDefault="009F1201">
      <w:pPr>
        <w:pStyle w:val="choice"/>
        <w:ind w:left="0" w:firstLine="0"/>
      </w:pPr>
      <w:r>
        <w:sym w:font="Wingdings" w:char="F0E0"/>
      </w:r>
      <w:r>
        <w:t xml:space="preserve">there is a clear and significant difference between "because" and "in that". </w:t>
      </w:r>
      <w:r>
        <w:br/>
      </w:r>
      <w:r>
        <w:br/>
        <w:t xml:space="preserve">here's the difference: </w:t>
      </w:r>
      <w:r>
        <w:br/>
      </w:r>
      <w:r>
        <w:rPr>
          <w:b/>
          <w:bCs/>
        </w:rPr>
        <w:t>X because Y</w:t>
      </w:r>
      <w:r>
        <w:t xml:space="preserve"> means that there is an actual </w:t>
      </w:r>
      <w:r>
        <w:rPr>
          <w:b/>
          <w:bCs/>
        </w:rPr>
        <w:t>CAUSE-EFFECT RELATIONSHIP</w:t>
      </w:r>
      <w:r>
        <w:t xml:space="preserve">, in which Y is/was the actual CAUSE of X. </w:t>
      </w:r>
      <w:r>
        <w:br/>
      </w:r>
      <w:r w:rsidRPr="004E0EE5">
        <w:rPr>
          <w:b/>
          <w:bCs/>
          <w:highlight w:val="green"/>
        </w:rPr>
        <w:t>X in that Y</w:t>
      </w:r>
      <w:r w:rsidRPr="004E0EE5">
        <w:rPr>
          <w:highlight w:val="green"/>
        </w:rPr>
        <w:t xml:space="preserve"> is a </w:t>
      </w:r>
      <w:r w:rsidRPr="004E0EE5">
        <w:rPr>
          <w:b/>
          <w:bCs/>
          <w:highlight w:val="green"/>
        </w:rPr>
        <w:t>LIMITING STATEMENT</w:t>
      </w:r>
      <w:r w:rsidRPr="004E0EE5">
        <w:rPr>
          <w:highlight w:val="green"/>
        </w:rPr>
        <w:t>. in these statements, x is usually something very general, but then the sentence LIMITS that statement to the scope of whatever Y is.</w:t>
      </w:r>
      <w:r>
        <w:br/>
      </w:r>
      <w:r>
        <w:br/>
        <w:t xml:space="preserve">here are a couple of examples. </w:t>
      </w:r>
      <w:r>
        <w:br/>
      </w:r>
      <w:r>
        <w:br/>
      </w:r>
      <w:r>
        <w:rPr>
          <w:i/>
          <w:iCs/>
        </w:rPr>
        <w:t xml:space="preserve">joe is a typical teenager </w:t>
      </w:r>
      <w:r>
        <w:rPr>
          <w:b/>
          <w:bCs/>
          <w:i/>
          <w:iCs/>
        </w:rPr>
        <w:t>in that</w:t>
      </w:r>
      <w:r>
        <w:rPr>
          <w:i/>
          <w:iCs/>
        </w:rPr>
        <w:t xml:space="preserve"> he likes to watch a great deal of television.</w:t>
      </w:r>
      <w:r>
        <w:br/>
        <w:t xml:space="preserve">--&gt; MEANING: joe shares one thing with typical teenagers: namely, he likes to watch a lot of tv. </w:t>
      </w:r>
      <w:r>
        <w:br/>
      </w:r>
      <w:r>
        <w:br/>
      </w:r>
      <w:r>
        <w:rPr>
          <w:i/>
          <w:iCs/>
        </w:rPr>
        <w:t xml:space="preserve">joe is a typical teenager </w:t>
      </w:r>
      <w:r>
        <w:rPr>
          <w:b/>
          <w:bCs/>
          <w:i/>
          <w:iCs/>
        </w:rPr>
        <w:t>because</w:t>
      </w:r>
      <w:r>
        <w:rPr>
          <w:i/>
          <w:iCs/>
        </w:rPr>
        <w:t xml:space="preserve"> he likes to watch a great deal of television.</w:t>
      </w:r>
      <w:r>
        <w:br/>
        <w:t xml:space="preserve">--&gt; MEANING: joe's tv shows have actually CAUSED him to BECOME LIKE other teenagers. </w:t>
      </w:r>
    </w:p>
    <w:p w:rsidR="00251B7C" w:rsidRDefault="00416F8C">
      <w:pPr>
        <w:pStyle w:val="choice"/>
        <w:ind w:left="0" w:firstLine="0"/>
      </w:pPr>
      <w:r w:rsidRPr="00416F8C">
        <w:rPr>
          <w:color w:val="0000FF"/>
        </w:rPr>
        <w:sym w:font="Wingdings" w:char="F0E0"/>
      </w:r>
      <w:r>
        <w:rPr>
          <w:color w:val="0000FF"/>
        </w:rPr>
        <w:t xml:space="preserve">Check all the “IN THAT” questions, </w:t>
      </w:r>
      <w:r w:rsidRPr="003E2A45">
        <w:rPr>
          <w:color w:val="0000FF"/>
        </w:rPr>
        <w:t>184, 572, 619, 681, 721, 794, 895, 900, 909, 927</w:t>
      </w:r>
      <w:r w:rsidR="009F1201">
        <w:br/>
      </w:r>
      <w:r w:rsidR="009F1201">
        <w:br/>
        <w:t>as you can see, these are two completely different things.</w:t>
      </w:r>
    </w:p>
    <w:p w:rsidR="00251B7C" w:rsidRDefault="00251B7C">
      <w:pPr>
        <w:pStyle w:val="question"/>
        <w:numPr>
          <w:ilvl w:val="0"/>
          <w:numId w:val="8"/>
        </w:numPr>
        <w:tabs>
          <w:tab w:val="left" w:pos="420"/>
          <w:tab w:val="left" w:pos="840"/>
        </w:tabs>
      </w:pPr>
      <w:r>
        <w:t xml:space="preserve">The only way for growers to salvage frozen citrus is </w:t>
      </w:r>
      <w:r>
        <w:rPr>
          <w:u w:val="single"/>
        </w:rPr>
        <w:t>to process them quickly into juice concentrate before they rot when warmer weather returns</w:t>
      </w:r>
      <w:r>
        <w:t>.</w:t>
      </w:r>
    </w:p>
    <w:p w:rsidR="00251B7C" w:rsidRDefault="00251B7C">
      <w:pPr>
        <w:pStyle w:val="choice"/>
      </w:pPr>
      <w:r>
        <w:t>(A) to process them quickly into juice concentrate before they rot when warmer weather returns</w:t>
      </w:r>
    </w:p>
    <w:p w:rsidR="00251B7C" w:rsidRDefault="00251B7C">
      <w:pPr>
        <w:pStyle w:val="choice"/>
      </w:pPr>
      <w:r>
        <w:t>(B) if they are quickly processed into juice concentrate before warmer weather returns to rot them</w:t>
      </w:r>
    </w:p>
    <w:p w:rsidR="00251B7C" w:rsidRDefault="00251B7C">
      <w:pPr>
        <w:pStyle w:val="choice"/>
      </w:pPr>
      <w:r>
        <w:t>(C) for them to be processed quickly into juice concentrate before the fruit rots when warmer weather returns</w:t>
      </w:r>
    </w:p>
    <w:p w:rsidR="00251B7C" w:rsidRDefault="00251B7C">
      <w:pPr>
        <w:pStyle w:val="choice"/>
        <w:rPr>
          <w:vanish/>
          <w:color w:val="0000FF"/>
        </w:rPr>
      </w:pPr>
      <w:r>
        <w:t>(D) if the fruit is quickly processed into juice concentrate before they rot when warmer weather returns</w:t>
      </w:r>
      <w:r w:rsidR="00573299">
        <w:br/>
      </w:r>
      <w:r>
        <w:rPr>
          <w:vanish/>
          <w:color w:val="0000FF"/>
        </w:rPr>
        <w:t>（</w:t>
      </w:r>
      <w:r>
        <w:rPr>
          <w:vanish/>
          <w:color w:val="0000FF"/>
        </w:rPr>
        <w:t>E</w:t>
      </w:r>
      <w:r>
        <w:rPr>
          <w:vanish/>
          <w:color w:val="0000FF"/>
        </w:rPr>
        <w:t>）</w:t>
      </w:r>
    </w:p>
    <w:p w:rsidR="00251B7C" w:rsidRDefault="00251B7C">
      <w:pPr>
        <w:pStyle w:val="choice"/>
      </w:pPr>
      <w:r>
        <w:t>(E) to have it quickly processed into juice concentrate before warmer weather returns and rots the fruit</w:t>
      </w:r>
    </w:p>
    <w:p w:rsidR="00251B7C" w:rsidRDefault="00251B7C">
      <w:pPr>
        <w:pStyle w:val="question"/>
        <w:numPr>
          <w:ilvl w:val="0"/>
          <w:numId w:val="8"/>
        </w:numPr>
        <w:tabs>
          <w:tab w:val="left" w:pos="420"/>
          <w:tab w:val="left" w:pos="840"/>
        </w:tabs>
      </w:pPr>
      <w:r>
        <w:t xml:space="preserve">The ordinance is intended to force householders </w:t>
      </w:r>
      <w:r>
        <w:rPr>
          <w:u w:val="single"/>
        </w:rPr>
        <w:t>to separate such hazardous waste like</w:t>
      </w:r>
      <w:r>
        <w:t xml:space="preserve"> pesticides, batteries, fertilizers, and oil-based paints from the general stream of household trash.</w:t>
      </w:r>
    </w:p>
    <w:p w:rsidR="00251B7C" w:rsidRDefault="00251B7C">
      <w:pPr>
        <w:pStyle w:val="choice"/>
      </w:pPr>
      <w:r>
        <w:t>(A) to separate such hazardous waste like</w:t>
      </w:r>
    </w:p>
    <w:p w:rsidR="00251B7C" w:rsidRDefault="00251B7C">
      <w:pPr>
        <w:pStyle w:val="choice"/>
      </w:pPr>
      <w:r>
        <w:t>(B) that they should separate such hazardous waste like</w:t>
      </w:r>
    </w:p>
    <w:p w:rsidR="00251B7C" w:rsidRDefault="00251B7C">
      <w:pPr>
        <w:pStyle w:val="choice"/>
      </w:pPr>
      <w:r>
        <w:t>(C) separating such hazardous wastes as</w:t>
      </w:r>
    </w:p>
    <w:p w:rsidR="00251B7C" w:rsidRDefault="00251B7C">
      <w:pPr>
        <w:pStyle w:val="choice"/>
        <w:rPr>
          <w:vanish/>
          <w:color w:val="0000FF"/>
        </w:rPr>
      </w:pPr>
      <w:r>
        <w:t>(D) that they should separate such hazardous wastes as</w:t>
      </w:r>
      <w:r w:rsidR="00573299">
        <w:br/>
      </w:r>
      <w:r>
        <w:rPr>
          <w:vanish/>
          <w:color w:val="0000FF"/>
        </w:rPr>
        <w:t>（</w:t>
      </w:r>
      <w:r>
        <w:rPr>
          <w:vanish/>
          <w:color w:val="0000FF"/>
        </w:rPr>
        <w:t>E</w:t>
      </w:r>
      <w:r>
        <w:rPr>
          <w:vanish/>
          <w:color w:val="0000FF"/>
        </w:rPr>
        <w:t>）</w:t>
      </w:r>
    </w:p>
    <w:p w:rsidR="00251B7C" w:rsidRDefault="00251B7C">
      <w:pPr>
        <w:pStyle w:val="choice"/>
      </w:pPr>
      <w:r>
        <w:t>(E) to separate such hazardous wastes as</w:t>
      </w:r>
    </w:p>
    <w:p w:rsidR="00251B7C" w:rsidRDefault="00251B7C">
      <w:pPr>
        <w:pStyle w:val="question"/>
        <w:numPr>
          <w:ilvl w:val="0"/>
          <w:numId w:val="8"/>
        </w:numPr>
        <w:tabs>
          <w:tab w:val="left" w:pos="420"/>
          <w:tab w:val="left" w:pos="840"/>
        </w:tabs>
      </w:pPr>
      <w:r>
        <w:t xml:space="preserve">The original building and loan associations were organized as limited life funds, whose members made monthly payments on their share </w:t>
      </w:r>
      <w:r>
        <w:rPr>
          <w:u w:val="single"/>
        </w:rPr>
        <w:t xml:space="preserve">subscriptions, then taking turns drawing </w:t>
      </w:r>
      <w:r>
        <w:t>on the funds for home mortgages.</w:t>
      </w:r>
    </w:p>
    <w:p w:rsidR="00251B7C" w:rsidRDefault="00251B7C">
      <w:pPr>
        <w:pStyle w:val="choice"/>
      </w:pPr>
      <w:r>
        <w:t>(A) subscriptions, then taking turns drawing</w:t>
      </w:r>
    </w:p>
    <w:p w:rsidR="00251B7C" w:rsidRDefault="00251B7C">
      <w:pPr>
        <w:pStyle w:val="choice"/>
      </w:pPr>
      <w:r>
        <w:t>(B) subscriptions, and then taking turns drawing</w:t>
      </w:r>
    </w:p>
    <w:p w:rsidR="00251B7C" w:rsidRDefault="00251B7C">
      <w:pPr>
        <w:pStyle w:val="choice"/>
      </w:pPr>
      <w:r>
        <w:t>(C) subscriptions and then took turns drawing</w:t>
      </w:r>
    </w:p>
    <w:p w:rsidR="00251B7C" w:rsidRDefault="00251B7C">
      <w:pPr>
        <w:pStyle w:val="choice"/>
        <w:rPr>
          <w:vanish/>
          <w:color w:val="0000FF"/>
        </w:rPr>
      </w:pPr>
      <w:r>
        <w:t>(D) subscriptions and then took turns, they drew</w:t>
      </w:r>
      <w:r w:rsidR="00573299">
        <w:br/>
      </w:r>
      <w:r>
        <w:rPr>
          <w:vanish/>
          <w:color w:val="0000FF"/>
        </w:rPr>
        <w:t>（</w:t>
      </w:r>
      <w:r>
        <w:rPr>
          <w:vanish/>
          <w:color w:val="0000FF"/>
        </w:rPr>
        <w:t>C</w:t>
      </w:r>
      <w:r>
        <w:rPr>
          <w:vanish/>
          <w:color w:val="0000FF"/>
        </w:rPr>
        <w:t>）</w:t>
      </w:r>
    </w:p>
    <w:p w:rsidR="00251B7C" w:rsidRDefault="00251B7C">
      <w:pPr>
        <w:pStyle w:val="choice"/>
      </w:pPr>
      <w:r>
        <w:t>(E) subscriptions and then drew, taking turns</w:t>
      </w:r>
    </w:p>
    <w:p w:rsidR="00251B7C" w:rsidRDefault="00251B7C">
      <w:pPr>
        <w:pStyle w:val="question"/>
        <w:numPr>
          <w:ilvl w:val="0"/>
          <w:numId w:val="8"/>
        </w:numPr>
        <w:tabs>
          <w:tab w:val="left" w:pos="420"/>
          <w:tab w:val="left" w:pos="840"/>
        </w:tabs>
      </w:pPr>
      <w:r>
        <w:t xml:space="preserve">The original employees hired, who had been there over twenty years, were fiercely loyal to the firm, </w:t>
      </w:r>
      <w:r>
        <w:rPr>
          <w:u w:val="single"/>
        </w:rPr>
        <w:t>and it offered no</w:t>
      </w:r>
      <w:r>
        <w:t xml:space="preserve"> retirement benefits or profit sharing to any employees.</w:t>
      </w:r>
    </w:p>
    <w:p w:rsidR="00251B7C" w:rsidRDefault="00251B7C">
      <w:pPr>
        <w:pStyle w:val="choice"/>
      </w:pPr>
      <w:r>
        <w:t>(A) and it offered no</w:t>
      </w:r>
    </w:p>
    <w:p w:rsidR="00251B7C" w:rsidRDefault="00251B7C">
      <w:pPr>
        <w:pStyle w:val="choice"/>
      </w:pPr>
      <w:r>
        <w:t>(B) and it offered neither</w:t>
      </w:r>
    </w:p>
    <w:p w:rsidR="00251B7C" w:rsidRDefault="00251B7C">
      <w:pPr>
        <w:pStyle w:val="choice"/>
      </w:pPr>
      <w:r>
        <w:t>(C) still it offered no</w:t>
      </w:r>
    </w:p>
    <w:p w:rsidR="00251B7C" w:rsidRDefault="00251B7C">
      <w:pPr>
        <w:pStyle w:val="choice"/>
        <w:rPr>
          <w:vanish/>
          <w:color w:val="0000FF"/>
        </w:rPr>
      </w:pPr>
      <w:r>
        <w:t>(D) though it offered no</w:t>
      </w:r>
      <w:r w:rsidR="00573299">
        <w:br/>
      </w:r>
      <w:r>
        <w:rPr>
          <w:vanish/>
          <w:color w:val="0000FF"/>
        </w:rPr>
        <w:t>（</w:t>
      </w:r>
      <w:r>
        <w:rPr>
          <w:vanish/>
          <w:color w:val="0000FF"/>
        </w:rPr>
        <w:t>D</w:t>
      </w:r>
      <w:r>
        <w:rPr>
          <w:vanish/>
          <w:color w:val="0000FF"/>
        </w:rPr>
        <w:t>）</w:t>
      </w:r>
    </w:p>
    <w:p w:rsidR="00251B7C" w:rsidRDefault="00251B7C">
      <w:pPr>
        <w:pStyle w:val="choice"/>
      </w:pPr>
      <w:r>
        <w:t>(E) though it offered neither</w:t>
      </w:r>
    </w:p>
    <w:p w:rsidR="002E06CB" w:rsidRDefault="00251B7C" w:rsidP="007C41C0">
      <w:pPr>
        <w:pStyle w:val="choice"/>
        <w:spacing w:after="0" w:line="0" w:lineRule="atLeast"/>
        <w:ind w:left="0" w:firstLine="0"/>
        <w:contextualSpacing/>
        <w:rPr>
          <w:rFonts w:ascii="Georgia" w:hAnsi="Georgia"/>
          <w:sz w:val="28"/>
          <w:szCs w:val="28"/>
          <w:vertAlign w:val="subscript"/>
        </w:rPr>
      </w:pPr>
      <w:r>
        <w:rPr>
          <w:rFonts w:ascii="Georgia" w:hAnsi="Georgia"/>
          <w:sz w:val="28"/>
          <w:szCs w:val="28"/>
          <w:vertAlign w:val="subscript"/>
        </w:rPr>
        <w:t xml:space="preserve">→ </w:t>
      </w:r>
      <w:r>
        <w:rPr>
          <w:rFonts w:ascii="Georgia" w:hAnsi="Georgia"/>
          <w:b/>
          <w:i/>
          <w:color w:val="000099"/>
          <w:sz w:val="28"/>
          <w:szCs w:val="28"/>
          <w:vertAlign w:val="subscript"/>
        </w:rPr>
        <w:t xml:space="preserve">OA – D: A, B - incorrect - run on sentence - </w:t>
      </w:r>
      <w:hyperlink r:id="rId210" w:history="1">
        <w:r>
          <w:rPr>
            <w:rStyle w:val="Hyperlink"/>
            <w:rFonts w:ascii="Georgia" w:hAnsi="Georgia"/>
          </w:rPr>
          <w:t xml:space="preserve">Comma Splice: </w:t>
        </w:r>
      </w:hyperlink>
      <w:r>
        <w:rPr>
          <w:rFonts w:ascii="Georgia" w:hAnsi="Georgia"/>
          <w:b/>
          <w:i/>
          <w:color w:val="000099"/>
          <w:sz w:val="28"/>
          <w:szCs w:val="28"/>
          <w:vertAlign w:val="subscript"/>
        </w:rPr>
        <w:t xml:space="preserve">C - incorrect - use of </w:t>
      </w:r>
      <w:r>
        <w:rPr>
          <w:rFonts w:ascii="Georgia" w:hAnsi="Georgia"/>
          <w:b/>
          <w:i/>
          <w:color w:val="3333FF"/>
          <w:sz w:val="28"/>
          <w:szCs w:val="28"/>
          <w:vertAlign w:val="subscript"/>
        </w:rPr>
        <w:t>sti</w:t>
      </w:r>
      <w:r w:rsidR="007C41C0">
        <w:rPr>
          <w:rFonts w:ascii="Georgia" w:hAnsi="Georgia"/>
          <w:b/>
          <w:i/>
          <w:color w:val="3333FF"/>
          <w:sz w:val="28"/>
          <w:szCs w:val="28"/>
          <w:vertAlign w:val="subscript"/>
        </w:rPr>
        <w:t xml:space="preserve">ll </w:t>
      </w:r>
      <w:r>
        <w:rPr>
          <w:rFonts w:ascii="Georgia" w:hAnsi="Georgia"/>
          <w:b/>
          <w:i/>
          <w:color w:val="000099"/>
          <w:sz w:val="28"/>
          <w:szCs w:val="28"/>
          <w:vertAlign w:val="subscript"/>
        </w:rPr>
        <w:t xml:space="preserve">iswrong: B, E - incorrect - neither is followed by nor ...so </w:t>
      </w:r>
      <w:r>
        <w:rPr>
          <w:rFonts w:ascii="Georgia" w:hAnsi="Georgia"/>
          <w:b/>
          <w:i/>
          <w:color w:val="3333FF"/>
          <w:sz w:val="28"/>
          <w:szCs w:val="28"/>
          <w:vertAlign w:val="subscript"/>
        </w:rPr>
        <w:t>neither...or</w:t>
      </w:r>
      <w:r>
        <w:rPr>
          <w:rFonts w:ascii="Georgia" w:hAnsi="Georgia"/>
          <w:b/>
          <w:i/>
          <w:color w:val="000099"/>
          <w:sz w:val="28"/>
          <w:szCs w:val="28"/>
          <w:vertAlign w:val="subscript"/>
        </w:rPr>
        <w:t xml:space="preserve"> is wrong</w:t>
      </w:r>
    </w:p>
    <w:p w:rsidR="00251B7C" w:rsidRDefault="002E06CB" w:rsidP="007C41C0">
      <w:pPr>
        <w:pStyle w:val="choice"/>
        <w:spacing w:after="0" w:line="0" w:lineRule="atLeast"/>
        <w:ind w:left="0" w:firstLine="0"/>
        <w:contextualSpacing/>
        <w:rPr>
          <w:rFonts w:ascii="Georgia" w:hAnsi="Georgia"/>
          <w:sz w:val="28"/>
          <w:szCs w:val="28"/>
          <w:vertAlign w:val="subscript"/>
        </w:rPr>
      </w:pPr>
      <w:r w:rsidRPr="005E70A1">
        <w:rPr>
          <w:rFonts w:ascii="Georgia" w:hAnsi="Georgia"/>
          <w:sz w:val="28"/>
          <w:szCs w:val="28"/>
          <w:highlight w:val="green"/>
          <w:vertAlign w:val="subscript"/>
        </w:rPr>
        <w:sym w:font="Wingdings" w:char="F0E0"/>
      </w:r>
      <w:r w:rsidRPr="005E70A1">
        <w:rPr>
          <w:rFonts w:ascii="Georgia" w:hAnsi="Georgia"/>
          <w:sz w:val="28"/>
          <w:szCs w:val="28"/>
          <w:highlight w:val="green"/>
          <w:vertAlign w:val="subscript"/>
        </w:rPr>
        <w:t xml:space="preserve"> Good example where: “NO” can survive without “nor” as in this example, but “neither” can not</w:t>
      </w:r>
      <w:r w:rsidR="00251B7C">
        <w:rPr>
          <w:rFonts w:ascii="Georgia" w:hAnsi="Georgia"/>
          <w:sz w:val="28"/>
          <w:szCs w:val="28"/>
          <w:vertAlign w:val="subscript"/>
        </w:rPr>
        <w:br/>
        <w:t xml:space="preserve">→ conjunction needed---&gt;c is out. </w:t>
      </w:r>
      <w:r w:rsidR="00251B7C">
        <w:t>"neither" is wrong here---&gt;b and e are out. conjunction to express contrast needed, not addition---&gt; a is out .</w:t>
      </w:r>
      <w:r w:rsidR="00251B7C">
        <w:rPr>
          <w:rFonts w:ascii="Georgia" w:hAnsi="Georgia"/>
          <w:sz w:val="28"/>
          <w:szCs w:val="28"/>
          <w:vertAlign w:val="subscript"/>
        </w:rPr>
        <w:t>d is the best choice.</w:t>
      </w:r>
      <w:r w:rsidR="00251B7C">
        <w:rPr>
          <w:rFonts w:ascii="Georgia" w:hAnsi="Georgia"/>
          <w:sz w:val="28"/>
          <w:szCs w:val="28"/>
          <w:vertAlign w:val="subscript"/>
        </w:rPr>
        <w:br/>
        <w:t xml:space="preserve">→ </w:t>
      </w:r>
      <w:r w:rsidR="00251B7C">
        <w:rPr>
          <w:rStyle w:val="Emphasis"/>
          <w:rFonts w:ascii="Georgia" w:hAnsi="Georgia"/>
          <w:color w:val="660000"/>
          <w:sz w:val="28"/>
          <w:szCs w:val="28"/>
          <w:vertAlign w:val="subscript"/>
        </w:rPr>
        <w:t xml:space="preserve">Comma splice is the error of </w:t>
      </w:r>
      <w:hyperlink r:id="rId211" w:history="1">
        <w:r w:rsidR="00251B7C">
          <w:rPr>
            <w:rStyle w:val="Hyperlink"/>
            <w:rFonts w:ascii="Georgia" w:hAnsi="Georgia"/>
          </w:rPr>
          <w:t>joining two independent clauses</w:t>
        </w:r>
      </w:hyperlink>
      <w:r w:rsidR="00251B7C">
        <w:rPr>
          <w:rStyle w:val="Emphasis"/>
          <w:rFonts w:ascii="Georgia" w:hAnsi="Georgia"/>
          <w:color w:val="660000"/>
          <w:sz w:val="28"/>
          <w:szCs w:val="28"/>
          <w:vertAlign w:val="subscript"/>
        </w:rPr>
        <w:t xml:space="preserve"> with nothing but a comma.</w:t>
      </w:r>
      <w:r w:rsidR="00251B7C">
        <w:rPr>
          <w:rStyle w:val="Emphasis"/>
          <w:rFonts w:ascii="Georgia" w:hAnsi="Georgia"/>
          <w:color w:val="660000"/>
          <w:sz w:val="28"/>
          <w:szCs w:val="28"/>
          <w:vertAlign w:val="subscript"/>
        </w:rPr>
        <w:br/>
      </w:r>
      <w:r w:rsidR="00251B7C">
        <w:rPr>
          <w:rStyle w:val="Emphasis"/>
          <w:rFonts w:ascii="Georgia" w:hAnsi="Georgia"/>
          <w:sz w:val="28"/>
          <w:szCs w:val="28"/>
          <w:vertAlign w:val="subscript"/>
        </w:rPr>
        <w:t>Comma splice has two main forms -</w:t>
      </w:r>
      <w:r w:rsidR="00251B7C">
        <w:rPr>
          <w:rStyle w:val="Emphasis"/>
          <w:rFonts w:ascii="Georgia" w:hAnsi="Georgia"/>
          <w:sz w:val="28"/>
          <w:szCs w:val="28"/>
          <w:vertAlign w:val="subscript"/>
        </w:rPr>
        <w:br/>
        <w:t xml:space="preserve">1). </w:t>
      </w:r>
      <w:r w:rsidR="00251B7C">
        <w:rPr>
          <w:rStyle w:val="Emphasis"/>
          <w:rFonts w:ascii="Georgia" w:hAnsi="Georgia"/>
          <w:color w:val="660000"/>
          <w:sz w:val="28"/>
          <w:szCs w:val="28"/>
          <w:vertAlign w:val="subscript"/>
        </w:rPr>
        <w:t>Run on sentence joined by a comma alone.</w:t>
      </w:r>
      <w:r w:rsidR="00251B7C">
        <w:rPr>
          <w:rStyle w:val="Emphasis"/>
          <w:rFonts w:ascii="Georgia" w:hAnsi="Georgia"/>
          <w:color w:val="CC6600"/>
          <w:sz w:val="28"/>
          <w:szCs w:val="28"/>
          <w:vertAlign w:val="subscript"/>
        </w:rPr>
        <w:t>(Run on sentences are independent clauses that have not been joined correctly).</w:t>
      </w:r>
      <w:r w:rsidR="00251B7C">
        <w:rPr>
          <w:rStyle w:val="Emphasis"/>
          <w:rFonts w:ascii="Georgia" w:hAnsi="Georgia"/>
          <w:color w:val="CC6600"/>
          <w:sz w:val="28"/>
          <w:szCs w:val="28"/>
          <w:vertAlign w:val="subscript"/>
        </w:rPr>
        <w:br/>
      </w:r>
      <w:r w:rsidR="00251B7C">
        <w:rPr>
          <w:rStyle w:val="Emphasis"/>
          <w:rFonts w:ascii="Georgia" w:hAnsi="Georgia"/>
          <w:sz w:val="28"/>
          <w:szCs w:val="28"/>
          <w:vertAlign w:val="subscript"/>
        </w:rPr>
        <w:t>e.g - Some gourmets like the new French cooking, others find it dull.</w:t>
      </w:r>
      <w:r w:rsidR="00251B7C">
        <w:rPr>
          <w:rStyle w:val="Strong"/>
          <w:rFonts w:ascii="Georgia" w:hAnsi="Georgia"/>
          <w:sz w:val="28"/>
          <w:szCs w:val="28"/>
          <w:vertAlign w:val="subscript"/>
        </w:rPr>
        <w:t xml:space="preserve"> - incorrect - comma splice run-on.</w:t>
      </w:r>
      <w:r w:rsidR="00251B7C">
        <w:rPr>
          <w:rStyle w:val="Strong"/>
          <w:rFonts w:ascii="Georgia" w:hAnsi="Georgia"/>
          <w:sz w:val="28"/>
          <w:szCs w:val="28"/>
          <w:vertAlign w:val="subscript"/>
        </w:rPr>
        <w:br/>
      </w:r>
      <w:r w:rsidR="00251B7C">
        <w:rPr>
          <w:rStyle w:val="Emphasis"/>
          <w:rFonts w:ascii="Georgia" w:hAnsi="Georgia"/>
          <w:sz w:val="28"/>
          <w:szCs w:val="28"/>
          <w:vertAlign w:val="subscript"/>
        </w:rPr>
        <w:t>2).</w:t>
      </w:r>
      <w:r w:rsidR="00251B7C">
        <w:rPr>
          <w:rStyle w:val="Emphasis"/>
          <w:rFonts w:ascii="Georgia" w:hAnsi="Georgia"/>
          <w:color w:val="660000"/>
          <w:sz w:val="28"/>
          <w:szCs w:val="28"/>
          <w:vertAlign w:val="subscript"/>
        </w:rPr>
        <w:t xml:space="preserve"> Run on sentence joined by a comma and a word that is not </w:t>
      </w:r>
      <w:hyperlink r:id="rId212" w:history="1">
        <w:r w:rsidR="00251B7C">
          <w:rPr>
            <w:rStyle w:val="Hyperlink"/>
            <w:rFonts w:ascii="Georgia" w:hAnsi="Georgia"/>
          </w:rPr>
          <w:t>a coordinating conjunction</w:t>
        </w:r>
      </w:hyperlink>
      <w:r w:rsidR="00251B7C">
        <w:rPr>
          <w:rStyle w:val="Emphasis"/>
          <w:rFonts w:ascii="Georgia" w:hAnsi="Georgia"/>
          <w:color w:val="660000"/>
          <w:sz w:val="28"/>
          <w:szCs w:val="28"/>
          <w:vertAlign w:val="subscript"/>
        </w:rPr>
        <w:t>.</w:t>
      </w:r>
      <w:r w:rsidR="00251B7C">
        <w:rPr>
          <w:rStyle w:val="Emphasis"/>
          <w:rFonts w:ascii="Georgia" w:hAnsi="Georgia"/>
          <w:color w:val="660000"/>
          <w:sz w:val="28"/>
          <w:szCs w:val="28"/>
          <w:vertAlign w:val="subscript"/>
        </w:rPr>
        <w:br/>
      </w:r>
      <w:r w:rsidR="00251B7C">
        <w:rPr>
          <w:rStyle w:val="Emphasis"/>
          <w:rFonts w:ascii="Georgia" w:hAnsi="Georgia"/>
          <w:sz w:val="28"/>
          <w:szCs w:val="28"/>
          <w:vertAlign w:val="subscript"/>
        </w:rPr>
        <w:t>e.g - Some gourmets like the new French cooking, however, others find it dull. -</w:t>
      </w:r>
      <w:r w:rsidR="00251B7C">
        <w:rPr>
          <w:rStyle w:val="Strong"/>
          <w:rFonts w:ascii="Georgia" w:hAnsi="Georgia"/>
          <w:sz w:val="28"/>
          <w:szCs w:val="28"/>
          <w:vertAlign w:val="subscript"/>
        </w:rPr>
        <w:t xml:space="preserve"> incorrect - comma splice run-on.</w:t>
      </w:r>
      <w:r w:rsidR="00251B7C">
        <w:rPr>
          <w:rStyle w:val="Strong"/>
          <w:rFonts w:ascii="Georgia" w:hAnsi="Georgia"/>
          <w:sz w:val="28"/>
          <w:szCs w:val="28"/>
          <w:vertAlign w:val="subscript"/>
        </w:rPr>
        <w:br/>
      </w:r>
      <w:r w:rsidR="00251B7C">
        <w:rPr>
          <w:rStyle w:val="Emphasis"/>
          <w:rFonts w:ascii="Georgia" w:hAnsi="Georgia"/>
          <w:color w:val="333300"/>
          <w:sz w:val="28"/>
          <w:szCs w:val="28"/>
          <w:vertAlign w:val="subscript"/>
        </w:rPr>
        <w:t>There are 4 ways to revise a run on sentence.</w:t>
      </w:r>
      <w:r w:rsidR="00251B7C">
        <w:rPr>
          <w:rStyle w:val="Emphasis"/>
          <w:rFonts w:ascii="Georgia" w:hAnsi="Georgia"/>
          <w:color w:val="333300"/>
          <w:sz w:val="28"/>
          <w:szCs w:val="28"/>
          <w:vertAlign w:val="subscript"/>
        </w:rPr>
        <w:br/>
      </w:r>
      <w:r w:rsidR="00251B7C">
        <w:rPr>
          <w:rStyle w:val="Emphasis"/>
          <w:rFonts w:ascii="Georgia" w:hAnsi="Georgia"/>
          <w:sz w:val="28"/>
          <w:szCs w:val="28"/>
          <w:vertAlign w:val="subscript"/>
        </w:rPr>
        <w:t xml:space="preserve">1). </w:t>
      </w:r>
      <w:r w:rsidR="00251B7C">
        <w:rPr>
          <w:rStyle w:val="Emphasis"/>
          <w:rFonts w:ascii="Georgia" w:hAnsi="Georgia"/>
          <w:color w:val="660000"/>
          <w:sz w:val="28"/>
          <w:szCs w:val="28"/>
          <w:vertAlign w:val="subscript"/>
        </w:rPr>
        <w:t xml:space="preserve">Use a comma and a coordinating conjunction. </w:t>
      </w:r>
      <w:r w:rsidR="00251B7C">
        <w:rPr>
          <w:rStyle w:val="Emphasis"/>
          <w:rFonts w:ascii="Georgia" w:hAnsi="Georgia"/>
          <w:sz w:val="28"/>
          <w:szCs w:val="28"/>
          <w:vertAlign w:val="subscript"/>
        </w:rPr>
        <w:t>e.g - Some gourmets like the new French cooking</w:t>
      </w:r>
      <w:r w:rsidR="00251B7C">
        <w:rPr>
          <w:rStyle w:val="Emphasis"/>
          <w:rFonts w:ascii="Georgia" w:hAnsi="Georgia"/>
          <w:color w:val="3333FF"/>
          <w:sz w:val="28"/>
          <w:szCs w:val="28"/>
          <w:vertAlign w:val="subscript"/>
        </w:rPr>
        <w:t>, but</w:t>
      </w:r>
      <w:r w:rsidR="00251B7C">
        <w:rPr>
          <w:rStyle w:val="Emphasis"/>
          <w:rFonts w:ascii="Georgia" w:hAnsi="Georgia"/>
          <w:sz w:val="28"/>
          <w:szCs w:val="28"/>
          <w:vertAlign w:val="subscript"/>
        </w:rPr>
        <w:t xml:space="preserve"> others find it dull. -</w:t>
      </w:r>
      <w:r w:rsidR="00251B7C">
        <w:rPr>
          <w:rStyle w:val="Strong"/>
          <w:rFonts w:ascii="Georgia" w:hAnsi="Georgia"/>
          <w:sz w:val="28"/>
          <w:szCs w:val="28"/>
          <w:vertAlign w:val="subscript"/>
        </w:rPr>
        <w:t xml:space="preserve"> Correct</w:t>
      </w:r>
      <w:r w:rsidR="00251B7C">
        <w:rPr>
          <w:rStyle w:val="Strong"/>
          <w:rFonts w:ascii="Georgia" w:hAnsi="Georgia"/>
          <w:sz w:val="28"/>
          <w:szCs w:val="28"/>
          <w:vertAlign w:val="subscript"/>
        </w:rPr>
        <w:br/>
      </w:r>
      <w:r w:rsidR="00251B7C">
        <w:rPr>
          <w:rStyle w:val="Emphasis"/>
          <w:rFonts w:ascii="Georgia" w:hAnsi="Georgia"/>
          <w:sz w:val="28"/>
          <w:szCs w:val="28"/>
          <w:vertAlign w:val="subscript"/>
        </w:rPr>
        <w:t xml:space="preserve">2). </w:t>
      </w:r>
      <w:r w:rsidR="00251B7C">
        <w:rPr>
          <w:rStyle w:val="Emphasis"/>
          <w:rFonts w:ascii="Georgia" w:hAnsi="Georgia"/>
          <w:color w:val="660000"/>
          <w:sz w:val="28"/>
          <w:szCs w:val="28"/>
          <w:vertAlign w:val="subscript"/>
        </w:rPr>
        <w:t xml:space="preserve">Make the clauses into seperate sentences. </w:t>
      </w:r>
      <w:r w:rsidR="00251B7C">
        <w:rPr>
          <w:rStyle w:val="Emphasis"/>
          <w:rFonts w:ascii="Georgia" w:hAnsi="Georgia"/>
          <w:sz w:val="28"/>
          <w:szCs w:val="28"/>
          <w:vertAlign w:val="subscript"/>
        </w:rPr>
        <w:t>e.g - Some gourmets like the new French cooking</w:t>
      </w:r>
      <w:r w:rsidR="00251B7C">
        <w:rPr>
          <w:rStyle w:val="Emphasis"/>
          <w:rFonts w:ascii="Georgia" w:hAnsi="Georgia"/>
          <w:color w:val="3333FF"/>
          <w:sz w:val="28"/>
          <w:szCs w:val="28"/>
          <w:vertAlign w:val="subscript"/>
        </w:rPr>
        <w:t>.</w:t>
      </w:r>
      <w:r w:rsidR="00251B7C">
        <w:rPr>
          <w:rStyle w:val="Emphasis"/>
          <w:rFonts w:ascii="Georgia" w:hAnsi="Georgia"/>
          <w:sz w:val="28"/>
          <w:szCs w:val="28"/>
          <w:vertAlign w:val="subscript"/>
        </w:rPr>
        <w:t xml:space="preserve"> Others find it dull. -</w:t>
      </w:r>
      <w:r w:rsidR="00251B7C">
        <w:rPr>
          <w:rStyle w:val="Strong"/>
          <w:rFonts w:ascii="Georgia" w:hAnsi="Georgia"/>
          <w:sz w:val="28"/>
          <w:szCs w:val="28"/>
          <w:vertAlign w:val="subscript"/>
        </w:rPr>
        <w:t xml:space="preserve"> Correct</w:t>
      </w:r>
      <w:r w:rsidR="00251B7C">
        <w:rPr>
          <w:rStyle w:val="Strong"/>
          <w:rFonts w:ascii="Georgia" w:hAnsi="Georgia"/>
          <w:sz w:val="28"/>
          <w:szCs w:val="28"/>
          <w:vertAlign w:val="subscript"/>
        </w:rPr>
        <w:br/>
      </w:r>
      <w:r w:rsidR="00251B7C">
        <w:rPr>
          <w:rStyle w:val="Emphasis"/>
          <w:rFonts w:ascii="Georgia" w:hAnsi="Georgia"/>
          <w:sz w:val="28"/>
          <w:szCs w:val="28"/>
          <w:vertAlign w:val="subscript"/>
        </w:rPr>
        <w:t>3).</w:t>
      </w:r>
      <w:r w:rsidR="00251B7C">
        <w:rPr>
          <w:rStyle w:val="Emphasis"/>
          <w:rFonts w:ascii="Georgia" w:hAnsi="Georgia"/>
          <w:color w:val="660000"/>
          <w:sz w:val="28"/>
          <w:szCs w:val="28"/>
          <w:vertAlign w:val="subscript"/>
        </w:rPr>
        <w:t xml:space="preserve"> Restructure the sentence i.e convert an independent clause to subordinate/dependent clause. </w:t>
      </w:r>
      <w:r w:rsidR="00251B7C">
        <w:rPr>
          <w:rStyle w:val="Emphasis"/>
          <w:rFonts w:ascii="Georgia" w:hAnsi="Georgia"/>
          <w:sz w:val="28"/>
          <w:szCs w:val="28"/>
          <w:vertAlign w:val="subscript"/>
        </w:rPr>
        <w:t>e.g -</w:t>
      </w:r>
      <w:r w:rsidR="00251B7C">
        <w:rPr>
          <w:rStyle w:val="Emphasis"/>
          <w:rFonts w:ascii="Georgia" w:hAnsi="Georgia"/>
          <w:color w:val="3333FF"/>
          <w:sz w:val="28"/>
          <w:szCs w:val="28"/>
          <w:vertAlign w:val="subscript"/>
        </w:rPr>
        <w:t xml:space="preserve"> Although</w:t>
      </w:r>
      <w:r w:rsidR="00251B7C">
        <w:rPr>
          <w:rStyle w:val="Emphasis"/>
          <w:rFonts w:ascii="Georgia" w:hAnsi="Georgia"/>
          <w:sz w:val="28"/>
          <w:szCs w:val="28"/>
          <w:vertAlign w:val="subscript"/>
        </w:rPr>
        <w:t xml:space="preserve"> some gourmets like the new French cooking</w:t>
      </w:r>
      <w:r w:rsidR="00251B7C">
        <w:rPr>
          <w:rStyle w:val="Emphasis"/>
          <w:rFonts w:ascii="Georgia" w:hAnsi="Georgia"/>
          <w:color w:val="3333FF"/>
          <w:sz w:val="28"/>
          <w:szCs w:val="28"/>
          <w:vertAlign w:val="subscript"/>
        </w:rPr>
        <w:t>,</w:t>
      </w:r>
      <w:r w:rsidR="00251B7C">
        <w:rPr>
          <w:rStyle w:val="Emphasis"/>
          <w:rFonts w:ascii="Georgia" w:hAnsi="Georgia"/>
          <w:sz w:val="28"/>
          <w:szCs w:val="28"/>
          <w:vertAlign w:val="subscript"/>
        </w:rPr>
        <w:t xml:space="preserve"> others find it dull. -</w:t>
      </w:r>
      <w:r w:rsidR="00251B7C">
        <w:rPr>
          <w:rStyle w:val="Strong"/>
          <w:rFonts w:ascii="Georgia" w:hAnsi="Georgia"/>
          <w:sz w:val="28"/>
          <w:szCs w:val="28"/>
          <w:vertAlign w:val="subscript"/>
        </w:rPr>
        <w:t xml:space="preserve"> Correct</w:t>
      </w:r>
      <w:r w:rsidR="00251B7C">
        <w:rPr>
          <w:rStyle w:val="Strong"/>
          <w:rFonts w:ascii="Georgia" w:hAnsi="Georgia"/>
          <w:sz w:val="28"/>
          <w:szCs w:val="28"/>
          <w:vertAlign w:val="subscript"/>
        </w:rPr>
        <w:br/>
      </w:r>
      <w:r w:rsidR="00251B7C">
        <w:rPr>
          <w:rStyle w:val="Emphasis"/>
          <w:rFonts w:ascii="Georgia" w:hAnsi="Georgia"/>
          <w:sz w:val="28"/>
          <w:szCs w:val="28"/>
          <w:vertAlign w:val="subscript"/>
        </w:rPr>
        <w:t xml:space="preserve">4). </w:t>
      </w:r>
      <w:r w:rsidR="00251B7C">
        <w:rPr>
          <w:rStyle w:val="Emphasis"/>
          <w:rFonts w:ascii="Georgia" w:hAnsi="Georgia"/>
          <w:color w:val="660000"/>
          <w:sz w:val="28"/>
          <w:szCs w:val="28"/>
          <w:vertAlign w:val="subscript"/>
        </w:rPr>
        <w:t xml:space="preserve">Use a semicolon. </w:t>
      </w:r>
      <w:r w:rsidR="00251B7C">
        <w:rPr>
          <w:rStyle w:val="Emphasis"/>
          <w:rFonts w:ascii="Georgia" w:hAnsi="Georgia"/>
          <w:sz w:val="28"/>
          <w:szCs w:val="28"/>
          <w:vertAlign w:val="subscript"/>
        </w:rPr>
        <w:t>e.g - Some gourmets like the new French cooking</w:t>
      </w:r>
      <w:r w:rsidR="00251B7C">
        <w:rPr>
          <w:rStyle w:val="Emphasis"/>
          <w:rFonts w:ascii="Georgia" w:hAnsi="Georgia"/>
          <w:color w:val="3333FF"/>
          <w:sz w:val="28"/>
          <w:szCs w:val="28"/>
          <w:vertAlign w:val="subscript"/>
        </w:rPr>
        <w:t>;</w:t>
      </w:r>
      <w:r w:rsidR="00251B7C">
        <w:rPr>
          <w:rStyle w:val="Emphasis"/>
          <w:rFonts w:ascii="Georgia" w:hAnsi="Georgia"/>
          <w:sz w:val="28"/>
          <w:szCs w:val="28"/>
          <w:vertAlign w:val="subscript"/>
        </w:rPr>
        <w:t xml:space="preserve"> others find it dull. -</w:t>
      </w:r>
      <w:r w:rsidR="00251B7C">
        <w:rPr>
          <w:rStyle w:val="Strong"/>
          <w:rFonts w:ascii="Georgia" w:hAnsi="Georgia"/>
          <w:sz w:val="28"/>
          <w:szCs w:val="28"/>
          <w:vertAlign w:val="subscript"/>
        </w:rPr>
        <w:t xml:space="preserve"> Correct </w:t>
      </w:r>
      <w:r w:rsidR="00251B7C">
        <w:rPr>
          <w:rFonts w:ascii="Georgia" w:hAnsi="Georgia"/>
          <w:sz w:val="28"/>
          <w:szCs w:val="28"/>
          <w:vertAlign w:val="subscript"/>
        </w:rPr>
        <w:br/>
      </w:r>
      <w:r w:rsidR="00251B7C">
        <w:rPr>
          <w:rStyle w:val="Emphasis"/>
          <w:rFonts w:ascii="Georgia" w:hAnsi="Georgia"/>
          <w:sz w:val="28"/>
          <w:szCs w:val="28"/>
          <w:vertAlign w:val="subscript"/>
        </w:rPr>
        <w:t>OR Some gourmets like the new French cooking</w:t>
      </w:r>
      <w:r w:rsidR="00251B7C">
        <w:rPr>
          <w:rStyle w:val="Emphasis"/>
          <w:rFonts w:ascii="Georgia" w:hAnsi="Georgia"/>
          <w:color w:val="3333FF"/>
          <w:sz w:val="28"/>
          <w:szCs w:val="28"/>
          <w:vertAlign w:val="subscript"/>
        </w:rPr>
        <w:t>;</w:t>
      </w:r>
      <w:r w:rsidR="00251B7C">
        <w:rPr>
          <w:rStyle w:val="Emphasis"/>
          <w:rFonts w:ascii="Georgia" w:hAnsi="Georgia"/>
          <w:sz w:val="28"/>
          <w:szCs w:val="28"/>
          <w:vertAlign w:val="subscript"/>
        </w:rPr>
        <w:t xml:space="preserve"> however, others find it dull. -</w:t>
      </w:r>
      <w:r w:rsidR="00251B7C">
        <w:rPr>
          <w:rStyle w:val="Strong"/>
          <w:rFonts w:ascii="Georgia" w:hAnsi="Georgia"/>
          <w:sz w:val="28"/>
          <w:szCs w:val="28"/>
          <w:vertAlign w:val="subscript"/>
        </w:rPr>
        <w:t xml:space="preserve"> Correct.</w:t>
      </w:r>
      <w:r w:rsidR="00251B7C">
        <w:rPr>
          <w:rStyle w:val="Strong"/>
          <w:rFonts w:ascii="Georgia" w:hAnsi="Georgia"/>
          <w:sz w:val="28"/>
          <w:szCs w:val="28"/>
          <w:vertAlign w:val="subscript"/>
        </w:rPr>
        <w:br/>
      </w:r>
      <w:r w:rsidR="00251B7C">
        <w:rPr>
          <w:rStyle w:val="Strong"/>
          <w:rFonts w:ascii="Georgia" w:hAnsi="Georgia"/>
          <w:color w:val="3333FF"/>
          <w:sz w:val="28"/>
          <w:szCs w:val="28"/>
          <w:vertAlign w:val="subscript"/>
        </w:rPr>
        <w:t>OG 10th - Ques number 10 - Example of Comma splice run-on.</w:t>
      </w:r>
      <w:r w:rsidR="00251B7C">
        <w:rPr>
          <w:rStyle w:val="Strong"/>
          <w:rFonts w:ascii="Georgia" w:hAnsi="Georgia"/>
          <w:color w:val="3333FF"/>
          <w:sz w:val="28"/>
          <w:szCs w:val="28"/>
          <w:vertAlign w:val="subscript"/>
        </w:rPr>
        <w:br/>
      </w:r>
      <w:r w:rsidR="00251B7C">
        <w:rPr>
          <w:rStyle w:val="Emphasis"/>
          <w:rFonts w:ascii="Georgia" w:hAnsi="Georgia"/>
          <w:sz w:val="28"/>
          <w:szCs w:val="28"/>
          <w:vertAlign w:val="subscript"/>
        </w:rPr>
        <w:t>10.</w:t>
      </w:r>
      <w:r w:rsidR="00251B7C">
        <w:rPr>
          <w:rStyle w:val="Emphasis"/>
          <w:rFonts w:ascii="Georgia" w:hAnsi="Georgia"/>
          <w:color w:val="990000"/>
          <w:sz w:val="28"/>
          <w:szCs w:val="28"/>
          <w:vertAlign w:val="subscript"/>
        </w:rPr>
        <w:t>However much United States voters may agree that</w:t>
      </w:r>
      <w:r w:rsidR="00251B7C">
        <w:rPr>
          <w:rStyle w:val="Emphasis"/>
          <w:rFonts w:ascii="Georgia" w:hAnsi="Georgia"/>
          <w:sz w:val="28"/>
          <w:szCs w:val="28"/>
          <w:vertAlign w:val="subscript"/>
        </w:rPr>
        <w:t xml:space="preserve"> there is waste in government and that the government as a whole spends beyond its means, it is difficult to find broad support for a movement toward a minimal state.</w:t>
      </w:r>
      <w:r w:rsidR="00251B7C">
        <w:rPr>
          <w:rStyle w:val="Emphasis"/>
          <w:rFonts w:ascii="Georgia" w:hAnsi="Georgia"/>
          <w:sz w:val="28"/>
          <w:szCs w:val="28"/>
          <w:vertAlign w:val="subscript"/>
        </w:rPr>
        <w:br/>
        <w:t>(A) However much United States voters may agree that</w:t>
      </w:r>
      <w:r w:rsidR="00251B7C">
        <w:rPr>
          <w:rFonts w:ascii="Georgia" w:hAnsi="Georgia"/>
          <w:sz w:val="28"/>
          <w:szCs w:val="28"/>
          <w:vertAlign w:val="subscript"/>
        </w:rPr>
        <w:br/>
      </w:r>
      <w:r w:rsidR="00251B7C">
        <w:rPr>
          <w:rStyle w:val="Emphasis"/>
          <w:rFonts w:ascii="Georgia" w:hAnsi="Georgia"/>
          <w:sz w:val="28"/>
          <w:szCs w:val="28"/>
          <w:vertAlign w:val="subscript"/>
        </w:rPr>
        <w:t>(E) There is agreement among United States voters that</w:t>
      </w:r>
      <w:r w:rsidR="00251B7C">
        <w:rPr>
          <w:rStyle w:val="Emphasis"/>
          <w:rFonts w:ascii="Georgia" w:hAnsi="Georgia"/>
          <w:sz w:val="28"/>
          <w:szCs w:val="28"/>
          <w:vertAlign w:val="subscript"/>
        </w:rPr>
        <w:br/>
        <w:t xml:space="preserve">A is the correct answer. E – incorrect. </w:t>
      </w:r>
      <w:r w:rsidR="00251B7C">
        <w:rPr>
          <w:rStyle w:val="Emphasis"/>
          <w:rFonts w:ascii="Georgia" w:hAnsi="Georgia"/>
          <w:color w:val="990000"/>
          <w:sz w:val="28"/>
          <w:szCs w:val="28"/>
          <w:vertAlign w:val="subscript"/>
        </w:rPr>
        <w:t>E starts with an independent rather than a subordinate clause</w:t>
      </w:r>
      <w:r w:rsidR="00251B7C">
        <w:rPr>
          <w:rStyle w:val="Emphasis"/>
          <w:rFonts w:ascii="Georgia" w:hAnsi="Georgia"/>
          <w:sz w:val="28"/>
          <w:szCs w:val="28"/>
          <w:vertAlign w:val="subscript"/>
        </w:rPr>
        <w:t xml:space="preserve"> i.e (</w:t>
      </w:r>
      <w:r w:rsidR="00251B7C">
        <w:rPr>
          <w:rStyle w:val="Emphasis"/>
          <w:rFonts w:ascii="Georgia" w:hAnsi="Georgia"/>
          <w:color w:val="3333FF"/>
          <w:sz w:val="28"/>
          <w:szCs w:val="28"/>
          <w:vertAlign w:val="subscript"/>
        </w:rPr>
        <w:t>There is agreement among United States voters that there is waste in government and that the government as a whole spends beyond its means</w:t>
      </w:r>
      <w:r w:rsidR="00251B7C">
        <w:rPr>
          <w:rStyle w:val="Emphasis"/>
          <w:rFonts w:ascii="Georgia" w:hAnsi="Georgia"/>
          <w:sz w:val="28"/>
          <w:szCs w:val="28"/>
          <w:vertAlign w:val="subscript"/>
        </w:rPr>
        <w:t xml:space="preserve">) and </w:t>
      </w:r>
      <w:r w:rsidR="00251B7C">
        <w:rPr>
          <w:rStyle w:val="Emphasis"/>
          <w:rFonts w:ascii="Georgia" w:hAnsi="Georgia"/>
          <w:color w:val="990000"/>
          <w:sz w:val="28"/>
          <w:szCs w:val="28"/>
          <w:vertAlign w:val="subscript"/>
        </w:rPr>
        <w:t xml:space="preserve">separates its two independent clauseswith a comma hence creates a run-on sentence. </w:t>
      </w:r>
      <w:r w:rsidR="00251B7C">
        <w:rPr>
          <w:rStyle w:val="Emphasis"/>
          <w:rFonts w:ascii="Georgia" w:hAnsi="Georgia"/>
          <w:color w:val="3333FF"/>
          <w:sz w:val="28"/>
          <w:szCs w:val="28"/>
          <w:vertAlign w:val="subscript"/>
        </w:rPr>
        <w:t>There is agreement among United States voters that there is waste in government and that the government as a whole spends beyond its means</w:t>
      </w:r>
      <w:r w:rsidR="00251B7C">
        <w:rPr>
          <w:rStyle w:val="Emphasis"/>
          <w:rFonts w:ascii="Georgia" w:hAnsi="Georgia"/>
          <w:sz w:val="28"/>
          <w:szCs w:val="28"/>
          <w:vertAlign w:val="subscript"/>
        </w:rPr>
        <w:t xml:space="preserve"> -- Independent clause</w:t>
      </w:r>
      <w:r w:rsidR="00251B7C">
        <w:rPr>
          <w:rFonts w:ascii="Georgia" w:hAnsi="Georgia"/>
          <w:sz w:val="28"/>
          <w:szCs w:val="28"/>
          <w:vertAlign w:val="subscript"/>
        </w:rPr>
        <w:br/>
      </w:r>
      <w:r w:rsidR="00251B7C">
        <w:rPr>
          <w:rStyle w:val="Emphasis"/>
          <w:rFonts w:ascii="Georgia" w:hAnsi="Georgia"/>
          <w:color w:val="3333FF"/>
          <w:sz w:val="28"/>
          <w:szCs w:val="28"/>
          <w:vertAlign w:val="subscript"/>
        </w:rPr>
        <w:t>It is difficult to find broad support for a movement toward a minimal state</w:t>
      </w:r>
      <w:r w:rsidR="00251B7C">
        <w:rPr>
          <w:rStyle w:val="Emphasis"/>
          <w:rFonts w:ascii="Georgia" w:hAnsi="Georgia"/>
          <w:sz w:val="28"/>
          <w:szCs w:val="28"/>
          <w:vertAlign w:val="subscript"/>
        </w:rPr>
        <w:t>. -- Independent clause</w:t>
      </w:r>
    </w:p>
    <w:p w:rsidR="00251B7C" w:rsidRDefault="00251B7C">
      <w:pPr>
        <w:pStyle w:val="question"/>
        <w:numPr>
          <w:ilvl w:val="0"/>
          <w:numId w:val="8"/>
        </w:numPr>
        <w:tabs>
          <w:tab w:val="left" w:pos="420"/>
          <w:tab w:val="left" w:pos="840"/>
        </w:tabs>
      </w:pPr>
      <w:r>
        <w:t xml:space="preserve">The owner of Steele’s Grocery in Osage, Ohio, saved $600 monthly on heat during the winter by putting all his refrigerator air compressors together in an insulated compartment, </w:t>
      </w:r>
      <w:r>
        <w:rPr>
          <w:u w:val="single"/>
        </w:rPr>
        <w:t>then installing two fans and a duct that carried</w:t>
      </w:r>
      <w:r>
        <w:t xml:space="preserve"> waste heat from the compressors into the main part of the store.</w:t>
      </w:r>
    </w:p>
    <w:p w:rsidR="00251B7C" w:rsidRDefault="00251B7C">
      <w:pPr>
        <w:pStyle w:val="choice"/>
      </w:pPr>
      <w:r>
        <w:t>(A) then installing two fans and a duct that carried</w:t>
      </w:r>
    </w:p>
    <w:p w:rsidR="00251B7C" w:rsidRDefault="00251B7C">
      <w:pPr>
        <w:pStyle w:val="choice"/>
      </w:pPr>
      <w:r>
        <w:t>(B) then he installing two fans and a duct that carried</w:t>
      </w:r>
    </w:p>
    <w:p w:rsidR="00251B7C" w:rsidRDefault="00251B7C">
      <w:pPr>
        <w:pStyle w:val="choice"/>
      </w:pPr>
      <w:r>
        <w:t>(C) then two fans were installed with a duct that carried</w:t>
      </w:r>
    </w:p>
    <w:p w:rsidR="00251B7C" w:rsidRDefault="00251B7C">
      <w:pPr>
        <w:pStyle w:val="choice"/>
        <w:rPr>
          <w:vanish/>
          <w:color w:val="0000FF"/>
        </w:rPr>
      </w:pPr>
      <w:r>
        <w:t>(D) installing two fans, and then carrying through a duct</w:t>
      </w:r>
      <w:r w:rsidR="00573299">
        <w:br/>
      </w:r>
      <w:r>
        <w:rPr>
          <w:vanish/>
          <w:color w:val="0000FF"/>
        </w:rPr>
        <w:t>（</w:t>
      </w:r>
      <w:r>
        <w:rPr>
          <w:vanish/>
          <w:color w:val="0000FF"/>
        </w:rPr>
        <w:t>A</w:t>
      </w:r>
      <w:r>
        <w:rPr>
          <w:vanish/>
          <w:color w:val="0000FF"/>
        </w:rPr>
        <w:t>）</w:t>
      </w:r>
    </w:p>
    <w:p w:rsidR="00251B7C" w:rsidRDefault="00251B7C">
      <w:pPr>
        <w:pStyle w:val="choice"/>
      </w:pPr>
      <w:r>
        <w:t>(E) installing two fans, and a duct carrying</w:t>
      </w:r>
    </w:p>
    <w:p w:rsidR="00251B7C" w:rsidRDefault="00251B7C">
      <w:pPr>
        <w:pStyle w:val="choice"/>
        <w:ind w:left="0" w:firstLine="0"/>
      </w:pPr>
      <w:r>
        <w:t xml:space="preserve">→ E seems to indicate 3 actions : putting, installing and carrying. This is not what the sentence indicates. The correct sentence should indicate 2 actions, putting .... and installing two fans and a duct. </w:t>
      </w:r>
      <w:r>
        <w:br/>
        <w:t xml:space="preserve">E would be right if it were to use carrying before the duct. </w:t>
      </w:r>
      <w:r>
        <w:br/>
        <w:t xml:space="preserve">putting ..., installing, and carrying ... </w:t>
      </w:r>
      <w:r w:rsidR="00FE5348">
        <w:t xml:space="preserve">; </w:t>
      </w:r>
      <w:r>
        <w:t>OA is A</w:t>
      </w:r>
    </w:p>
    <w:p w:rsidR="00251B7C" w:rsidRDefault="00251B7C">
      <w:pPr>
        <w:pStyle w:val="choice"/>
        <w:ind w:left="0" w:firstLine="0"/>
        <w:rPr>
          <w:color w:val="000000"/>
        </w:rPr>
      </w:pPr>
      <w:r>
        <w:t xml:space="preserve">→ </w:t>
      </w:r>
      <w:r>
        <w:rPr>
          <w:rStyle w:val="Strong"/>
          <w:color w:val="000000"/>
        </w:rPr>
        <w:t>putting</w:t>
      </w:r>
      <w:r>
        <w:rPr>
          <w:color w:val="000000"/>
        </w:rPr>
        <w:t xml:space="preserve"> all his refrigerator air compressors.... </w:t>
      </w:r>
      <w:r>
        <w:rPr>
          <w:rStyle w:val="Strong"/>
          <w:color w:val="000000"/>
        </w:rPr>
        <w:t>installing</w:t>
      </w:r>
      <w:r>
        <w:rPr>
          <w:color w:val="000000"/>
        </w:rPr>
        <w:t>....(Parallelism)</w:t>
      </w:r>
    </w:p>
    <w:p w:rsidR="00251B7C" w:rsidRDefault="00251B7C" w:rsidP="00FE5348">
      <w:pPr>
        <w:pStyle w:val="TableContents"/>
        <w:spacing w:after="283"/>
        <w:rPr>
          <w:color w:val="000000"/>
          <w:sz w:val="24"/>
        </w:rPr>
      </w:pPr>
      <w:r>
        <w:rPr>
          <w:color w:val="000000"/>
          <w:sz w:val="24"/>
        </w:rPr>
        <w:t>Hence, C is ruled out because the verb is in past tense(installed)</w:t>
      </w:r>
      <w:r w:rsidR="00FE5348">
        <w:rPr>
          <w:color w:val="000000"/>
          <w:sz w:val="24"/>
        </w:rPr>
        <w:t>. Also, it creates a run-on as “two fans were installed” is a complete sentence in itself.</w:t>
      </w:r>
      <w:r w:rsidR="00FE5348">
        <w:rPr>
          <w:color w:val="000000"/>
          <w:sz w:val="24"/>
        </w:rPr>
        <w:br/>
      </w:r>
      <w:r>
        <w:rPr>
          <w:color w:val="000000"/>
          <w:sz w:val="24"/>
        </w:rPr>
        <w:t xml:space="preserve">(D) The owner saved $600 monthly by </w:t>
      </w:r>
      <w:r>
        <w:rPr>
          <w:rStyle w:val="Strong"/>
          <w:color w:val="000000"/>
          <w:sz w:val="24"/>
        </w:rPr>
        <w:t>putting</w:t>
      </w:r>
      <w:r>
        <w:rPr>
          <w:color w:val="000000"/>
          <w:sz w:val="24"/>
        </w:rPr>
        <w:t xml:space="preserve"> all his refrigerator air compressors together in an insulated compartment, </w:t>
      </w:r>
      <w:r>
        <w:rPr>
          <w:rStyle w:val="Strong"/>
          <w:color w:val="000000"/>
          <w:sz w:val="24"/>
        </w:rPr>
        <w:t>installing</w:t>
      </w:r>
      <w:r>
        <w:rPr>
          <w:color w:val="000000"/>
          <w:sz w:val="24"/>
        </w:rPr>
        <w:t xml:space="preserve"> two fans, and then </w:t>
      </w:r>
      <w:r>
        <w:rPr>
          <w:rStyle w:val="Strong"/>
          <w:color w:val="000000"/>
          <w:sz w:val="24"/>
        </w:rPr>
        <w:t>carrying</w:t>
      </w:r>
      <w:r>
        <w:rPr>
          <w:color w:val="000000"/>
          <w:sz w:val="24"/>
        </w:rPr>
        <w:t xml:space="preserve"> through a d</w:t>
      </w:r>
      <w:r w:rsidR="00FE5348">
        <w:rPr>
          <w:color w:val="000000"/>
          <w:sz w:val="24"/>
        </w:rPr>
        <w:t>uct waste water.</w:t>
      </w:r>
      <w:r w:rsidR="00FE5348">
        <w:rPr>
          <w:color w:val="000000"/>
          <w:sz w:val="24"/>
        </w:rPr>
        <w:br/>
        <w:t>Altered Intent:</w:t>
      </w:r>
      <w:r>
        <w:rPr>
          <w:color w:val="000000"/>
          <w:sz w:val="24"/>
        </w:rPr>
        <w:t>D means that the owner carried waste water through a duct. D is wrong.</w:t>
      </w:r>
      <w:r>
        <w:rPr>
          <w:color w:val="000000"/>
          <w:sz w:val="24"/>
        </w:rPr>
        <w:br/>
        <w:t xml:space="preserve">(B) then </w:t>
      </w:r>
      <w:r>
        <w:rPr>
          <w:rStyle w:val="Strong"/>
          <w:color w:val="000000"/>
          <w:sz w:val="24"/>
        </w:rPr>
        <w:t>he</w:t>
      </w:r>
      <w:r>
        <w:rPr>
          <w:color w:val="000000"/>
          <w:sz w:val="24"/>
        </w:rPr>
        <w:t xml:space="preserve"> installing two fans and a duct that carried</w:t>
      </w:r>
      <w:r w:rsidR="00FE5348">
        <w:rPr>
          <w:color w:val="000000"/>
          <w:sz w:val="24"/>
        </w:rPr>
        <w:t xml:space="preserve">; </w:t>
      </w:r>
      <w:r>
        <w:rPr>
          <w:color w:val="000000"/>
          <w:sz w:val="24"/>
        </w:rPr>
        <w:t>'he' is not required here. Awkward sentence construction.B is wrong. The choice is between A and E. 'a duct that carried' is better than 'a duct carrying'. Hence, A is ans.</w:t>
      </w:r>
    </w:p>
    <w:p w:rsidR="00157624" w:rsidRDefault="00157624" w:rsidP="00FE5348">
      <w:pPr>
        <w:pStyle w:val="TableContents"/>
        <w:spacing w:after="283"/>
        <w:rPr>
          <w:color w:val="000000"/>
          <w:sz w:val="24"/>
        </w:rPr>
      </w:pPr>
      <w:r w:rsidRPr="00157624">
        <w:rPr>
          <w:color w:val="000000"/>
          <w:sz w:val="24"/>
        </w:rPr>
        <w:sym w:font="Wingdings" w:char="F0E0"/>
      </w:r>
      <w:r>
        <w:rPr>
          <w:color w:val="000000"/>
          <w:sz w:val="24"/>
        </w:rPr>
        <w:t xml:space="preserve">RON: </w:t>
      </w:r>
      <w:r>
        <w:rPr>
          <w:rFonts w:ascii="Verdana" w:hAnsi="Verdana"/>
          <w:color w:val="333333"/>
          <w:szCs w:val="21"/>
          <w:shd w:val="clear" w:color="auto" w:fill="FFFFFF"/>
        </w:rPr>
        <w:t>Choice D implies that the owner somehow carried heat through a duct himself!</w:t>
      </w:r>
      <w:r>
        <w:rPr>
          <w:rStyle w:val="apple-converted-space"/>
          <w:rFonts w:ascii="Verdana" w:hAnsi="Verdana"/>
          <w:color w:val="333333"/>
          <w:szCs w:val="21"/>
          <w:shd w:val="clear" w:color="auto" w:fill="FFFFFF"/>
        </w:rPr>
        <w:t> </w:t>
      </w:r>
      <w:r>
        <w:rPr>
          <w:rFonts w:ascii="Verdana" w:hAnsi="Verdana"/>
          <w:color w:val="333333"/>
          <w:szCs w:val="21"/>
        </w:rPr>
        <w:br/>
      </w:r>
      <w:r>
        <w:rPr>
          <w:rFonts w:ascii="Verdana" w:hAnsi="Verdana"/>
          <w:color w:val="333333"/>
          <w:szCs w:val="21"/>
        </w:rPr>
        <w:br/>
      </w:r>
      <w:r>
        <w:rPr>
          <w:rFonts w:ascii="Verdana" w:hAnsi="Verdana"/>
          <w:color w:val="333333"/>
          <w:szCs w:val="21"/>
          <w:shd w:val="clear" w:color="auto" w:fill="FFFFFF"/>
        </w:rPr>
        <w:t>Choice E is nonparallel: you have putt</w:t>
      </w:r>
      <w:r>
        <w:rPr>
          <w:rFonts w:ascii="Verdana" w:hAnsi="Verdana"/>
          <w:b/>
          <w:bCs/>
          <w:color w:val="333333"/>
          <w:szCs w:val="21"/>
          <w:shd w:val="clear" w:color="auto" w:fill="FFFFFF"/>
        </w:rPr>
        <w:t>ing</w:t>
      </w:r>
      <w:r>
        <w:rPr>
          <w:rFonts w:ascii="Verdana" w:hAnsi="Verdana"/>
          <w:color w:val="333333"/>
          <w:szCs w:val="21"/>
          <w:shd w:val="clear" w:color="auto" w:fill="FFFFFF"/>
        </w:rPr>
        <w:t>, then install</w:t>
      </w:r>
      <w:r>
        <w:rPr>
          <w:rFonts w:ascii="Verdana" w:hAnsi="Verdana"/>
          <w:b/>
          <w:bCs/>
          <w:color w:val="333333"/>
          <w:szCs w:val="21"/>
          <w:shd w:val="clear" w:color="auto" w:fill="FFFFFF"/>
        </w:rPr>
        <w:t>ing</w:t>
      </w:r>
      <w:r>
        <w:rPr>
          <w:rFonts w:ascii="Verdana" w:hAnsi="Verdana"/>
          <w:color w:val="333333"/>
          <w:szCs w:val="21"/>
          <w:shd w:val="clear" w:color="auto" w:fill="FFFFFF"/>
        </w:rPr>
        <w:t>, and then finally ... a duct. That doesn't work. Also, notice that the meaning is distorted: this choice makes it sound like the two fans were installed independently, and had little or nothing to do with the duct.</w:t>
      </w:r>
      <w:r>
        <w:rPr>
          <w:rStyle w:val="apple-converted-space"/>
          <w:rFonts w:ascii="Verdana" w:hAnsi="Verdana"/>
          <w:color w:val="333333"/>
          <w:szCs w:val="21"/>
          <w:shd w:val="clear" w:color="auto" w:fill="FFFFFF"/>
        </w:rPr>
        <w:t> </w:t>
      </w:r>
    </w:p>
    <w:p w:rsidR="00251B7C" w:rsidRDefault="00251B7C">
      <w:pPr>
        <w:pStyle w:val="question"/>
        <w:numPr>
          <w:ilvl w:val="0"/>
          <w:numId w:val="8"/>
        </w:numPr>
        <w:tabs>
          <w:tab w:val="left" w:pos="420"/>
          <w:tab w:val="left" w:pos="840"/>
        </w:tabs>
      </w:pPr>
      <w:r>
        <w:t xml:space="preserve">The Parthenon was a church from 1204 until 1456, when Athens was taken by General Mohammed the Conqueror, the Turkish sultan, </w:t>
      </w:r>
      <w:r>
        <w:rPr>
          <w:u w:val="single"/>
        </w:rPr>
        <w:t>who established a mosque in the building and used the Acropolis as a fortress</w:t>
      </w:r>
      <w:r>
        <w:t>.</w:t>
      </w:r>
    </w:p>
    <w:p w:rsidR="00251B7C" w:rsidRDefault="00251B7C">
      <w:pPr>
        <w:pStyle w:val="choice"/>
      </w:pPr>
      <w:r>
        <w:t>(A) who established a mosque in the building and used the Acropolis as</w:t>
      </w:r>
    </w:p>
    <w:p w:rsidR="00251B7C" w:rsidRDefault="00251B7C">
      <w:pPr>
        <w:pStyle w:val="choice"/>
      </w:pPr>
      <w:r>
        <w:t>(B) who, establishing a mosque in the building, used the Acropolis like</w:t>
      </w:r>
    </w:p>
    <w:p w:rsidR="00251B7C" w:rsidRDefault="00251B7C">
      <w:pPr>
        <w:pStyle w:val="choice"/>
      </w:pPr>
      <w:r>
        <w:t>(C) who, when he had established a mosque in the building, used the Acropolis like</w:t>
      </w:r>
    </w:p>
    <w:p w:rsidR="00585416" w:rsidRDefault="00251B7C">
      <w:pPr>
        <w:pStyle w:val="choice"/>
      </w:pPr>
      <w:r>
        <w:t>(D) who had established a mosque in the building, using the Acropolis to be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establishing a mosque in the building and using the Acropolis as</w:t>
      </w:r>
    </w:p>
    <w:p w:rsidR="00251B7C" w:rsidRDefault="00251B7C">
      <w:pPr>
        <w:pStyle w:val="question"/>
        <w:numPr>
          <w:ilvl w:val="0"/>
          <w:numId w:val="8"/>
        </w:numPr>
        <w:tabs>
          <w:tab w:val="left" w:pos="420"/>
          <w:tab w:val="left" w:pos="840"/>
        </w:tabs>
      </w:pPr>
      <w:r>
        <w:t xml:space="preserve">The pattern of whisker spot on the face of a male lion, </w:t>
      </w:r>
      <w:r>
        <w:rPr>
          <w:u w:val="single"/>
        </w:rPr>
        <w:t>like human fingerprints, are a lifelong means of identification, since they are both unique and unchanging</w:t>
      </w:r>
      <w:r>
        <w:t>.</w:t>
      </w:r>
    </w:p>
    <w:p w:rsidR="00251B7C" w:rsidRDefault="00251B7C">
      <w:pPr>
        <w:pStyle w:val="choice"/>
      </w:pPr>
      <w:r>
        <w:t>(A) like human fingerprints, are a lifelong means of identification, since they are both unique and unchanging</w:t>
      </w:r>
    </w:p>
    <w:p w:rsidR="00251B7C" w:rsidRDefault="00251B7C">
      <w:pPr>
        <w:pStyle w:val="choice"/>
      </w:pPr>
      <w:r>
        <w:t>(B) like human fingerprints, is a lifelong means of identification, since it is both unique and unchanging</w:t>
      </w:r>
    </w:p>
    <w:p w:rsidR="00251B7C" w:rsidRDefault="00251B7C">
      <w:pPr>
        <w:pStyle w:val="choice"/>
      </w:pPr>
      <w:r>
        <w:t>(C) like human fingerprints, is a means of identification for life, being both unique and unchanging</w:t>
      </w:r>
    </w:p>
    <w:p w:rsidR="0022383D" w:rsidRDefault="00251B7C">
      <w:pPr>
        <w:pStyle w:val="choice"/>
      </w:pPr>
      <w:r>
        <w:t>(D) since they are both unique and unchanging, are, like human fingerprints, are a means of identification for life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both unique and unchanging, are, like human fingerprints, a lifelong means of identification</w:t>
      </w:r>
    </w:p>
    <w:p w:rsidR="00251B7C" w:rsidRDefault="00251B7C">
      <w:pPr>
        <w:pStyle w:val="question"/>
        <w:numPr>
          <w:ilvl w:val="0"/>
          <w:numId w:val="8"/>
        </w:numPr>
        <w:tabs>
          <w:tab w:val="left" w:pos="420"/>
          <w:tab w:val="left" w:pos="840"/>
        </w:tabs>
      </w:pPr>
      <w:r>
        <w:t xml:space="preserve">The peaks of a mountain range, acting like rocks in a streambed, produce ripples in the air flowing over them: the resulting flow pattern, with </w:t>
      </w:r>
      <w:r>
        <w:rPr>
          <w:u w:val="single"/>
        </w:rPr>
        <w:t xml:space="preserve">crests and troughs that remain stationary although the air that forms them is moving rapidly, are </w:t>
      </w:r>
      <w:r>
        <w:t>known as “standing waves.”</w:t>
      </w:r>
    </w:p>
    <w:p w:rsidR="00251B7C" w:rsidRDefault="00251B7C">
      <w:pPr>
        <w:pStyle w:val="choice"/>
      </w:pPr>
      <w:r>
        <w:t>(A) crests and troughs that remain stationary although the air that forms them is moving rapidly, are</w:t>
      </w:r>
    </w:p>
    <w:p w:rsidR="00251B7C" w:rsidRDefault="00251B7C">
      <w:pPr>
        <w:pStyle w:val="choice"/>
      </w:pPr>
      <w:r>
        <w:t>(B) crests and troughs that remain stationary although they are formed by rapidly moving air, are</w:t>
      </w:r>
    </w:p>
    <w:p w:rsidR="00251B7C" w:rsidRDefault="00251B7C">
      <w:pPr>
        <w:pStyle w:val="choice"/>
      </w:pPr>
      <w:r>
        <w:t>(C) crests and troughs that remain stationary although the air that forms them is moving rapidly, is</w:t>
      </w:r>
    </w:p>
    <w:p w:rsidR="0022383D" w:rsidRDefault="00251B7C">
      <w:pPr>
        <w:pStyle w:val="choice"/>
      </w:pPr>
      <w:r>
        <w:t xml:space="preserve">(D) stationary crests and troughs although </w:t>
      </w:r>
      <w:r w:rsidR="00465151">
        <w:t>t</w:t>
      </w:r>
      <w:r>
        <w:t>he air that forms them is moving rapidly, are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stationary crests and troughs although they are formed by rapidly moving air, is</w:t>
      </w:r>
    </w:p>
    <w:p w:rsidR="00200099" w:rsidRDefault="00703B51" w:rsidP="00B02849">
      <w:pPr>
        <w:pStyle w:val="choice"/>
        <w:spacing w:after="48"/>
      </w:pPr>
      <w:r>
        <w:sym w:font="Wingdings" w:char="F0E8"/>
      </w:r>
      <w:r w:rsidRPr="00B02849">
        <w:rPr>
          <w:rFonts w:asciiTheme="minorHAnsi" w:eastAsia="Times New Roman" w:hAnsiTheme="minorHAnsi" w:cstheme="minorHAnsi"/>
          <w:kern w:val="0"/>
          <w:sz w:val="22"/>
          <w:szCs w:val="22"/>
          <w:u w:val="single"/>
          <w:lang w:eastAsia="en-US"/>
        </w:rPr>
        <w:t>OG 10th Q205 OE:</w:t>
      </w:r>
      <w:r w:rsidR="00200099" w:rsidRPr="00B02849">
        <w:rPr>
          <w:rFonts w:asciiTheme="minorHAnsi" w:eastAsia="Times New Roman" w:hAnsiTheme="minorHAnsi" w:cstheme="minorHAnsi"/>
          <w:kern w:val="0"/>
          <w:sz w:val="22"/>
          <w:szCs w:val="22"/>
          <w:lang w:eastAsia="en-US"/>
        </w:rPr>
        <w:t xml:space="preserve">The main challenge in this sentence is to observe the agreement of subject and verb </w:t>
      </w:r>
      <w:r w:rsidR="00200099" w:rsidRPr="00B02849">
        <w:rPr>
          <w:rFonts w:asciiTheme="minorHAnsi" w:eastAsia="Times New Roman" w:hAnsiTheme="minorHAnsi" w:cstheme="minorHAnsi"/>
          <w:b/>
          <w:bCs/>
          <w:i/>
          <w:iCs/>
          <w:kern w:val="0"/>
          <w:sz w:val="22"/>
          <w:szCs w:val="22"/>
          <w:lang w:eastAsia="en-US"/>
        </w:rPr>
        <w:t xml:space="preserve">(the resulting flow pattern... is known...) </w:t>
      </w:r>
      <w:r w:rsidR="00200099" w:rsidRPr="00B02849">
        <w:rPr>
          <w:rFonts w:asciiTheme="minorHAnsi" w:eastAsia="Times New Roman" w:hAnsiTheme="minorHAnsi" w:cstheme="minorHAnsi"/>
          <w:kern w:val="0"/>
          <w:sz w:val="22"/>
          <w:szCs w:val="22"/>
          <w:lang w:eastAsia="en-US"/>
        </w:rPr>
        <w:t xml:space="preserve">despite the distraction of a complex intervening structure containing several pluralelements </w:t>
      </w:r>
      <w:r w:rsidR="00200099" w:rsidRPr="00B02849">
        <w:rPr>
          <w:rFonts w:asciiTheme="minorHAnsi" w:eastAsia="Times New Roman" w:hAnsiTheme="minorHAnsi" w:cstheme="minorHAnsi"/>
          <w:b/>
          <w:bCs/>
          <w:i/>
          <w:iCs/>
          <w:kern w:val="0"/>
          <w:sz w:val="22"/>
          <w:szCs w:val="22"/>
          <w:lang w:eastAsia="en-US"/>
        </w:rPr>
        <w:t xml:space="preserve">(with crests and troughs...). </w:t>
      </w:r>
      <w:r w:rsidR="00200099" w:rsidRPr="00B02849">
        <w:rPr>
          <w:rFonts w:asciiTheme="minorHAnsi" w:eastAsia="Times New Roman" w:hAnsiTheme="minorHAnsi" w:cstheme="minorHAnsi"/>
          <w:kern w:val="0"/>
          <w:sz w:val="22"/>
          <w:szCs w:val="22"/>
          <w:lang w:eastAsia="en-US"/>
        </w:rPr>
        <w:t xml:space="preserve">Choices A, B, and D can, therefore, be eliminated because they use anincorrect plural verb form, </w:t>
      </w:r>
      <w:r w:rsidR="00200099" w:rsidRPr="00B02849">
        <w:rPr>
          <w:rFonts w:asciiTheme="minorHAnsi" w:eastAsia="Times New Roman" w:hAnsiTheme="minorHAnsi" w:cstheme="minorHAnsi"/>
          <w:b/>
          <w:bCs/>
          <w:i/>
          <w:iCs/>
          <w:kern w:val="0"/>
          <w:sz w:val="22"/>
          <w:szCs w:val="22"/>
          <w:lang w:eastAsia="en-US"/>
        </w:rPr>
        <w:t xml:space="preserve">are. </w:t>
      </w:r>
      <w:r w:rsidR="00200099" w:rsidRPr="00201810">
        <w:rPr>
          <w:rFonts w:asciiTheme="minorHAnsi" w:eastAsia="Times New Roman" w:hAnsiTheme="minorHAnsi" w:cstheme="minorHAnsi"/>
          <w:kern w:val="0"/>
          <w:sz w:val="22"/>
          <w:szCs w:val="22"/>
          <w:highlight w:val="red"/>
          <w:lang w:eastAsia="en-US"/>
        </w:rPr>
        <w:t xml:space="preserve">Choice E uses the correct verb form, </w:t>
      </w:r>
      <w:r w:rsidR="00200099" w:rsidRPr="00201810">
        <w:rPr>
          <w:rFonts w:asciiTheme="minorHAnsi" w:eastAsia="Times New Roman" w:hAnsiTheme="minorHAnsi" w:cstheme="minorHAnsi"/>
          <w:b/>
          <w:bCs/>
          <w:i/>
          <w:iCs/>
          <w:kern w:val="0"/>
          <w:sz w:val="22"/>
          <w:szCs w:val="22"/>
          <w:highlight w:val="red"/>
          <w:lang w:eastAsia="en-US"/>
        </w:rPr>
        <w:t xml:space="preserve">is, </w:t>
      </w:r>
      <w:r w:rsidR="00200099" w:rsidRPr="00201810">
        <w:rPr>
          <w:rFonts w:asciiTheme="minorHAnsi" w:eastAsia="Times New Roman" w:hAnsiTheme="minorHAnsi" w:cstheme="minorHAnsi"/>
          <w:kern w:val="0"/>
          <w:sz w:val="22"/>
          <w:szCs w:val="22"/>
          <w:highlight w:val="red"/>
          <w:lang w:eastAsia="en-US"/>
        </w:rPr>
        <w:t xml:space="preserve">but it incorrectly introduces a dependentadverbial </w:t>
      </w:r>
      <w:r w:rsidR="00200099" w:rsidRPr="00201810">
        <w:rPr>
          <w:rFonts w:asciiTheme="minorHAnsi" w:eastAsia="Times New Roman" w:hAnsiTheme="minorHAnsi" w:cstheme="minorHAnsi"/>
          <w:b/>
          <w:bCs/>
          <w:i/>
          <w:iCs/>
          <w:kern w:val="0"/>
          <w:sz w:val="22"/>
          <w:szCs w:val="22"/>
          <w:highlight w:val="red"/>
          <w:lang w:eastAsia="en-US"/>
        </w:rPr>
        <w:t xml:space="preserve">although </w:t>
      </w:r>
      <w:r w:rsidR="00200099" w:rsidRPr="00201810">
        <w:rPr>
          <w:rFonts w:asciiTheme="minorHAnsi" w:eastAsia="Times New Roman" w:hAnsiTheme="minorHAnsi" w:cstheme="minorHAnsi"/>
          <w:kern w:val="0"/>
          <w:sz w:val="22"/>
          <w:szCs w:val="22"/>
          <w:highlight w:val="red"/>
          <w:lang w:eastAsia="en-US"/>
        </w:rPr>
        <w:t xml:space="preserve">clause into a prepositional phrase </w:t>
      </w:r>
      <w:r w:rsidR="00200099" w:rsidRPr="00201810">
        <w:rPr>
          <w:rFonts w:asciiTheme="minorHAnsi" w:eastAsia="Times New Roman" w:hAnsiTheme="minorHAnsi" w:cstheme="minorHAnsi"/>
          <w:b/>
          <w:bCs/>
          <w:i/>
          <w:iCs/>
          <w:kern w:val="0"/>
          <w:sz w:val="22"/>
          <w:szCs w:val="22"/>
          <w:highlight w:val="red"/>
          <w:lang w:eastAsia="en-US"/>
        </w:rPr>
        <w:t>(with crests ...).</w:t>
      </w:r>
      <w:r w:rsidR="00200099" w:rsidRPr="00B02849">
        <w:rPr>
          <w:rFonts w:asciiTheme="minorHAnsi" w:eastAsia="Times New Roman" w:hAnsiTheme="minorHAnsi" w:cstheme="minorHAnsi"/>
          <w:kern w:val="0"/>
          <w:sz w:val="22"/>
          <w:szCs w:val="22"/>
          <w:lang w:eastAsia="en-US"/>
        </w:rPr>
        <w:t>Choice D also makes this error</w:t>
      </w:r>
      <w:r w:rsidR="00200099" w:rsidRPr="00201810">
        <w:rPr>
          <w:rFonts w:asciiTheme="minorHAnsi" w:eastAsia="Times New Roman" w:hAnsiTheme="minorHAnsi" w:cstheme="minorHAnsi"/>
          <w:kern w:val="0"/>
          <w:sz w:val="22"/>
          <w:szCs w:val="22"/>
          <w:highlight w:val="red"/>
          <w:lang w:eastAsia="en-US"/>
        </w:rPr>
        <w:t>. Suchdependent clauses can only occur in the predicates of full clauses.</w:t>
      </w:r>
      <w:r w:rsidR="00200099" w:rsidRPr="00B02849">
        <w:rPr>
          <w:rFonts w:asciiTheme="minorHAnsi" w:eastAsia="Times New Roman" w:hAnsiTheme="minorHAnsi" w:cstheme="minorHAnsi"/>
          <w:kern w:val="0"/>
          <w:sz w:val="22"/>
          <w:szCs w:val="22"/>
          <w:lang w:eastAsia="en-US"/>
        </w:rPr>
        <w:t xml:space="preserve"> C, the best choice, uses the correct verb form,</w:t>
      </w:r>
      <w:r w:rsidR="00200099" w:rsidRPr="00B02849">
        <w:rPr>
          <w:rFonts w:asciiTheme="minorHAnsi" w:eastAsia="Times New Roman" w:hAnsiTheme="minorHAnsi" w:cstheme="minorHAnsi"/>
          <w:b/>
          <w:bCs/>
          <w:i/>
          <w:iCs/>
          <w:kern w:val="0"/>
          <w:sz w:val="22"/>
          <w:szCs w:val="22"/>
          <w:lang w:eastAsia="en-US"/>
        </w:rPr>
        <w:t xml:space="preserve">is, </w:t>
      </w:r>
      <w:r w:rsidR="00200099" w:rsidRPr="00B02849">
        <w:rPr>
          <w:rFonts w:asciiTheme="minorHAnsi" w:eastAsia="Times New Roman" w:hAnsiTheme="minorHAnsi" w:cstheme="minorHAnsi"/>
          <w:kern w:val="0"/>
          <w:sz w:val="22"/>
          <w:szCs w:val="22"/>
          <w:lang w:eastAsia="en-US"/>
        </w:rPr>
        <w:t xml:space="preserve">and correctly puts the </w:t>
      </w:r>
      <w:r w:rsidR="00200099" w:rsidRPr="00B02849">
        <w:rPr>
          <w:rFonts w:asciiTheme="minorHAnsi" w:eastAsia="Times New Roman" w:hAnsiTheme="minorHAnsi" w:cstheme="minorHAnsi"/>
          <w:b/>
          <w:bCs/>
          <w:i/>
          <w:iCs/>
          <w:kern w:val="0"/>
          <w:sz w:val="22"/>
          <w:szCs w:val="22"/>
          <w:lang w:eastAsia="en-US"/>
        </w:rPr>
        <w:t xml:space="preserve">although </w:t>
      </w:r>
      <w:r w:rsidR="00200099" w:rsidRPr="00B02849">
        <w:rPr>
          <w:rFonts w:asciiTheme="minorHAnsi" w:eastAsia="Times New Roman" w:hAnsiTheme="minorHAnsi" w:cstheme="minorHAnsi"/>
          <w:kern w:val="0"/>
          <w:sz w:val="22"/>
          <w:szCs w:val="22"/>
          <w:lang w:eastAsia="en-US"/>
        </w:rPr>
        <w:t xml:space="preserve">clause inside the predicate of the relative clause </w:t>
      </w:r>
      <w:r w:rsidR="00200099" w:rsidRPr="00B02849">
        <w:rPr>
          <w:rFonts w:asciiTheme="minorHAnsi" w:eastAsia="Times New Roman" w:hAnsiTheme="minorHAnsi" w:cstheme="minorHAnsi"/>
          <w:b/>
          <w:bCs/>
          <w:i/>
          <w:iCs/>
          <w:kern w:val="0"/>
          <w:sz w:val="22"/>
          <w:szCs w:val="22"/>
          <w:lang w:eastAsia="en-US"/>
        </w:rPr>
        <w:t>(that... rapidly).</w:t>
      </w:r>
    </w:p>
    <w:p w:rsidR="00200099" w:rsidRPr="00200099" w:rsidRDefault="00200099" w:rsidP="00B02849">
      <w:pPr>
        <w:widowControl/>
        <w:suppressAutoHyphens w:val="0"/>
        <w:autoSpaceDE w:val="0"/>
        <w:autoSpaceDN w:val="0"/>
        <w:adjustRightInd w:val="0"/>
        <w:ind w:left="840"/>
        <w:jc w:val="left"/>
        <w:rPr>
          <w:rFonts w:asciiTheme="minorHAnsi" w:eastAsia="Times New Roman" w:hAnsiTheme="minorHAnsi" w:cstheme="minorHAnsi"/>
          <w:kern w:val="0"/>
          <w:sz w:val="22"/>
          <w:szCs w:val="22"/>
          <w:lang w:eastAsia="en-US"/>
        </w:rPr>
      </w:pPr>
      <w:r w:rsidRPr="00200099">
        <w:rPr>
          <w:rFonts w:asciiTheme="minorHAnsi" w:hAnsiTheme="minorHAnsi" w:cstheme="minorHAnsi"/>
          <w:u w:val="single"/>
        </w:rPr>
        <w:t>OG12 Q95 OE</w:t>
      </w:r>
      <w:r w:rsidRPr="00200099">
        <w:rPr>
          <w:rFonts w:asciiTheme="minorHAnsi" w:hAnsiTheme="minorHAnsi" w:cstheme="minorHAnsi"/>
        </w:rPr>
        <w:t xml:space="preserve">: </w:t>
      </w:r>
      <w:r w:rsidRPr="00200099">
        <w:rPr>
          <w:rFonts w:asciiTheme="minorHAnsi" w:eastAsia="Times New Roman" w:hAnsiTheme="minorHAnsi" w:cstheme="minorHAnsi"/>
          <w:b/>
          <w:bCs/>
          <w:kern w:val="0"/>
          <w:sz w:val="19"/>
          <w:szCs w:val="19"/>
          <w:lang w:eastAsia="en-US"/>
        </w:rPr>
        <w:t xml:space="preserve">Agreement- </w:t>
      </w:r>
      <w:r w:rsidRPr="00200099">
        <w:rPr>
          <w:rFonts w:asciiTheme="minorHAnsi" w:eastAsia="Times New Roman" w:hAnsiTheme="minorHAnsi" w:cstheme="minorHAnsi"/>
          <w:kern w:val="0"/>
          <w:sz w:val="22"/>
          <w:szCs w:val="22"/>
          <w:lang w:eastAsia="en-US"/>
        </w:rPr>
        <w:t xml:space="preserve">The subject of the second independent clause is </w:t>
      </w:r>
      <w:r w:rsidR="00B02849">
        <w:rPr>
          <w:rFonts w:asciiTheme="minorHAnsi" w:eastAsia="Times New Roman" w:hAnsiTheme="minorHAnsi" w:cstheme="minorHAnsi"/>
          <w:i/>
          <w:iCs/>
          <w:kern w:val="0"/>
          <w:sz w:val="22"/>
          <w:szCs w:val="22"/>
          <w:lang w:eastAsia="en-US"/>
        </w:rPr>
        <w:t>the resulting fl</w:t>
      </w:r>
      <w:r w:rsidRPr="00200099">
        <w:rPr>
          <w:rFonts w:asciiTheme="minorHAnsi" w:eastAsia="Times New Roman" w:hAnsiTheme="minorHAnsi" w:cstheme="minorHAnsi"/>
          <w:i/>
          <w:iCs/>
          <w:kern w:val="0"/>
          <w:sz w:val="22"/>
          <w:szCs w:val="22"/>
          <w:lang w:eastAsia="en-US"/>
        </w:rPr>
        <w:t>ow pattern</w:t>
      </w:r>
      <w:r w:rsidRPr="00200099">
        <w:rPr>
          <w:rFonts w:asciiTheme="minorHAnsi" w:eastAsia="Times New Roman" w:hAnsiTheme="minorHAnsi" w:cstheme="minorHAnsi"/>
          <w:kern w:val="0"/>
          <w:sz w:val="22"/>
          <w:szCs w:val="22"/>
          <w:lang w:eastAsia="en-US"/>
        </w:rPr>
        <w:t xml:space="preserve">; this singular subject requires the singular verb </w:t>
      </w:r>
      <w:r w:rsidRPr="00200099">
        <w:rPr>
          <w:rFonts w:asciiTheme="minorHAnsi" w:eastAsia="Times New Roman" w:hAnsiTheme="minorHAnsi" w:cstheme="minorHAnsi"/>
          <w:i/>
          <w:iCs/>
          <w:kern w:val="0"/>
          <w:sz w:val="22"/>
          <w:szCs w:val="22"/>
          <w:lang w:eastAsia="en-US"/>
        </w:rPr>
        <w:t>is known</w:t>
      </w:r>
      <w:r w:rsidRPr="00200099">
        <w:rPr>
          <w:rFonts w:asciiTheme="minorHAnsi" w:eastAsia="Times New Roman" w:hAnsiTheme="minorHAnsi" w:cstheme="minorHAnsi"/>
          <w:kern w:val="0"/>
          <w:sz w:val="22"/>
          <w:szCs w:val="22"/>
          <w:lang w:eastAsia="en-US"/>
        </w:rPr>
        <w:t xml:space="preserve">, not the plural verb </w:t>
      </w:r>
      <w:r w:rsidRPr="00200099">
        <w:rPr>
          <w:rFonts w:asciiTheme="minorHAnsi" w:eastAsia="Times New Roman" w:hAnsiTheme="minorHAnsi" w:cstheme="minorHAnsi"/>
          <w:i/>
          <w:iCs/>
          <w:kern w:val="0"/>
          <w:sz w:val="22"/>
          <w:szCs w:val="22"/>
          <w:lang w:eastAsia="en-US"/>
        </w:rPr>
        <w:t>are known</w:t>
      </w:r>
      <w:r w:rsidRPr="00200099">
        <w:rPr>
          <w:rFonts w:asciiTheme="minorHAnsi" w:eastAsia="Times New Roman" w:hAnsiTheme="minorHAnsi" w:cstheme="minorHAnsi"/>
          <w:kern w:val="0"/>
          <w:sz w:val="22"/>
          <w:szCs w:val="22"/>
          <w:lang w:eastAsia="en-US"/>
        </w:rPr>
        <w:t>. While the long descriptive construction between the sub</w:t>
      </w:r>
      <w:r w:rsidR="006E2474">
        <w:rPr>
          <w:rFonts w:asciiTheme="minorHAnsi" w:eastAsia="Times New Roman" w:hAnsiTheme="minorHAnsi" w:cstheme="minorHAnsi"/>
          <w:kern w:val="0"/>
          <w:sz w:val="22"/>
          <w:szCs w:val="22"/>
          <w:lang w:eastAsia="en-US"/>
        </w:rPr>
        <w:t>ject and verb may make it diffi</w:t>
      </w:r>
      <w:r w:rsidRPr="00200099">
        <w:rPr>
          <w:rFonts w:asciiTheme="minorHAnsi" w:eastAsia="Times New Roman" w:hAnsiTheme="minorHAnsi" w:cstheme="minorHAnsi"/>
          <w:kern w:val="0"/>
          <w:sz w:val="22"/>
          <w:szCs w:val="22"/>
          <w:lang w:eastAsia="en-US"/>
        </w:rPr>
        <w:t>cult to see this relationship, notice that the modifying ph</w:t>
      </w:r>
      <w:r w:rsidR="00B02849">
        <w:rPr>
          <w:rFonts w:asciiTheme="minorHAnsi" w:eastAsia="Times New Roman" w:hAnsiTheme="minorHAnsi" w:cstheme="minorHAnsi"/>
          <w:kern w:val="0"/>
          <w:sz w:val="22"/>
          <w:szCs w:val="22"/>
          <w:lang w:eastAsia="en-US"/>
        </w:rPr>
        <w:t>rase is set off with commas. Th</w:t>
      </w:r>
      <w:r w:rsidRPr="00200099">
        <w:rPr>
          <w:rFonts w:asciiTheme="minorHAnsi" w:eastAsia="Times New Roman" w:hAnsiTheme="minorHAnsi" w:cstheme="minorHAnsi"/>
          <w:kern w:val="0"/>
          <w:sz w:val="22"/>
          <w:szCs w:val="22"/>
          <w:lang w:eastAsia="en-US"/>
        </w:rPr>
        <w:t>e use of the active voice in the verbs of the subordinate clauses provides greater clarity of meaning.</w:t>
      </w:r>
    </w:p>
    <w:p w:rsidR="00200099" w:rsidRPr="00200099" w:rsidRDefault="00200099" w:rsidP="00B02849">
      <w:pPr>
        <w:widowControl/>
        <w:suppressAutoHyphens w:val="0"/>
        <w:autoSpaceDE w:val="0"/>
        <w:autoSpaceDN w:val="0"/>
        <w:adjustRightInd w:val="0"/>
        <w:ind w:left="420" w:firstLine="420"/>
        <w:jc w:val="left"/>
        <w:rPr>
          <w:rFonts w:asciiTheme="minorHAnsi" w:eastAsia="Times New Roman" w:hAnsiTheme="minorHAnsi" w:cstheme="minorHAnsi"/>
          <w:kern w:val="0"/>
          <w:sz w:val="22"/>
          <w:szCs w:val="22"/>
          <w:lang w:eastAsia="en-US"/>
        </w:rPr>
      </w:pPr>
      <w:r w:rsidRPr="00200099">
        <w:rPr>
          <w:rFonts w:asciiTheme="minorHAnsi" w:eastAsia="Times New Roman" w:hAnsiTheme="minorHAnsi" w:cstheme="minorHAnsi"/>
          <w:kern w:val="0"/>
          <w:sz w:val="22"/>
          <w:szCs w:val="22"/>
          <w:lang w:eastAsia="en-US"/>
        </w:rPr>
        <w:t>A Plural verb does not agree with the singular subject.</w:t>
      </w:r>
    </w:p>
    <w:p w:rsidR="00200099" w:rsidRPr="00200099" w:rsidRDefault="00200099" w:rsidP="00B02849">
      <w:pPr>
        <w:widowControl/>
        <w:suppressAutoHyphens w:val="0"/>
        <w:autoSpaceDE w:val="0"/>
        <w:autoSpaceDN w:val="0"/>
        <w:adjustRightInd w:val="0"/>
        <w:ind w:left="420" w:firstLine="420"/>
        <w:jc w:val="left"/>
        <w:rPr>
          <w:rFonts w:asciiTheme="minorHAnsi" w:eastAsia="Times New Roman" w:hAnsiTheme="minorHAnsi" w:cstheme="minorHAnsi"/>
          <w:kern w:val="0"/>
          <w:sz w:val="22"/>
          <w:szCs w:val="22"/>
          <w:lang w:eastAsia="en-US"/>
        </w:rPr>
      </w:pPr>
      <w:r w:rsidRPr="00200099">
        <w:rPr>
          <w:rFonts w:asciiTheme="minorHAnsi" w:eastAsia="Times New Roman" w:hAnsiTheme="minorHAnsi" w:cstheme="minorHAnsi"/>
          <w:kern w:val="0"/>
          <w:sz w:val="22"/>
          <w:szCs w:val="22"/>
          <w:lang w:eastAsia="en-US"/>
        </w:rPr>
        <w:t xml:space="preserve">B Plural verb does not agree with the singular subject; the subordinate clause in the passive voice following </w:t>
      </w:r>
      <w:r w:rsidRPr="00200099">
        <w:rPr>
          <w:rFonts w:asciiTheme="minorHAnsi" w:eastAsia="Times New Roman" w:hAnsiTheme="minorHAnsi" w:cstheme="minorHAnsi"/>
          <w:i/>
          <w:iCs/>
          <w:kern w:val="0"/>
          <w:sz w:val="22"/>
          <w:szCs w:val="22"/>
          <w:lang w:eastAsia="en-US"/>
        </w:rPr>
        <w:t xml:space="preserve">although </w:t>
      </w:r>
      <w:r w:rsidRPr="00200099">
        <w:rPr>
          <w:rFonts w:asciiTheme="minorHAnsi" w:eastAsia="Times New Roman" w:hAnsiTheme="minorHAnsi" w:cstheme="minorHAnsi"/>
          <w:kern w:val="0"/>
          <w:sz w:val="22"/>
          <w:szCs w:val="22"/>
          <w:lang w:eastAsia="en-US"/>
        </w:rPr>
        <w:t>is awkward and unclear.</w:t>
      </w:r>
    </w:p>
    <w:p w:rsidR="00200099" w:rsidRPr="00200099" w:rsidRDefault="00200099" w:rsidP="00B02849">
      <w:pPr>
        <w:widowControl/>
        <w:suppressAutoHyphens w:val="0"/>
        <w:autoSpaceDE w:val="0"/>
        <w:autoSpaceDN w:val="0"/>
        <w:adjustRightInd w:val="0"/>
        <w:ind w:left="420" w:firstLine="420"/>
        <w:jc w:val="left"/>
        <w:rPr>
          <w:rFonts w:asciiTheme="minorHAnsi" w:eastAsia="Times New Roman" w:hAnsiTheme="minorHAnsi" w:cstheme="minorHAnsi"/>
          <w:kern w:val="0"/>
          <w:sz w:val="22"/>
          <w:szCs w:val="22"/>
          <w:lang w:eastAsia="en-US"/>
        </w:rPr>
      </w:pPr>
      <w:r w:rsidRPr="00200099">
        <w:rPr>
          <w:rFonts w:asciiTheme="minorHAnsi" w:eastAsia="Times New Roman" w:hAnsiTheme="minorHAnsi" w:cstheme="minorHAnsi"/>
          <w:b/>
          <w:bCs/>
          <w:kern w:val="0"/>
          <w:sz w:val="22"/>
          <w:szCs w:val="22"/>
          <w:lang w:eastAsia="en-US"/>
        </w:rPr>
        <w:t xml:space="preserve">C Correct. </w:t>
      </w:r>
      <w:r w:rsidRPr="00200099">
        <w:rPr>
          <w:rFonts w:asciiTheme="minorHAnsi" w:eastAsia="Times New Roman" w:hAnsiTheme="minorHAnsi" w:cstheme="minorHAnsi"/>
          <w:kern w:val="0"/>
          <w:sz w:val="22"/>
          <w:szCs w:val="22"/>
          <w:lang w:eastAsia="en-US"/>
        </w:rPr>
        <w:t xml:space="preserve">In this sentence, the singular verb </w:t>
      </w:r>
      <w:r w:rsidRPr="00200099">
        <w:rPr>
          <w:rFonts w:asciiTheme="minorHAnsi" w:eastAsia="Times New Roman" w:hAnsiTheme="minorHAnsi" w:cstheme="minorHAnsi"/>
          <w:i/>
          <w:iCs/>
          <w:kern w:val="0"/>
          <w:sz w:val="22"/>
          <w:szCs w:val="22"/>
          <w:lang w:eastAsia="en-US"/>
        </w:rPr>
        <w:t xml:space="preserve">is known </w:t>
      </w:r>
      <w:r w:rsidRPr="00200099">
        <w:rPr>
          <w:rFonts w:asciiTheme="minorHAnsi" w:eastAsia="Times New Roman" w:hAnsiTheme="minorHAnsi" w:cstheme="minorHAnsi"/>
          <w:kern w:val="0"/>
          <w:sz w:val="22"/>
          <w:szCs w:val="22"/>
          <w:lang w:eastAsia="en-US"/>
        </w:rPr>
        <w:t xml:space="preserve">agrees with the subject </w:t>
      </w:r>
      <w:r w:rsidRPr="00200099">
        <w:rPr>
          <w:rFonts w:asciiTheme="minorHAnsi" w:eastAsia="Times New Roman" w:hAnsiTheme="minorHAnsi" w:cstheme="minorHAnsi"/>
          <w:i/>
          <w:iCs/>
          <w:kern w:val="0"/>
          <w:sz w:val="22"/>
          <w:szCs w:val="22"/>
          <w:lang w:eastAsia="en-US"/>
        </w:rPr>
        <w:t>the resulting flow pattern</w:t>
      </w:r>
      <w:r w:rsidRPr="00200099">
        <w:rPr>
          <w:rFonts w:asciiTheme="minorHAnsi" w:eastAsia="Times New Roman" w:hAnsiTheme="minorHAnsi" w:cstheme="minorHAnsi"/>
          <w:kern w:val="0"/>
          <w:sz w:val="22"/>
          <w:szCs w:val="22"/>
          <w:lang w:eastAsia="en-US"/>
        </w:rPr>
        <w:t>.</w:t>
      </w:r>
    </w:p>
    <w:p w:rsidR="00200099" w:rsidRPr="00200099" w:rsidRDefault="00200099" w:rsidP="00B02849">
      <w:pPr>
        <w:widowControl/>
        <w:suppressAutoHyphens w:val="0"/>
        <w:autoSpaceDE w:val="0"/>
        <w:autoSpaceDN w:val="0"/>
        <w:adjustRightInd w:val="0"/>
        <w:ind w:left="420" w:firstLine="420"/>
        <w:jc w:val="left"/>
        <w:rPr>
          <w:rFonts w:asciiTheme="minorHAnsi" w:eastAsia="Times New Roman" w:hAnsiTheme="minorHAnsi" w:cstheme="minorHAnsi"/>
          <w:kern w:val="0"/>
          <w:sz w:val="22"/>
          <w:szCs w:val="22"/>
          <w:lang w:eastAsia="en-US"/>
        </w:rPr>
      </w:pPr>
      <w:r w:rsidRPr="00200099">
        <w:rPr>
          <w:rFonts w:asciiTheme="minorHAnsi" w:eastAsia="Times New Roman" w:hAnsiTheme="minorHAnsi" w:cstheme="minorHAnsi"/>
          <w:kern w:val="0"/>
          <w:sz w:val="22"/>
          <w:szCs w:val="22"/>
          <w:lang w:eastAsia="en-US"/>
        </w:rPr>
        <w:t>D Plural verb does not agree with the singular subject.</w:t>
      </w:r>
    </w:p>
    <w:p w:rsidR="00200099" w:rsidRDefault="00200099" w:rsidP="00B02849">
      <w:pPr>
        <w:widowControl/>
        <w:suppressAutoHyphens w:val="0"/>
        <w:autoSpaceDE w:val="0"/>
        <w:autoSpaceDN w:val="0"/>
        <w:adjustRightInd w:val="0"/>
        <w:ind w:left="420" w:firstLine="420"/>
        <w:jc w:val="left"/>
        <w:rPr>
          <w:rFonts w:asciiTheme="minorHAnsi" w:eastAsia="Times New Roman" w:hAnsiTheme="minorHAnsi" w:cstheme="minorHAnsi"/>
          <w:kern w:val="0"/>
          <w:sz w:val="22"/>
          <w:szCs w:val="22"/>
          <w:lang w:eastAsia="en-US"/>
        </w:rPr>
      </w:pPr>
      <w:r w:rsidRPr="00200099">
        <w:rPr>
          <w:rFonts w:asciiTheme="minorHAnsi" w:eastAsia="Times New Roman" w:hAnsiTheme="minorHAnsi" w:cstheme="minorHAnsi"/>
          <w:kern w:val="0"/>
          <w:sz w:val="22"/>
          <w:szCs w:val="22"/>
          <w:lang w:eastAsia="en-US"/>
        </w:rPr>
        <w:t xml:space="preserve">E The subordinate clause in the passive voice following </w:t>
      </w:r>
      <w:r w:rsidRPr="00200099">
        <w:rPr>
          <w:rFonts w:asciiTheme="minorHAnsi" w:eastAsia="Times New Roman" w:hAnsiTheme="minorHAnsi" w:cstheme="minorHAnsi"/>
          <w:i/>
          <w:iCs/>
          <w:kern w:val="0"/>
          <w:sz w:val="22"/>
          <w:szCs w:val="22"/>
          <w:lang w:eastAsia="en-US"/>
        </w:rPr>
        <w:t xml:space="preserve">although </w:t>
      </w:r>
      <w:r w:rsidRPr="00200099">
        <w:rPr>
          <w:rFonts w:asciiTheme="minorHAnsi" w:eastAsia="Times New Roman" w:hAnsiTheme="minorHAnsi" w:cstheme="minorHAnsi"/>
          <w:kern w:val="0"/>
          <w:sz w:val="22"/>
          <w:szCs w:val="22"/>
          <w:lang w:eastAsia="en-US"/>
        </w:rPr>
        <w:t>is awkward and unclear.</w:t>
      </w:r>
    </w:p>
    <w:p w:rsidR="00AA2DD1" w:rsidRDefault="00AA2DD1" w:rsidP="00B3062A">
      <w:pPr>
        <w:pStyle w:val="ListParagraph"/>
        <w:numPr>
          <w:ilvl w:val="0"/>
          <w:numId w:val="19"/>
        </w:numPr>
        <w:autoSpaceDE w:val="0"/>
        <w:autoSpaceDN w:val="0"/>
        <w:adjustRightInd w:val="0"/>
        <w:rPr>
          <w:rFonts w:asciiTheme="minorHAnsi" w:hAnsiTheme="minorHAnsi" w:cstheme="minorHAnsi"/>
        </w:rPr>
      </w:pPr>
      <w:r>
        <w:rPr>
          <w:rFonts w:asciiTheme="minorHAnsi" w:hAnsiTheme="minorHAnsi" w:cstheme="minorHAnsi"/>
        </w:rPr>
        <w:t>My explanation: E) with stationary C&amp;T although air is moving rapidly—</w:t>
      </w:r>
      <w:r w:rsidR="00DE7D59">
        <w:rPr>
          <w:rFonts w:asciiTheme="minorHAnsi" w:hAnsiTheme="minorHAnsi" w:cstheme="minorHAnsi"/>
        </w:rPr>
        <w:t xml:space="preserve">Focus on </w:t>
      </w:r>
      <w:r>
        <w:rPr>
          <w:rFonts w:asciiTheme="minorHAnsi" w:hAnsiTheme="minorHAnsi" w:cstheme="minorHAnsi"/>
        </w:rPr>
        <w:t>this portion</w:t>
      </w:r>
      <w:r w:rsidR="00DE7D59">
        <w:rPr>
          <w:rFonts w:asciiTheme="minorHAnsi" w:hAnsiTheme="minorHAnsi" w:cstheme="minorHAnsi"/>
        </w:rPr>
        <w:t xml:space="preserve"> only</w:t>
      </w:r>
      <w:r>
        <w:rPr>
          <w:rFonts w:asciiTheme="minorHAnsi" w:hAnsiTheme="minorHAnsi" w:cstheme="minorHAnsi"/>
        </w:rPr>
        <w:t xml:space="preserve">, [with stationary C&amp;T] is a phrase next to although clause [although air is moving rapidly]. This Although clause expects a clause </w:t>
      </w:r>
      <w:r w:rsidR="00DE7D59">
        <w:rPr>
          <w:rFonts w:asciiTheme="minorHAnsi" w:hAnsiTheme="minorHAnsi" w:cstheme="minorHAnsi"/>
        </w:rPr>
        <w:t xml:space="preserve">in subordination </w:t>
      </w:r>
      <w:r>
        <w:rPr>
          <w:rFonts w:asciiTheme="minorHAnsi" w:hAnsiTheme="minorHAnsi" w:cstheme="minorHAnsi"/>
        </w:rPr>
        <w:t>and not a phrase next to it.</w:t>
      </w:r>
    </w:p>
    <w:p w:rsidR="00AA2DD1" w:rsidRDefault="00AA2DD1" w:rsidP="00AA2DD1">
      <w:pPr>
        <w:pStyle w:val="ListParagraph"/>
        <w:autoSpaceDE w:val="0"/>
        <w:autoSpaceDN w:val="0"/>
        <w:adjustRightInd w:val="0"/>
        <w:rPr>
          <w:rFonts w:asciiTheme="minorHAnsi" w:hAnsiTheme="minorHAnsi" w:cstheme="minorHAnsi"/>
        </w:rPr>
      </w:pPr>
      <w:r>
        <w:rPr>
          <w:rFonts w:asciiTheme="minorHAnsi" w:hAnsiTheme="minorHAnsi" w:cstheme="minorHAnsi"/>
        </w:rPr>
        <w:t xml:space="preserve">C) with C&amp;T that remain stationary although they are formed by rapidly moving air – In this portion with C&amp;T is the independent phrase and “[that …although …] is the relative clause. What I mean to say is … </w:t>
      </w:r>
      <w:r w:rsidR="00DE7D59">
        <w:rPr>
          <w:rFonts w:asciiTheme="minorHAnsi" w:hAnsiTheme="minorHAnsi" w:cstheme="minorHAnsi"/>
        </w:rPr>
        <w:t>with crest and troughs and survive without relative clause in C.</w:t>
      </w:r>
    </w:p>
    <w:p w:rsidR="00DE7D59" w:rsidRDefault="00DE7D59" w:rsidP="00AA2DD1">
      <w:pPr>
        <w:pStyle w:val="ListParagraph"/>
        <w:autoSpaceDE w:val="0"/>
        <w:autoSpaceDN w:val="0"/>
        <w:adjustRightInd w:val="0"/>
        <w:rPr>
          <w:rFonts w:asciiTheme="minorHAnsi" w:hAnsiTheme="minorHAnsi" w:cstheme="minorHAnsi"/>
        </w:rPr>
      </w:pPr>
      <w:r>
        <w:rPr>
          <w:rFonts w:asciiTheme="minorHAnsi" w:hAnsiTheme="minorHAnsi" w:cstheme="minorHAnsi"/>
        </w:rPr>
        <w:t xml:space="preserve">The resulting flow pattern, with crests and troughs, is known as “standing waves”. </w:t>
      </w:r>
    </w:p>
    <w:p w:rsidR="00DE7D59" w:rsidRDefault="00DE7D59" w:rsidP="00AA2DD1">
      <w:pPr>
        <w:pStyle w:val="ListParagraph"/>
        <w:autoSpaceDE w:val="0"/>
        <w:autoSpaceDN w:val="0"/>
        <w:adjustRightInd w:val="0"/>
        <w:rPr>
          <w:rFonts w:asciiTheme="minorHAnsi" w:hAnsiTheme="minorHAnsi" w:cstheme="minorHAnsi"/>
        </w:rPr>
      </w:pPr>
      <w:r>
        <w:rPr>
          <w:rFonts w:asciiTheme="minorHAnsi" w:hAnsiTheme="minorHAnsi" w:cstheme="minorHAnsi"/>
        </w:rPr>
        <w:t>Relative clause is now introduced to enhance the above senetence to create exact sentence C.</w:t>
      </w:r>
    </w:p>
    <w:p w:rsidR="00DE7D59" w:rsidRDefault="00DE7D59" w:rsidP="00DE7D59">
      <w:pPr>
        <w:pStyle w:val="ListParagraph"/>
        <w:autoSpaceDE w:val="0"/>
        <w:autoSpaceDN w:val="0"/>
        <w:adjustRightInd w:val="0"/>
        <w:rPr>
          <w:rFonts w:asciiTheme="minorHAnsi" w:hAnsiTheme="minorHAnsi" w:cstheme="minorHAnsi"/>
        </w:rPr>
      </w:pPr>
      <w:r>
        <w:rPr>
          <w:rFonts w:asciiTheme="minorHAnsi" w:hAnsiTheme="minorHAnsi" w:cstheme="minorHAnsi"/>
        </w:rPr>
        <w:t xml:space="preserve">The resulting flow pattern, with crests and troughs [that X], is known as “standing waves”. </w:t>
      </w:r>
    </w:p>
    <w:p w:rsidR="00074976" w:rsidRDefault="00DE7D59" w:rsidP="00074976">
      <w:pPr>
        <w:pStyle w:val="ListParagraph"/>
        <w:autoSpaceDE w:val="0"/>
        <w:autoSpaceDN w:val="0"/>
        <w:adjustRightInd w:val="0"/>
        <w:rPr>
          <w:rFonts w:asciiTheme="minorHAnsi" w:hAnsiTheme="minorHAnsi" w:cstheme="minorHAnsi"/>
        </w:rPr>
      </w:pPr>
      <w:r>
        <w:rPr>
          <w:rFonts w:asciiTheme="minorHAnsi" w:hAnsiTheme="minorHAnsi" w:cstheme="minorHAnsi"/>
        </w:rPr>
        <w:t xml:space="preserve">C&amp;T remain stationary though air </w:t>
      </w:r>
      <w:r w:rsidRPr="00DE7D59">
        <w:rPr>
          <w:rFonts w:asciiTheme="minorHAnsi" w:hAnsiTheme="minorHAnsi" w:cstheme="minorHAnsi"/>
          <w:strike/>
        </w:rPr>
        <w:t>that forms them</w:t>
      </w:r>
      <w:r>
        <w:rPr>
          <w:rFonts w:asciiTheme="minorHAnsi" w:hAnsiTheme="minorHAnsi" w:cstheme="minorHAnsi"/>
        </w:rPr>
        <w:t xml:space="preserve"> is moving rapidly. </w:t>
      </w:r>
    </w:p>
    <w:p w:rsidR="00DB49E5" w:rsidRDefault="00074976" w:rsidP="00074976">
      <w:pPr>
        <w:autoSpaceDE w:val="0"/>
        <w:autoSpaceDN w:val="0"/>
        <w:adjustRightInd w:val="0"/>
        <w:ind w:left="420"/>
      </w:pPr>
      <w:r w:rsidRPr="00074976">
        <w:sym w:font="Wingdings" w:char="F0E8"/>
      </w:r>
      <w:r>
        <w:t xml:space="preserve">I will not go beyond saying that C is more wholesome than E. I would not say. E is awkward or E lacks contrast. As long as the three elements are there namely, stationary on one  side, </w:t>
      </w:r>
      <w:r>
        <w:rPr>
          <w:color w:val="0000FF"/>
        </w:rPr>
        <w:t>rapidly moving</w:t>
      </w:r>
      <w:r>
        <w:t xml:space="preserve"> on the other side and the contrast –marker '</w:t>
      </w:r>
      <w:r>
        <w:rPr>
          <w:color w:val="0000FF"/>
        </w:rPr>
        <w:t>although</w:t>
      </w:r>
      <w:r>
        <w:t>' in between, then I feel the contrast is established. The only faint reason why C was weighed in might have been because ‘</w:t>
      </w:r>
      <w:r>
        <w:rPr>
          <w:color w:val="0000FF"/>
        </w:rPr>
        <w:t>the crests and troughs that remain</w:t>
      </w:r>
      <w:r>
        <w:t xml:space="preserve">’ is parallelly matched by </w:t>
      </w:r>
      <w:r>
        <w:rPr>
          <w:color w:val="0000FF"/>
        </w:rPr>
        <w:t xml:space="preserve">‘the air that forms’ </w:t>
      </w:r>
      <w:r>
        <w:br/>
      </w:r>
      <w:r>
        <w:sym w:font="Wingdings" w:char="F0E8"/>
      </w:r>
      <w:r w:rsidR="0009298D">
        <w:t>RON</w:t>
      </w:r>
      <w:r w:rsidR="0009298D">
        <w:sym w:font="Wingdings" w:char="F0E0"/>
      </w:r>
      <w:r w:rsidR="0009298D">
        <w:t xml:space="preserve">C is better than E for at least 2 reasons: </w:t>
      </w:r>
      <w:r w:rsidR="0009298D">
        <w:br/>
        <w:t xml:space="preserve">(1) There's better parallelism between the 2 principal parts (crests...stationary and air...rapidly) </w:t>
      </w:r>
      <w:r w:rsidR="0009298D">
        <w:br/>
        <w:t xml:space="preserve">(2) incorrect use of 'although' in the subordinate clause: 'although' has to separate a CLAUSE (with a verb) from another CLAUSE (with a verb). 'Stationary crests and troughs' </w:t>
      </w:r>
      <w:r w:rsidR="0009298D" w:rsidRPr="00B26252">
        <w:rPr>
          <w:highlight w:val="magenta"/>
        </w:rPr>
        <w:t>doesn't have a verb.</w:t>
      </w:r>
      <w:r w:rsidR="00B26252">
        <w:t>—Too good man!!!!!!</w:t>
      </w:r>
      <w:r w:rsidR="00AA2DD1">
        <w:br/>
      </w:r>
      <w:r>
        <w:sym w:font="Wingdings" w:char="F0E8"/>
      </w:r>
      <w:r w:rsidR="00DB49E5">
        <w:t>Kevin</w:t>
      </w:r>
      <w:r w:rsidR="00AA2DD1">
        <w:sym w:font="Wingdings" w:char="F0E0"/>
      </w:r>
      <w:r w:rsidR="00AA2DD1">
        <w:t xml:space="preserve">Clarity is a far better criterion, and to use it effectively, you must first read the orginal sentence for </w:t>
      </w:r>
      <w:r w:rsidR="00AA2DD1">
        <w:rPr>
          <w:b/>
          <w:bCs/>
        </w:rPr>
        <w:t>meaning</w:t>
      </w:r>
      <w:r w:rsidR="00AA2DD1">
        <w:t>. Don't think about grammar until you read it a second time!</w:t>
      </w:r>
      <w:r w:rsidR="00AA2DD1">
        <w:br/>
      </w:r>
      <w:r w:rsidR="00DB49E5">
        <w:t xml:space="preserve"> A is perfectly clear: it conveys the fact that the crests and troughs remain </w:t>
      </w:r>
      <w:r w:rsidR="00DB49E5">
        <w:rPr>
          <w:b/>
          <w:bCs/>
        </w:rPr>
        <w:t>stationary</w:t>
      </w:r>
      <w:r w:rsidR="00DB49E5">
        <w:t xml:space="preserve"> (motionless) even though the the air that forms them (i.e. the crests and throughs) is </w:t>
      </w:r>
      <w:r w:rsidR="00DB49E5">
        <w:rPr>
          <w:b/>
          <w:bCs/>
        </w:rPr>
        <w:t>moving rapidly</w:t>
      </w:r>
      <w:r w:rsidR="00DB49E5">
        <w:t xml:space="preserve">. C corrects the verb error. </w:t>
      </w:r>
      <w:r w:rsidR="00DB49E5">
        <w:br/>
        <w:t xml:space="preserve">E obscures the meaning: it suggests that one might not expect </w:t>
      </w:r>
      <w:r w:rsidR="00DB49E5">
        <w:rPr>
          <w:b/>
          <w:bCs/>
        </w:rPr>
        <w:t>stationary crests and troughs</w:t>
      </w:r>
      <w:r w:rsidR="00DB49E5">
        <w:t xml:space="preserve"> to be formed by rapidly moving air. Nowhere is the original is it suggested that the crests and troughs are what one might not expect to be formed. </w:t>
      </w:r>
      <w:r w:rsidR="00DB49E5">
        <w:br/>
        <w:t xml:space="preserve">The following two sentences differ in meaning in much the same way: </w:t>
      </w:r>
      <w:r w:rsidR="00DB49E5">
        <w:br/>
        <w:t xml:space="preserve">It is suprising that the woman chosen to be the next head of the IMF is a European lawyer. </w:t>
      </w:r>
      <w:r w:rsidR="00DB49E5">
        <w:br/>
        <w:t>It is surprising that the next head of the IMF will be a female European lawyer.</w:t>
      </w:r>
    </w:p>
    <w:p w:rsidR="00251B7C" w:rsidRDefault="00251B7C">
      <w:pPr>
        <w:pStyle w:val="question"/>
        <w:numPr>
          <w:ilvl w:val="0"/>
          <w:numId w:val="8"/>
        </w:numPr>
        <w:tabs>
          <w:tab w:val="left" w:pos="420"/>
          <w:tab w:val="left" w:pos="840"/>
        </w:tabs>
      </w:pPr>
      <w:r>
        <w:t xml:space="preserve">The period when the great painted caves at Lascaux and Altamira were occupied by Upper Paleolithic people </w:t>
      </w:r>
      <w:r>
        <w:rPr>
          <w:u w:val="single"/>
        </w:rPr>
        <w:t xml:space="preserve">has been established by carbon-14 dating, but what is much more difficult to determine are </w:t>
      </w:r>
      <w:r>
        <w:t>the reason for their decoration, the use to which primitive people put the caves, and the meaning of the magnificently depicted animals.</w:t>
      </w:r>
    </w:p>
    <w:p w:rsidR="00251B7C" w:rsidRDefault="00251B7C">
      <w:pPr>
        <w:pStyle w:val="choice"/>
      </w:pPr>
      <w:r>
        <w:t>(A) has been established by carbon-14 dating, but what is much more difficult to determine are</w:t>
      </w:r>
    </w:p>
    <w:p w:rsidR="00251B7C" w:rsidRDefault="00251B7C">
      <w:pPr>
        <w:pStyle w:val="choice"/>
      </w:pPr>
      <w:r>
        <w:t>(B) has been established by carbon-14 dating, but what is much more difficult to determine is</w:t>
      </w:r>
    </w:p>
    <w:p w:rsidR="00251B7C" w:rsidRDefault="00251B7C">
      <w:pPr>
        <w:pStyle w:val="choice"/>
      </w:pPr>
      <w:r>
        <w:t>(C) have been established by carbon-14 dating, but what is much more difficult to determine is</w:t>
      </w:r>
    </w:p>
    <w:p w:rsidR="0022383D" w:rsidRDefault="00251B7C">
      <w:pPr>
        <w:pStyle w:val="choice"/>
      </w:pPr>
      <w:r>
        <w:t>(D) have been established by carbon-14 dating, but what is much more difficult to determine are</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are established by carbon-14 dating, but that which is much more difficult to determine is</w:t>
      </w:r>
    </w:p>
    <w:p w:rsidR="00251B7C" w:rsidRDefault="00251B7C">
      <w:pPr>
        <w:pStyle w:val="question"/>
        <w:numPr>
          <w:ilvl w:val="0"/>
          <w:numId w:val="8"/>
        </w:numPr>
        <w:tabs>
          <w:tab w:val="left" w:pos="420"/>
          <w:tab w:val="left" w:pos="840"/>
        </w:tabs>
      </w:pPr>
      <w:r>
        <w:t xml:space="preserve">The physical structure of the human eye enables it to sense light of wavelengths up to 0.0005 millimeters; </w:t>
      </w:r>
      <w:r>
        <w:rPr>
          <w:u w:val="single"/>
        </w:rPr>
        <w:t>infrared radiation, however, is invisible because its wavelength—0.1 millimeters—is too long to be registered by the eye</w:t>
      </w:r>
      <w:r>
        <w:t>.</w:t>
      </w:r>
    </w:p>
    <w:p w:rsidR="00251B7C" w:rsidRDefault="00251B7C">
      <w:pPr>
        <w:pStyle w:val="choice"/>
      </w:pPr>
      <w:r>
        <w:t>(A) infrared radiation, however, is invisible because its wavelength—0.1 millimeters—is too long to be registered by the eye</w:t>
      </w:r>
    </w:p>
    <w:p w:rsidR="00251B7C" w:rsidRDefault="00251B7C">
      <w:pPr>
        <w:pStyle w:val="choice"/>
      </w:pPr>
      <w:r>
        <w:t>(B) however, the wavelength of infrared radiation—0.1 millimeters—is too long to be registered by the eye making it invisible</w:t>
      </w:r>
    </w:p>
    <w:p w:rsidR="00251B7C" w:rsidRDefault="00251B7C">
      <w:pPr>
        <w:pStyle w:val="choice"/>
      </w:pPr>
      <w:r>
        <w:t>(C) infrared radiation, however, is invisible because its wavelength—0.1 millimeters—is too long for the eye to register it</w:t>
      </w:r>
    </w:p>
    <w:p w:rsidR="0022383D" w:rsidRDefault="00251B7C">
      <w:pPr>
        <w:pStyle w:val="choice"/>
      </w:pPr>
      <w:r>
        <w:t>(D) however, because the wavelength of infrared radiation is 0.1 millimeters, it is too long for the eye to register and thus invisible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however, infrared radiation has a wavelength of 0.1 millimeters that is too long for the eye to register, thus making it invisible</w:t>
      </w:r>
    </w:p>
    <w:p w:rsidR="00251B7C" w:rsidRDefault="008105BA" w:rsidP="008105BA">
      <w:pPr>
        <w:widowControl/>
        <w:suppressAutoHyphens w:val="0"/>
        <w:autoSpaceDE w:val="0"/>
        <w:autoSpaceDN w:val="0"/>
        <w:adjustRightInd w:val="0"/>
        <w:jc w:val="left"/>
      </w:pPr>
      <w:r>
        <w:rPr>
          <w:rFonts w:ascii="Wingdings" w:hAnsi="Wingdings"/>
        </w:rPr>
        <w:t></w:t>
      </w:r>
      <w:r w:rsidRPr="008105BA">
        <w:rPr>
          <w:rFonts w:ascii="Arial" w:eastAsia="Times New Roman" w:hAnsi="Arial" w:cs="Arial"/>
          <w:b/>
          <w:kern w:val="0"/>
          <w:sz w:val="20"/>
          <w:szCs w:val="20"/>
          <w:u w:val="single"/>
          <w:lang w:eastAsia="en-US"/>
        </w:rPr>
        <w:t>OE from OG:</w:t>
      </w:r>
      <w:r>
        <w:rPr>
          <w:rFonts w:ascii="Arial" w:eastAsia="Times New Roman" w:hAnsi="Arial" w:cs="Arial"/>
          <w:kern w:val="0"/>
          <w:sz w:val="20"/>
          <w:szCs w:val="20"/>
          <w:lang w:eastAsia="en-US"/>
        </w:rPr>
        <w:t xml:space="preserve"> Choice A, the best answer, is clear, idiomatic, and grammatically correct. In B, the misplaced participial phrase </w:t>
      </w:r>
      <w:r>
        <w:rPr>
          <w:rFonts w:ascii="Arial" w:eastAsia="Times New Roman" w:hAnsi="Arial" w:cs="Arial"/>
          <w:b/>
          <w:bCs/>
          <w:i/>
          <w:iCs/>
          <w:kern w:val="0"/>
          <w:sz w:val="20"/>
          <w:szCs w:val="20"/>
          <w:lang w:eastAsia="en-US"/>
        </w:rPr>
        <w:t xml:space="preserve">making it invisible </w:t>
      </w:r>
      <w:r>
        <w:rPr>
          <w:rFonts w:ascii="Arial" w:eastAsia="Times New Roman" w:hAnsi="Arial" w:cs="Arial"/>
          <w:kern w:val="0"/>
          <w:sz w:val="20"/>
          <w:szCs w:val="20"/>
          <w:lang w:eastAsia="en-US"/>
        </w:rPr>
        <w:t xml:space="preserve">modifies </w:t>
      </w:r>
      <w:r>
        <w:rPr>
          <w:rFonts w:ascii="Arial" w:eastAsia="Times New Roman" w:hAnsi="Arial" w:cs="Arial"/>
          <w:b/>
          <w:bCs/>
          <w:i/>
          <w:iCs/>
          <w:kern w:val="0"/>
          <w:sz w:val="20"/>
          <w:szCs w:val="20"/>
          <w:lang w:eastAsia="en-US"/>
        </w:rPr>
        <w:t xml:space="preserve">eye </w:t>
      </w:r>
      <w:r>
        <w:rPr>
          <w:rFonts w:ascii="Arial" w:eastAsia="Times New Roman" w:hAnsi="Arial" w:cs="Arial"/>
          <w:kern w:val="0"/>
          <w:sz w:val="20"/>
          <w:szCs w:val="20"/>
          <w:lang w:eastAsia="en-US"/>
        </w:rPr>
        <w:t xml:space="preserve">rather than </w:t>
      </w:r>
      <w:r>
        <w:rPr>
          <w:rFonts w:ascii="Arial" w:eastAsia="Times New Roman" w:hAnsi="Arial" w:cs="Arial"/>
          <w:b/>
          <w:bCs/>
          <w:i/>
          <w:iCs/>
          <w:kern w:val="0"/>
          <w:sz w:val="20"/>
          <w:szCs w:val="20"/>
          <w:lang w:eastAsia="en-US"/>
        </w:rPr>
        <w:t xml:space="preserve">wavelength, </w:t>
      </w:r>
      <w:r>
        <w:rPr>
          <w:rFonts w:ascii="Arial" w:eastAsia="Times New Roman" w:hAnsi="Arial" w:cs="Arial"/>
          <w:kern w:val="0"/>
          <w:sz w:val="20"/>
          <w:szCs w:val="20"/>
          <w:lang w:eastAsia="en-US"/>
        </w:rPr>
        <w:t xml:space="preserve">thus producing a confusing statement that distorts the meaning. In C, D, and E the use of the second </w:t>
      </w:r>
      <w:r>
        <w:rPr>
          <w:rFonts w:ascii="Arial" w:eastAsia="Times New Roman" w:hAnsi="Arial" w:cs="Arial"/>
          <w:b/>
          <w:bCs/>
          <w:i/>
          <w:iCs/>
          <w:kern w:val="0"/>
          <w:sz w:val="20"/>
          <w:szCs w:val="20"/>
          <w:lang w:eastAsia="en-US"/>
        </w:rPr>
        <w:t xml:space="preserve">it </w:t>
      </w:r>
      <w:r>
        <w:rPr>
          <w:rFonts w:ascii="Arial" w:eastAsia="Times New Roman" w:hAnsi="Arial" w:cs="Arial"/>
          <w:kern w:val="0"/>
          <w:sz w:val="20"/>
          <w:szCs w:val="20"/>
          <w:lang w:eastAsia="en-US"/>
        </w:rPr>
        <w:t xml:space="preserve">is so imprecise as to be confusing. Furthermore, in D, </w:t>
      </w:r>
      <w:r>
        <w:rPr>
          <w:rFonts w:ascii="Arial" w:eastAsia="Times New Roman" w:hAnsi="Arial" w:cs="Arial"/>
          <w:b/>
          <w:bCs/>
          <w:i/>
          <w:iCs/>
          <w:kern w:val="0"/>
          <w:sz w:val="20"/>
          <w:szCs w:val="20"/>
          <w:lang w:eastAsia="en-US"/>
        </w:rPr>
        <w:t xml:space="preserve">and thus invisible </w:t>
      </w:r>
      <w:r>
        <w:rPr>
          <w:rFonts w:ascii="Arial" w:eastAsia="Times New Roman" w:hAnsi="Arial" w:cs="Arial"/>
          <w:kern w:val="0"/>
          <w:sz w:val="20"/>
          <w:szCs w:val="20"/>
          <w:lang w:eastAsia="en-US"/>
        </w:rPr>
        <w:t xml:space="preserve">incorrectly modifies wavelength rather than </w:t>
      </w:r>
      <w:r>
        <w:rPr>
          <w:rFonts w:ascii="Arial" w:eastAsia="Times New Roman" w:hAnsi="Arial" w:cs="Arial"/>
          <w:b/>
          <w:bCs/>
          <w:i/>
          <w:iCs/>
          <w:kern w:val="0"/>
          <w:sz w:val="20"/>
          <w:szCs w:val="20"/>
          <w:lang w:eastAsia="en-US"/>
        </w:rPr>
        <w:t xml:space="preserve">infrared radiation. </w:t>
      </w:r>
      <w:r>
        <w:rPr>
          <w:rFonts w:ascii="Arial" w:eastAsia="Times New Roman" w:hAnsi="Arial" w:cs="Arial"/>
          <w:kern w:val="0"/>
          <w:sz w:val="20"/>
          <w:szCs w:val="20"/>
          <w:lang w:eastAsia="en-US"/>
        </w:rPr>
        <w:t xml:space="preserve">Choice E produces an illogical statement by using a restrictive clause introduced by </w:t>
      </w:r>
      <w:r>
        <w:rPr>
          <w:rFonts w:ascii="Arial" w:eastAsia="Times New Roman" w:hAnsi="Arial" w:cs="Arial"/>
          <w:b/>
          <w:bCs/>
          <w:i/>
          <w:iCs/>
          <w:kern w:val="0"/>
          <w:sz w:val="20"/>
          <w:szCs w:val="20"/>
          <w:lang w:eastAsia="en-US"/>
        </w:rPr>
        <w:t xml:space="preserve">that </w:t>
      </w:r>
      <w:r>
        <w:rPr>
          <w:rFonts w:ascii="Arial" w:eastAsia="Times New Roman" w:hAnsi="Arial" w:cs="Arial"/>
          <w:kern w:val="0"/>
          <w:sz w:val="20"/>
          <w:szCs w:val="20"/>
          <w:lang w:eastAsia="en-US"/>
        </w:rPr>
        <w:t xml:space="preserve">where a comma followed by the nonrestrictive "which" is required: </w:t>
      </w:r>
      <w:r>
        <w:rPr>
          <w:rFonts w:ascii="Arial" w:eastAsia="Times New Roman" w:hAnsi="Arial" w:cs="Arial"/>
          <w:b/>
          <w:bCs/>
          <w:i/>
          <w:iCs/>
          <w:kern w:val="0"/>
          <w:sz w:val="20"/>
          <w:szCs w:val="20"/>
          <w:lang w:eastAsia="en-US"/>
        </w:rPr>
        <w:t xml:space="preserve">a wavelength of 0.1 millimeters that is too long </w:t>
      </w:r>
      <w:r>
        <w:rPr>
          <w:rFonts w:ascii="Arial" w:eastAsia="Times New Roman" w:hAnsi="Arial" w:cs="Arial"/>
          <w:kern w:val="0"/>
          <w:sz w:val="20"/>
          <w:szCs w:val="20"/>
          <w:lang w:eastAsia="en-US"/>
        </w:rPr>
        <w:t xml:space="preserve">nonsensically suggests that not all wavelengths </w:t>
      </w:r>
      <w:r>
        <w:rPr>
          <w:rFonts w:ascii="Arial" w:eastAsia="Times New Roman" w:hAnsi="Arial" w:cs="Arial"/>
          <w:b/>
          <w:bCs/>
          <w:i/>
          <w:iCs/>
          <w:kern w:val="0"/>
          <w:sz w:val="20"/>
          <w:szCs w:val="20"/>
          <w:lang w:eastAsia="en-US"/>
        </w:rPr>
        <w:t xml:space="preserve">of 0.1 millimeters </w:t>
      </w:r>
      <w:r>
        <w:rPr>
          <w:rFonts w:ascii="Arial" w:eastAsia="Times New Roman" w:hAnsi="Arial" w:cs="Arial"/>
          <w:kern w:val="0"/>
          <w:sz w:val="20"/>
          <w:szCs w:val="20"/>
          <w:lang w:eastAsia="en-US"/>
        </w:rPr>
        <w:t xml:space="preserve">are </w:t>
      </w:r>
      <w:r>
        <w:rPr>
          <w:rFonts w:ascii="Arial" w:eastAsia="Times New Roman" w:hAnsi="Arial" w:cs="Arial"/>
          <w:b/>
          <w:bCs/>
          <w:i/>
          <w:iCs/>
          <w:kern w:val="0"/>
          <w:sz w:val="20"/>
          <w:szCs w:val="20"/>
          <w:lang w:eastAsia="en-US"/>
        </w:rPr>
        <w:t>too long for the eye to register.</w:t>
      </w:r>
      <w:r>
        <w:rPr>
          <w:rFonts w:ascii="Arial" w:eastAsia="Times New Roman" w:hAnsi="Arial" w:cs="Arial"/>
          <w:b/>
          <w:bCs/>
          <w:i/>
          <w:iCs/>
          <w:kern w:val="0"/>
          <w:sz w:val="20"/>
          <w:szCs w:val="20"/>
          <w:lang w:eastAsia="en-US"/>
        </w:rPr>
        <w:br/>
      </w:r>
      <w:r w:rsidR="00251B7C">
        <w:rPr>
          <w:rFonts w:ascii="Wingdings" w:hAnsi="Wingdings"/>
        </w:rPr>
        <w:t></w:t>
      </w:r>
      <w:r w:rsidR="00251B7C">
        <w:t xml:space="preserve"> A,  CorrectB,  it refers to wavelength and not IR radiation. </w:t>
      </w:r>
      <w:r w:rsidR="00251B7C">
        <w:br/>
        <w:t>C,  it ambiguousD,  same error as in BE,  it ambiguous</w:t>
      </w:r>
    </w:p>
    <w:p w:rsidR="00251B7C" w:rsidRPr="00985E66" w:rsidRDefault="00251B7C" w:rsidP="000F6BB4">
      <w:pPr>
        <w:pStyle w:val="NormalWeb"/>
        <w:ind w:left="420"/>
        <w:rPr>
          <w:sz w:val="20"/>
          <w:szCs w:val="20"/>
        </w:rPr>
      </w:pPr>
      <w:r>
        <w:rPr>
          <w:rFonts w:ascii="Wingdings" w:hAnsi="Wingdings"/>
        </w:rPr>
        <w:t></w:t>
      </w:r>
      <w:r>
        <w:tab/>
      </w:r>
      <w:r>
        <w:rPr>
          <w:color w:val="000000"/>
          <w:sz w:val="20"/>
          <w:szCs w:val="20"/>
        </w:rPr>
        <w:t>(A) infrared radiation, however, is invisible because its wavelength</w:t>
      </w:r>
      <w:r>
        <w:rPr>
          <w:b/>
          <w:bCs/>
          <w:color w:val="000000"/>
          <w:sz w:val="20"/>
          <w:szCs w:val="20"/>
        </w:rPr>
        <w:t>—0.1 millimeters—</w:t>
      </w:r>
      <w:r>
        <w:rPr>
          <w:color w:val="000000"/>
          <w:sz w:val="20"/>
          <w:szCs w:val="20"/>
        </w:rPr>
        <w:t>is too long to be registered by the eye (</w:t>
      </w:r>
      <w:r>
        <w:rPr>
          <w:b/>
          <w:bCs/>
          <w:color w:val="000000"/>
          <w:sz w:val="20"/>
          <w:szCs w:val="20"/>
          <w:shd w:val="clear" w:color="auto" w:fill="00FF00"/>
        </w:rPr>
        <w:t>Observe this sentence structure</w:t>
      </w:r>
      <w:r>
        <w:rPr>
          <w:color w:val="000000"/>
          <w:sz w:val="20"/>
          <w:szCs w:val="20"/>
        </w:rPr>
        <w:t>)</w:t>
      </w:r>
      <w:r>
        <w:rPr>
          <w:color w:val="000000"/>
          <w:sz w:val="20"/>
          <w:szCs w:val="20"/>
        </w:rPr>
        <w:br/>
      </w:r>
      <w:r>
        <w:rPr>
          <w:color w:val="000000"/>
          <w:sz w:val="20"/>
          <w:szCs w:val="20"/>
        </w:rPr>
        <w:tab/>
        <w:t>(B) however, the wavelength of infrared radiation—0.1 millimeters—is too long to be registered by the</w:t>
      </w:r>
      <w:r>
        <w:rPr>
          <w:b/>
          <w:bCs/>
          <w:i/>
          <w:iCs/>
          <w:color w:val="000000"/>
          <w:sz w:val="20"/>
        </w:rPr>
        <w:t xml:space="preserve"> eye making it invisible</w:t>
      </w:r>
      <w:r w:rsidR="000F6BB4">
        <w:rPr>
          <w:b/>
          <w:bCs/>
          <w:i/>
          <w:iCs/>
          <w:color w:val="000000"/>
          <w:sz w:val="20"/>
        </w:rPr>
        <w:t xml:space="preserve"> (making eye invisible here—It after verb-ing applies only to the subject preceding the verb)</w:t>
      </w:r>
      <w:r>
        <w:rPr>
          <w:b/>
          <w:bCs/>
          <w:i/>
          <w:iCs/>
          <w:color w:val="000000"/>
          <w:sz w:val="20"/>
        </w:rPr>
        <w:br/>
      </w:r>
      <w:r>
        <w:rPr>
          <w:b/>
          <w:bCs/>
          <w:i/>
          <w:iCs/>
          <w:color w:val="000000"/>
          <w:sz w:val="20"/>
        </w:rPr>
        <w:tab/>
      </w:r>
      <w:r>
        <w:rPr>
          <w:color w:val="000000"/>
          <w:sz w:val="20"/>
          <w:szCs w:val="20"/>
        </w:rPr>
        <w:t>(C) infrared radiation, however, is invisible because its wavelength—0.1 millimeters—is too long</w:t>
      </w:r>
      <w:r>
        <w:rPr>
          <w:b/>
          <w:bCs/>
          <w:color w:val="000000"/>
          <w:sz w:val="20"/>
        </w:rPr>
        <w:t xml:space="preserve"> for </w:t>
      </w:r>
      <w:r>
        <w:rPr>
          <w:color w:val="000000"/>
          <w:sz w:val="20"/>
          <w:szCs w:val="20"/>
        </w:rPr>
        <w:t xml:space="preserve">the eye to register </w:t>
      </w:r>
      <w:r>
        <w:rPr>
          <w:b/>
          <w:bCs/>
          <w:color w:val="000000"/>
          <w:sz w:val="20"/>
        </w:rPr>
        <w:t>it</w:t>
      </w:r>
      <w:r w:rsidR="000F6BB4">
        <w:rPr>
          <w:b/>
          <w:bCs/>
          <w:color w:val="000000"/>
          <w:sz w:val="20"/>
        </w:rPr>
        <w:t xml:space="preserve">  (Feels like it here refers to “its wavelength”)</w:t>
      </w:r>
      <w:r>
        <w:rPr>
          <w:b/>
          <w:bCs/>
          <w:color w:val="000000"/>
          <w:sz w:val="20"/>
        </w:rPr>
        <w:br/>
      </w:r>
      <w:r>
        <w:rPr>
          <w:b/>
          <w:bCs/>
          <w:color w:val="000000"/>
          <w:sz w:val="20"/>
        </w:rPr>
        <w:tab/>
      </w:r>
      <w:r>
        <w:rPr>
          <w:color w:val="000000"/>
          <w:sz w:val="20"/>
          <w:szCs w:val="20"/>
        </w:rPr>
        <w:t xml:space="preserve">(D) however, because the wavelength of infrared radiation is 0.1 millimeters, </w:t>
      </w:r>
      <w:r>
        <w:rPr>
          <w:b/>
          <w:bCs/>
          <w:color w:val="000000"/>
          <w:sz w:val="20"/>
        </w:rPr>
        <w:t xml:space="preserve">it </w:t>
      </w:r>
      <w:r>
        <w:rPr>
          <w:color w:val="000000"/>
          <w:sz w:val="20"/>
          <w:szCs w:val="20"/>
        </w:rPr>
        <w:t xml:space="preserve">is too long for the eye to register </w:t>
      </w:r>
      <w:r>
        <w:rPr>
          <w:b/>
          <w:bCs/>
          <w:color w:val="000000"/>
          <w:sz w:val="20"/>
        </w:rPr>
        <w:t>and thus invisible</w:t>
      </w:r>
      <w:r w:rsidR="000F6BB4">
        <w:rPr>
          <w:b/>
          <w:bCs/>
          <w:color w:val="000000"/>
          <w:sz w:val="20"/>
        </w:rPr>
        <w:t xml:space="preserve">  (because makes thus redundant)</w:t>
      </w:r>
      <w:r>
        <w:rPr>
          <w:b/>
          <w:bCs/>
          <w:color w:val="000000"/>
          <w:sz w:val="20"/>
        </w:rPr>
        <w:br/>
      </w:r>
      <w:r>
        <w:rPr>
          <w:b/>
          <w:bCs/>
          <w:color w:val="000000"/>
          <w:sz w:val="20"/>
        </w:rPr>
        <w:tab/>
      </w:r>
      <w:r w:rsidRPr="00985E66">
        <w:rPr>
          <w:sz w:val="20"/>
          <w:szCs w:val="20"/>
        </w:rPr>
        <w:t xml:space="preserve">(E) however, infrared radiation </w:t>
      </w:r>
      <w:r w:rsidRPr="00985E66">
        <w:rPr>
          <w:b/>
          <w:bCs/>
          <w:sz w:val="20"/>
          <w:szCs w:val="20"/>
        </w:rPr>
        <w:t>has</w:t>
      </w:r>
      <w:r w:rsidRPr="00985E66">
        <w:rPr>
          <w:sz w:val="20"/>
          <w:szCs w:val="20"/>
        </w:rPr>
        <w:t xml:space="preserve"> a wavelength of 0.1 millimeters that is too long for the eye to register, thus making </w:t>
      </w:r>
      <w:r w:rsidRPr="00985E66">
        <w:rPr>
          <w:b/>
          <w:bCs/>
          <w:sz w:val="20"/>
          <w:szCs w:val="20"/>
        </w:rPr>
        <w:t xml:space="preserve">it </w:t>
      </w:r>
      <w:r w:rsidRPr="00985E66">
        <w:rPr>
          <w:sz w:val="20"/>
          <w:szCs w:val="20"/>
        </w:rPr>
        <w:t>invisible</w:t>
      </w:r>
      <w:r w:rsidR="000F6BB4" w:rsidRPr="00985E66">
        <w:rPr>
          <w:sz w:val="20"/>
          <w:szCs w:val="20"/>
        </w:rPr>
        <w:t>..(here also it seems to refer  infrared radiation – as per the sentence given next where the “it” is referring to the subject of the sentence.) (The problem here is introduction of redundant “thus” after because)</w:t>
      </w:r>
    </w:p>
    <w:p w:rsidR="000F6BB4" w:rsidRDefault="000F6BB4" w:rsidP="000F6BB4">
      <w:pPr>
        <w:pStyle w:val="NormalWeb"/>
        <w:ind w:left="420"/>
      </w:pPr>
      <w:r>
        <w:sym w:font="Wingdings" w:char="F0E8"/>
      </w:r>
      <w:r>
        <w:t xml:space="preserve">The largest trade-book publisher in the US has announced the creation of a new digital imprint division, under which it will publish about 20 purely digital </w:t>
      </w:r>
      <w:r>
        <w:rPr>
          <w:u w:val="single"/>
        </w:rPr>
        <w:t xml:space="preserve">works to be sold online as either electronic books or </w:t>
      </w:r>
      <w:r>
        <w:t xml:space="preserve">downloadable copies that can be printed upon purchase.  </w:t>
      </w:r>
      <w:r>
        <w:sym w:font="Wingdings" w:char="F0E0"/>
      </w:r>
      <w:r>
        <w:t xml:space="preserve"> It here is pointing to the subject only and not the object of sentence.</w:t>
      </w:r>
    </w:p>
    <w:p w:rsidR="000F6BB4" w:rsidRDefault="000F6BB4" w:rsidP="000F6BB4">
      <w:pPr>
        <w:pStyle w:val="NormalWeb"/>
        <w:ind w:left="420"/>
      </w:pPr>
      <w:r>
        <w:t xml:space="preserve">A) works to be sold online as either electronic books or </w:t>
      </w:r>
      <w:r>
        <w:br/>
        <w:t xml:space="preserve">B) works to sell them online, either as electronic books or </w:t>
      </w:r>
      <w:r>
        <w:br/>
        <w:t xml:space="preserve">C) works and it will sell them online as either electronic books or as </w:t>
      </w:r>
      <w:r>
        <w:br/>
        <w:t xml:space="preserve">D) works, and selling them online as either electronic books or as </w:t>
      </w:r>
      <w:r>
        <w:br/>
        <w:t>E) works, and it will sell them online as either electronic books or</w:t>
      </w:r>
    </w:p>
    <w:p w:rsidR="000F6BB4" w:rsidRDefault="000F6BB4" w:rsidP="000F6BB4">
      <w:pPr>
        <w:pStyle w:val="NormalWeb"/>
        <w:ind w:left="420"/>
        <w:rPr>
          <w:kern w:val="0"/>
          <w:lang w:eastAsia="en-US"/>
        </w:rPr>
      </w:pPr>
      <w:r>
        <w:sym w:font="Wingdings" w:char="F0E8"/>
      </w:r>
      <w:r w:rsidRPr="000F6BB4">
        <w:rPr>
          <w:kern w:val="0"/>
          <w:lang w:eastAsia="en-US"/>
        </w:rPr>
        <w:t>if you use this construction - "</w:t>
      </w:r>
      <w:r w:rsidRPr="00985E66">
        <w:rPr>
          <w:kern w:val="0"/>
          <w:highlight w:val="magenta"/>
          <w:lang w:eastAsia="en-US"/>
        </w:rPr>
        <w:t>they VERB1 to VERB2</w:t>
      </w:r>
      <w:r w:rsidRPr="000F6BB4">
        <w:rPr>
          <w:kern w:val="0"/>
          <w:lang w:eastAsia="en-US"/>
        </w:rPr>
        <w:t xml:space="preserve">" - then you're implying that </w:t>
      </w:r>
      <w:r w:rsidRPr="00985E66">
        <w:rPr>
          <w:kern w:val="0"/>
          <w:highlight w:val="magenta"/>
          <w:lang w:eastAsia="en-US"/>
        </w:rPr>
        <w:t>verb2 is the PURPOSE of doing verb1</w:t>
      </w:r>
      <w:r w:rsidRPr="000F6BB4">
        <w:rPr>
          <w:kern w:val="0"/>
          <w:lang w:eastAsia="en-US"/>
        </w:rPr>
        <w:t>.</w:t>
      </w:r>
      <w:r w:rsidRPr="000F6BB4">
        <w:rPr>
          <w:kern w:val="0"/>
          <w:lang w:eastAsia="en-US"/>
        </w:rPr>
        <w:br/>
      </w:r>
      <w:r w:rsidR="00985E66">
        <w:rPr>
          <w:kern w:val="0"/>
          <w:lang w:eastAsia="en-US"/>
        </w:rPr>
        <w:t>F</w:t>
      </w:r>
      <w:r w:rsidRPr="000F6BB4">
        <w:rPr>
          <w:kern w:val="0"/>
          <w:lang w:eastAsia="en-US"/>
        </w:rPr>
        <w:t>or instance:</w:t>
      </w:r>
      <w:r w:rsidR="00985E66">
        <w:rPr>
          <w:kern w:val="0"/>
          <w:lang w:eastAsia="en-US"/>
        </w:rPr>
        <w:tab/>
      </w:r>
      <w:r w:rsidRPr="000F6BB4">
        <w:rPr>
          <w:i/>
          <w:iCs/>
          <w:kern w:val="0"/>
          <w:lang w:eastAsia="en-US"/>
        </w:rPr>
        <w:t>the band created ten albums in five years, making several million dollars during that time</w:t>
      </w:r>
      <w:r w:rsidRPr="000F6BB4">
        <w:rPr>
          <w:kern w:val="0"/>
          <w:lang w:eastAsia="en-US"/>
        </w:rPr>
        <w:t xml:space="preserve"> --&gt; the adverbial modifier just describes a consequence that occurred during that time</w:t>
      </w:r>
      <w:r w:rsidRPr="000F6BB4">
        <w:rPr>
          <w:kern w:val="0"/>
          <w:lang w:eastAsia="en-US"/>
        </w:rPr>
        <w:br/>
      </w:r>
      <w:r w:rsidRPr="000F6BB4">
        <w:rPr>
          <w:kern w:val="0"/>
          <w:lang w:eastAsia="en-US"/>
        </w:rPr>
        <w:br/>
      </w:r>
      <w:r w:rsidR="00985E66">
        <w:rPr>
          <w:i/>
          <w:iCs/>
          <w:kern w:val="0"/>
          <w:lang w:eastAsia="en-US"/>
        </w:rPr>
        <w:tab/>
      </w:r>
      <w:r w:rsidRPr="000F6BB4">
        <w:rPr>
          <w:i/>
          <w:iCs/>
          <w:kern w:val="0"/>
          <w:lang w:eastAsia="en-US"/>
        </w:rPr>
        <w:t>the band created ten albums in five years to make several million dollars during that time</w:t>
      </w:r>
      <w:r w:rsidRPr="000F6BB4">
        <w:rPr>
          <w:kern w:val="0"/>
          <w:lang w:eastAsia="en-US"/>
        </w:rPr>
        <w:t xml:space="preserve"> --&gt; this means that making money was WHY the band created all these albums.</w:t>
      </w:r>
      <w:r w:rsidRPr="000F6BB4">
        <w:rPr>
          <w:kern w:val="0"/>
          <w:lang w:eastAsia="en-US"/>
        </w:rPr>
        <w:br/>
      </w:r>
      <w:r w:rsidRPr="000F6BB4">
        <w:rPr>
          <w:kern w:val="0"/>
          <w:lang w:eastAsia="en-US"/>
        </w:rPr>
        <w:br/>
      </w:r>
      <w:r w:rsidR="00985E66">
        <w:rPr>
          <w:kern w:val="0"/>
          <w:lang w:eastAsia="en-US"/>
        </w:rPr>
        <w:t>T</w:t>
      </w:r>
      <w:r w:rsidRPr="000F6BB4">
        <w:rPr>
          <w:kern w:val="0"/>
          <w:lang w:eastAsia="en-US"/>
        </w:rPr>
        <w:t>his doesn't make sense here (and also contradicts the meaning of the original). the selling of the books online is not the reason WHY the publisher is publishing the books.</w:t>
      </w:r>
    </w:p>
    <w:p w:rsidR="000F6BB4" w:rsidRDefault="000F6BB4" w:rsidP="000F6BB4">
      <w:pPr>
        <w:pStyle w:val="NormalWeb"/>
        <w:ind w:left="420"/>
      </w:pPr>
      <w:r w:rsidRPr="000F6BB4">
        <w:rPr>
          <w:kern w:val="0"/>
          <w:lang w:eastAsia="en-US"/>
        </w:rPr>
        <w:sym w:font="Wingdings" w:char="F0E8"/>
      </w:r>
      <w:r>
        <w:t xml:space="preserve">your last sentence is spot on: e is wrong because it changes the meaning of the sentence. </w:t>
      </w:r>
      <w:r>
        <w:br/>
        <w:t xml:space="preserve">* the original - which, remember, you can't change unless it's total nonsense - says that the publisher is making things which will subsequently </w:t>
      </w:r>
      <w:r>
        <w:rPr>
          <w:b/>
          <w:bCs/>
        </w:rPr>
        <w:t>be sold</w:t>
      </w:r>
      <w:r>
        <w:t xml:space="preserve"> online, but it doesn't say by whom. </w:t>
      </w:r>
      <w:r>
        <w:br/>
        <w:t xml:space="preserve">* choice e, on the other hand, asserts that the publisher itself is going to sell the things. that's an immense change in meaning (and moreover, how many publishers sell their own books online?). </w:t>
      </w:r>
      <w:r w:rsidR="007500F3">
        <w:rPr>
          <w:kern w:val="0"/>
          <w:lang w:eastAsia="en-US"/>
        </w:rPr>
        <w:t>MY TAKE: using “</w:t>
      </w:r>
      <w:r w:rsidR="007500F3" w:rsidRPr="007500F3">
        <w:rPr>
          <w:b/>
          <w:kern w:val="0"/>
          <w:lang w:eastAsia="en-US"/>
        </w:rPr>
        <w:t>it</w:t>
      </w:r>
      <w:r w:rsidR="007500F3">
        <w:rPr>
          <w:kern w:val="0"/>
          <w:lang w:eastAsia="en-US"/>
        </w:rPr>
        <w:t>” is not needed in E</w:t>
      </w:r>
      <w:r>
        <w:br/>
      </w:r>
      <w:r>
        <w:br/>
        <w:t xml:space="preserve">you are also correct that the construction 'to be sold' is passive voice. in fact, the passive voice is </w:t>
      </w:r>
      <w:r>
        <w:rPr>
          <w:i/>
          <w:iCs/>
        </w:rPr>
        <w:t>necessary</w:t>
      </w:r>
      <w:r>
        <w:t xml:space="preserve"> here, because you don't know who is going to be selling the books. (compare the analogous sentence 'there is still plenty of food left to be eaten').</w:t>
      </w:r>
    </w:p>
    <w:p w:rsidR="000F6BB4" w:rsidRDefault="000F6BB4" w:rsidP="000F6BB4">
      <w:pPr>
        <w:pStyle w:val="NormalWeb"/>
        <w:ind w:left="420"/>
      </w:pPr>
      <w:r w:rsidRPr="00D362A1">
        <w:rPr>
          <w:highlight w:val="red"/>
        </w:rPr>
        <w:t xml:space="preserve">In some species of Cricket, the number of chirps per minute used by the male </w:t>
      </w:r>
      <w:r w:rsidRPr="00D362A1">
        <w:rPr>
          <w:highlight w:val="red"/>
          <w:u w:val="single"/>
        </w:rPr>
        <w:t xml:space="preserve">for attracting females rise and fall in accordance with the surrounding temperature, and they can infact serve </w:t>
      </w:r>
      <w:r w:rsidRPr="00D362A1">
        <w:rPr>
          <w:highlight w:val="red"/>
        </w:rPr>
        <w:t>as an approximate thermometer</w:t>
      </w:r>
      <w:r>
        <w:br/>
      </w:r>
      <w:r>
        <w:br/>
        <w:t xml:space="preserve">1. Same </w:t>
      </w:r>
      <w:r>
        <w:br/>
        <w:t xml:space="preserve">2. for attracting females rises and falls in accordance with the surrounding temperature, which can infact serve </w:t>
      </w:r>
      <w:r>
        <w:br/>
        <w:t xml:space="preserve">3. in attracting females rise and fall in accordance with the surrounding temperature, infact possibly serving </w:t>
      </w:r>
      <w:r>
        <w:br/>
        <w:t xml:space="preserve">4. to attract females rises and falls in accordance with the surrounding temperature, and it can infact serve </w:t>
      </w:r>
      <w:r>
        <w:br/>
        <w:t>5. to attract females rises and falls in accordance with the surrounding temperature, infact possibly serving</w:t>
      </w:r>
    </w:p>
    <w:p w:rsidR="000F6BB4" w:rsidRDefault="000F6BB4" w:rsidP="000F6BB4">
      <w:pPr>
        <w:pStyle w:val="NormalWeb"/>
        <w:ind w:left="420"/>
      </w:pPr>
      <w:r>
        <w:sym w:font="Wingdings" w:char="F0E8"/>
      </w:r>
      <w:r>
        <w:t>"It" is used as a subject pronoun, and so it most logically connects to the subject of the previous clause. This is "clear enough"</w:t>
      </w:r>
      <w:r w:rsidR="00D362A1">
        <w:t>.</w:t>
      </w:r>
      <w:r>
        <w:t xml:space="preserve"> In general, don't go nuts with your pronoun-clarity rules; if something really seems perfectly clear to you, let it be. (Huge caveat here: you need to develop a sense of when things are really clear, and reviewing problems that you get incorrect will help you to build that up over time.)</w:t>
      </w:r>
    </w:p>
    <w:p w:rsidR="000F6BB4" w:rsidRDefault="000F6BB4" w:rsidP="000F6BB4">
      <w:pPr>
        <w:pStyle w:val="NormalWeb"/>
        <w:ind w:left="420"/>
      </w:pPr>
      <w:r>
        <w:sym w:font="Wingdings" w:char="F0E8"/>
      </w:r>
      <w:r>
        <w:t xml:space="preserve">"It can in fact serve as an approximate thermometer" is also an independent clause - it can stand alone as a sentence. Also, "it" refers to the number of chirps per minute, which is appropriately singular. </w:t>
      </w:r>
      <w:r>
        <w:br/>
      </w:r>
      <w:r>
        <w:br/>
        <w:t xml:space="preserve">I like D better here. E introduces the word "possibly" which has a different meaning than "it can serve." The "it can" means it is, really, while "possibly" means it might. Not the same thing. And the original sentence uses "can" so I want to preserve the meaning. </w:t>
      </w:r>
      <w:r>
        <w:br/>
      </w:r>
      <w:r>
        <w:br/>
        <w:t>Also the construction "in fact possibly serving" is awkward.</w:t>
      </w:r>
    </w:p>
    <w:p w:rsidR="000F6BB4" w:rsidRPr="000F6BB4" w:rsidRDefault="000F6BB4" w:rsidP="000F6BB4">
      <w:pPr>
        <w:pStyle w:val="NormalWeb"/>
        <w:ind w:left="420"/>
      </w:pPr>
      <w:r>
        <w:sym w:font="Wingdings" w:char="F0E8"/>
      </w:r>
      <w:r>
        <w:t>My take : It refers properly to subject of preceding sentence structure and possibly introduces a factor of uncertainty which disturbs the main intent as specified in first chapter of Mahattan guide with section covering Clarity(Known vs Unknown) CCC</w:t>
      </w:r>
    </w:p>
    <w:p w:rsidR="00251B7C" w:rsidRDefault="00251B7C">
      <w:pPr>
        <w:pStyle w:val="question"/>
        <w:numPr>
          <w:ilvl w:val="0"/>
          <w:numId w:val="8"/>
        </w:numPr>
        <w:tabs>
          <w:tab w:val="left" w:pos="420"/>
          <w:tab w:val="left" w:pos="840"/>
        </w:tabs>
      </w:pPr>
      <w:r>
        <w:t xml:space="preserve">The plot of </w:t>
      </w:r>
      <w:r>
        <w:rPr>
          <w:i/>
        </w:rPr>
        <w:t xml:space="preserve">The Bostonians </w:t>
      </w:r>
      <w:r>
        <w:t xml:space="preserve">centers on the </w:t>
      </w:r>
      <w:r>
        <w:rPr>
          <w:u w:val="single"/>
        </w:rPr>
        <w:t xml:space="preserve">rivalry between Olive Chancellor, an active feminist, with her charming and cynical cousin, Basil Ransom, </w:t>
      </w:r>
      <w:r>
        <w:t>when they find themselves drawn to the same radiant young woman whose talent for public speaking has won her an ardent following.</w:t>
      </w:r>
    </w:p>
    <w:p w:rsidR="00251B7C" w:rsidRDefault="00251B7C">
      <w:pPr>
        <w:pStyle w:val="choice"/>
      </w:pPr>
      <w:r>
        <w:t>(A) rivalry between Olive Chancellor, an active feminist, with her charming and cynical cousin, Basil Ransom</w:t>
      </w:r>
    </w:p>
    <w:p w:rsidR="00251B7C" w:rsidRDefault="00251B7C">
      <w:pPr>
        <w:pStyle w:val="choice"/>
      </w:pPr>
      <w:r>
        <w:t>(B) rivals Olive Chancellor, an active feminist, against her charming and cynical cousin, Basil Ransom</w:t>
      </w:r>
    </w:p>
    <w:p w:rsidR="00251B7C" w:rsidRDefault="00251B7C">
      <w:pPr>
        <w:pStyle w:val="choice"/>
      </w:pPr>
      <w:r>
        <w:t>(C) rivalry that develops between Olive Chancellor, an active feminist, and Basil Ransom, her charming and cynical cousin</w:t>
      </w:r>
    </w:p>
    <w:p w:rsidR="00251B7C" w:rsidRDefault="00251B7C">
      <w:pPr>
        <w:pStyle w:val="choice"/>
        <w:rPr>
          <w:vanish/>
          <w:color w:val="0000FF"/>
        </w:rPr>
      </w:pPr>
      <w:r>
        <w:t>(D) developing rivalry between Olive Chancellor, an active feminist, with Basil Ransom, her charming and cynical cousin</w:t>
      </w:r>
      <w:r w:rsidR="00573299">
        <w:br/>
      </w:r>
      <w:r>
        <w:rPr>
          <w:vanish/>
          <w:color w:val="0000FF"/>
        </w:rPr>
        <w:t>（</w:t>
      </w:r>
      <w:r>
        <w:rPr>
          <w:vanish/>
          <w:color w:val="0000FF"/>
        </w:rPr>
        <w:t>C</w:t>
      </w:r>
      <w:r>
        <w:rPr>
          <w:vanish/>
          <w:color w:val="0000FF"/>
        </w:rPr>
        <w:t>）</w:t>
      </w:r>
    </w:p>
    <w:p w:rsidR="00251B7C" w:rsidRDefault="00251B7C">
      <w:pPr>
        <w:pStyle w:val="choice"/>
      </w:pPr>
      <w:r>
        <w:t>(E) active feminist, Olive Chancellor, and the rivalry with her charming and cynical cousin Basil Ransom</w:t>
      </w:r>
    </w:p>
    <w:p w:rsidR="00251B7C" w:rsidRDefault="00251B7C">
      <w:pPr>
        <w:pStyle w:val="question"/>
        <w:numPr>
          <w:ilvl w:val="0"/>
          <w:numId w:val="8"/>
        </w:numPr>
        <w:tabs>
          <w:tab w:val="left" w:pos="420"/>
          <w:tab w:val="left" w:pos="840"/>
        </w:tabs>
      </w:pPr>
      <w:r>
        <w:t xml:space="preserve">The president of the block association tried to convince her neighbors </w:t>
      </w:r>
      <w:r>
        <w:rPr>
          <w:u w:val="single"/>
        </w:rPr>
        <w:t>they should join forces to prevent crime in the neighborhood rather than continuing to be victimized</w:t>
      </w:r>
      <w:r>
        <w:t>.</w:t>
      </w:r>
    </w:p>
    <w:p w:rsidR="00251B7C" w:rsidRDefault="00251B7C">
      <w:pPr>
        <w:pStyle w:val="choice"/>
      </w:pPr>
      <w:r>
        <w:t>(A) they should join forces to prevent crime in the neighborhood rather than continuing to be victimized</w:t>
      </w:r>
    </w:p>
    <w:p w:rsidR="00251B7C" w:rsidRDefault="00251B7C">
      <w:pPr>
        <w:pStyle w:val="choice"/>
      </w:pPr>
      <w:r>
        <w:t>(B) that they should join forces to prevent crime in the neighborhood rather than continue to be victimized</w:t>
      </w:r>
    </w:p>
    <w:p w:rsidR="00251B7C" w:rsidRDefault="00251B7C">
      <w:pPr>
        <w:pStyle w:val="choice"/>
      </w:pPr>
      <w:r>
        <w:t>(C) about joining forces to prevent crime in the neighborhood instead of continuing to be victimized</w:t>
      </w:r>
    </w:p>
    <w:p w:rsidR="00251B7C" w:rsidRDefault="00251B7C">
      <w:pPr>
        <w:pStyle w:val="choice"/>
        <w:rPr>
          <w:vanish/>
          <w:color w:val="0000FF"/>
        </w:rPr>
      </w:pPr>
      <w:r>
        <w:t>(D) for the joining of forces to prevent crime in the neighborhood rather than continue to be victimized</w:t>
      </w:r>
      <w:r w:rsidR="00573299">
        <w:br/>
      </w:r>
      <w:r>
        <w:rPr>
          <w:vanish/>
          <w:color w:val="0000FF"/>
        </w:rPr>
        <w:t>（</w:t>
      </w:r>
      <w:r>
        <w:rPr>
          <w:vanish/>
          <w:color w:val="0000FF"/>
        </w:rPr>
        <w:t>B</w:t>
      </w:r>
      <w:r>
        <w:rPr>
          <w:vanish/>
          <w:color w:val="0000FF"/>
        </w:rPr>
        <w:t>）</w:t>
      </w:r>
    </w:p>
    <w:p w:rsidR="00251B7C" w:rsidRDefault="00251B7C">
      <w:pPr>
        <w:pStyle w:val="choice"/>
      </w:pPr>
      <w:r>
        <w:t>(E) to join forces to prevent crime in the neighborhood rather than continuing to be victimized</w:t>
      </w:r>
    </w:p>
    <w:p w:rsidR="00251B7C" w:rsidRDefault="00251B7C">
      <w:pPr>
        <w:pStyle w:val="question"/>
        <w:numPr>
          <w:ilvl w:val="0"/>
          <w:numId w:val="8"/>
        </w:numPr>
        <w:tabs>
          <w:tab w:val="left" w:pos="420"/>
          <w:tab w:val="left" w:pos="840"/>
        </w:tabs>
      </w:pPr>
      <w:r>
        <w:t xml:space="preserve">The prime lending rate is a key rate in the economy: </w:t>
      </w:r>
      <w:r>
        <w:rPr>
          <w:u w:val="single"/>
        </w:rPr>
        <w:t>not only are the interest rates on most loans to small and medium-sized businesses tied to the prime, but also on</w:t>
      </w:r>
      <w:r>
        <w:t xml:space="preserve"> a growing number of consumer loans, including home equity loans.</w:t>
      </w:r>
    </w:p>
    <w:p w:rsidR="00251B7C" w:rsidRDefault="00251B7C">
      <w:pPr>
        <w:pStyle w:val="choice"/>
      </w:pPr>
      <w:r>
        <w:t>(A) not only are the interest rates on most loans to small and medium-sized businesses tied to the prime, but also on</w:t>
      </w:r>
    </w:p>
    <w:p w:rsidR="00251B7C" w:rsidRDefault="00251B7C">
      <w:pPr>
        <w:pStyle w:val="choice"/>
      </w:pPr>
      <w:r>
        <w:t>(B) tied to the prime are the interest rates not only on most loans to small and medium-sized businesses, but also on</w:t>
      </w:r>
    </w:p>
    <w:p w:rsidR="00251B7C" w:rsidRDefault="00251B7C">
      <w:pPr>
        <w:pStyle w:val="choice"/>
      </w:pPr>
      <w:r>
        <w:t>(C) the interest rates not only on most loans to small and medium-sized businesses are tied to the prime, but also</w:t>
      </w:r>
    </w:p>
    <w:p w:rsidR="00251B7C" w:rsidRDefault="00251B7C">
      <w:pPr>
        <w:pStyle w:val="choice"/>
        <w:rPr>
          <w:vanish/>
          <w:color w:val="0000FF"/>
        </w:rPr>
      </w:pPr>
      <w:r>
        <w:t>(D) not only the interest rates on most loans to small and medium-sized businesses are tied to the prime, but also on</w:t>
      </w:r>
      <w:r w:rsidR="00573299">
        <w:br/>
      </w:r>
      <w:r>
        <w:rPr>
          <w:vanish/>
          <w:color w:val="0000FF"/>
        </w:rPr>
        <w:t>（</w:t>
      </w:r>
      <w:r>
        <w:rPr>
          <w:vanish/>
          <w:color w:val="0000FF"/>
        </w:rPr>
        <w:t>B</w:t>
      </w:r>
      <w:r>
        <w:rPr>
          <w:vanish/>
          <w:color w:val="0000FF"/>
        </w:rPr>
        <w:t>）</w:t>
      </w:r>
    </w:p>
    <w:p w:rsidR="00251B7C" w:rsidRDefault="00251B7C">
      <w:pPr>
        <w:pStyle w:val="choice"/>
      </w:pPr>
      <w:r>
        <w:t>(E) the interest rates are tied to the prime, not only on most loans to small and medium-sized businesses, but also</w:t>
      </w:r>
    </w:p>
    <w:p w:rsidR="000F6BB4" w:rsidRDefault="00251B7C">
      <w:pPr>
        <w:pStyle w:val="NormalWeb"/>
      </w:pPr>
      <w:r>
        <w:rPr>
          <w:rFonts w:ascii="Wingdings" w:hAnsi="Wingdings"/>
        </w:rPr>
        <w:t></w:t>
      </w:r>
      <w:r>
        <w:t xml:space="preserve"> A,C &amp; D has a different meaning...so out. Its between B  &amp; E...</w:t>
      </w:r>
      <w:r>
        <w:rPr>
          <w:color w:val="000000"/>
        </w:rPr>
        <w:t xml:space="preserve">E has missing 'on'.... the last word... </w:t>
      </w:r>
      <w:r>
        <w:t>So B should be the answer</w:t>
      </w:r>
      <w:r>
        <w:br/>
        <w:t xml:space="preserve">    One of the best examples on 1) Inversion and 2) [not only… but also] </w:t>
      </w:r>
      <w:r>
        <w:br/>
      </w:r>
      <w:r>
        <w:rPr>
          <w:rFonts w:ascii="Wingdings" w:hAnsi="Wingdings"/>
        </w:rPr>
        <w:t></w:t>
      </w:r>
      <w:r>
        <w:t xml:space="preserve"> ‘on loans’ in ending phrase of ‘but also’, so there has to be similar structure ‘not only on’ in the complementary idiom structure, which is available only in B and E. The problem in E is that it misses ‘on’.</w:t>
      </w:r>
      <w:r w:rsidR="000F6BB4">
        <w:br/>
      </w:r>
      <w:r w:rsidR="000F6BB4">
        <w:sym w:font="Wingdings" w:char="F0E8"/>
      </w:r>
      <w:r w:rsidR="000F6BB4">
        <w:t>llism: not only on x, but also on y.</w:t>
      </w:r>
    </w:p>
    <w:p w:rsidR="00251B7C" w:rsidRDefault="00251B7C">
      <w:pPr>
        <w:pStyle w:val="question"/>
        <w:numPr>
          <w:ilvl w:val="0"/>
          <w:numId w:val="8"/>
        </w:numPr>
        <w:tabs>
          <w:tab w:val="left" w:pos="420"/>
          <w:tab w:val="left" w:pos="840"/>
        </w:tabs>
      </w:pPr>
      <w:r>
        <w:t xml:space="preserve">The proposed health care bill would increase government regulation of health insurance, </w:t>
      </w:r>
      <w:r>
        <w:rPr>
          <w:u w:val="single"/>
        </w:rPr>
        <w:t xml:space="preserve">establish standards that would guarantee wider access to people with past health problems and to workers changing jobs who </w:t>
      </w:r>
      <w:r>
        <w:t>otherwise could be uncovered for months.</w:t>
      </w:r>
    </w:p>
    <w:p w:rsidR="00251B7C" w:rsidRDefault="00251B7C">
      <w:pPr>
        <w:pStyle w:val="choice"/>
      </w:pPr>
      <w:r>
        <w:t>(A) establish standards that would guarantee wider access to people with past health problems and to workers changing jobs who</w:t>
      </w:r>
    </w:p>
    <w:p w:rsidR="00251B7C" w:rsidRDefault="00251B7C">
      <w:pPr>
        <w:pStyle w:val="choice"/>
      </w:pPr>
      <w:r>
        <w:t>(B) establishing standards that would guarantee wider access to people with past health problems and to workers who are changing jobs and</w:t>
      </w:r>
    </w:p>
    <w:p w:rsidR="00251B7C" w:rsidRDefault="00251B7C">
      <w:pPr>
        <w:pStyle w:val="choice"/>
      </w:pPr>
      <w:r>
        <w:t>(C) to establish standards that would guarantee wider access to people with past health problems and to workers who change jobs that</w:t>
      </w:r>
    </w:p>
    <w:p w:rsidR="00251B7C" w:rsidRDefault="00251B7C">
      <w:pPr>
        <w:pStyle w:val="choice"/>
        <w:rPr>
          <w:vanish/>
          <w:color w:val="0000FF"/>
        </w:rPr>
      </w:pPr>
      <w:r>
        <w:t>(D) for establishing standards that would guarantee wider access for people with past health problems and workers changing jobs who</w:t>
      </w:r>
      <w:r w:rsidR="00573299">
        <w:br/>
      </w:r>
      <w:r>
        <w:rPr>
          <w:vanish/>
          <w:color w:val="0000FF"/>
        </w:rPr>
        <w:t>（</w:t>
      </w:r>
      <w:r>
        <w:rPr>
          <w:vanish/>
          <w:color w:val="0000FF"/>
        </w:rPr>
        <w:t>B</w:t>
      </w:r>
      <w:r>
        <w:rPr>
          <w:vanish/>
          <w:color w:val="0000FF"/>
        </w:rPr>
        <w:t>）</w:t>
      </w:r>
    </w:p>
    <w:p w:rsidR="00251B7C" w:rsidRDefault="00251B7C">
      <w:pPr>
        <w:pStyle w:val="choice"/>
      </w:pPr>
      <w:r>
        <w:t>(E) for the establishment of standards that would guarantee wider access for people with past health problems and workers who are changing jobs that</w:t>
      </w:r>
    </w:p>
    <w:p w:rsidR="00251B7C" w:rsidRDefault="00251B7C">
      <w:pPr>
        <w:pStyle w:val="question"/>
        <w:numPr>
          <w:ilvl w:val="0"/>
          <w:numId w:val="8"/>
        </w:numPr>
        <w:tabs>
          <w:tab w:val="left" w:pos="420"/>
          <w:tab w:val="left" w:pos="840"/>
        </w:tabs>
      </w:pPr>
      <w:r>
        <w:t xml:space="preserve">The proposed urban development zones </w:t>
      </w:r>
      <w:r>
        <w:rPr>
          <w:u w:val="single"/>
        </w:rPr>
        <w:t xml:space="preserve">do not represent a new principle; it </w:t>
      </w:r>
      <w:r>
        <w:t>was employed in “Operation Bootstrap” in Puerto Rico.</w:t>
      </w:r>
    </w:p>
    <w:p w:rsidR="00251B7C" w:rsidRDefault="00251B7C">
      <w:pPr>
        <w:pStyle w:val="choice"/>
      </w:pPr>
      <w:r>
        <w:t>(A) do not represent a new principle; it</w:t>
      </w:r>
    </w:p>
    <w:p w:rsidR="00251B7C" w:rsidRDefault="00251B7C">
      <w:pPr>
        <w:pStyle w:val="choice"/>
      </w:pPr>
      <w:r>
        <w:t>(B) represent not a new principle, but one that</w:t>
      </w:r>
    </w:p>
    <w:p w:rsidR="00251B7C" w:rsidRDefault="00251B7C">
      <w:pPr>
        <w:pStyle w:val="choice"/>
      </w:pPr>
      <w:r>
        <w:t>(C) are not a new principle; the same one</w:t>
      </w:r>
    </w:p>
    <w:p w:rsidR="00067248" w:rsidRDefault="00251B7C">
      <w:pPr>
        <w:pStyle w:val="choice"/>
      </w:pPr>
      <w:r>
        <w:t>(D) are not a new principle, but one that</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are not new in principle; it</w:t>
      </w:r>
    </w:p>
    <w:p w:rsidR="000F6BB4" w:rsidRDefault="00251B7C" w:rsidP="00E9684A">
      <w:pPr>
        <w:pStyle w:val="choice"/>
        <w:ind w:left="0" w:firstLine="0"/>
      </w:pPr>
      <w:r>
        <w:rPr>
          <w:rFonts w:ascii="Wingdings" w:hAnsi="Wingdings"/>
        </w:rPr>
        <w:t></w:t>
      </w:r>
      <w:r w:rsidR="000F6BB4">
        <w:t xml:space="preserve">GMAT Superb explanations from Ron: (d) is incorrect because it doesn't make literal sense. it's impossible for a development zone to </w:t>
      </w:r>
      <w:r w:rsidR="000F6BB4">
        <w:rPr>
          <w:b/>
          <w:bCs/>
        </w:rPr>
        <w:t>be</w:t>
      </w:r>
      <w:r w:rsidR="000F6BB4">
        <w:t xml:space="preserve"> a principle: a development zone is a physical tract of land, and a principle is an idea or notion. to put "are" or "are not" between these two things is ludicrous. </w:t>
      </w:r>
      <w:r w:rsidR="000F6BB4">
        <w:br/>
        <w:t xml:space="preserve">on the other hand, it's perfectly possible for a tract of land to </w:t>
      </w:r>
      <w:r w:rsidR="000F6BB4">
        <w:rPr>
          <w:i/>
          <w:iCs/>
        </w:rPr>
        <w:t>represent</w:t>
      </w:r>
      <w:r w:rsidR="000F6BB4">
        <w:t xml:space="preserve"> an idea or notion, depending on what happens on that tract of land; therefore, (b) makes sense.</w:t>
      </w:r>
      <w:r w:rsidR="00F73663">
        <w:br/>
      </w:r>
      <w:r w:rsidR="00F73663">
        <w:sym w:font="Wingdings" w:char="F0E8"/>
      </w:r>
    </w:p>
    <w:p w:rsidR="000F6BB4" w:rsidRPr="000F6BB4" w:rsidRDefault="000F6BB4" w:rsidP="00B3062A">
      <w:pPr>
        <w:widowControl/>
        <w:numPr>
          <w:ilvl w:val="0"/>
          <w:numId w:val="19"/>
        </w:numPr>
        <w:suppressAutoHyphens w:val="0"/>
        <w:jc w:val="left"/>
        <w:rPr>
          <w:rFonts w:eastAsia="Times New Roman"/>
          <w:kern w:val="0"/>
          <w:sz w:val="24"/>
          <w:lang w:eastAsia="en-US"/>
        </w:rPr>
      </w:pPr>
      <w:r w:rsidRPr="000F6BB4">
        <w:rPr>
          <w:rFonts w:eastAsia="Times New Roman"/>
          <w:kern w:val="0"/>
          <w:sz w:val="24"/>
          <w:lang w:eastAsia="en-US"/>
        </w:rPr>
        <w:t>Can someone explain why is A wrong ?</w:t>
      </w:r>
      <w:r w:rsidRPr="000F6BB4">
        <w:rPr>
          <w:rFonts w:eastAsia="Times New Roman"/>
          <w:kern w:val="0"/>
          <w:sz w:val="24"/>
          <w:lang w:eastAsia="en-US"/>
        </w:rPr>
        <w:br/>
        <w:t>there's no antecedent for "it".</w:t>
      </w:r>
      <w:r w:rsidRPr="000F6BB4">
        <w:rPr>
          <w:rFonts w:eastAsia="Times New Roman"/>
          <w:kern w:val="0"/>
          <w:sz w:val="24"/>
          <w:lang w:eastAsia="en-US"/>
        </w:rPr>
        <w:br/>
      </w:r>
      <w:r w:rsidRPr="000F6BB4">
        <w:rPr>
          <w:rFonts w:eastAsia="Times New Roman"/>
          <w:kern w:val="0"/>
          <w:sz w:val="24"/>
          <w:highlight w:val="green"/>
          <w:lang w:eastAsia="en-US"/>
        </w:rPr>
        <w:t>the only possible antecedent for "it" would be "</w:t>
      </w:r>
      <w:r w:rsidRPr="000F6BB4">
        <w:rPr>
          <w:rFonts w:eastAsia="Times New Roman"/>
          <w:kern w:val="0"/>
          <w:sz w:val="24"/>
          <w:highlight w:val="yellow"/>
          <w:lang w:eastAsia="en-US"/>
        </w:rPr>
        <w:t>a new principle</w:t>
      </w:r>
      <w:r w:rsidRPr="000F6BB4">
        <w:rPr>
          <w:rFonts w:eastAsia="Times New Roman"/>
          <w:kern w:val="0"/>
          <w:sz w:val="24"/>
          <w:highlight w:val="green"/>
          <w:lang w:eastAsia="en-US"/>
        </w:rPr>
        <w:t>", but, of course, that makes no sense (because the point of the sentence is that the principle applied in puerto rico was NOT a new principle).</w:t>
      </w:r>
      <w:r w:rsidRPr="000F6BB4">
        <w:rPr>
          <w:rFonts w:eastAsia="Times New Roman"/>
          <w:kern w:val="0"/>
          <w:sz w:val="24"/>
          <w:lang w:eastAsia="en-US"/>
        </w:rPr>
        <w:br/>
        <w:t>you can't ignore the adjective "new" and act as though "it" refers only to "a principle". when you look for the antecedent of a pronoun, you have to take whatever adjectives and essential modifiers are tagged onto a noun along with that noun itself.</w:t>
      </w:r>
    </w:p>
    <w:p w:rsidR="000F6BB4" w:rsidRPr="000F6BB4" w:rsidRDefault="000F6BB4" w:rsidP="005403EA">
      <w:pPr>
        <w:widowControl/>
        <w:suppressAutoHyphens w:val="0"/>
        <w:ind w:left="300" w:firstLine="420"/>
        <w:jc w:val="left"/>
        <w:rPr>
          <w:rFonts w:eastAsia="Times New Roman"/>
          <w:kern w:val="0"/>
          <w:sz w:val="24"/>
          <w:lang w:eastAsia="en-US"/>
        </w:rPr>
      </w:pPr>
      <w:r w:rsidRPr="000F6BB4">
        <w:rPr>
          <w:rFonts w:eastAsia="Times New Roman"/>
          <w:kern w:val="0"/>
          <w:sz w:val="24"/>
          <w:lang w:eastAsia="en-US"/>
        </w:rPr>
        <w:t xml:space="preserve"> (E) too is eliminated because of 'it'</w:t>
      </w:r>
      <w:r w:rsidR="005403EA">
        <w:rPr>
          <w:rFonts w:eastAsia="Times New Roman"/>
          <w:kern w:val="0"/>
          <w:sz w:val="24"/>
          <w:lang w:eastAsia="en-US"/>
        </w:rPr>
        <w:t xml:space="preserve">. </w:t>
      </w:r>
      <w:r>
        <w:rPr>
          <w:rFonts w:eastAsia="Times New Roman"/>
          <w:kern w:val="0"/>
          <w:sz w:val="24"/>
          <w:lang w:eastAsia="en-US"/>
        </w:rPr>
        <w:t>In B , “</w:t>
      </w:r>
      <w:r w:rsidRPr="000F6BB4">
        <w:rPr>
          <w:rFonts w:eastAsia="Times New Roman"/>
          <w:kern w:val="0"/>
          <w:sz w:val="24"/>
          <w:lang w:eastAsia="en-US"/>
        </w:rPr>
        <w:t>it</w:t>
      </w:r>
      <w:r>
        <w:rPr>
          <w:rFonts w:eastAsia="Times New Roman"/>
          <w:kern w:val="0"/>
          <w:sz w:val="24"/>
          <w:lang w:eastAsia="en-US"/>
        </w:rPr>
        <w:t>” stands for "a principle".</w:t>
      </w:r>
      <w:r w:rsidRPr="000F6BB4">
        <w:rPr>
          <w:rFonts w:eastAsia="Times New Roman"/>
          <w:kern w:val="0"/>
          <w:sz w:val="24"/>
          <w:lang w:eastAsia="en-US"/>
        </w:rPr>
        <w:br/>
      </w:r>
      <w:r w:rsidRPr="000F6BB4">
        <w:rPr>
          <w:rFonts w:eastAsia="Times New Roman"/>
          <w:kern w:val="0"/>
          <w:sz w:val="24"/>
          <w:highlight w:val="green"/>
          <w:lang w:eastAsia="en-US"/>
        </w:rPr>
        <w:t>when you use the indefinite "</w:t>
      </w:r>
      <w:r w:rsidRPr="00461D56">
        <w:rPr>
          <w:rFonts w:eastAsia="Times New Roman"/>
          <w:kern w:val="0"/>
          <w:sz w:val="24"/>
          <w:highlight w:val="red"/>
          <w:lang w:eastAsia="en-US"/>
        </w:rPr>
        <w:t>one</w:t>
      </w:r>
      <w:r w:rsidRPr="000F6BB4">
        <w:rPr>
          <w:rFonts w:eastAsia="Times New Roman"/>
          <w:kern w:val="0"/>
          <w:sz w:val="24"/>
          <w:highlight w:val="green"/>
          <w:lang w:eastAsia="en-US"/>
        </w:rPr>
        <w:t>" in this way, it is allowed to stand for just the article + noun (i.e., a/an NOUN).</w:t>
      </w:r>
      <w:r w:rsidRPr="000F6BB4">
        <w:rPr>
          <w:rFonts w:eastAsia="Times New Roman"/>
          <w:kern w:val="0"/>
          <w:sz w:val="24"/>
          <w:highlight w:val="green"/>
          <w:lang w:eastAsia="en-US"/>
        </w:rPr>
        <w:br/>
        <w:t>in particular, when you use "one", you do NOT necessarily attach any adjectives or modifiers that came along with the noun.</w:t>
      </w:r>
      <w:r w:rsidRPr="000F6BB4">
        <w:rPr>
          <w:rFonts w:eastAsia="Times New Roman"/>
          <w:kern w:val="0"/>
          <w:sz w:val="24"/>
          <w:highlight w:val="green"/>
          <w:lang w:eastAsia="en-US"/>
        </w:rPr>
        <w:br/>
        <w:t>so in this case, "one" refers only to "a principle", not to "</w:t>
      </w:r>
      <w:r w:rsidRPr="00461D56">
        <w:rPr>
          <w:rFonts w:eastAsia="Times New Roman"/>
          <w:kern w:val="0"/>
          <w:sz w:val="24"/>
          <w:highlight w:val="red"/>
          <w:lang w:eastAsia="en-US"/>
        </w:rPr>
        <w:t>a new principle</w:t>
      </w:r>
      <w:r w:rsidRPr="000F6BB4">
        <w:rPr>
          <w:rFonts w:eastAsia="Times New Roman"/>
          <w:kern w:val="0"/>
          <w:sz w:val="24"/>
          <w:highlight w:val="green"/>
          <w:lang w:eastAsia="en-US"/>
        </w:rPr>
        <w:t>".</w:t>
      </w:r>
    </w:p>
    <w:p w:rsidR="00251B7C" w:rsidRDefault="00251B7C">
      <w:pPr>
        <w:pStyle w:val="NormalWeb"/>
        <w:rPr>
          <w:color w:val="000000"/>
        </w:rPr>
      </w:pPr>
      <w:r>
        <w:rPr>
          <w:rFonts w:ascii="Wingdings" w:hAnsi="Wingdings"/>
        </w:rPr>
        <w:t></w:t>
      </w:r>
      <w:r w:rsidRPr="000F6BB4">
        <w:rPr>
          <w:color w:val="000000"/>
          <w:highlight w:val="green"/>
        </w:rPr>
        <w:t>we need here to express the contrast  : not X but Y. A is wrong because it did not express the contrast , instead it uses 2 independent clauses</w:t>
      </w:r>
    </w:p>
    <w:p w:rsidR="00251B7C" w:rsidRDefault="00251B7C" w:rsidP="000F6BB4">
      <w:pPr>
        <w:pStyle w:val="NormalWeb"/>
        <w:spacing w:before="0" w:after="48"/>
        <w:rPr>
          <w:color w:val="000000"/>
        </w:rPr>
      </w:pPr>
      <w:r>
        <w:rPr>
          <w:rFonts w:ascii="Wingdings" w:hAnsi="Wingdings"/>
        </w:rPr>
        <w:t></w:t>
      </w:r>
      <w:r>
        <w:rPr>
          <w:color w:val="000000"/>
        </w:rPr>
        <w:t>(A) do not represent a new principle; itEliminate A - 'zones' is plural; 'it' is singular</w:t>
      </w:r>
    </w:p>
    <w:p w:rsidR="00251B7C" w:rsidRDefault="00251B7C" w:rsidP="000F6BB4">
      <w:pPr>
        <w:widowControl/>
        <w:spacing w:after="48"/>
        <w:jc w:val="left"/>
        <w:rPr>
          <w:rFonts w:eastAsia="Times New Roman"/>
          <w:color w:val="009900"/>
          <w:sz w:val="24"/>
        </w:rPr>
      </w:pPr>
      <w:r>
        <w:rPr>
          <w:rFonts w:eastAsia="Times New Roman"/>
          <w:color w:val="009900"/>
          <w:sz w:val="24"/>
        </w:rPr>
        <w:t>(B) represent not a new principle, but one that</w:t>
      </w:r>
    </w:p>
    <w:p w:rsidR="00251B7C" w:rsidRDefault="00251B7C" w:rsidP="000F6BB4">
      <w:pPr>
        <w:widowControl/>
        <w:spacing w:after="48"/>
        <w:ind w:left="675"/>
        <w:jc w:val="left"/>
        <w:rPr>
          <w:rFonts w:eastAsia="Times New Roman"/>
          <w:color w:val="000000"/>
          <w:sz w:val="24"/>
        </w:rPr>
      </w:pPr>
      <w:r>
        <w:rPr>
          <w:rFonts w:eastAsia="Times New Roman"/>
          <w:color w:val="000000"/>
          <w:sz w:val="24"/>
        </w:rPr>
        <w:t>...zones represent not a new principle but one (a principle) that...Keep B</w:t>
      </w:r>
    </w:p>
    <w:p w:rsidR="00251B7C" w:rsidRDefault="00251B7C" w:rsidP="000F6BB4">
      <w:pPr>
        <w:widowControl/>
        <w:spacing w:after="48"/>
        <w:jc w:val="left"/>
        <w:rPr>
          <w:rFonts w:eastAsia="Times New Roman"/>
          <w:color w:val="000000"/>
          <w:sz w:val="24"/>
        </w:rPr>
      </w:pPr>
      <w:r>
        <w:rPr>
          <w:rFonts w:eastAsia="Times New Roman"/>
          <w:color w:val="000000"/>
          <w:sz w:val="24"/>
        </w:rPr>
        <w:t>(C) are not a new principle; the same one</w:t>
      </w:r>
    </w:p>
    <w:p w:rsidR="00251B7C" w:rsidRDefault="00251B7C">
      <w:pPr>
        <w:widowControl/>
        <w:spacing w:after="48"/>
        <w:ind w:left="675"/>
        <w:jc w:val="left"/>
        <w:rPr>
          <w:rFonts w:eastAsia="Times New Roman"/>
          <w:color w:val="000000"/>
          <w:sz w:val="24"/>
        </w:rPr>
      </w:pPr>
      <w:r>
        <w:rPr>
          <w:rFonts w:eastAsia="Times New Roman"/>
          <w:color w:val="000000"/>
          <w:sz w:val="24"/>
        </w:rPr>
        <w:t>Eliminate C - zones *are not* a principle - comparison problem</w:t>
      </w:r>
    </w:p>
    <w:p w:rsidR="00251B7C" w:rsidRDefault="00251B7C">
      <w:pPr>
        <w:widowControl/>
        <w:spacing w:after="48"/>
        <w:ind w:left="675"/>
        <w:jc w:val="left"/>
        <w:rPr>
          <w:rFonts w:eastAsia="Times New Roman"/>
          <w:color w:val="000000"/>
          <w:sz w:val="24"/>
        </w:rPr>
      </w:pPr>
      <w:r>
        <w:rPr>
          <w:rFonts w:eastAsia="Times New Roman"/>
          <w:color w:val="000000"/>
          <w:sz w:val="24"/>
        </w:rPr>
        <w:t>(D) are not a new principle, but one that</w:t>
      </w:r>
    </w:p>
    <w:p w:rsidR="00251B7C" w:rsidRDefault="00251B7C">
      <w:pPr>
        <w:widowControl/>
        <w:spacing w:after="48"/>
        <w:ind w:left="675"/>
        <w:jc w:val="left"/>
        <w:rPr>
          <w:rFonts w:eastAsia="Times New Roman"/>
          <w:color w:val="000000"/>
          <w:sz w:val="24"/>
        </w:rPr>
      </w:pPr>
      <w:r>
        <w:rPr>
          <w:rFonts w:eastAsia="Times New Roman"/>
          <w:color w:val="000000"/>
          <w:sz w:val="24"/>
        </w:rPr>
        <w:t>Eliminate D - zones *are not* a principle - comparison problem</w:t>
      </w:r>
    </w:p>
    <w:p w:rsidR="00251B7C" w:rsidRDefault="00251B7C">
      <w:pPr>
        <w:widowControl/>
        <w:spacing w:after="48"/>
        <w:ind w:left="675"/>
        <w:jc w:val="left"/>
        <w:rPr>
          <w:color w:val="000000"/>
        </w:rPr>
      </w:pPr>
      <w:r>
        <w:rPr>
          <w:color w:val="000000"/>
        </w:rPr>
        <w:t>(E) are not new in principle; it</w:t>
      </w:r>
    </w:p>
    <w:p w:rsidR="00251B7C" w:rsidRDefault="00251B7C">
      <w:pPr>
        <w:widowControl/>
        <w:spacing w:after="48"/>
        <w:ind w:left="675"/>
        <w:jc w:val="left"/>
        <w:rPr>
          <w:color w:val="000000"/>
        </w:rPr>
      </w:pPr>
      <w:r>
        <w:rPr>
          <w:color w:val="000000"/>
        </w:rPr>
        <w:t>Eliminate E - 'zones' referred to by 'it' - plural/singular problem</w:t>
      </w:r>
    </w:p>
    <w:p w:rsidR="00251B7C" w:rsidRDefault="00251B7C">
      <w:pPr>
        <w:pStyle w:val="NormalWeb"/>
        <w:tabs>
          <w:tab w:val="left" w:pos="840"/>
        </w:tabs>
        <w:spacing w:before="120" w:after="72"/>
        <w:ind w:left="420" w:hanging="420"/>
        <w:rPr>
          <w:color w:val="000000"/>
        </w:rPr>
      </w:pPr>
      <w:r>
        <w:rPr>
          <w:rFonts w:ascii="Wingdings" w:hAnsi="Wingdings"/>
        </w:rPr>
        <w:t></w:t>
      </w:r>
      <w:r>
        <w:t xml:space="preserve"> 1.</w:t>
      </w:r>
      <w:r>
        <w:rPr>
          <w:sz w:val="14"/>
          <w:szCs w:val="14"/>
        </w:rPr>
        <w:t xml:space="preserve">        </w:t>
      </w:r>
      <w:r>
        <w:t xml:space="preserve">Astronomers at the Palomar Observatory have discovered a distant supernova explosion, one </w:t>
      </w:r>
      <w:r>
        <w:rPr>
          <w:u w:val="single"/>
        </w:rPr>
        <w:t xml:space="preserve">that they believe is </w:t>
      </w:r>
      <w:r>
        <w:t>a type previously unknown to science.</w:t>
      </w:r>
      <w:r>
        <w:br/>
        <w:t>(A) that they believe is</w:t>
      </w:r>
      <w:r>
        <w:br/>
      </w:r>
      <w:r>
        <w:rPr>
          <w:color w:val="000000"/>
        </w:rPr>
        <w:t>(B) that they believe it to be</w:t>
      </w:r>
      <w:r>
        <w:rPr>
          <w:color w:val="000000"/>
        </w:rPr>
        <w:br/>
        <w:t>(C) they believe that it is of</w:t>
      </w:r>
      <w:r>
        <w:rPr>
          <w:color w:val="000000"/>
        </w:rPr>
        <w:br/>
        <w:t>(D) they believe that is</w:t>
      </w:r>
      <w:r>
        <w:rPr>
          <w:color w:val="000000"/>
        </w:rPr>
        <w:br/>
        <w:t>(E) they believe to be of </w:t>
      </w:r>
    </w:p>
    <w:p w:rsidR="000F6BB4" w:rsidRDefault="00251B7C" w:rsidP="000F6BB4">
      <w:pPr>
        <w:widowControl/>
        <w:spacing w:before="280" w:after="280"/>
        <w:jc w:val="left"/>
        <w:rPr>
          <w:rFonts w:eastAsia="Times New Roman"/>
          <w:kern w:val="0"/>
          <w:sz w:val="24"/>
          <w:lang w:eastAsia="en-US"/>
        </w:rPr>
      </w:pPr>
      <w:r>
        <w:t xml:space="preserve">One that...appears in a few questions and answer choices from the 1000 SC doc. However, there </w:t>
      </w:r>
      <w:r w:rsidRPr="000F6BB4">
        <w:rPr>
          <w:highlight w:val="green"/>
        </w:rPr>
        <w:t>are "one that" that are correct solution choices</w:t>
      </w:r>
      <w:r>
        <w:t xml:space="preserve">. What the OG state is in one particular example, the example listed above regarding starting an independent clause </w:t>
      </w:r>
      <w:r w:rsidRPr="000F6BB4">
        <w:rPr>
          <w:highlight w:val="green"/>
        </w:rPr>
        <w:t>with "One that" is redundant</w:t>
      </w:r>
      <w:r>
        <w:t>.</w:t>
      </w:r>
      <w:r w:rsidR="000F6BB4" w:rsidRPr="000F6BB4">
        <w:rPr>
          <w:rFonts w:eastAsia="Times New Roman"/>
          <w:kern w:val="0"/>
          <w:sz w:val="24"/>
          <w:lang w:eastAsia="en-US"/>
        </w:rPr>
        <w:t>.</w:t>
      </w:r>
    </w:p>
    <w:p w:rsidR="000F6BB4" w:rsidRDefault="000F6BB4" w:rsidP="000F6BB4">
      <w:pPr>
        <w:pStyle w:val="NormalWeb"/>
        <w:rPr>
          <w:color w:val="000000"/>
        </w:rPr>
      </w:pPr>
      <w:r>
        <w:rPr>
          <w:rFonts w:ascii="Wingdings" w:hAnsi="Wingdings"/>
        </w:rPr>
        <w:t></w:t>
      </w:r>
      <w:r w:rsidRPr="000F6BB4">
        <w:rPr>
          <w:highlight w:val="green"/>
        </w:rPr>
        <w:t>'one that is not redundant'</w:t>
      </w:r>
      <w:r>
        <w:br/>
        <w:t>one is pronoun and that is used to introduce relative clause......</w:t>
      </w:r>
      <w:r>
        <w:br/>
      </w:r>
      <w:r>
        <w:rPr>
          <w:color w:val="000000"/>
        </w:rPr>
        <w:t xml:space="preserve">e.g. You are the </w:t>
      </w:r>
      <w:r>
        <w:rPr>
          <w:b/>
          <w:bCs/>
          <w:color w:val="000000"/>
        </w:rPr>
        <w:t>one who</w:t>
      </w:r>
      <w:r>
        <w:rPr>
          <w:color w:val="000000"/>
        </w:rPr>
        <w:t xml:space="preserve"> posted this question.</w:t>
      </w:r>
    </w:p>
    <w:p w:rsidR="00847924" w:rsidRPr="000F6BB4" w:rsidRDefault="00847924" w:rsidP="00B3062A">
      <w:pPr>
        <w:pStyle w:val="NormalWeb"/>
        <w:numPr>
          <w:ilvl w:val="0"/>
          <w:numId w:val="19"/>
        </w:numPr>
        <w:rPr>
          <w:color w:val="000000"/>
        </w:rPr>
      </w:pPr>
      <w:r>
        <w:rPr>
          <w:color w:val="000000"/>
        </w:rPr>
        <w:t>My explanation: The function of “one” in Astronomer problem and 809 is same. The only difference is that “that” is used as a relative pronoun in 809 whereas it’s capacity as relative pronoun is not used in Astronomer problem. There is absolute no parallel in the usage of “that” in 2 problems.</w:t>
      </w:r>
    </w:p>
    <w:p w:rsidR="00251B7C" w:rsidRDefault="00251B7C">
      <w:pPr>
        <w:pStyle w:val="question"/>
        <w:numPr>
          <w:ilvl w:val="0"/>
          <w:numId w:val="8"/>
        </w:numPr>
        <w:tabs>
          <w:tab w:val="left" w:pos="420"/>
          <w:tab w:val="left" w:pos="840"/>
        </w:tabs>
      </w:pPr>
      <w:r>
        <w:t xml:space="preserve">The prospect of a new wave of automobile imports has prompted domestic manufacturers to </w:t>
      </w:r>
      <w:r>
        <w:rPr>
          <w:u w:val="single"/>
        </w:rPr>
        <w:t>reduce staff, close plants, and offering buyers financial incentives so they</w:t>
      </w:r>
      <w:r>
        <w:t xml:space="preserve"> stay competitive.</w:t>
      </w:r>
    </w:p>
    <w:p w:rsidR="00251B7C" w:rsidRDefault="00251B7C">
      <w:pPr>
        <w:pStyle w:val="choice"/>
      </w:pPr>
      <w:r>
        <w:t>(A) reduce staff, close plants, and offering buyers financial incentives so they</w:t>
      </w:r>
    </w:p>
    <w:p w:rsidR="00251B7C" w:rsidRDefault="00251B7C">
      <w:pPr>
        <w:pStyle w:val="choice"/>
      </w:pPr>
      <w:r>
        <w:t>(B) reduce staff, close plants, and offer financial incentives to buyers in order to</w:t>
      </w:r>
    </w:p>
    <w:p w:rsidR="00251B7C" w:rsidRDefault="00251B7C">
      <w:pPr>
        <w:pStyle w:val="choice"/>
      </w:pPr>
      <w:r>
        <w:t>(C) reducing staff, closing plants, and the offer of financial incentives to buyers so they can</w:t>
      </w:r>
    </w:p>
    <w:p w:rsidR="00251B7C" w:rsidRDefault="00251B7C">
      <w:pPr>
        <w:pStyle w:val="choice"/>
        <w:rPr>
          <w:vanish/>
          <w:color w:val="0000FF"/>
        </w:rPr>
      </w:pPr>
      <w:r>
        <w:t>(D) staff reductions, closing plants, and offering buyers financial incentives in order to</w:t>
      </w:r>
      <w:r w:rsidR="00573299">
        <w:br/>
      </w:r>
      <w:r>
        <w:rPr>
          <w:vanish/>
          <w:color w:val="0000FF"/>
        </w:rPr>
        <w:t>（</w:t>
      </w:r>
      <w:r>
        <w:rPr>
          <w:vanish/>
          <w:color w:val="0000FF"/>
        </w:rPr>
        <w:t>B</w:t>
      </w:r>
      <w:r>
        <w:rPr>
          <w:vanish/>
          <w:color w:val="0000FF"/>
        </w:rPr>
        <w:t>）</w:t>
      </w:r>
    </w:p>
    <w:p w:rsidR="00251B7C" w:rsidRDefault="00251B7C">
      <w:pPr>
        <w:pStyle w:val="choice"/>
      </w:pPr>
      <w:r>
        <w:t>(E) a reduction of staff, plant closings, and offering financial incentives to buyers to</w:t>
      </w:r>
    </w:p>
    <w:p w:rsidR="00251B7C" w:rsidRDefault="00251B7C">
      <w:pPr>
        <w:pStyle w:val="question"/>
        <w:numPr>
          <w:ilvl w:val="0"/>
          <w:numId w:val="8"/>
        </w:numPr>
        <w:tabs>
          <w:tab w:val="left" w:pos="420"/>
          <w:tab w:val="left" w:pos="840"/>
        </w:tabs>
      </w:pPr>
      <w:r>
        <w:t xml:space="preserve">The psychologist William James believed that facial expressions not only provide a visible sign of an </w:t>
      </w:r>
      <w:r>
        <w:rPr>
          <w:u w:val="single"/>
        </w:rPr>
        <w:t>emotion, actually contributing to the feeling itself</w:t>
      </w:r>
      <w:r>
        <w:t>.</w:t>
      </w:r>
    </w:p>
    <w:p w:rsidR="00251B7C" w:rsidRDefault="00251B7C">
      <w:pPr>
        <w:pStyle w:val="choice"/>
      </w:pPr>
      <w:r>
        <w:t>(A) emotion, actually contributing to the feeling itself</w:t>
      </w:r>
    </w:p>
    <w:p w:rsidR="00251B7C" w:rsidRDefault="00251B7C">
      <w:pPr>
        <w:pStyle w:val="choice"/>
      </w:pPr>
      <w:r>
        <w:t>(B) emotion but also actually contributing to the feeling itself</w:t>
      </w:r>
    </w:p>
    <w:p w:rsidR="00251B7C" w:rsidRDefault="00251B7C">
      <w:pPr>
        <w:pStyle w:val="choice"/>
      </w:pPr>
      <w:r>
        <w:t>(C) emotion but also actually contribute to the feeling itself</w:t>
      </w:r>
    </w:p>
    <w:p w:rsidR="00573299" w:rsidRDefault="00251B7C">
      <w:pPr>
        <w:pStyle w:val="choice"/>
      </w:pPr>
      <w:r>
        <w:t>(D) emotion; they also actually contribute to the feeling of it</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emotion; the feeling itself is also actually contributed to by them</w:t>
      </w:r>
    </w:p>
    <w:p w:rsidR="00251B7C" w:rsidRDefault="00251B7C">
      <w:pPr>
        <w:pStyle w:val="question"/>
        <w:numPr>
          <w:ilvl w:val="0"/>
          <w:numId w:val="8"/>
        </w:numPr>
        <w:tabs>
          <w:tab w:val="left" w:pos="420"/>
          <w:tab w:val="left" w:pos="840"/>
        </w:tabs>
      </w:pPr>
      <w:r>
        <w:t xml:space="preserve">The Quechuans believed that all things participated in both the material level and the mystical level of reality, and many individual Quechuans claimed to have </w:t>
      </w:r>
      <w:r>
        <w:rPr>
          <w:u w:val="single"/>
        </w:rPr>
        <w:t>contact with it directly with</w:t>
      </w:r>
      <w:r>
        <w:t xml:space="preserve"> an ichana (dream) experience.</w:t>
      </w:r>
    </w:p>
    <w:p w:rsidR="00251B7C" w:rsidRDefault="00251B7C">
      <w:pPr>
        <w:pStyle w:val="choice"/>
      </w:pPr>
      <w:r>
        <w:t>(A) contact with it directly with</w:t>
      </w:r>
    </w:p>
    <w:p w:rsidR="00251B7C" w:rsidRDefault="00251B7C">
      <w:pPr>
        <w:pStyle w:val="choice"/>
      </w:pPr>
      <w:r>
        <w:t>(B) direct contact with it by way of</w:t>
      </w:r>
    </w:p>
    <w:p w:rsidR="00251B7C" w:rsidRDefault="00251B7C">
      <w:pPr>
        <w:pStyle w:val="choice"/>
      </w:pPr>
      <w:r>
        <w:t>(C) contact with the latter directly through</w:t>
      </w:r>
    </w:p>
    <w:p w:rsidR="00847924" w:rsidRDefault="00251B7C">
      <w:pPr>
        <w:pStyle w:val="choice"/>
      </w:pPr>
      <w:r>
        <w:t>(D) direct contact with the latter by means of</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contact directly with the mystical level due to</w:t>
      </w:r>
    </w:p>
    <w:p w:rsidR="00B36DE8" w:rsidRDefault="000F6BB4" w:rsidP="000F6BB4">
      <w:r>
        <w:rPr>
          <w:b/>
          <w:bCs/>
        </w:rPr>
        <w:t>Quote:</w:t>
      </w:r>
      <w:r>
        <w:t>(C) contact with the latter directly through</w:t>
      </w:r>
      <w:r w:rsidR="00273ADA">
        <w:t xml:space="preserve">: </w:t>
      </w:r>
      <w:r>
        <w:t>this is in</w:t>
      </w:r>
      <w:r w:rsidR="00B36DE8">
        <w:t>correct because it's ambiguous</w:t>
      </w:r>
      <w:r w:rsidR="00B36DE8">
        <w:br/>
      </w:r>
      <w:r w:rsidR="00B36DE8" w:rsidRPr="00B36DE8">
        <w:rPr>
          <w:u w:val="single"/>
        </w:rPr>
        <w:t>P</w:t>
      </w:r>
      <w:r w:rsidRPr="00B36DE8">
        <w:rPr>
          <w:u w:val="single"/>
        </w:rPr>
        <w:t>ossible interpretation #1</w:t>
      </w:r>
      <w:r>
        <w:t>:</w:t>
      </w:r>
      <w:r w:rsidRPr="0078478D">
        <w:rPr>
          <w:color w:val="FF0000"/>
          <w:highlight w:val="green"/>
        </w:rPr>
        <w:t>contact with the latter directly</w:t>
      </w:r>
      <w:r>
        <w:rPr>
          <w:color w:val="4080BF"/>
        </w:rPr>
        <w:t>through...</w:t>
      </w:r>
      <w:r>
        <w:br/>
        <w:t xml:space="preserve">i.e., the contact is what is direct; the dream experience is just a conduit. in this interpretation, “through” is not used with </w:t>
      </w:r>
      <w:r>
        <w:rPr>
          <w:i/>
          <w:iCs/>
        </w:rPr>
        <w:t>directly</w:t>
      </w:r>
      <w:r>
        <w:t>; therefore, it's possible, in this interpretation, that the dream experience is only one of a number of consecutive channels through which contact is achieved.</w:t>
      </w:r>
      <w:r>
        <w:br/>
      </w:r>
      <w:r w:rsidR="00B36DE8" w:rsidRPr="00B36DE8">
        <w:rPr>
          <w:u w:val="single"/>
        </w:rPr>
        <w:t>P</w:t>
      </w:r>
      <w:r w:rsidRPr="00B36DE8">
        <w:rPr>
          <w:u w:val="single"/>
        </w:rPr>
        <w:t>ossible interpretation #2</w:t>
      </w:r>
      <w:r>
        <w:t>:</w:t>
      </w:r>
      <w:r w:rsidRPr="0078478D">
        <w:rPr>
          <w:color w:val="FF0000"/>
          <w:highlight w:val="green"/>
        </w:rPr>
        <w:t>contact with the latter</w:t>
      </w:r>
      <w:r>
        <w:rPr>
          <w:color w:val="4080BF"/>
        </w:rPr>
        <w:t>directly through...</w:t>
      </w:r>
      <w:r>
        <w:br/>
        <w:t>i.e., we are not sure whether the actual contact is direct, but the dream experience is the only channel of transmission.</w:t>
      </w:r>
      <w:r>
        <w:br/>
      </w:r>
    </w:p>
    <w:p w:rsidR="000F6BB4" w:rsidRDefault="000F6BB4" w:rsidP="000F6BB4">
      <w:r>
        <w:t>if you're still having trouble seeing the ambiguity here, consider the following:</w:t>
      </w:r>
      <w:r>
        <w:br/>
        <w:t>Use this door only after 5pm.</w:t>
      </w:r>
      <w:r>
        <w:br/>
      </w:r>
      <w:r w:rsidR="00B36DE8">
        <w:rPr>
          <w:u w:val="single"/>
        </w:rPr>
        <w:t>I</w:t>
      </w:r>
      <w:r w:rsidRPr="00B36DE8">
        <w:rPr>
          <w:u w:val="single"/>
        </w:rPr>
        <w:t>nterpretation #1</w:t>
      </w:r>
      <w:r>
        <w:t>:</w:t>
      </w:r>
      <w:r w:rsidRPr="0078478D">
        <w:rPr>
          <w:color w:val="FF0000"/>
          <w:highlight w:val="green"/>
        </w:rPr>
        <w:t>Use this door only</w:t>
      </w:r>
      <w:r>
        <w:rPr>
          <w:color w:val="4080BF"/>
        </w:rPr>
        <w:t>after 5pm</w:t>
      </w:r>
      <w:r>
        <w:t xml:space="preserve"> (i.e., don't use any other doors after 5pm)</w:t>
      </w:r>
      <w:r>
        <w:br/>
      </w:r>
      <w:r w:rsidR="00B36DE8">
        <w:rPr>
          <w:u w:val="single"/>
        </w:rPr>
        <w:t>I</w:t>
      </w:r>
      <w:r w:rsidRPr="00B36DE8">
        <w:rPr>
          <w:u w:val="single"/>
        </w:rPr>
        <w:t>nterpretation #2</w:t>
      </w:r>
      <w:r>
        <w:t>:</w:t>
      </w:r>
      <w:r w:rsidRPr="0078478D">
        <w:rPr>
          <w:color w:val="FF0000"/>
          <w:highlight w:val="green"/>
        </w:rPr>
        <w:t>Use this door</w:t>
      </w:r>
      <w:r>
        <w:rPr>
          <w:color w:val="4080BF"/>
        </w:rPr>
        <w:t>only after 5pm</w:t>
      </w:r>
      <w:r>
        <w:t xml:space="preserve"> (i.e., don't use this door until 5pm)</w:t>
      </w:r>
    </w:p>
    <w:p w:rsidR="000F6BB4" w:rsidRDefault="000F6BB4" w:rsidP="000F6BB4">
      <w:r>
        <w:rPr>
          <w:b/>
          <w:bCs/>
        </w:rPr>
        <w:t>Quote:</w:t>
      </w:r>
      <w:r>
        <w:t>(E) this answer choice misuses "due to".</w:t>
      </w:r>
      <w:r>
        <w:br/>
        <w:t>for the correct use of "due to", please see this post:</w:t>
      </w:r>
      <w:r>
        <w:br/>
      </w:r>
      <w:hyperlink r:id="rId213" w:anchor="p29817" w:history="1">
        <w:r>
          <w:rPr>
            <w:rStyle w:val="Hyperlink"/>
          </w:rPr>
          <w:t>post29817.html#p29817</w:t>
        </w:r>
      </w:hyperlink>
      <w:r>
        <w:br/>
        <w:t>after you read the content of that post, you should understand why the use of “due to” in the current post is incorrect.</w:t>
      </w:r>
    </w:p>
    <w:p w:rsidR="000F6BB4" w:rsidRPr="002F7418" w:rsidRDefault="000F6BB4" w:rsidP="002F7418">
      <w:pPr>
        <w:widowControl/>
        <w:suppressAutoHyphens w:val="0"/>
        <w:jc w:val="left"/>
        <w:rPr>
          <w:rFonts w:eastAsia="Times New Roman"/>
          <w:kern w:val="0"/>
          <w:sz w:val="24"/>
          <w:lang w:eastAsia="en-US"/>
        </w:rPr>
      </w:pPr>
      <w:r w:rsidRPr="000F6BB4">
        <w:rPr>
          <w:rFonts w:eastAsia="Times New Roman"/>
          <w:kern w:val="0"/>
          <w:sz w:val="24"/>
          <w:lang w:eastAsia="en-US"/>
        </w:rPr>
        <w:sym w:font="Wingdings" w:char="F0E8"/>
      </w:r>
      <w:r>
        <w:rPr>
          <w:rFonts w:eastAsia="Times New Roman"/>
          <w:kern w:val="0"/>
          <w:sz w:val="24"/>
          <w:lang w:eastAsia="en-US"/>
        </w:rPr>
        <w:t xml:space="preserve"> Hi, Ron,</w:t>
      </w:r>
      <w:r w:rsidRPr="000F6BB4">
        <w:rPr>
          <w:rFonts w:eastAsia="Times New Roman"/>
          <w:kern w:val="0"/>
          <w:sz w:val="24"/>
          <w:lang w:eastAsia="en-US"/>
        </w:rPr>
        <w:t>I have a question about usage of "means" in choice D. Here I'm not trying to doubt correct answer, but I just found a paradox of</w:t>
      </w:r>
      <w:r>
        <w:rPr>
          <w:rFonts w:eastAsia="Times New Roman"/>
          <w:kern w:val="0"/>
          <w:sz w:val="24"/>
          <w:lang w:eastAsia="en-US"/>
        </w:rPr>
        <w:t xml:space="preserve"> the usage of the word "means".</w:t>
      </w:r>
      <w:r w:rsidRPr="000F6BB4">
        <w:rPr>
          <w:rFonts w:eastAsia="Times New Roman"/>
          <w:kern w:val="0"/>
          <w:sz w:val="24"/>
          <w:lang w:eastAsia="en-US"/>
        </w:rPr>
        <w:br/>
        <w:t>In MGMAT SC 4th Page 160, the book says that the word "means" should only follow with "to", and it is incorrect to use "of"/"for" to follow with "means". Could u clarify that?</w:t>
      </w:r>
      <w:r w:rsidRPr="000F6BB4">
        <w:rPr>
          <w:rFonts w:eastAsia="Times New Roman"/>
          <w:kern w:val="0"/>
          <w:sz w:val="24"/>
          <w:lang w:eastAsia="en-US"/>
        </w:rPr>
        <w:br/>
        <w:t>that's actually a totally different, and unrelated, construction.</w:t>
      </w:r>
      <w:r w:rsidRPr="000F6BB4">
        <w:rPr>
          <w:rFonts w:eastAsia="Times New Roman"/>
          <w:kern w:val="0"/>
          <w:sz w:val="24"/>
          <w:lang w:eastAsia="en-US"/>
        </w:rPr>
        <w:br/>
      </w:r>
      <w:r w:rsidR="000C1C50">
        <w:rPr>
          <w:rFonts w:eastAsia="Times New Roman"/>
          <w:b/>
          <w:bCs/>
          <w:kern w:val="0"/>
          <w:sz w:val="24"/>
          <w:lang w:eastAsia="en-US"/>
        </w:rPr>
        <w:t>I</w:t>
      </w:r>
      <w:r w:rsidRPr="000F6BB4">
        <w:rPr>
          <w:rFonts w:eastAsia="Times New Roman"/>
          <w:b/>
          <w:bCs/>
          <w:kern w:val="0"/>
          <w:sz w:val="24"/>
          <w:lang w:eastAsia="en-US"/>
        </w:rPr>
        <w:t xml:space="preserve">f 2 different idioms have different meanings, then they are completely unrelated to each other -- you'll have to remember them separately, </w:t>
      </w:r>
      <w:r w:rsidRPr="000F6BB4">
        <w:rPr>
          <w:rFonts w:eastAsia="Times New Roman"/>
          <w:b/>
          <w:bCs/>
          <w:i/>
          <w:iCs/>
          <w:kern w:val="0"/>
          <w:sz w:val="24"/>
          <w:lang w:eastAsia="en-US"/>
        </w:rPr>
        <w:t>along with their meanings</w:t>
      </w:r>
      <w:r w:rsidRPr="000F6BB4">
        <w:rPr>
          <w:rFonts w:eastAsia="Times New Roman"/>
          <w:b/>
          <w:bCs/>
          <w:kern w:val="0"/>
          <w:sz w:val="24"/>
          <w:lang w:eastAsia="en-US"/>
        </w:rPr>
        <w:t>.</w:t>
      </w:r>
      <w:r w:rsidRPr="000F6BB4">
        <w:rPr>
          <w:rFonts w:eastAsia="Times New Roman"/>
          <w:kern w:val="0"/>
          <w:sz w:val="24"/>
          <w:lang w:eastAsia="en-US"/>
        </w:rPr>
        <w:br/>
      </w:r>
      <w:r w:rsidR="00B36DE8">
        <w:rPr>
          <w:rFonts w:eastAsia="Times New Roman"/>
          <w:kern w:val="0"/>
          <w:sz w:val="24"/>
          <w:lang w:eastAsia="en-US"/>
        </w:rPr>
        <w:t>T</w:t>
      </w:r>
      <w:r w:rsidRPr="000F6BB4">
        <w:rPr>
          <w:rFonts w:eastAsia="Times New Roman"/>
          <w:kern w:val="0"/>
          <w:sz w:val="24"/>
          <w:lang w:eastAsia="en-US"/>
        </w:rPr>
        <w:t>he example given in the book is "X is a means to Y", which means that X is some action that can be used in an attempt to attain condition Y.</w:t>
      </w:r>
      <w:r w:rsidRPr="000F6BB4">
        <w:rPr>
          <w:rFonts w:eastAsia="Times New Roman"/>
          <w:kern w:val="0"/>
          <w:sz w:val="24"/>
          <w:lang w:eastAsia="en-US"/>
        </w:rPr>
        <w:br/>
      </w:r>
      <w:r w:rsidR="00B36DE8">
        <w:rPr>
          <w:rFonts w:eastAsia="Times New Roman"/>
          <w:kern w:val="0"/>
          <w:sz w:val="24"/>
          <w:lang w:eastAsia="en-US"/>
        </w:rPr>
        <w:t>T</w:t>
      </w:r>
      <w:r w:rsidRPr="000F6BB4">
        <w:rPr>
          <w:rFonts w:eastAsia="Times New Roman"/>
          <w:kern w:val="0"/>
          <w:sz w:val="24"/>
          <w:lang w:eastAsia="en-US"/>
        </w:rPr>
        <w:t>he example given here is "Y can be done by means of X", which means that X is a way o</w:t>
      </w:r>
      <w:r w:rsidR="00B36DE8">
        <w:rPr>
          <w:rFonts w:eastAsia="Times New Roman"/>
          <w:kern w:val="0"/>
          <w:sz w:val="24"/>
          <w:lang w:eastAsia="en-US"/>
        </w:rPr>
        <w:t>f accomplishing whatever Y is.</w:t>
      </w:r>
      <w:r w:rsidR="00B36DE8">
        <w:rPr>
          <w:rFonts w:eastAsia="Times New Roman"/>
          <w:kern w:val="0"/>
          <w:sz w:val="24"/>
          <w:lang w:eastAsia="en-US"/>
        </w:rPr>
        <w:br/>
        <w:t>T</w:t>
      </w:r>
      <w:r w:rsidRPr="000F6BB4">
        <w:rPr>
          <w:rFonts w:eastAsia="Times New Roman"/>
          <w:kern w:val="0"/>
          <w:sz w:val="24"/>
          <w:lang w:eastAsia="en-US"/>
        </w:rPr>
        <w:t>hese are unrelated.</w:t>
      </w:r>
      <w:r w:rsidRPr="000F6BB4">
        <w:rPr>
          <w:rFonts w:eastAsia="Times New Roman"/>
          <w:kern w:val="0"/>
          <w:sz w:val="24"/>
          <w:lang w:eastAsia="en-US"/>
        </w:rPr>
        <w:br/>
      </w:r>
      <w:r w:rsidRPr="000F6BB4">
        <w:rPr>
          <w:rFonts w:eastAsia="Times New Roman"/>
          <w:kern w:val="0"/>
          <w:sz w:val="24"/>
          <w:lang w:eastAsia="en-US"/>
        </w:rPr>
        <w:br/>
      </w:r>
      <w:r w:rsidR="00B36DE8">
        <w:rPr>
          <w:rFonts w:eastAsia="Times New Roman"/>
          <w:kern w:val="0"/>
          <w:sz w:val="24"/>
          <w:lang w:eastAsia="en-US"/>
        </w:rPr>
        <w:t>T</w:t>
      </w:r>
      <w:r w:rsidRPr="000F6BB4">
        <w:rPr>
          <w:rFonts w:eastAsia="Times New Roman"/>
          <w:kern w:val="0"/>
          <w:sz w:val="24"/>
          <w:lang w:eastAsia="en-US"/>
        </w:rPr>
        <w:t>he same is true</w:t>
      </w:r>
      <w:r w:rsidR="00B36DE8">
        <w:rPr>
          <w:rFonts w:eastAsia="Times New Roman"/>
          <w:kern w:val="0"/>
          <w:sz w:val="24"/>
          <w:lang w:eastAsia="en-US"/>
        </w:rPr>
        <w:t xml:space="preserve"> for lots of other words, too.</w:t>
      </w:r>
      <w:r w:rsidR="00B36DE8">
        <w:rPr>
          <w:rFonts w:eastAsia="Times New Roman"/>
          <w:kern w:val="0"/>
          <w:sz w:val="24"/>
          <w:lang w:eastAsia="en-US"/>
        </w:rPr>
        <w:br/>
        <w:t>F</w:t>
      </w:r>
      <w:r w:rsidRPr="000F6BB4">
        <w:rPr>
          <w:rFonts w:eastAsia="Times New Roman"/>
          <w:kern w:val="0"/>
          <w:sz w:val="24"/>
          <w:lang w:eastAsia="en-US"/>
        </w:rPr>
        <w:t xml:space="preserve">or instance, if </w:t>
      </w:r>
      <w:r w:rsidR="00B36DE8">
        <w:rPr>
          <w:rFonts w:eastAsia="Times New Roman"/>
          <w:kern w:val="0"/>
          <w:sz w:val="24"/>
          <w:lang w:eastAsia="en-US"/>
        </w:rPr>
        <w:t>I</w:t>
      </w:r>
      <w:r w:rsidRPr="000F6BB4">
        <w:rPr>
          <w:rFonts w:eastAsia="Times New Roman"/>
          <w:kern w:val="0"/>
          <w:sz w:val="24"/>
          <w:lang w:eastAsia="en-US"/>
        </w:rPr>
        <w:t xml:space="preserve"> have the same opinion as person X does, then </w:t>
      </w:r>
      <w:r w:rsidR="00B36DE8">
        <w:rPr>
          <w:rFonts w:eastAsia="Times New Roman"/>
          <w:kern w:val="0"/>
          <w:sz w:val="24"/>
          <w:lang w:eastAsia="en-US"/>
        </w:rPr>
        <w:t>I</w:t>
      </w:r>
      <w:r w:rsidRPr="000C1C50">
        <w:rPr>
          <w:rFonts w:eastAsia="Times New Roman"/>
          <w:kern w:val="0"/>
          <w:sz w:val="24"/>
          <w:highlight w:val="yellow"/>
          <w:lang w:eastAsia="en-US"/>
        </w:rPr>
        <w:t>agree WITH</w:t>
      </w:r>
      <w:r w:rsidRPr="000F6BB4">
        <w:rPr>
          <w:rFonts w:eastAsia="Times New Roman"/>
          <w:kern w:val="0"/>
          <w:sz w:val="24"/>
          <w:lang w:eastAsia="en-US"/>
        </w:rPr>
        <w:t xml:space="preserve"> person X (and, in this situation, "agree on" and "agree to" are wrong).</w:t>
      </w:r>
      <w:r w:rsidRPr="000F6BB4">
        <w:rPr>
          <w:rFonts w:eastAsia="Times New Roman"/>
          <w:kern w:val="0"/>
          <w:sz w:val="24"/>
          <w:lang w:eastAsia="en-US"/>
        </w:rPr>
        <w:br/>
        <w:t xml:space="preserve">on the other hand, if someone with power over me, such as an employer, offers thing Y and i accept it, then </w:t>
      </w:r>
      <w:r w:rsidR="000C1C50">
        <w:rPr>
          <w:rFonts w:eastAsia="Times New Roman"/>
          <w:kern w:val="0"/>
          <w:sz w:val="24"/>
          <w:lang w:eastAsia="en-US"/>
        </w:rPr>
        <w:t>I</w:t>
      </w:r>
      <w:r w:rsidRPr="000C1C50">
        <w:rPr>
          <w:rFonts w:eastAsia="Times New Roman"/>
          <w:kern w:val="0"/>
          <w:sz w:val="24"/>
          <w:highlight w:val="yellow"/>
          <w:lang w:eastAsia="en-US"/>
        </w:rPr>
        <w:t>agree TO</w:t>
      </w:r>
      <w:r w:rsidRPr="000F6BB4">
        <w:rPr>
          <w:rFonts w:eastAsia="Times New Roman"/>
          <w:kern w:val="0"/>
          <w:sz w:val="24"/>
          <w:lang w:eastAsia="en-US"/>
        </w:rPr>
        <w:t xml:space="preserve"> thing Y (and, in this situation, "agree with" and "agree on" are wrong).</w:t>
      </w:r>
      <w:r w:rsidRPr="000F6BB4">
        <w:rPr>
          <w:rFonts w:eastAsia="Times New Roman"/>
          <w:kern w:val="0"/>
          <w:sz w:val="24"/>
          <w:lang w:eastAsia="en-US"/>
        </w:rPr>
        <w:br/>
        <w:t xml:space="preserve">and, </w:t>
      </w:r>
      <w:r w:rsidR="00B36DE8">
        <w:rPr>
          <w:rFonts w:eastAsia="Times New Roman"/>
          <w:kern w:val="0"/>
          <w:sz w:val="24"/>
          <w:lang w:eastAsia="en-US"/>
        </w:rPr>
        <w:t>I</w:t>
      </w:r>
      <w:r w:rsidRPr="000F6BB4">
        <w:rPr>
          <w:rFonts w:eastAsia="Times New Roman"/>
          <w:kern w:val="0"/>
          <w:sz w:val="24"/>
          <w:lang w:eastAsia="en-US"/>
        </w:rPr>
        <w:t xml:space="preserve">f a partner and </w:t>
      </w:r>
      <w:r w:rsidR="00B36DE8">
        <w:rPr>
          <w:rFonts w:eastAsia="Times New Roman"/>
          <w:kern w:val="0"/>
          <w:sz w:val="24"/>
          <w:lang w:eastAsia="en-US"/>
        </w:rPr>
        <w:t>I</w:t>
      </w:r>
      <w:r w:rsidRPr="000F6BB4">
        <w:rPr>
          <w:rFonts w:eastAsia="Times New Roman"/>
          <w:kern w:val="0"/>
          <w:sz w:val="24"/>
          <w:lang w:eastAsia="en-US"/>
        </w:rPr>
        <w:t xml:space="preserve"> are going over the terms of a contract and we reach a mutually acceptable compromise, then we </w:t>
      </w:r>
      <w:r w:rsidRPr="000C1C50">
        <w:rPr>
          <w:rFonts w:eastAsia="Times New Roman"/>
          <w:kern w:val="0"/>
          <w:sz w:val="24"/>
          <w:highlight w:val="yellow"/>
          <w:lang w:eastAsia="en-US"/>
        </w:rPr>
        <w:t>agree ON</w:t>
      </w:r>
      <w:r w:rsidRPr="000F6BB4">
        <w:rPr>
          <w:rFonts w:eastAsia="Times New Roman"/>
          <w:kern w:val="0"/>
          <w:sz w:val="24"/>
          <w:lang w:eastAsia="en-US"/>
        </w:rPr>
        <w:t xml:space="preserve"> that compromise (and, in this case, "agree with" and "agree to" are wrong).</w:t>
      </w:r>
      <w:r w:rsidRPr="000F6BB4">
        <w:rPr>
          <w:rFonts w:eastAsia="Times New Roman"/>
          <w:kern w:val="0"/>
          <w:sz w:val="24"/>
          <w:lang w:eastAsia="en-US"/>
        </w:rPr>
        <w:br/>
      </w:r>
      <w:r w:rsidRPr="000F6BB4">
        <w:rPr>
          <w:rFonts w:eastAsia="Times New Roman"/>
          <w:kern w:val="0"/>
          <w:sz w:val="24"/>
          <w:lang w:eastAsia="en-US"/>
        </w:rPr>
        <w:br/>
      </w:r>
      <w:r w:rsidR="00B36DE8">
        <w:rPr>
          <w:rFonts w:eastAsia="Times New Roman"/>
          <w:b/>
          <w:bCs/>
          <w:kern w:val="0"/>
          <w:sz w:val="24"/>
          <w:lang w:eastAsia="en-US"/>
        </w:rPr>
        <w:t>D</w:t>
      </w:r>
      <w:r w:rsidRPr="000F6BB4">
        <w:rPr>
          <w:rFonts w:eastAsia="Times New Roman"/>
          <w:b/>
          <w:bCs/>
          <w:kern w:val="0"/>
          <w:sz w:val="24"/>
          <w:lang w:eastAsia="en-US"/>
        </w:rPr>
        <w:t>on't just memorize the words of idioms! make sure you know what they're supposed to mean!</w:t>
      </w:r>
    </w:p>
    <w:p w:rsidR="00251B7C" w:rsidRDefault="00251B7C">
      <w:pPr>
        <w:pStyle w:val="question"/>
        <w:numPr>
          <w:ilvl w:val="0"/>
          <w:numId w:val="8"/>
        </w:numPr>
        <w:tabs>
          <w:tab w:val="left" w:pos="420"/>
          <w:tab w:val="left" w:pos="840"/>
        </w:tabs>
      </w:pPr>
      <w:r>
        <w:t xml:space="preserve">The question of whether to divest themselves of stock in companies that do business in South Africa is particularly troublesome for the nation’s 116 private Black colleges because their economic bases are often more fragile </w:t>
      </w:r>
      <w:r>
        <w:rPr>
          <w:u w:val="single"/>
        </w:rPr>
        <w:t>than</w:t>
      </w:r>
      <w:r>
        <w:t xml:space="preserve"> most predominantly White colleges.</w:t>
      </w:r>
    </w:p>
    <w:p w:rsidR="00251B7C" w:rsidRDefault="00251B7C">
      <w:pPr>
        <w:pStyle w:val="choice"/>
      </w:pPr>
      <w:r>
        <w:t>(A) than</w:t>
      </w:r>
    </w:p>
    <w:p w:rsidR="00251B7C" w:rsidRDefault="00251B7C">
      <w:pPr>
        <w:pStyle w:val="choice"/>
      </w:pPr>
      <w:r>
        <w:t>(B) than those of</w:t>
      </w:r>
    </w:p>
    <w:p w:rsidR="00251B7C" w:rsidRDefault="00251B7C">
      <w:pPr>
        <w:pStyle w:val="choice"/>
      </w:pPr>
      <w:r>
        <w:t>(C) than is so of</w:t>
      </w:r>
    </w:p>
    <w:p w:rsidR="00251B7C" w:rsidRDefault="00251B7C">
      <w:pPr>
        <w:pStyle w:val="choice"/>
        <w:rPr>
          <w:vanish/>
          <w:color w:val="0000FF"/>
        </w:rPr>
      </w:pPr>
      <w:r>
        <w:t>(D) compared to</w:t>
      </w:r>
      <w:r w:rsidR="00573299">
        <w:br/>
      </w:r>
      <w:r>
        <w:rPr>
          <w:vanish/>
          <w:color w:val="0000FF"/>
        </w:rPr>
        <w:t>（</w:t>
      </w:r>
      <w:r>
        <w:rPr>
          <w:vanish/>
          <w:color w:val="0000FF"/>
        </w:rPr>
        <w:t>B</w:t>
      </w:r>
      <w:r>
        <w:rPr>
          <w:vanish/>
          <w:color w:val="0000FF"/>
        </w:rPr>
        <w:t>）</w:t>
      </w:r>
    </w:p>
    <w:p w:rsidR="00251B7C" w:rsidRDefault="00251B7C">
      <w:pPr>
        <w:pStyle w:val="choice"/>
      </w:pPr>
      <w:r>
        <w:t>(E) compared to those of</w:t>
      </w:r>
    </w:p>
    <w:p w:rsidR="00251B7C" w:rsidRDefault="00251B7C">
      <w:pPr>
        <w:pStyle w:val="question"/>
        <w:numPr>
          <w:ilvl w:val="0"/>
          <w:numId w:val="8"/>
        </w:numPr>
        <w:tabs>
          <w:tab w:val="left" w:pos="420"/>
          <w:tab w:val="left" w:pos="840"/>
        </w:tabs>
      </w:pPr>
      <w:r>
        <w:t xml:space="preserve">The recent surge in the number of airplane flights has clogged the nation’s air-traffic control system, </w:t>
      </w:r>
      <w:r>
        <w:rPr>
          <w:u w:val="single"/>
        </w:rPr>
        <w:t xml:space="preserve">to lead to 55 percent more delays at airports, and prompts </w:t>
      </w:r>
      <w:r>
        <w:t>fears among some officials that safety is being compromised.</w:t>
      </w:r>
    </w:p>
    <w:p w:rsidR="00251B7C" w:rsidRDefault="00251B7C">
      <w:pPr>
        <w:pStyle w:val="choice"/>
      </w:pPr>
      <w:r>
        <w:t>(A) to lead to 55 percent more delays at airports, and prompts</w:t>
      </w:r>
    </w:p>
    <w:p w:rsidR="00251B7C" w:rsidRDefault="00251B7C">
      <w:pPr>
        <w:pStyle w:val="choice"/>
      </w:pPr>
      <w:r>
        <w:t>(B) leading to 55 percent more delay at airports and prompting</w:t>
      </w:r>
    </w:p>
    <w:p w:rsidR="00251B7C" w:rsidRDefault="00251B7C">
      <w:pPr>
        <w:pStyle w:val="choice"/>
      </w:pPr>
      <w:r>
        <w:t>(C) to lead to a 55 percent increase in delay at airports and prompt</w:t>
      </w:r>
    </w:p>
    <w:p w:rsidR="00713617" w:rsidRDefault="00251B7C">
      <w:pPr>
        <w:pStyle w:val="choice"/>
      </w:pPr>
      <w:r>
        <w:t>(D) to lead to an increase of 55 percent in delays at airports, and prompted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leading to a 55-percent increase in delays at airports and prompting</w:t>
      </w:r>
    </w:p>
    <w:p w:rsidR="00A73CDD" w:rsidRDefault="00A73CDD">
      <w:pPr>
        <w:pStyle w:val="choice"/>
      </w:pPr>
      <w:r>
        <w:sym w:font="Wingdings" w:char="F0E0"/>
      </w:r>
      <w:r>
        <w:t xml:space="preserve">U never say </w:t>
      </w:r>
      <w:r>
        <w:rPr>
          <w:b/>
          <w:bCs/>
        </w:rPr>
        <w:t>leading to X percent</w:t>
      </w:r>
      <w:r>
        <w:t xml:space="preserve">, rather you say </w:t>
      </w:r>
      <w:r>
        <w:rPr>
          <w:u w:val="single"/>
        </w:rPr>
        <w:t>leading to a X percent (Idomatic) increase/decrease</w:t>
      </w:r>
      <w:r>
        <w:t>.</w:t>
      </w:r>
    </w:p>
    <w:p w:rsidR="009B473E" w:rsidRDefault="009B473E">
      <w:pPr>
        <w:pStyle w:val="choice"/>
      </w:pPr>
      <w:r>
        <w:sym w:font="Wingdings" w:char="F0E0"/>
      </w:r>
      <w:r>
        <w:t xml:space="preserve">joshnsit’s explanation:The answer tries to answer "how many" rather than "how much" of delays... </w:t>
      </w:r>
      <w:r>
        <w:rPr>
          <w:noProof/>
          <w:lang w:eastAsia="en-US"/>
        </w:rPr>
        <w:drawing>
          <wp:inline distT="0" distB="0" distL="0" distR="0">
            <wp:extent cx="142875" cy="142875"/>
            <wp:effectExtent l="19050" t="0" r="9525" b="0"/>
            <wp:docPr id="104" name="Pictur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101"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br/>
        <w:t xml:space="preserve">When you are using 55 percent </w:t>
      </w:r>
      <w:r>
        <w:rPr>
          <w:u w:val="single"/>
        </w:rPr>
        <w:t xml:space="preserve">more </w:t>
      </w:r>
      <w:r>
        <w:t>delay then it means that if you used to have 100 hours of delay earlier then now you are having 155 hours of delay.</w:t>
      </w:r>
      <w:r>
        <w:br/>
        <w:t xml:space="preserve">But when you say 55 percent </w:t>
      </w:r>
      <w:r>
        <w:rPr>
          <w:u w:val="single"/>
        </w:rPr>
        <w:t xml:space="preserve">increase </w:t>
      </w:r>
      <w:r>
        <w:t xml:space="preserve">in </w:t>
      </w:r>
      <w:r>
        <w:rPr>
          <w:u w:val="single"/>
        </w:rPr>
        <w:t>delays</w:t>
      </w:r>
      <w:r>
        <w:t xml:space="preserve"> as in E, it clearly brings in the quantitative number of flights into picture. This basically means if earlier there were 100 flight delays earlier, now there will be 155 late flights.</w:t>
      </w:r>
    </w:p>
    <w:p w:rsidR="00251B7C" w:rsidRDefault="00251B7C">
      <w:pPr>
        <w:pStyle w:val="question"/>
        <w:numPr>
          <w:ilvl w:val="0"/>
          <w:numId w:val="8"/>
        </w:numPr>
        <w:tabs>
          <w:tab w:val="left" w:pos="420"/>
          <w:tab w:val="left" w:pos="840"/>
        </w:tabs>
      </w:pPr>
      <w:r>
        <w:t xml:space="preserve">The record of the past is always incomplete, and </w:t>
      </w:r>
      <w:r>
        <w:rPr>
          <w:u w:val="single"/>
        </w:rPr>
        <w:t xml:space="preserve">the historian who writes about it inevitably reflects </w:t>
      </w:r>
      <w:r>
        <w:t>the preoccupations of their own time.</w:t>
      </w:r>
    </w:p>
    <w:p w:rsidR="00251B7C" w:rsidRDefault="00251B7C">
      <w:pPr>
        <w:pStyle w:val="choice"/>
      </w:pPr>
      <w:r>
        <w:t>(A) the historian who writes about it inevitably reflects</w:t>
      </w:r>
    </w:p>
    <w:p w:rsidR="00251B7C" w:rsidRDefault="00251B7C">
      <w:pPr>
        <w:pStyle w:val="choice"/>
      </w:pPr>
      <w:r>
        <w:t>(B) the historian writing about it will inevitably reflect</w:t>
      </w:r>
    </w:p>
    <w:p w:rsidR="00251B7C" w:rsidRDefault="00251B7C">
      <w:pPr>
        <w:pStyle w:val="choice"/>
      </w:pPr>
      <w:r>
        <w:t>(C) a historian writing about it inevitably reflects</w:t>
      </w:r>
    </w:p>
    <w:p w:rsidR="00251B7C" w:rsidRDefault="00251B7C">
      <w:pPr>
        <w:pStyle w:val="choice"/>
        <w:rPr>
          <w:vanish/>
          <w:color w:val="0000FF"/>
        </w:rPr>
      </w:pPr>
      <w:r>
        <w:t>(D) writing about it, it is inevitable for historians to reflect</w:t>
      </w:r>
      <w:r w:rsidR="00657182">
        <w:br/>
      </w:r>
      <w:r>
        <w:rPr>
          <w:vanish/>
          <w:color w:val="0000FF"/>
        </w:rPr>
        <w:t>（</w:t>
      </w:r>
      <w:r>
        <w:rPr>
          <w:vanish/>
          <w:color w:val="0000FF"/>
        </w:rPr>
        <w:t>E</w:t>
      </w:r>
      <w:r>
        <w:rPr>
          <w:vanish/>
          <w:color w:val="0000FF"/>
        </w:rPr>
        <w:t>）</w:t>
      </w:r>
    </w:p>
    <w:p w:rsidR="00251B7C" w:rsidRDefault="00251B7C">
      <w:pPr>
        <w:pStyle w:val="choice"/>
      </w:pPr>
      <w:r>
        <w:t>(E) historians in writing about it inevitably reflect</w:t>
      </w:r>
    </w:p>
    <w:p w:rsidR="00251B7C" w:rsidRDefault="00251B7C" w:rsidP="00DA1B19">
      <w:pPr>
        <w:pStyle w:val="NormalWeb"/>
      </w:pPr>
      <w:r>
        <w:rPr>
          <w:rFonts w:ascii="Wingdings" w:hAnsi="Wingdings"/>
        </w:rPr>
        <w:t></w:t>
      </w:r>
      <w:r>
        <w:rPr>
          <w:color w:val="000000"/>
        </w:rPr>
        <w:t xml:space="preserve">The record of the past is always incomplete, and </w:t>
      </w:r>
      <w:r>
        <w:rPr>
          <w:color w:val="000000"/>
          <w:u w:val="single"/>
        </w:rPr>
        <w:t xml:space="preserve">the </w:t>
      </w:r>
      <w:r w:rsidRPr="00DA1B19">
        <w:rPr>
          <w:b/>
          <w:color w:val="000000"/>
          <w:u w:val="single"/>
        </w:rPr>
        <w:t>historian</w:t>
      </w:r>
      <w:r>
        <w:rPr>
          <w:color w:val="000000"/>
          <w:u w:val="single"/>
        </w:rPr>
        <w:t xml:space="preserve"> who writes about it inevitably reflects </w:t>
      </w:r>
      <w:r>
        <w:rPr>
          <w:color w:val="000000"/>
        </w:rPr>
        <w:t xml:space="preserve">the preoccupations of </w:t>
      </w:r>
      <w:r>
        <w:rPr>
          <w:b/>
          <w:bCs/>
          <w:color w:val="000000"/>
        </w:rPr>
        <w:t>their</w:t>
      </w:r>
      <w:r>
        <w:rPr>
          <w:color w:val="000000"/>
        </w:rPr>
        <w:t xml:space="preserve"> own time.</w:t>
      </w:r>
      <w:r w:rsidR="00DA1B19">
        <w:rPr>
          <w:color w:val="000000"/>
        </w:rPr>
        <w:br/>
      </w:r>
      <w:r>
        <w:rPr>
          <w:b/>
          <w:bCs/>
          <w:color w:val="000000"/>
        </w:rPr>
        <w:t>their</w:t>
      </w:r>
      <w:r>
        <w:rPr>
          <w:color w:val="000000"/>
        </w:rPr>
        <w:t xml:space="preserve"> in the sentence needs a plural noun and E is the only sentence that uses plural noun </w:t>
      </w:r>
      <w:r>
        <w:rPr>
          <w:b/>
          <w:bCs/>
          <w:color w:val="000000"/>
        </w:rPr>
        <w:t>Historians</w:t>
      </w:r>
      <w:r w:rsidR="00DA1B19">
        <w:rPr>
          <w:b/>
          <w:bCs/>
          <w:color w:val="000000"/>
        </w:rPr>
        <w:br/>
      </w:r>
      <w:r>
        <w:rPr>
          <w:rFonts w:ascii="Wingdings" w:hAnsi="Wingdings"/>
        </w:rPr>
        <w:t></w:t>
      </w:r>
      <w:r>
        <w:t xml:space="preserve"> misplaced modifier, "writing about it, it..."---&gt; d is out.</w:t>
      </w:r>
    </w:p>
    <w:p w:rsidR="00251B7C" w:rsidRDefault="00251B7C">
      <w:pPr>
        <w:pStyle w:val="question"/>
        <w:numPr>
          <w:ilvl w:val="0"/>
          <w:numId w:val="8"/>
        </w:numPr>
        <w:tabs>
          <w:tab w:val="left" w:pos="420"/>
          <w:tab w:val="left" w:pos="840"/>
        </w:tabs>
      </w:pPr>
      <w:r>
        <w:t xml:space="preserve">The relationship between corpulence and disease </w:t>
      </w:r>
      <w:r>
        <w:rPr>
          <w:u w:val="single"/>
        </w:rPr>
        <w:t>remain controversial, although statistics clearly associate a reduced life expectancy with</w:t>
      </w:r>
      <w:r>
        <w:t xml:space="preserve"> chronic obesity.</w:t>
      </w:r>
    </w:p>
    <w:p w:rsidR="00251B7C" w:rsidRDefault="00251B7C">
      <w:pPr>
        <w:pStyle w:val="choice"/>
      </w:pPr>
      <w:r>
        <w:t>(A) remain controversial, although statistics clearly associate a reduced life expectancy with</w:t>
      </w:r>
    </w:p>
    <w:p w:rsidR="00251B7C" w:rsidRDefault="00251B7C">
      <w:pPr>
        <w:pStyle w:val="choice"/>
      </w:pPr>
      <w:r>
        <w:t>(B) remain controversial, although statistics clearly associates a reduced life expectancy with</w:t>
      </w:r>
    </w:p>
    <w:p w:rsidR="00251B7C" w:rsidRDefault="00251B7C">
      <w:pPr>
        <w:pStyle w:val="choice"/>
      </w:pPr>
      <w:r>
        <w:t>(C) remain controversial, although statistics clearly associates reduced life expectancy to</w:t>
      </w:r>
    </w:p>
    <w:p w:rsidR="000600BA" w:rsidRDefault="00251B7C">
      <w:pPr>
        <w:pStyle w:val="choice"/>
      </w:pPr>
      <w:r>
        <w:t>(D) remains controversial, although statistics clearly associate a reduced life expectancy with</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remains controversial, although statistics clearly associates reduced life expectancy to</w:t>
      </w:r>
    </w:p>
    <w:p w:rsidR="00D31452" w:rsidRDefault="00D31452">
      <w:pPr>
        <w:pStyle w:val="choice"/>
      </w:pPr>
      <w:r>
        <w:sym w:font="Wingdings" w:char="F0E0"/>
      </w:r>
      <w:r w:rsidRPr="00D31452">
        <w:t xml:space="preserve"> There can be 5 different statistics</w:t>
      </w:r>
      <w:r>
        <w:t xml:space="preserve"> from 5 different statistics and that is what is discussed here in plurality</w:t>
      </w:r>
      <w:r w:rsidRPr="00D31452">
        <w:t>. However, Statistics as a study is singular.</w:t>
      </w:r>
    </w:p>
    <w:p w:rsidR="00251B7C" w:rsidRDefault="00251B7C">
      <w:pPr>
        <w:pStyle w:val="question"/>
        <w:numPr>
          <w:ilvl w:val="0"/>
          <w:numId w:val="8"/>
        </w:numPr>
        <w:tabs>
          <w:tab w:val="left" w:pos="420"/>
          <w:tab w:val="left" w:pos="840"/>
        </w:tabs>
      </w:pPr>
      <w:r>
        <w:t xml:space="preserve">The report on the gross national product—the nation’s total production of goods and services—showed that second-quarter inflation was somewhat lower than </w:t>
      </w:r>
      <w:r>
        <w:rPr>
          <w:u w:val="single"/>
        </w:rPr>
        <w:t>a previous estimation and the savings rate slightly higher</w:t>
      </w:r>
      <w:r>
        <w:t>.</w:t>
      </w:r>
    </w:p>
    <w:p w:rsidR="00251B7C" w:rsidRDefault="00251B7C">
      <w:pPr>
        <w:pStyle w:val="choice"/>
      </w:pPr>
      <w:r>
        <w:t>(A) a previous estimation and the savings rate slightly higher</w:t>
      </w:r>
    </w:p>
    <w:p w:rsidR="00251B7C" w:rsidRDefault="00251B7C">
      <w:pPr>
        <w:pStyle w:val="choice"/>
      </w:pPr>
      <w:r>
        <w:t>(B) a previous estimation and with a slightly higher savings rate</w:t>
      </w:r>
    </w:p>
    <w:p w:rsidR="00251B7C" w:rsidRDefault="00251B7C">
      <w:pPr>
        <w:pStyle w:val="choice"/>
      </w:pPr>
      <w:r>
        <w:t>(C) a previous estimate and that the savings rate is slightly higher</w:t>
      </w:r>
    </w:p>
    <w:p w:rsidR="00A00DC3" w:rsidRDefault="00251B7C">
      <w:pPr>
        <w:pStyle w:val="choice"/>
      </w:pPr>
      <w:r>
        <w:t>(D) previously estimated and a slightly higher savings rate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previously estimated and that the savings rate was slightly higher</w:t>
      </w:r>
    </w:p>
    <w:p w:rsidR="00251B7C" w:rsidRDefault="00251B7C" w:rsidP="00BF4994">
      <w:pPr>
        <w:pStyle w:val="choice"/>
        <w:ind w:left="0" w:firstLine="0"/>
      </w:pPr>
      <w:r>
        <w:rPr>
          <w:rFonts w:ascii="Wingdings" w:hAnsi="Wingdings"/>
        </w:rPr>
        <w:t></w:t>
      </w:r>
      <w:r>
        <w:rPr>
          <w:color w:val="000000"/>
        </w:rPr>
        <w:t xml:space="preserve">the answer should be b/w D or E as the past tense is required here...the report showed that ...than previously estimated </w:t>
      </w:r>
      <w:r w:rsidR="00BF4994">
        <w:rPr>
          <w:color w:val="000000"/>
        </w:rPr>
        <w:br/>
      </w:r>
      <w:r>
        <w:rPr>
          <w:rFonts w:ascii="Wingdings" w:hAnsi="Wingdings"/>
        </w:rPr>
        <w:t></w:t>
      </w:r>
      <w:r>
        <w:t xml:space="preserve"> My analysis: </w:t>
      </w:r>
      <w:r>
        <w:rPr>
          <w:color w:val="000000"/>
        </w:rPr>
        <w:t xml:space="preserve">SHOWED </w:t>
      </w:r>
      <w:r>
        <w:rPr>
          <w:b/>
          <w:bCs/>
          <w:color w:val="000000"/>
        </w:rPr>
        <w:t>THAT...... and THAT... Clear that parallelism can be observed in E only. Game over.</w:t>
      </w:r>
      <w:r w:rsidR="00BF4994">
        <w:t>keeps the past tense</w:t>
      </w:r>
      <w:r w:rsidR="00BF4994">
        <w:rPr>
          <w:b/>
          <w:bCs/>
          <w:color w:val="000000"/>
        </w:rPr>
        <w:br/>
      </w:r>
      <w:r>
        <w:rPr>
          <w:rFonts w:ascii="Wingdings" w:hAnsi="Wingdings"/>
        </w:rPr>
        <w:t></w:t>
      </w:r>
      <w:r>
        <w:rPr>
          <w:i/>
          <w:iCs/>
          <w:color w:val="000000"/>
        </w:rPr>
        <w:t>Concept tested</w:t>
      </w:r>
      <w:r>
        <w:rPr>
          <w:b/>
          <w:bCs/>
          <w:color w:val="000000"/>
        </w:rPr>
        <w:t>:</w:t>
      </w:r>
      <w:r>
        <w:rPr>
          <w:b/>
          <w:bCs/>
          <w:i/>
          <w:iCs/>
          <w:color w:val="000000"/>
        </w:rPr>
        <w:t>Comparison</w:t>
      </w:r>
      <w:r>
        <w:rPr>
          <w:color w:val="000000"/>
        </w:rPr>
        <w:t xml:space="preserve"> and </w:t>
      </w:r>
      <w:r>
        <w:rPr>
          <w:b/>
          <w:bCs/>
          <w:i/>
          <w:iCs/>
          <w:color w:val="000000"/>
        </w:rPr>
        <w:t>parallelism</w:t>
      </w:r>
      <w:r w:rsidR="00BF4994">
        <w:rPr>
          <w:b/>
          <w:bCs/>
          <w:i/>
          <w:iCs/>
          <w:color w:val="000000"/>
        </w:rPr>
        <w:br/>
      </w:r>
      <w:r>
        <w:rPr>
          <w:rFonts w:eastAsia="Times New Roman"/>
          <w:b/>
          <w:bCs/>
          <w:color w:val="000000"/>
        </w:rPr>
        <w:t xml:space="preserve">showed that second-quarter inflation was somewhat lower than </w:t>
      </w:r>
      <w:r>
        <w:rPr>
          <w:rFonts w:eastAsia="Times New Roman"/>
          <w:b/>
          <w:bCs/>
          <w:color w:val="000000"/>
          <w:u w:val="single"/>
        </w:rPr>
        <w:t>a previous estimation and the savings rate slightly higher</w:t>
      </w:r>
      <w:r>
        <w:rPr>
          <w:rFonts w:eastAsia="Times New Roman"/>
          <w:b/>
          <w:bCs/>
          <w:color w:val="000000"/>
        </w:rPr>
        <w:t>.</w:t>
      </w:r>
      <w:r w:rsidR="00BF4994">
        <w:rPr>
          <w:rFonts w:eastAsia="Times New Roman"/>
          <w:b/>
          <w:bCs/>
          <w:color w:val="000000"/>
        </w:rPr>
        <w:br/>
      </w:r>
      <w:r>
        <w:rPr>
          <w:rFonts w:eastAsia="Times New Roman"/>
          <w:b/>
          <w:bCs/>
          <w:color w:val="000000"/>
        </w:rPr>
        <w:t>Inflation</w:t>
      </w:r>
      <w:r>
        <w:rPr>
          <w:rFonts w:eastAsia="Times New Roman"/>
          <w:color w:val="000000"/>
        </w:rPr>
        <w:t xml:space="preserve"> should be compared with </w:t>
      </w:r>
      <w:r>
        <w:rPr>
          <w:rFonts w:eastAsia="Times New Roman"/>
          <w:b/>
          <w:bCs/>
          <w:color w:val="000000"/>
        </w:rPr>
        <w:t xml:space="preserve">Inflation. Therefore, </w:t>
      </w:r>
      <w:r>
        <w:rPr>
          <w:rFonts w:eastAsia="Times New Roman"/>
          <w:color w:val="000000"/>
        </w:rPr>
        <w:t xml:space="preserve">A,B,C are out as inflation is compared with the estimation. Out of D &amp; E, </w:t>
      </w:r>
      <w:r>
        <w:rPr>
          <w:b/>
          <w:bCs/>
        </w:rPr>
        <w:t>E</w:t>
      </w:r>
      <w:r>
        <w:t xml:space="preserve"> correctly compares Inflation with inflation.....existing inflation with previously estimated inflation and maintains the parallelism</w:t>
      </w:r>
    </w:p>
    <w:p w:rsidR="00251B7C" w:rsidRDefault="00251B7C">
      <w:pPr>
        <w:pStyle w:val="question"/>
        <w:numPr>
          <w:ilvl w:val="0"/>
          <w:numId w:val="8"/>
        </w:numPr>
        <w:tabs>
          <w:tab w:val="left" w:pos="420"/>
          <w:tab w:val="left" w:pos="840"/>
        </w:tabs>
      </w:pPr>
      <w:r>
        <w:t xml:space="preserve">The reports from the Department of Commerce indicated that the economy had grown at an annual rate much higher than most economists </w:t>
      </w:r>
      <w:r>
        <w:rPr>
          <w:u w:val="single"/>
        </w:rPr>
        <w:t>had predicted may occur</w:t>
      </w:r>
      <w:r>
        <w:t>.</w:t>
      </w:r>
    </w:p>
    <w:p w:rsidR="009C2AF3" w:rsidRDefault="00251B7C" w:rsidP="00B3062A">
      <w:pPr>
        <w:pStyle w:val="choice"/>
        <w:numPr>
          <w:ilvl w:val="0"/>
          <w:numId w:val="27"/>
        </w:numPr>
      </w:pPr>
      <w:r>
        <w:t>had predicted may occur</w:t>
      </w:r>
    </w:p>
    <w:p w:rsidR="00251B7C" w:rsidRDefault="00251B7C">
      <w:pPr>
        <w:pStyle w:val="choice"/>
      </w:pPr>
      <w:r>
        <w:t>(B) had predicted</w:t>
      </w:r>
    </w:p>
    <w:p w:rsidR="00251B7C" w:rsidRDefault="00251B7C">
      <w:pPr>
        <w:pStyle w:val="choice"/>
      </w:pPr>
      <w:r>
        <w:t>(C) predicted the occurrence of</w:t>
      </w:r>
    </w:p>
    <w:p w:rsidR="00D31452" w:rsidRDefault="00251B7C">
      <w:pPr>
        <w:pStyle w:val="choice"/>
      </w:pPr>
      <w:r>
        <w:t>(D) predicted may occur</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predicted</w:t>
      </w:r>
    </w:p>
    <w:p w:rsidR="00D31452" w:rsidRDefault="00D31452" w:rsidP="00D31452">
      <w:pPr>
        <w:rPr>
          <w:rFonts w:eastAsia="Times New Roman"/>
          <w:kern w:val="0"/>
          <w:sz w:val="24"/>
          <w:lang w:eastAsia="en-US"/>
        </w:rPr>
      </w:pPr>
      <w:r>
        <w:sym w:font="Wingdings" w:char="F0E0"/>
      </w:r>
      <w:r w:rsidRPr="00D31452">
        <w:rPr>
          <w:rFonts w:eastAsia="Times New Roman"/>
          <w:kern w:val="0"/>
          <w:sz w:val="24"/>
          <w:lang w:eastAsia="en-US"/>
        </w:rPr>
        <w:t xml:space="preserve">We use the past perfect when we need to put an </w:t>
      </w:r>
      <w:r>
        <w:rPr>
          <w:rFonts w:eastAsia="Times New Roman"/>
          <w:kern w:val="0"/>
          <w:sz w:val="24"/>
          <w:lang w:eastAsia="en-US"/>
        </w:rPr>
        <w:t xml:space="preserve">event two steps into the past. </w:t>
      </w:r>
      <w:r w:rsidRPr="00D31452">
        <w:rPr>
          <w:rFonts w:eastAsia="Times New Roman"/>
          <w:kern w:val="0"/>
          <w:sz w:val="24"/>
          <w:lang w:eastAsia="en-US"/>
        </w:rPr>
        <w:br/>
        <w:t>In this sentence, the reports "indicated", which is already the past tense. So, we need to decide if the economists made their predictions before the reports, during the reports or after the reports. The reports were written after the economists made their predictions, so the predictions need to be in a tense earlier than the simple past: choose (a) had predicted.</w:t>
      </w:r>
    </w:p>
    <w:p w:rsidR="00D31452" w:rsidRPr="00D31452" w:rsidRDefault="00D31452" w:rsidP="00B3062A">
      <w:pPr>
        <w:numPr>
          <w:ilvl w:val="0"/>
          <w:numId w:val="19"/>
        </w:numPr>
        <w:rPr>
          <w:rFonts w:eastAsia="Times New Roman"/>
          <w:kern w:val="0"/>
          <w:sz w:val="24"/>
          <w:lang w:eastAsia="en-US"/>
        </w:rPr>
      </w:pPr>
      <w:r>
        <w:rPr>
          <w:rFonts w:eastAsia="Times New Roman"/>
          <w:kern w:val="0"/>
          <w:sz w:val="24"/>
          <w:lang w:eastAsia="en-US"/>
        </w:rPr>
        <w:t>Had is also there because of the parallelism</w:t>
      </w:r>
      <w:r w:rsidR="007703E6">
        <w:rPr>
          <w:rFonts w:eastAsia="Times New Roman"/>
          <w:kern w:val="0"/>
          <w:sz w:val="24"/>
          <w:lang w:eastAsia="en-US"/>
        </w:rPr>
        <w:t xml:space="preserve"> between than(s)</w:t>
      </w:r>
      <w:r>
        <w:rPr>
          <w:rFonts w:eastAsia="Times New Roman"/>
          <w:kern w:val="0"/>
          <w:sz w:val="24"/>
          <w:lang w:eastAsia="en-US"/>
        </w:rPr>
        <w:t>.</w:t>
      </w:r>
    </w:p>
    <w:p w:rsidR="00251B7C" w:rsidRDefault="00251B7C">
      <w:pPr>
        <w:pStyle w:val="question"/>
        <w:numPr>
          <w:ilvl w:val="0"/>
          <w:numId w:val="8"/>
        </w:numPr>
        <w:tabs>
          <w:tab w:val="left" w:pos="420"/>
          <w:tab w:val="left" w:pos="840"/>
        </w:tabs>
      </w:pPr>
      <w:r>
        <w:t xml:space="preserve">The residents’ opposition to the spraying program has rekindled an old debate </w:t>
      </w:r>
      <w:r>
        <w:rPr>
          <w:u w:val="single"/>
        </w:rPr>
        <w:t xml:space="preserve">among those who oppose the use of pesticides and </w:t>
      </w:r>
      <w:r>
        <w:t>those who feel that the pesticides are necessary to save the trees.</w:t>
      </w:r>
    </w:p>
    <w:p w:rsidR="00251B7C" w:rsidRDefault="00251B7C">
      <w:pPr>
        <w:pStyle w:val="choice"/>
      </w:pPr>
      <w:r>
        <w:t>(A) among those who oppose the use of pesticides and</w:t>
      </w:r>
    </w:p>
    <w:p w:rsidR="00251B7C" w:rsidRDefault="00251B7C">
      <w:pPr>
        <w:pStyle w:val="choice"/>
      </w:pPr>
      <w:r>
        <w:t>(B) between those who oppose the use of pesticides and</w:t>
      </w:r>
    </w:p>
    <w:p w:rsidR="00251B7C" w:rsidRDefault="00251B7C">
      <w:pPr>
        <w:pStyle w:val="choice"/>
      </w:pPr>
      <w:r>
        <w:t>(C) among those opposing the use of pesticides with</w:t>
      </w:r>
    </w:p>
    <w:p w:rsidR="00251B7C" w:rsidRDefault="00251B7C">
      <w:pPr>
        <w:pStyle w:val="choice"/>
        <w:rPr>
          <w:vanish/>
          <w:color w:val="0000FF"/>
        </w:rPr>
      </w:pPr>
      <w:r>
        <w:t>(D) between those who oppose the use of pesticides with</w:t>
      </w:r>
      <w:r w:rsidR="00573299">
        <w:br/>
      </w:r>
      <w:r>
        <w:rPr>
          <w:vanish/>
          <w:color w:val="0000FF"/>
        </w:rPr>
        <w:t>（</w:t>
      </w:r>
      <w:r>
        <w:rPr>
          <w:vanish/>
          <w:color w:val="0000FF"/>
        </w:rPr>
        <w:t>B</w:t>
      </w:r>
      <w:r>
        <w:rPr>
          <w:vanish/>
          <w:color w:val="0000FF"/>
        </w:rPr>
        <w:t>）</w:t>
      </w:r>
    </w:p>
    <w:p w:rsidR="00251B7C" w:rsidRDefault="00251B7C">
      <w:pPr>
        <w:pStyle w:val="choice"/>
      </w:pPr>
      <w:r>
        <w:t>(E) among those opposing the use of pesticides and</w:t>
      </w:r>
    </w:p>
    <w:p w:rsidR="00251B7C" w:rsidRDefault="00251B7C">
      <w:pPr>
        <w:pStyle w:val="question"/>
        <w:numPr>
          <w:ilvl w:val="0"/>
          <w:numId w:val="8"/>
        </w:numPr>
        <w:tabs>
          <w:tab w:val="left" w:pos="420"/>
          <w:tab w:val="left" w:pos="840"/>
        </w:tabs>
      </w:pPr>
      <w:r>
        <w:t xml:space="preserve">The rise in the Commerce Department’s index of leading economic indicators </w:t>
      </w:r>
      <w:r>
        <w:rPr>
          <w:u w:val="single"/>
        </w:rPr>
        <w:t xml:space="preserve">suggest that the economy should continue its expansion into the coming months, but that </w:t>
      </w:r>
      <w:r>
        <w:t>the mixed performance of the index’s individual components indicates that economic growth will proceed at a more moderate pace than in the first quarter of this year.</w:t>
      </w:r>
    </w:p>
    <w:p w:rsidR="00251B7C" w:rsidRDefault="00251B7C">
      <w:pPr>
        <w:pStyle w:val="choice"/>
      </w:pPr>
      <w:r>
        <w:t>(A) suggest that the economy should continue its expansion into the coming months, but that</w:t>
      </w:r>
    </w:p>
    <w:p w:rsidR="00251B7C" w:rsidRDefault="00251B7C">
      <w:pPr>
        <w:pStyle w:val="choice"/>
      </w:pPr>
      <w:r>
        <w:t>(B) suggest that the economy is to continue expansion in the coming months, but</w:t>
      </w:r>
    </w:p>
    <w:p w:rsidR="00251B7C" w:rsidRDefault="00251B7C">
      <w:pPr>
        <w:pStyle w:val="choice"/>
      </w:pPr>
      <w:r>
        <w:t>(C) suggests that the economy will continue its expanding in the coming months, but that</w:t>
      </w:r>
    </w:p>
    <w:p w:rsidR="00251B7C" w:rsidRDefault="00251B7C">
      <w:pPr>
        <w:pStyle w:val="choice"/>
        <w:rPr>
          <w:vanish/>
          <w:color w:val="0000FF"/>
        </w:rPr>
      </w:pPr>
      <w:r>
        <w:t>(D) suggests that the economy is continuing to expand into the coming months, but that</w:t>
      </w:r>
      <w:r w:rsidR="00573299">
        <w:br/>
      </w:r>
      <w:r>
        <w:rPr>
          <w:vanish/>
          <w:color w:val="0000FF"/>
        </w:rPr>
        <w:t>（</w:t>
      </w:r>
      <w:r>
        <w:rPr>
          <w:vanish/>
          <w:color w:val="0000FF"/>
        </w:rPr>
        <w:t>E</w:t>
      </w:r>
      <w:r>
        <w:rPr>
          <w:vanish/>
          <w:color w:val="0000FF"/>
        </w:rPr>
        <w:t>）</w:t>
      </w:r>
    </w:p>
    <w:p w:rsidR="00251B7C" w:rsidRDefault="00251B7C">
      <w:pPr>
        <w:pStyle w:val="choice"/>
      </w:pPr>
      <w:r>
        <w:t>(E) suggests that the economy will continue to expand in the coming months, but</w:t>
      </w:r>
    </w:p>
    <w:p w:rsidR="00251B7C" w:rsidRDefault="00251B7C">
      <w:pPr>
        <w:pStyle w:val="question"/>
        <w:numPr>
          <w:ilvl w:val="0"/>
          <w:numId w:val="8"/>
        </w:numPr>
        <w:tabs>
          <w:tab w:val="left" w:pos="420"/>
          <w:tab w:val="left" w:pos="840"/>
        </w:tabs>
      </w:pPr>
      <w:r>
        <w:rPr>
          <w:u w:val="single"/>
        </w:rPr>
        <w:t xml:space="preserve">The rising of costs </w:t>
      </w:r>
      <w:r>
        <w:t>of data-processing operations at many financial institutions has created a growing opportunity for independent companies to provide these services more efficiently and at lower cost.</w:t>
      </w:r>
    </w:p>
    <w:p w:rsidR="00251B7C" w:rsidRDefault="00251B7C">
      <w:pPr>
        <w:pStyle w:val="choice"/>
      </w:pPr>
      <w:r>
        <w:t>(A) The rising of costs</w:t>
      </w:r>
    </w:p>
    <w:p w:rsidR="00251B7C" w:rsidRDefault="00251B7C">
      <w:pPr>
        <w:pStyle w:val="choice"/>
      </w:pPr>
      <w:r>
        <w:t>(B) Rising costs</w:t>
      </w:r>
    </w:p>
    <w:p w:rsidR="00251B7C" w:rsidRDefault="00251B7C">
      <w:pPr>
        <w:pStyle w:val="choice"/>
      </w:pPr>
      <w:r>
        <w:t>(C) The rising cost</w:t>
      </w:r>
    </w:p>
    <w:p w:rsidR="00251B7C" w:rsidRDefault="00251B7C">
      <w:pPr>
        <w:pStyle w:val="choice"/>
        <w:rPr>
          <w:vanish/>
          <w:color w:val="0000FF"/>
        </w:rPr>
      </w:pPr>
      <w:r>
        <w:t>(D) Because the rising cost</w:t>
      </w:r>
      <w:r w:rsidR="00573299">
        <w:br/>
      </w:r>
      <w:r>
        <w:rPr>
          <w:vanish/>
          <w:color w:val="0000FF"/>
        </w:rPr>
        <w:t>（</w:t>
      </w:r>
      <w:r>
        <w:rPr>
          <w:vanish/>
          <w:color w:val="0000FF"/>
        </w:rPr>
        <w:t>C</w:t>
      </w:r>
      <w:r>
        <w:rPr>
          <w:vanish/>
          <w:color w:val="0000FF"/>
        </w:rPr>
        <w:t>）</w:t>
      </w:r>
    </w:p>
    <w:p w:rsidR="00251B7C" w:rsidRDefault="00251B7C">
      <w:pPr>
        <w:pStyle w:val="choice"/>
      </w:pPr>
      <w:r>
        <w:t>(E) Because of rising costs</w:t>
      </w:r>
    </w:p>
    <w:p w:rsidR="00251B7C" w:rsidRDefault="00251B7C">
      <w:pPr>
        <w:pStyle w:val="question"/>
        <w:numPr>
          <w:ilvl w:val="0"/>
          <w:numId w:val="8"/>
        </w:numPr>
        <w:tabs>
          <w:tab w:val="left" w:pos="420"/>
          <w:tab w:val="left" w:pos="840"/>
        </w:tabs>
      </w:pPr>
      <w:r>
        <w:t xml:space="preserve">The root systems of most flowering perennials either become too crowded, </w:t>
      </w:r>
      <w:r>
        <w:rPr>
          <w:u w:val="single"/>
        </w:rPr>
        <w:t>which results in loss in vigor, and spread</w:t>
      </w:r>
      <w:r>
        <w:t xml:space="preserve"> too far outward, producing a bare center.</w:t>
      </w:r>
    </w:p>
    <w:p w:rsidR="00251B7C" w:rsidRDefault="00251B7C">
      <w:pPr>
        <w:pStyle w:val="choice"/>
      </w:pPr>
      <w:r>
        <w:t>(A) which results in loss in vigor, and spread</w:t>
      </w:r>
    </w:p>
    <w:p w:rsidR="00251B7C" w:rsidRDefault="00251B7C">
      <w:pPr>
        <w:pStyle w:val="choice"/>
      </w:pPr>
      <w:r>
        <w:t>(B) resulting in loss in vigor, or spreading</w:t>
      </w:r>
    </w:p>
    <w:p w:rsidR="00251B7C" w:rsidRDefault="00251B7C">
      <w:pPr>
        <w:pStyle w:val="choice"/>
      </w:pPr>
      <w:r>
        <w:t>(C) with the result of loss of vigor, or spreading</w:t>
      </w:r>
    </w:p>
    <w:p w:rsidR="00251B7C" w:rsidRDefault="00251B7C">
      <w:pPr>
        <w:pStyle w:val="choice"/>
        <w:rPr>
          <w:vanish/>
          <w:color w:val="0000FF"/>
        </w:rPr>
      </w:pPr>
      <w:r>
        <w:t>(D) resulting in loss of vigor, or spread</w:t>
      </w:r>
      <w:r w:rsidR="00573299">
        <w:br/>
      </w:r>
      <w:r>
        <w:rPr>
          <w:vanish/>
          <w:color w:val="0000FF"/>
        </w:rPr>
        <w:t>（</w:t>
      </w:r>
      <w:r>
        <w:rPr>
          <w:vanish/>
          <w:color w:val="0000FF"/>
        </w:rPr>
        <w:t>D</w:t>
      </w:r>
      <w:r>
        <w:rPr>
          <w:vanish/>
          <w:color w:val="0000FF"/>
        </w:rPr>
        <w:t>）</w:t>
      </w:r>
    </w:p>
    <w:p w:rsidR="00251B7C" w:rsidRDefault="00251B7C">
      <w:pPr>
        <w:pStyle w:val="choice"/>
      </w:pPr>
      <w:r>
        <w:t>(E) with a resulting loss of vigor, and spread</w:t>
      </w:r>
    </w:p>
    <w:p w:rsidR="00251B7C" w:rsidRDefault="00251B7C">
      <w:pPr>
        <w:pStyle w:val="question"/>
        <w:numPr>
          <w:ilvl w:val="0"/>
          <w:numId w:val="8"/>
        </w:numPr>
        <w:tabs>
          <w:tab w:val="left" w:pos="420"/>
          <w:tab w:val="left" w:pos="840"/>
        </w:tabs>
      </w:pPr>
      <w:r>
        <w:t xml:space="preserve">The Rorschzch test is gaining new respect as a diagnostic tool because it takes only one hour to expose behavior and thought processes </w:t>
      </w:r>
      <w:r>
        <w:rPr>
          <w:u w:val="single"/>
        </w:rPr>
        <w:t>that may be unlikely to emerge in other procedures or weeks of ordinary interviewing</w:t>
      </w:r>
      <w:r>
        <w:t>.</w:t>
      </w:r>
    </w:p>
    <w:p w:rsidR="00251B7C" w:rsidRDefault="00251B7C">
      <w:pPr>
        <w:pStyle w:val="choice"/>
      </w:pPr>
      <w:r>
        <w:t>(A) that may be unlikely to emerge in other procedures or weeks of ordinary interviewing</w:t>
      </w:r>
    </w:p>
    <w:p w:rsidR="00251B7C" w:rsidRDefault="00251B7C">
      <w:pPr>
        <w:pStyle w:val="choice"/>
      </w:pPr>
      <w:r>
        <w:t>(B) whose emergence is unlikely in other procedures or weeks of ordinary interviews</w:t>
      </w:r>
    </w:p>
    <w:p w:rsidR="00251B7C" w:rsidRDefault="00251B7C">
      <w:pPr>
        <w:pStyle w:val="choice"/>
      </w:pPr>
      <w:r>
        <w:t>(C) that might not emerge in other procedures or in weeks of ordinary interviews</w:t>
      </w:r>
    </w:p>
    <w:p w:rsidR="00251B7C" w:rsidRDefault="00251B7C">
      <w:pPr>
        <w:pStyle w:val="choice"/>
        <w:rPr>
          <w:vanish/>
          <w:color w:val="0000FF"/>
        </w:rPr>
      </w:pPr>
      <w:r>
        <w:t>(D) that may not emerge under other procedures or weeks of ordinary interviews</w:t>
      </w:r>
      <w:r w:rsidR="00573299">
        <w:br/>
      </w:r>
      <w:r>
        <w:rPr>
          <w:vanish/>
          <w:color w:val="0000FF"/>
        </w:rPr>
        <w:t>（</w:t>
      </w:r>
      <w:r>
        <w:rPr>
          <w:vanish/>
          <w:color w:val="0000FF"/>
        </w:rPr>
        <w:t>C</w:t>
      </w:r>
      <w:r>
        <w:rPr>
          <w:vanish/>
          <w:color w:val="0000FF"/>
        </w:rPr>
        <w:t>）</w:t>
      </w:r>
    </w:p>
    <w:p w:rsidR="00251B7C" w:rsidRDefault="00251B7C">
      <w:pPr>
        <w:pStyle w:val="choice"/>
      </w:pPr>
      <w:r>
        <w:t>(E) unlikely not to emerge during weeks of ordinary interviewing or in other procedures</w:t>
      </w:r>
    </w:p>
    <w:p w:rsidR="00FC574A" w:rsidRDefault="00FC574A" w:rsidP="00FC574A">
      <w:pPr>
        <w:pStyle w:val="NormalWeb"/>
        <w:rPr>
          <w:color w:val="000000"/>
          <w:sz w:val="20"/>
          <w:szCs w:val="20"/>
          <w:shd w:val="clear" w:color="auto" w:fill="00FF00"/>
        </w:rPr>
      </w:pPr>
      <w:r>
        <w:rPr>
          <w:rFonts w:ascii="Wingdings" w:hAnsi="Wingdings"/>
        </w:rPr>
        <w:t></w:t>
      </w:r>
      <w:r>
        <w:rPr>
          <w:color w:val="000000"/>
        </w:rPr>
        <w:t>I picked C coz it seems to keep the parallelism better than D (...in...in) but I know also that usage of "emerge under" is correct in D (I mean I have seen some examples of using such form i.e. "</w:t>
      </w:r>
      <w:r>
        <w:rPr>
          <w:color w:val="000000"/>
          <w:sz w:val="20"/>
          <w:szCs w:val="20"/>
        </w:rPr>
        <w:t xml:space="preserve">OECD work on trade helps forestall trade tensions and conflicts that </w:t>
      </w:r>
      <w:r>
        <w:rPr>
          <w:b/>
          <w:bCs/>
          <w:color w:val="000000"/>
          <w:sz w:val="20"/>
          <w:szCs w:val="20"/>
        </w:rPr>
        <w:t xml:space="preserve">emerge under </w:t>
      </w:r>
      <w:r>
        <w:rPr>
          <w:color w:val="000000"/>
          <w:sz w:val="20"/>
          <w:szCs w:val="20"/>
        </w:rPr>
        <w:t xml:space="preserve">the pressure of ever-intensifying competition"). </w:t>
      </w:r>
      <w:r>
        <w:rPr>
          <w:color w:val="000000"/>
          <w:sz w:val="20"/>
          <w:szCs w:val="20"/>
        </w:rPr>
        <w:br/>
      </w:r>
      <w:r>
        <w:rPr>
          <w:color w:val="000000"/>
          <w:sz w:val="20"/>
          <w:szCs w:val="20"/>
          <w:shd w:val="clear" w:color="auto" w:fill="00FF00"/>
        </w:rPr>
        <w:t xml:space="preserve">→ It is only 'to' beyond conjunctions which may be obviated, as per my knowledge. </w:t>
      </w:r>
      <w:r w:rsidRPr="004773FC">
        <w:rPr>
          <w:b/>
          <w:color w:val="000000"/>
          <w:sz w:val="20"/>
          <w:szCs w:val="20"/>
          <w:shd w:val="clear" w:color="auto" w:fill="00FF00"/>
        </w:rPr>
        <w:t>– AND/OR/BUT calls for very strict parallelism</w:t>
      </w:r>
    </w:p>
    <w:p w:rsidR="00FC574A" w:rsidRDefault="00FC574A" w:rsidP="00FC574A">
      <w:pPr>
        <w:pStyle w:val="NormalWeb"/>
        <w:rPr>
          <w:color w:val="0000FF"/>
        </w:rPr>
      </w:pPr>
      <w:r>
        <w:rPr>
          <w:rFonts w:ascii="Wingdings" w:hAnsi="Wingdings"/>
        </w:rPr>
        <w:t></w:t>
      </w:r>
      <w:r>
        <w:rPr>
          <w:color w:val="0000FF"/>
        </w:rPr>
        <w:t xml:space="preserve"> The word "under" is used to mean, beneath, and you know its general meaning, with in. like under pressure, under the sun, underneath etc. There is nothing </w:t>
      </w:r>
      <w:r>
        <w:rPr>
          <w:color w:val="0000FF"/>
          <w:u w:val="single"/>
        </w:rPr>
        <w:t>under</w:t>
      </w:r>
      <w:r>
        <w:rPr>
          <w:color w:val="0000FF"/>
        </w:rPr>
        <w:t xml:space="preserve"> procedures, there is something </w:t>
      </w:r>
      <w:r>
        <w:rPr>
          <w:color w:val="0000FF"/>
          <w:u w:val="single"/>
        </w:rPr>
        <w:t>in</w:t>
      </w:r>
      <w:r>
        <w:rPr>
          <w:color w:val="0000FF"/>
        </w:rPr>
        <w:t xml:space="preserve"> the procedures. hope you got the meaning. the word is trying to change the meaning of the sentence. very subtle.</w:t>
      </w:r>
      <w:r>
        <w:rPr>
          <w:color w:val="0000FF"/>
        </w:rPr>
        <w:br/>
      </w:r>
      <w:r>
        <w:rPr>
          <w:color w:val="0000FF"/>
          <w:shd w:val="clear" w:color="auto" w:fill="00FF00"/>
        </w:rPr>
        <w:t xml:space="preserve">My 2 cents : </w:t>
      </w:r>
      <w:r>
        <w:rPr>
          <w:color w:val="0000FF"/>
        </w:rPr>
        <w:t>This falls in same category as 'lower' when tried to be compared with 'less'. 'lower' indicates similar spatial references to objects as 'under' gives in current scenario.</w:t>
      </w:r>
    </w:p>
    <w:p w:rsidR="00FC574A" w:rsidRDefault="00FC574A" w:rsidP="00FC574A">
      <w:pPr>
        <w:widowControl/>
        <w:spacing w:before="280" w:after="280"/>
        <w:jc w:val="left"/>
        <w:rPr>
          <w:rFonts w:eastAsia="Times New Roman"/>
          <w:b/>
          <w:i/>
          <w:color w:val="3333FF"/>
          <w:sz w:val="24"/>
        </w:rPr>
      </w:pPr>
      <w:r>
        <w:rPr>
          <w:rFonts w:eastAsia="Times New Roman"/>
          <w:color w:val="0000FF"/>
          <w:sz w:val="24"/>
        </w:rPr>
        <w:t xml:space="preserve">→ </w:t>
      </w:r>
      <w:r>
        <w:rPr>
          <w:rFonts w:ascii="Georgia" w:eastAsia="Times New Roman" w:hAnsi="Georgia"/>
          <w:b/>
          <w:i/>
          <w:color w:val="000099"/>
          <w:sz w:val="24"/>
        </w:rPr>
        <w:t>Answers:823). OA - C - parallelism -</w:t>
      </w:r>
      <w:r>
        <w:rPr>
          <w:rFonts w:eastAsia="Times New Roman"/>
          <w:b/>
          <w:i/>
          <w:color w:val="CC0000"/>
          <w:sz w:val="24"/>
        </w:rPr>
        <w:t>unlikely to emerge in X or in Y</w:t>
      </w:r>
      <w:r>
        <w:rPr>
          <w:rFonts w:eastAsia="Times New Roman"/>
          <w:b/>
          <w:i/>
          <w:color w:val="CC0000"/>
          <w:sz w:val="24"/>
        </w:rPr>
        <w:br/>
      </w:r>
      <w:r>
        <w:rPr>
          <w:rFonts w:eastAsia="Times New Roman"/>
          <w:b/>
          <w:i/>
          <w:color w:val="000099"/>
          <w:sz w:val="24"/>
        </w:rPr>
        <w:t>A - incorrect - redundancy error. Also violating parallelism</w:t>
      </w:r>
      <w:r>
        <w:rPr>
          <w:rFonts w:eastAsia="Times New Roman"/>
          <w:b/>
          <w:i/>
          <w:color w:val="000099"/>
          <w:sz w:val="24"/>
        </w:rPr>
        <w:br/>
        <w:t>B - incorrect – passive</w:t>
      </w:r>
      <w:r>
        <w:rPr>
          <w:rFonts w:eastAsia="Times New Roman"/>
          <w:b/>
          <w:i/>
          <w:color w:val="000099"/>
          <w:sz w:val="24"/>
        </w:rPr>
        <w:br/>
        <w:t>D - incorrect - use of</w:t>
      </w:r>
      <w:r>
        <w:rPr>
          <w:rFonts w:eastAsia="Times New Roman"/>
          <w:b/>
          <w:i/>
          <w:color w:val="3333FF"/>
          <w:sz w:val="24"/>
        </w:rPr>
        <w:t xml:space="preserve"> emerge under </w:t>
      </w:r>
      <w:r>
        <w:rPr>
          <w:rFonts w:eastAsia="Times New Roman"/>
          <w:b/>
          <w:i/>
          <w:color w:val="000099"/>
          <w:sz w:val="24"/>
        </w:rPr>
        <w:t>is not appropriate here</w:t>
      </w:r>
      <w:r>
        <w:rPr>
          <w:rFonts w:eastAsia="Times New Roman"/>
          <w:b/>
          <w:i/>
          <w:color w:val="000099"/>
          <w:sz w:val="24"/>
        </w:rPr>
        <w:br/>
        <w:t>E - incorrect - double negative...</w:t>
      </w:r>
      <w:r>
        <w:rPr>
          <w:rFonts w:eastAsia="Times New Roman"/>
          <w:b/>
          <w:i/>
          <w:color w:val="3333FF"/>
          <w:sz w:val="24"/>
        </w:rPr>
        <w:t xml:space="preserve">unlikely </w:t>
      </w:r>
      <w:r>
        <w:rPr>
          <w:rFonts w:eastAsia="Times New Roman"/>
          <w:b/>
          <w:i/>
          <w:color w:val="000099"/>
          <w:sz w:val="24"/>
        </w:rPr>
        <w:t>and</w:t>
      </w:r>
      <w:r>
        <w:rPr>
          <w:rFonts w:eastAsia="Times New Roman"/>
          <w:b/>
          <w:i/>
          <w:color w:val="3333FF"/>
          <w:sz w:val="24"/>
        </w:rPr>
        <w:t xml:space="preserve"> not</w:t>
      </w:r>
    </w:p>
    <w:p w:rsidR="00251B7C" w:rsidRDefault="00251B7C">
      <w:pPr>
        <w:pStyle w:val="choice"/>
        <w:ind w:left="0" w:firstLine="0"/>
        <w:rPr>
          <w:rFonts w:eastAsia="Times New Roman"/>
          <w:color w:val="000000"/>
        </w:rPr>
      </w:pPr>
      <w:r>
        <w:rPr>
          <w:rFonts w:ascii="Wingdings" w:hAnsi="Wingdings"/>
        </w:rPr>
        <w:t></w:t>
      </w:r>
      <w:r>
        <w:tab/>
        <w:t xml:space="preserve">(D) that may not emerge under other procedures or </w:t>
      </w:r>
      <w:r>
        <w:rPr>
          <w:b/>
        </w:rPr>
        <w:t>(preposition missing)</w:t>
      </w:r>
      <w:r>
        <w:t xml:space="preserve"> weeks of ordinary interviews.</w:t>
      </w:r>
      <w:r>
        <w:br/>
      </w:r>
      <w:r>
        <w:tab/>
      </w:r>
      <w:r>
        <w:rPr>
          <w:rFonts w:eastAsia="Times New Roman"/>
          <w:color w:val="000000"/>
        </w:rPr>
        <w:t xml:space="preserve">(C) that might not emerge </w:t>
      </w:r>
      <w:r>
        <w:rPr>
          <w:rFonts w:eastAsia="Times New Roman"/>
          <w:b/>
          <w:bCs/>
          <w:color w:val="000000"/>
        </w:rPr>
        <w:t>in</w:t>
      </w:r>
      <w:r>
        <w:rPr>
          <w:rFonts w:eastAsia="Times New Roman"/>
          <w:color w:val="000000"/>
        </w:rPr>
        <w:t xml:space="preserve"> other procedures or </w:t>
      </w:r>
      <w:r>
        <w:rPr>
          <w:rFonts w:eastAsia="Times New Roman"/>
          <w:b/>
          <w:bCs/>
          <w:color w:val="000000"/>
        </w:rPr>
        <w:t>in</w:t>
      </w:r>
      <w:r>
        <w:rPr>
          <w:rFonts w:eastAsia="Times New Roman"/>
          <w:color w:val="000000"/>
        </w:rPr>
        <w:t xml:space="preserve"> weeks of ordinary interviews</w:t>
      </w:r>
    </w:p>
    <w:p w:rsidR="00251B7C" w:rsidRDefault="00251B7C">
      <w:pPr>
        <w:pStyle w:val="choice"/>
        <w:ind w:left="0" w:firstLine="0"/>
      </w:pPr>
      <w:r>
        <w:rPr>
          <w:rFonts w:ascii="Wingdings" w:hAnsi="Wingdings"/>
        </w:rPr>
        <w:t></w:t>
      </w:r>
      <w:r>
        <w:t xml:space="preserve"> Another vote for C. emerge in ... in parallel and idiomatic. The main flaw of D is emerge under is absolutely wrong usage. </w:t>
      </w:r>
      <w:r>
        <w:rPr>
          <w:shd w:val="clear" w:color="auto" w:fill="00FF00"/>
        </w:rPr>
        <w:t>Emerge from or emerge in</w:t>
      </w:r>
      <w:r>
        <w:t xml:space="preserve"> are the correct idioms.</w:t>
      </w:r>
    </w:p>
    <w:p w:rsidR="00251B7C" w:rsidRDefault="00251B7C">
      <w:pPr>
        <w:pStyle w:val="question"/>
        <w:numPr>
          <w:ilvl w:val="0"/>
          <w:numId w:val="8"/>
        </w:numPr>
        <w:tabs>
          <w:tab w:val="left" w:pos="420"/>
          <w:tab w:val="left" w:pos="840"/>
        </w:tabs>
        <w:rPr>
          <w:u w:val="single"/>
        </w:rPr>
      </w:pPr>
      <w:r>
        <w:rPr>
          <w:u w:val="single"/>
        </w:rPr>
        <w:t>The rules that govern political contributions are less stringent in local elections than they are in national elections because they typically involve smaller amounts of money and present less opportunity for abuse.</w:t>
      </w:r>
    </w:p>
    <w:p w:rsidR="00251B7C" w:rsidRDefault="00251B7C">
      <w:pPr>
        <w:pStyle w:val="choice"/>
      </w:pPr>
      <w:r>
        <w:t>(A) The rules that govern political contributions are less stringent in local elections than they are in national elections because they typically involve smaller amounts of money and present less opportunity for abuse.</w:t>
      </w:r>
    </w:p>
    <w:p w:rsidR="00251B7C" w:rsidRDefault="00251B7C">
      <w:pPr>
        <w:pStyle w:val="choice"/>
      </w:pPr>
      <w:r>
        <w:t>(B) Because they typically involve smaller amounts of money and present less opportunity for abuse, the rules that govern political contributions are less stringent in local elections than the rules are less stringent in local elections than the rules are in national elections.</w:t>
      </w:r>
    </w:p>
    <w:p w:rsidR="00251B7C" w:rsidRDefault="00251B7C">
      <w:pPr>
        <w:pStyle w:val="choice"/>
      </w:pPr>
      <w:r>
        <w:t>(C) The rules that govern political contributions are less stringent in local elections than national elections because they typically involve smaller amounts of money and present less opportunity for abuse.</w:t>
      </w:r>
    </w:p>
    <w:p w:rsidR="007703E6" w:rsidRDefault="00251B7C">
      <w:pPr>
        <w:pStyle w:val="choice"/>
      </w:pPr>
      <w:r>
        <w:t>(D) Because local elections typically involve smaller amounts of money and present less opportunity for abuse than national elections, the rules that govern local political contributions are less stringent than national contributions.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The rules that govern political contributions are less stringent in local elections than they are in national elections because local elections typically involve smaller amounts of money and present less opportunity for abuse.</w:t>
      </w:r>
    </w:p>
    <w:p w:rsidR="000F6BB4" w:rsidRDefault="000F6BB4">
      <w:pPr>
        <w:pStyle w:val="choice"/>
      </w:pPr>
      <w:r>
        <w:sym w:font="Wingdings" w:char="F0E0"/>
      </w:r>
      <w:r w:rsidRPr="000F6BB4">
        <w:t xml:space="preserve"> THEY is ambiguous in A Comparison is not good in C/D THEY in B seems to refer RULES</w:t>
      </w:r>
      <w:r w:rsidR="0081630E">
        <w:t>. In D, it has to be “than national elections [involve/do]”</w:t>
      </w:r>
    </w:p>
    <w:p w:rsidR="00251B7C" w:rsidRDefault="00251B7C">
      <w:pPr>
        <w:pStyle w:val="question"/>
        <w:numPr>
          <w:ilvl w:val="0"/>
          <w:numId w:val="8"/>
        </w:numPr>
        <w:tabs>
          <w:tab w:val="left" w:pos="420"/>
          <w:tab w:val="left" w:pos="840"/>
        </w:tabs>
      </w:pPr>
      <w:r>
        <w:t xml:space="preserve">The sale of government surplus machinery </w:t>
      </w:r>
      <w:r>
        <w:rPr>
          <w:u w:val="single"/>
        </w:rPr>
        <w:t>will begin at 9 a.m. and continue until the supply lasts</w:t>
      </w:r>
      <w:r>
        <w:t>.</w:t>
      </w:r>
    </w:p>
    <w:p w:rsidR="00251B7C" w:rsidRDefault="00251B7C">
      <w:pPr>
        <w:pStyle w:val="choice"/>
      </w:pPr>
      <w:r>
        <w:t>(A) will begin at 9 a.m. and continue until the supply lasts</w:t>
      </w:r>
    </w:p>
    <w:p w:rsidR="00251B7C" w:rsidRDefault="00251B7C">
      <w:pPr>
        <w:pStyle w:val="choice"/>
      </w:pPr>
      <w:r>
        <w:t>(B) begins at 9 a.m., continuing until the supply lasts</w:t>
      </w:r>
    </w:p>
    <w:p w:rsidR="00251B7C" w:rsidRDefault="00251B7C">
      <w:pPr>
        <w:pStyle w:val="choice"/>
      </w:pPr>
      <w:r>
        <w:t>(C) will begin at 9 a.m. and, until the supply lasts, will continue</w:t>
      </w:r>
    </w:p>
    <w:p w:rsidR="00251B7C" w:rsidRDefault="00251B7C">
      <w:pPr>
        <w:pStyle w:val="choice"/>
        <w:rPr>
          <w:vanish/>
          <w:color w:val="0000FF"/>
        </w:rPr>
      </w:pPr>
      <w:r>
        <w:t>(D) begins at 9 a.m. and, as long as the supply may last, it continues</w:t>
      </w:r>
      <w:r w:rsidR="00573299">
        <w:br/>
      </w:r>
      <w:r>
        <w:rPr>
          <w:vanish/>
          <w:color w:val="0000FF"/>
        </w:rPr>
        <w:t>（</w:t>
      </w:r>
      <w:r>
        <w:rPr>
          <w:vanish/>
          <w:color w:val="0000FF"/>
        </w:rPr>
        <w:t>E</w:t>
      </w:r>
      <w:r>
        <w:rPr>
          <w:vanish/>
          <w:color w:val="0000FF"/>
        </w:rPr>
        <w:t>）</w:t>
      </w:r>
    </w:p>
    <w:p w:rsidR="00251B7C" w:rsidRDefault="00251B7C">
      <w:pPr>
        <w:pStyle w:val="choice"/>
      </w:pPr>
      <w:r>
        <w:t>(E) will begin at 9 a.m. and continue as long as the supply lasts</w:t>
      </w:r>
    </w:p>
    <w:p w:rsidR="00251B7C" w:rsidRPr="00867472" w:rsidRDefault="00251B7C" w:rsidP="00867472">
      <w:pPr>
        <w:pStyle w:val="choice"/>
        <w:ind w:left="0" w:firstLine="0"/>
      </w:pPr>
      <w:r>
        <w:rPr>
          <w:rFonts w:ascii="Wingdings" w:hAnsi="Wingdings"/>
        </w:rPr>
        <w:t></w:t>
      </w:r>
      <w:r>
        <w:t xml:space="preserve"> Until - represents a specific point in time: until midnight, until tomorrow, until 2:00am in the morning. </w:t>
      </w:r>
      <w:r>
        <w:br/>
      </w:r>
      <w:r>
        <w:tab/>
        <w:t xml:space="preserve">Until &lt;&lt;something &gt;&gt; usually means the process will continue till/before &lt;&lt;something&gt;&gt; happens. In the above SC </w:t>
      </w:r>
      <w:r>
        <w:rPr>
          <w:b/>
          <w:bCs/>
        </w:rPr>
        <w:t>until supply lasts</w:t>
      </w:r>
      <w:r>
        <w:t xml:space="preserve"> does not make sense rather it should be </w:t>
      </w:r>
      <w:r>
        <w:rPr>
          <w:b/>
          <w:bCs/>
        </w:rPr>
        <w:t xml:space="preserve">as long as supply lasts. </w:t>
      </w:r>
      <w:r>
        <w:t>so E is the answer</w:t>
      </w:r>
      <w:r w:rsidR="00305F80">
        <w:br/>
      </w:r>
      <w:r w:rsidR="00305F80">
        <w:sym w:font="Wingdings" w:char="F0E8"/>
      </w:r>
      <w:r w:rsidR="00305F80">
        <w:t xml:space="preserve">As long as = So long as = provided that; Marie will go on cruise </w:t>
      </w:r>
      <w:r w:rsidR="00305F80" w:rsidRPr="00305F80">
        <w:rPr>
          <w:u w:val="single"/>
        </w:rPr>
        <w:t>as long as</w:t>
      </w:r>
      <w:r w:rsidR="00305F80">
        <w:t xml:space="preserve"> it is not too expensive.</w:t>
      </w:r>
      <w:r w:rsidR="00867472">
        <w:br/>
      </w:r>
      <w:r>
        <w:rPr>
          <w:rFonts w:ascii="Wingdings" w:hAnsi="Wingdings"/>
        </w:rPr>
        <w:t></w:t>
      </w:r>
      <w:r>
        <w:t xml:space="preserve"> E is my choice but I couldn't really explain the difference between "until" and "as long as" so I did a little research: </w:t>
      </w:r>
      <w:r>
        <w:br/>
      </w:r>
      <w:r>
        <w:rPr>
          <w:rStyle w:val="Strong"/>
        </w:rPr>
        <w:t>"</w:t>
      </w:r>
      <w:r>
        <w:rPr>
          <w:rStyle w:val="Strong"/>
          <w:shd w:val="clear" w:color="auto" w:fill="00FF00"/>
        </w:rPr>
        <w:t>Until" denotes continuation</w:t>
      </w:r>
      <w:r>
        <w:rPr>
          <w:rStyle w:val="Strong"/>
        </w:rPr>
        <w:t xml:space="preserve"> until a </w:t>
      </w:r>
      <w:r>
        <w:rPr>
          <w:rStyle w:val="Strong"/>
          <w:shd w:val="clear" w:color="auto" w:fill="00FF00"/>
        </w:rPr>
        <w:t>stopping event triggers</w:t>
      </w:r>
      <w:r>
        <w:t xml:space="preserve">.  ie I kept working until he told me to stop. </w:t>
      </w:r>
      <w:r>
        <w:br/>
      </w:r>
      <w:r>
        <w:rPr>
          <w:rStyle w:val="Strong"/>
        </w:rPr>
        <w:t>"</w:t>
      </w:r>
      <w:r>
        <w:rPr>
          <w:rStyle w:val="Strong"/>
          <w:shd w:val="clear" w:color="auto" w:fill="00FF00"/>
        </w:rPr>
        <w:t>As long as</w:t>
      </w:r>
      <w:r>
        <w:rPr>
          <w:rStyle w:val="Strong"/>
        </w:rPr>
        <w:t xml:space="preserve">" is </w:t>
      </w:r>
      <w:r>
        <w:rPr>
          <w:rStyle w:val="Strong"/>
          <w:shd w:val="clear" w:color="auto" w:fill="00FF00"/>
        </w:rPr>
        <w:t>conditional</w:t>
      </w:r>
      <w:r>
        <w:rPr>
          <w:rStyle w:val="Strong"/>
        </w:rPr>
        <w:t xml:space="preserve"> and can be written to "provided that", "at the condition that"</w:t>
      </w:r>
      <w:r>
        <w:t xml:space="preserve"> i.e. I will keep working as long as you work with me.  Or the sale will continue as long as supplies last.  Very subtle difference.  </w:t>
      </w:r>
      <w:r>
        <w:br/>
        <w:t>So "Until" is not the best choice here because there is no "triggering event" that will stop the sale. Rather, the stop of the sale is conditional, under the condition that as soon as the supplies</w:t>
      </w:r>
      <w:r w:rsidR="000F6BB4">
        <w:t xml:space="preserve"> run out, the sale will stop.  </w:t>
      </w:r>
      <w:r>
        <w:br/>
      </w:r>
      <w:r>
        <w:rPr>
          <w:rFonts w:ascii="Wingdings" w:hAnsi="Wingdings"/>
        </w:rPr>
        <w:t></w:t>
      </w:r>
      <w:r>
        <w:t xml:space="preserve"> 'Until' is used to express a point of time in future. --- </w:t>
      </w:r>
      <w:r>
        <w:rPr>
          <w:b/>
        </w:rPr>
        <w:t>whereas</w:t>
      </w:r>
      <w:r>
        <w:t xml:space="preserve"> --- 'As long as' implies that one thing will occur while another thing is still true.</w:t>
      </w:r>
      <w:r>
        <w:br/>
      </w:r>
      <w:r>
        <w:rPr>
          <w:rFonts w:ascii="Wingdings" w:hAnsi="Wingdings"/>
          <w:shd w:val="clear" w:color="auto" w:fill="00FF00"/>
        </w:rPr>
        <w:t></w:t>
      </w:r>
      <w:r>
        <w:rPr>
          <w:shd w:val="clear" w:color="auto" w:fill="00FF00"/>
        </w:rPr>
        <w:t xml:space="preserve"> as long as (conditional) vs until ( specific time reference/stopping event trigger)</w:t>
      </w:r>
    </w:p>
    <w:p w:rsidR="00251B7C" w:rsidRDefault="00251B7C">
      <w:pPr>
        <w:pStyle w:val="question"/>
        <w:numPr>
          <w:ilvl w:val="0"/>
          <w:numId w:val="8"/>
        </w:numPr>
        <w:tabs>
          <w:tab w:val="left" w:pos="420"/>
          <w:tab w:val="left" w:pos="840"/>
        </w:tabs>
      </w:pPr>
      <w:r>
        <w:t xml:space="preserve">The school board ruling mandating that physically handicapped students </w:t>
      </w:r>
      <w:r>
        <w:rPr>
          <w:u w:val="single"/>
        </w:rPr>
        <w:t>be placed in regular classroom settings whenever possible also assured all children who have a reading problem</w:t>
      </w:r>
      <w:r>
        <w:t xml:space="preserve"> of special aid.</w:t>
      </w:r>
    </w:p>
    <w:p w:rsidR="00251B7C" w:rsidRDefault="00251B7C">
      <w:pPr>
        <w:pStyle w:val="choice"/>
      </w:pPr>
      <w:r>
        <w:t>(A) be placed in regular classroom settings whenever possible also assured all children who have a reading problem</w:t>
      </w:r>
    </w:p>
    <w:p w:rsidR="00251B7C" w:rsidRDefault="00251B7C">
      <w:pPr>
        <w:pStyle w:val="choice"/>
      </w:pPr>
      <w:r>
        <w:t>(B) should be placed in regular classroom settings whenever possible also assures all children that have a reading problem</w:t>
      </w:r>
    </w:p>
    <w:p w:rsidR="00251B7C" w:rsidRDefault="00251B7C">
      <w:pPr>
        <w:pStyle w:val="choice"/>
      </w:pPr>
      <w:r>
        <w:t>(C) are placed in regular classroom settings whenever possible also assures those children who are having reading problems</w:t>
      </w:r>
    </w:p>
    <w:p w:rsidR="00A56596" w:rsidRDefault="00251B7C">
      <w:pPr>
        <w:pStyle w:val="choice"/>
      </w:pPr>
      <w:r>
        <w:t>(D) be placed in regular classroom settings whenever possible also assured children with reading problems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should be placed in regular classroom settings whenever possible also has assured all those children with a reading problem</w:t>
      </w:r>
    </w:p>
    <w:p w:rsidR="00251B7C" w:rsidRDefault="00251B7C" w:rsidP="00B92946">
      <w:pPr>
        <w:pStyle w:val="choice"/>
        <w:ind w:left="0" w:firstLine="0"/>
        <w:rPr>
          <w:b/>
          <w:i/>
          <w:color w:val="000099"/>
        </w:rPr>
      </w:pPr>
      <w:r>
        <w:t xml:space="preserve">→ </w:t>
      </w:r>
      <w:r>
        <w:rPr>
          <w:b/>
          <w:i/>
          <w:color w:val="000099"/>
        </w:rPr>
        <w:t xml:space="preserve">826). OA - D - </w:t>
      </w:r>
      <w:hyperlink r:id="rId214" w:history="1">
        <w:r>
          <w:rPr>
            <w:rStyle w:val="Hyperlink"/>
          </w:rPr>
          <w:t>Subjunctive verb</w:t>
        </w:r>
      </w:hyperlink>
      <w:r w:rsidR="00B92946">
        <w:br/>
      </w:r>
      <w:r>
        <w:rPr>
          <w:b/>
          <w:i/>
          <w:color w:val="000099"/>
        </w:rPr>
        <w:t>A - incorrect - wordy ....</w:t>
      </w:r>
      <w:r>
        <w:rPr>
          <w:b/>
          <w:i/>
          <w:color w:val="3333FF"/>
        </w:rPr>
        <w:t>who have a reading problem</w:t>
      </w:r>
      <w:r w:rsidR="0081630E">
        <w:rPr>
          <w:b/>
          <w:i/>
          <w:color w:val="3333FF"/>
        </w:rPr>
        <w:br/>
      </w:r>
      <w:r>
        <w:rPr>
          <w:b/>
          <w:i/>
          <w:color w:val="000099"/>
        </w:rPr>
        <w:t>B, E - incorrect - word</w:t>
      </w:r>
      <w:r>
        <w:rPr>
          <w:b/>
          <w:i/>
          <w:color w:val="3333FF"/>
        </w:rPr>
        <w:t xml:space="preserve"> should</w:t>
      </w:r>
      <w:r>
        <w:rPr>
          <w:b/>
          <w:i/>
          <w:color w:val="000099"/>
        </w:rPr>
        <w:t xml:space="preserve"> not required</w:t>
      </w:r>
      <w:r w:rsidR="0081630E">
        <w:rPr>
          <w:b/>
          <w:i/>
          <w:color w:val="000099"/>
        </w:rPr>
        <w:br/>
      </w:r>
      <w:r>
        <w:rPr>
          <w:b/>
          <w:i/>
          <w:color w:val="000099"/>
        </w:rPr>
        <w:t>C - incorrect - violating parallelism</w:t>
      </w:r>
      <w:r>
        <w:rPr>
          <w:b/>
          <w:i/>
          <w:color w:val="3333FF"/>
        </w:rPr>
        <w:t xml:space="preserve"> .....placed...assures....</w:t>
      </w:r>
      <w:r>
        <w:rPr>
          <w:b/>
          <w:i/>
          <w:color w:val="000099"/>
        </w:rPr>
        <w:t>Also in a subjunctive sentence the verb is always of a form be</w:t>
      </w:r>
    </w:p>
    <w:p w:rsidR="00251B7C" w:rsidRDefault="00251B7C">
      <w:pPr>
        <w:pStyle w:val="question"/>
        <w:numPr>
          <w:ilvl w:val="0"/>
          <w:numId w:val="8"/>
        </w:numPr>
        <w:tabs>
          <w:tab w:val="left" w:pos="420"/>
          <w:tab w:val="left" w:pos="840"/>
        </w:tabs>
      </w:pPr>
      <w:r>
        <w:t xml:space="preserve">The science of </w:t>
      </w:r>
      <w:r>
        <w:rPr>
          <w:u w:val="single"/>
        </w:rPr>
        <w:t>economics, which for four decades was</w:t>
      </w:r>
      <w:r>
        <w:t xml:space="preserve"> dominated by Keynesians, who at first stressed the government’s role in stimulating the economy, but who were ultimately led away from solutions based on government intervention.</w:t>
      </w:r>
    </w:p>
    <w:p w:rsidR="00251B7C" w:rsidRDefault="00251B7C">
      <w:pPr>
        <w:pStyle w:val="choice"/>
      </w:pPr>
      <w:r>
        <w:t>(A) economics, which for four decades was</w:t>
      </w:r>
    </w:p>
    <w:p w:rsidR="00251B7C" w:rsidRDefault="00251B7C">
      <w:pPr>
        <w:pStyle w:val="choice"/>
      </w:pPr>
      <w:r>
        <w:t>(B) economics that was to be</w:t>
      </w:r>
    </w:p>
    <w:p w:rsidR="00251B7C" w:rsidRDefault="00251B7C">
      <w:pPr>
        <w:pStyle w:val="choice"/>
      </w:pPr>
      <w:r>
        <w:t>(C) economics, one which has, for four decades, been</w:t>
      </w:r>
    </w:p>
    <w:p w:rsidR="0081630E" w:rsidRDefault="00251B7C">
      <w:pPr>
        <w:pStyle w:val="choice"/>
      </w:pPr>
      <w:r>
        <w:t>(D) economics is one that for four decades has been</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economics, for four decades, is one that was</w:t>
      </w:r>
    </w:p>
    <w:p w:rsidR="00251B7C" w:rsidRDefault="00251B7C">
      <w:pPr>
        <w:pStyle w:val="choice"/>
        <w:ind w:left="0" w:firstLine="0"/>
      </w:pPr>
      <w:r>
        <w:rPr>
          <w:rFonts w:ascii="Wingdings" w:hAnsi="Wingdings"/>
        </w:rPr>
        <w:t></w:t>
      </w:r>
      <w:r>
        <w:t xml:space="preserve"> Choice is between C and D. Which is used to introduce non-essential part but this sentence , I guess, requires ESSENTIAL Clause. C is bit awkward. So, I'll go with D ..as it keeps the flow smooth</w:t>
      </w:r>
      <w:r>
        <w:br/>
      </w:r>
      <w:r>
        <w:rPr>
          <w:rFonts w:ascii="Wingdings" w:hAnsi="Wingdings"/>
        </w:rPr>
        <w:t></w:t>
      </w:r>
      <w:r>
        <w:t xml:space="preserve"> My Explanation: A don’t have main verb for ‘science of economics’. The sentence after ‘which’ in A gives additional information about economics but don’t gives any further insight to what happened to science, which was the main subject.</w:t>
      </w:r>
      <w:r>
        <w:br/>
        <w:t>→</w:t>
      </w:r>
      <w:r>
        <w:tab/>
        <w:t xml:space="preserve">A - The science of economics, </w:t>
      </w:r>
      <w:r>
        <w:rPr>
          <w:b/>
        </w:rPr>
        <w:t xml:space="preserve">which </w:t>
      </w:r>
      <w:r>
        <w:t xml:space="preserve">for four decades was dominated by Keynesians </w:t>
      </w:r>
      <w:r>
        <w:br/>
      </w:r>
      <w:r>
        <w:tab/>
        <w:t xml:space="preserve">B - The science of economics, </w:t>
      </w:r>
      <w:r>
        <w:rPr>
          <w:b/>
        </w:rPr>
        <w:t>that</w:t>
      </w:r>
      <w:r>
        <w:t xml:space="preserve"> was to be dominated by Keynesians </w:t>
      </w:r>
      <w:r>
        <w:br/>
      </w:r>
      <w:r>
        <w:tab/>
        <w:t xml:space="preserve">C - The science of economics, </w:t>
      </w:r>
      <w:r>
        <w:rPr>
          <w:b/>
        </w:rPr>
        <w:t>one which has</w:t>
      </w:r>
      <w:r>
        <w:t xml:space="preserve">, for four decades, </w:t>
      </w:r>
      <w:r>
        <w:rPr>
          <w:b/>
        </w:rPr>
        <w:t xml:space="preserve">been </w:t>
      </w:r>
      <w:r>
        <w:t xml:space="preserve">dominated by Keynesians </w:t>
      </w:r>
      <w:r>
        <w:br/>
      </w:r>
      <w:r>
        <w:tab/>
        <w:t xml:space="preserve">D - The science of economics is one that for four decades has been dominated by Keynesians </w:t>
      </w:r>
      <w:r>
        <w:br/>
      </w:r>
      <w:r>
        <w:tab/>
        <w:t xml:space="preserve">E - The science of economics for four decades, is one that was dominated by Keynesians </w:t>
      </w:r>
      <w:r>
        <w:br/>
      </w:r>
      <w:r>
        <w:tab/>
        <w:t xml:space="preserve">D &amp; E completes the sentence. E uses the past tense. Since the activity is continuous for four decades, usage of "has been" is appropriate. </w:t>
      </w:r>
      <w:r>
        <w:br/>
        <w:t xml:space="preserve">→ </w:t>
      </w:r>
      <w:r w:rsidRPr="00157F03">
        <w:rPr>
          <w:b/>
        </w:rPr>
        <w:t>for</w:t>
      </w:r>
      <w:r>
        <w:t xml:space="preserve"> four decades the science has been dominated by .....not was or to be</w:t>
      </w:r>
    </w:p>
    <w:p w:rsidR="00251B7C" w:rsidRDefault="00251B7C">
      <w:pPr>
        <w:pStyle w:val="question"/>
        <w:numPr>
          <w:ilvl w:val="0"/>
          <w:numId w:val="8"/>
        </w:numPr>
        <w:tabs>
          <w:tab w:val="left" w:pos="420"/>
          <w:tab w:val="left" w:pos="840"/>
        </w:tabs>
      </w:pPr>
      <w:r>
        <w:t xml:space="preserve">The Senate approved immigration legislation that would grant permanent residency to millions of aliens currently residing here and </w:t>
      </w:r>
      <w:r>
        <w:rPr>
          <w:u w:val="single"/>
        </w:rPr>
        <w:t>if employers hired illegal aliens they would be penalized</w:t>
      </w:r>
      <w:r>
        <w:t>.</w:t>
      </w:r>
    </w:p>
    <w:p w:rsidR="00251B7C" w:rsidRDefault="00251B7C">
      <w:pPr>
        <w:pStyle w:val="choice"/>
      </w:pPr>
      <w:r>
        <w:t>(A) if employers hired illegal aliens they would be penalized</w:t>
      </w:r>
    </w:p>
    <w:p w:rsidR="00251B7C" w:rsidRDefault="00251B7C">
      <w:pPr>
        <w:pStyle w:val="choice"/>
      </w:pPr>
      <w:r>
        <w:t>(B) hiring illegal aliens would be a penalty for employers</w:t>
      </w:r>
    </w:p>
    <w:p w:rsidR="00251B7C" w:rsidRDefault="00251B7C">
      <w:pPr>
        <w:pStyle w:val="choice"/>
      </w:pPr>
      <w:r>
        <w:t>(C) penalize employers who hire illegal aliens</w:t>
      </w:r>
    </w:p>
    <w:p w:rsidR="00251B7C" w:rsidRDefault="00251B7C">
      <w:pPr>
        <w:pStyle w:val="choice"/>
        <w:rPr>
          <w:vanish/>
          <w:color w:val="0000FF"/>
        </w:rPr>
      </w:pPr>
      <w:r>
        <w:t>(D) penalizing employers hiring illegal aliens</w:t>
      </w:r>
      <w:r w:rsidR="00573299">
        <w:br/>
      </w:r>
      <w:r>
        <w:rPr>
          <w:vanish/>
          <w:color w:val="0000FF"/>
        </w:rPr>
        <w:t>（</w:t>
      </w:r>
      <w:r>
        <w:rPr>
          <w:vanish/>
          <w:color w:val="0000FF"/>
        </w:rPr>
        <w:t>C</w:t>
      </w:r>
      <w:r>
        <w:rPr>
          <w:vanish/>
          <w:color w:val="0000FF"/>
        </w:rPr>
        <w:t>）</w:t>
      </w:r>
    </w:p>
    <w:p w:rsidR="00251B7C" w:rsidRDefault="00251B7C">
      <w:pPr>
        <w:pStyle w:val="choice"/>
      </w:pPr>
      <w:r>
        <w:t>(E) employers to be penalized for hiring illegal aliens</w:t>
      </w:r>
    </w:p>
    <w:p w:rsidR="00251B7C" w:rsidRDefault="00251B7C">
      <w:pPr>
        <w:pStyle w:val="question"/>
        <w:numPr>
          <w:ilvl w:val="0"/>
          <w:numId w:val="8"/>
        </w:numPr>
        <w:tabs>
          <w:tab w:val="left" w:pos="420"/>
          <w:tab w:val="left" w:pos="840"/>
        </w:tabs>
      </w:pPr>
      <w:r>
        <w:t xml:space="preserve">The speculative fever of the Roaring Twenties infected </w:t>
      </w:r>
      <w:r>
        <w:rPr>
          <w:u w:val="single"/>
        </w:rPr>
        <w:t>rich and poor alike; vast quantities of people were dangerously overextended</w:t>
      </w:r>
      <w:r>
        <w:t>, credit was absurdly easy to obtain, and most brokerage houses required only ten percent cash for stocks bought on “margin.”</w:t>
      </w:r>
    </w:p>
    <w:p w:rsidR="00251B7C" w:rsidRDefault="00251B7C">
      <w:pPr>
        <w:pStyle w:val="choice"/>
      </w:pPr>
      <w:r>
        <w:t>(A) rich and poor alike; vast quantities of people were dangerously overextended</w:t>
      </w:r>
    </w:p>
    <w:p w:rsidR="00251B7C" w:rsidRDefault="00251B7C">
      <w:pPr>
        <w:pStyle w:val="choice"/>
      </w:pPr>
      <w:r>
        <w:t>(B) both rich and poor alike; large amounts of people dangerously overextended themselves</w:t>
      </w:r>
    </w:p>
    <w:p w:rsidR="00251B7C" w:rsidRDefault="00251B7C">
      <w:pPr>
        <w:pStyle w:val="choice"/>
      </w:pPr>
      <w:r>
        <w:t>(C) rich and poor alike; great numbers of people were dangerously overextended</w:t>
      </w:r>
    </w:p>
    <w:p w:rsidR="00251B7C" w:rsidRDefault="00251B7C">
      <w:pPr>
        <w:pStyle w:val="choice"/>
        <w:rPr>
          <w:vanish/>
          <w:color w:val="0000FF"/>
        </w:rPr>
      </w:pPr>
      <w:r>
        <w:t>(D) both rich and poor alike; vast amounts of people dangerously overextended themselves</w:t>
      </w:r>
      <w:r w:rsidR="00573299">
        <w:br/>
      </w:r>
      <w:r>
        <w:rPr>
          <w:vanish/>
          <w:color w:val="0000FF"/>
        </w:rPr>
        <w:t>（</w:t>
      </w:r>
      <w:r>
        <w:rPr>
          <w:vanish/>
          <w:color w:val="0000FF"/>
        </w:rPr>
        <w:t>C</w:t>
      </w:r>
      <w:r>
        <w:rPr>
          <w:vanish/>
          <w:color w:val="0000FF"/>
        </w:rPr>
        <w:t>）</w:t>
      </w:r>
    </w:p>
    <w:p w:rsidR="00251B7C" w:rsidRDefault="00251B7C">
      <w:pPr>
        <w:pStyle w:val="choice"/>
      </w:pPr>
      <w:r>
        <w:t>(E) both rich and poor; great quantities of people were dangerously overextended</w:t>
      </w:r>
    </w:p>
    <w:p w:rsidR="00251B7C" w:rsidRDefault="00251B7C">
      <w:pPr>
        <w:pStyle w:val="question"/>
        <w:numPr>
          <w:ilvl w:val="0"/>
          <w:numId w:val="8"/>
        </w:numPr>
        <w:tabs>
          <w:tab w:val="left" w:pos="420"/>
          <w:tab w:val="left" w:pos="840"/>
        </w:tabs>
      </w:pPr>
      <w:r>
        <w:t xml:space="preserve">The spraying of pesticides can be carefully planned, but accidents, </w:t>
      </w:r>
      <w:r>
        <w:rPr>
          <w:u w:val="single"/>
        </w:rPr>
        <w:t>weather conditions that could not be foreseen, and pilot errors often cause much larger deposits of spray than they had</w:t>
      </w:r>
      <w:r>
        <w:t xml:space="preserve"> anticipated.</w:t>
      </w:r>
    </w:p>
    <w:p w:rsidR="00251B7C" w:rsidRDefault="00251B7C">
      <w:pPr>
        <w:pStyle w:val="choice"/>
      </w:pPr>
      <w:r>
        <w:t>(A) weather conditions that could not be foreseen, and pilot errors often cause much larger deposits of spray than they had</w:t>
      </w:r>
    </w:p>
    <w:p w:rsidR="00251B7C" w:rsidRDefault="00251B7C">
      <w:pPr>
        <w:pStyle w:val="choice"/>
      </w:pPr>
      <w:r>
        <w:t>(B) weather conditions that cannot be foreseen, and pilot errors often cause much larger deposits of spray than</w:t>
      </w:r>
    </w:p>
    <w:p w:rsidR="00251B7C" w:rsidRDefault="00251B7C">
      <w:pPr>
        <w:pStyle w:val="choice"/>
      </w:pPr>
      <w:r>
        <w:t>(C) unforeseeable weather conditions, and pilot errors are the cause of much larger deposits of spray than they had</w:t>
      </w:r>
    </w:p>
    <w:p w:rsidR="00251B7C" w:rsidRDefault="00251B7C">
      <w:pPr>
        <w:pStyle w:val="choice"/>
        <w:rPr>
          <w:vanish/>
          <w:color w:val="0000FF"/>
        </w:rPr>
      </w:pPr>
      <w:r>
        <w:t>(D) weather conditions that are not foreseeable, and pilot errors often cause much larger deposits of spray than</w:t>
      </w:r>
      <w:r w:rsidR="00573299">
        <w:br/>
      </w:r>
      <w:r>
        <w:rPr>
          <w:vanish/>
          <w:color w:val="0000FF"/>
        </w:rPr>
        <w:t>（</w:t>
      </w:r>
      <w:r>
        <w:rPr>
          <w:vanish/>
          <w:color w:val="0000FF"/>
        </w:rPr>
        <w:t>B</w:t>
      </w:r>
      <w:r>
        <w:rPr>
          <w:vanish/>
          <w:color w:val="0000FF"/>
        </w:rPr>
        <w:t>）</w:t>
      </w:r>
    </w:p>
    <w:p w:rsidR="00251B7C" w:rsidRDefault="00251B7C">
      <w:pPr>
        <w:pStyle w:val="choice"/>
      </w:pPr>
      <w:r>
        <w:t>(E) unforeseeable weather conditions, and pilot errors often cause much larger deposits of spray than they had</w:t>
      </w:r>
    </w:p>
    <w:p w:rsidR="002A4333" w:rsidRPr="002A4333" w:rsidRDefault="002A4333" w:rsidP="002A4333">
      <w:pPr>
        <w:widowControl/>
        <w:suppressAutoHyphens w:val="0"/>
        <w:jc w:val="left"/>
        <w:rPr>
          <w:rFonts w:eastAsia="Times New Roman"/>
          <w:kern w:val="0"/>
          <w:sz w:val="24"/>
          <w:lang w:eastAsia="en-US"/>
        </w:rPr>
      </w:pPr>
      <w:r w:rsidRPr="002A4333">
        <w:rPr>
          <w:rFonts w:eastAsia="Times New Roman"/>
          <w:kern w:val="0"/>
          <w:sz w:val="24"/>
          <w:lang w:eastAsia="en-US"/>
        </w:rPr>
        <w:t>daagh wrote:</w:t>
      </w:r>
    </w:p>
    <w:p w:rsidR="002A4333" w:rsidRPr="002A4333" w:rsidRDefault="002A4333" w:rsidP="002A4333">
      <w:pPr>
        <w:widowControl/>
        <w:suppressAutoHyphens w:val="0"/>
        <w:jc w:val="left"/>
        <w:rPr>
          <w:rFonts w:eastAsia="Times New Roman"/>
          <w:kern w:val="0"/>
          <w:sz w:val="24"/>
          <w:lang w:eastAsia="en-US"/>
        </w:rPr>
      </w:pPr>
      <w:r w:rsidRPr="002A4333">
        <w:rPr>
          <w:rFonts w:eastAsia="Times New Roman"/>
          <w:kern w:val="0"/>
          <w:sz w:val="24"/>
          <w:lang w:eastAsia="en-US"/>
        </w:rPr>
        <w:t xml:space="preserve">My point is: Is there an issue of //ism here? Or are we trying to create a pseudo //ism by fancying something? In matters of list //islm, if you apply a tenet of //ism for one arm, then you must do that for all the rest too. Now in this case, you can not apply //ism of ‘Can be carefully planned’, to ‘weather conditions that cannot be foreseen’ alone. You must also parallelize other arms by saying some thing similar to “accidents that can not be prevented and pilot errors that can not be eliminated” etc” None of the choices does that. So parallelism is not the issue here. </w:t>
      </w:r>
      <w:r w:rsidRPr="002A4333">
        <w:rPr>
          <w:rFonts w:eastAsia="Times New Roman"/>
          <w:kern w:val="0"/>
          <w:sz w:val="24"/>
          <w:lang w:eastAsia="en-US"/>
        </w:rPr>
        <w:br/>
      </w:r>
      <w:r w:rsidRPr="002A4333">
        <w:rPr>
          <w:rFonts w:eastAsia="Times New Roman"/>
          <w:kern w:val="0"/>
          <w:sz w:val="24"/>
          <w:lang w:eastAsia="en-US"/>
        </w:rPr>
        <w:br/>
        <w:t xml:space="preserve">The only difference between B and E is the way the weather conditions have been described. It is a question of idiom. B is better because, it uses the active voice ‘can not be seen’ instead of the passive ‘that are not foreseeable’. </w:t>
      </w:r>
      <w:r w:rsidRPr="002A4333">
        <w:rPr>
          <w:rFonts w:eastAsia="Times New Roman"/>
          <w:kern w:val="0"/>
          <w:sz w:val="24"/>
          <w:lang w:eastAsia="en-US"/>
        </w:rPr>
        <w:br/>
      </w:r>
      <w:r w:rsidRPr="002A4333">
        <w:rPr>
          <w:rFonts w:eastAsia="Times New Roman"/>
          <w:kern w:val="0"/>
          <w:sz w:val="24"/>
          <w:lang w:eastAsia="en-US"/>
        </w:rPr>
        <w:br/>
        <w:t>This is simply a question of pronoun error and idiom</w:t>
      </w:r>
    </w:p>
    <w:p w:rsidR="002A4333" w:rsidRDefault="002A4333">
      <w:pPr>
        <w:pStyle w:val="choice"/>
      </w:pPr>
    </w:p>
    <w:p w:rsidR="00251B7C" w:rsidRDefault="00251B7C">
      <w:pPr>
        <w:pStyle w:val="question"/>
        <w:numPr>
          <w:ilvl w:val="0"/>
          <w:numId w:val="8"/>
        </w:numPr>
        <w:tabs>
          <w:tab w:val="left" w:pos="420"/>
          <w:tab w:val="left" w:pos="840"/>
        </w:tabs>
      </w:pPr>
      <w:r>
        <w:t xml:space="preserve">The study undertaken by Department of the Interior will involve examination and tagging of the California condor in order to obtain information about </w:t>
      </w:r>
      <w:r>
        <w:rPr>
          <w:u w:val="single"/>
        </w:rPr>
        <w:t>their daily movements, foraging habits, and sites where they nest</w:t>
      </w:r>
      <w:r>
        <w:t>.</w:t>
      </w:r>
    </w:p>
    <w:p w:rsidR="00251B7C" w:rsidRDefault="00251B7C">
      <w:pPr>
        <w:pStyle w:val="choice"/>
      </w:pPr>
      <w:r>
        <w:t>(A) their daily movements, foraging habits, and sites where they nest</w:t>
      </w:r>
    </w:p>
    <w:p w:rsidR="00251B7C" w:rsidRDefault="00251B7C">
      <w:pPr>
        <w:pStyle w:val="choice"/>
      </w:pPr>
      <w:r>
        <w:t>(B) their daily movements, foraging habits, and their nesting sites</w:t>
      </w:r>
    </w:p>
    <w:p w:rsidR="00251B7C" w:rsidRDefault="00251B7C">
      <w:pPr>
        <w:pStyle w:val="choice"/>
      </w:pPr>
      <w:r>
        <w:t>(C) its daily movements, foraging habits, and nesting sites</w:t>
      </w:r>
    </w:p>
    <w:p w:rsidR="00251B7C" w:rsidRDefault="00251B7C">
      <w:pPr>
        <w:pStyle w:val="choice"/>
        <w:rPr>
          <w:vanish/>
          <w:color w:val="0000FF"/>
        </w:rPr>
      </w:pPr>
      <w:r>
        <w:t>(D) its daily movements, foraging habits, and about nesting sites</w:t>
      </w:r>
      <w:r w:rsidR="00573299">
        <w:br/>
      </w:r>
      <w:r>
        <w:rPr>
          <w:vanish/>
          <w:color w:val="0000FF"/>
        </w:rPr>
        <w:t>（</w:t>
      </w:r>
      <w:r>
        <w:rPr>
          <w:vanish/>
          <w:color w:val="0000FF"/>
        </w:rPr>
        <w:t>C</w:t>
      </w:r>
      <w:r>
        <w:rPr>
          <w:vanish/>
          <w:color w:val="0000FF"/>
        </w:rPr>
        <w:t>）</w:t>
      </w:r>
    </w:p>
    <w:p w:rsidR="00251B7C" w:rsidRDefault="00251B7C">
      <w:pPr>
        <w:pStyle w:val="choice"/>
      </w:pPr>
      <w:r>
        <w:t>(E) daily movements, foraging habits, and sites in which there are nests</w:t>
      </w:r>
    </w:p>
    <w:p w:rsidR="00251B7C" w:rsidRDefault="00251B7C">
      <w:pPr>
        <w:pStyle w:val="question"/>
        <w:numPr>
          <w:ilvl w:val="0"/>
          <w:numId w:val="8"/>
        </w:numPr>
        <w:tabs>
          <w:tab w:val="left" w:pos="420"/>
          <w:tab w:val="left" w:pos="840"/>
        </w:tabs>
      </w:pPr>
      <w:r>
        <w:rPr>
          <w:u w:val="single"/>
        </w:rPr>
        <w:t>The supply of oil being finite has become an economical</w:t>
      </w:r>
      <w:r>
        <w:t xml:space="preserve"> and political consideration of the first magnitude for all modern industrial nations.</w:t>
      </w:r>
    </w:p>
    <w:p w:rsidR="00251B7C" w:rsidRDefault="00251B7C">
      <w:pPr>
        <w:pStyle w:val="choice"/>
      </w:pPr>
      <w:r>
        <w:t>(A) The supply of oil being finite has become an economical</w:t>
      </w:r>
    </w:p>
    <w:p w:rsidR="00251B7C" w:rsidRDefault="00251B7C">
      <w:pPr>
        <w:pStyle w:val="choice"/>
      </w:pPr>
      <w:r>
        <w:t>(B) The finite supply of oil has become an economical</w:t>
      </w:r>
    </w:p>
    <w:p w:rsidR="00251B7C" w:rsidRDefault="00251B7C">
      <w:pPr>
        <w:pStyle w:val="choice"/>
      </w:pPr>
      <w:r>
        <w:t>(C) That the supply of oil is finite has become an economical</w:t>
      </w:r>
    </w:p>
    <w:p w:rsidR="0050142F" w:rsidRDefault="00251B7C">
      <w:pPr>
        <w:pStyle w:val="choice"/>
      </w:pPr>
      <w:r>
        <w:t>(D) The supply of oil being finite has become an economic</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That the supply of oil is finite has become an economic</w:t>
      </w:r>
    </w:p>
    <w:p w:rsidR="00251B7C" w:rsidRDefault="00251B7C">
      <w:pPr>
        <w:pStyle w:val="NormalWeb"/>
      </w:pPr>
      <w:r>
        <w:rPr>
          <w:rFonts w:ascii="Wingdings" w:hAnsi="Wingdings"/>
        </w:rPr>
        <w:t></w:t>
      </w:r>
      <w:r>
        <w:t xml:space="preserve"> 'economical' means frugal. 'economic' must be used here for use of money related affairs. So, A, B and C can be ruled out. </w:t>
      </w:r>
      <w:r>
        <w:rPr>
          <w:color w:val="000000"/>
        </w:rPr>
        <w:t xml:space="preserve">'being' must be avoided on GMAT. </w:t>
      </w:r>
      <w:r>
        <w:t>Hence, D can be ruled out.</w:t>
      </w:r>
    </w:p>
    <w:p w:rsidR="00251B7C" w:rsidRDefault="00251B7C">
      <w:pPr>
        <w:pStyle w:val="question"/>
        <w:numPr>
          <w:ilvl w:val="0"/>
          <w:numId w:val="8"/>
        </w:numPr>
        <w:tabs>
          <w:tab w:val="left" w:pos="420"/>
          <w:tab w:val="left" w:pos="840"/>
        </w:tabs>
      </w:pPr>
      <w:r>
        <w:t xml:space="preserve">The Supreme Court’s concern with legitimacy is not for the sake of the court </w:t>
      </w:r>
      <w:r>
        <w:rPr>
          <w:u w:val="single"/>
        </w:rPr>
        <w:t>but the nation to which it is responsible</w:t>
      </w:r>
      <w:r>
        <w:t>.</w:t>
      </w:r>
    </w:p>
    <w:p w:rsidR="00251B7C" w:rsidRDefault="00251B7C">
      <w:pPr>
        <w:pStyle w:val="choice"/>
      </w:pPr>
      <w:r>
        <w:t>(A) but the nation to which it is responsible</w:t>
      </w:r>
    </w:p>
    <w:p w:rsidR="00251B7C" w:rsidRDefault="00251B7C">
      <w:pPr>
        <w:pStyle w:val="choice"/>
      </w:pPr>
      <w:r>
        <w:t>(B) but for the sake of the nation to which it is responsible</w:t>
      </w:r>
    </w:p>
    <w:p w:rsidR="00251B7C" w:rsidRDefault="00251B7C">
      <w:pPr>
        <w:pStyle w:val="choice"/>
      </w:pPr>
      <w:r>
        <w:t>(C) so much as the nation it is responsible to</w:t>
      </w:r>
    </w:p>
    <w:p w:rsidR="00251B7C" w:rsidRDefault="00251B7C">
      <w:pPr>
        <w:pStyle w:val="choice"/>
        <w:rPr>
          <w:vanish/>
          <w:color w:val="0000FF"/>
        </w:rPr>
      </w:pPr>
      <w:r>
        <w:t>(D) as the nation it is responsible to</w:t>
      </w:r>
      <w:r w:rsidR="00573299">
        <w:br/>
      </w:r>
      <w:r>
        <w:rPr>
          <w:vanish/>
          <w:color w:val="0000FF"/>
        </w:rPr>
        <w:t>（</w:t>
      </w:r>
      <w:r>
        <w:rPr>
          <w:vanish/>
          <w:color w:val="0000FF"/>
        </w:rPr>
        <w:t>B</w:t>
      </w:r>
      <w:r>
        <w:rPr>
          <w:vanish/>
          <w:color w:val="0000FF"/>
        </w:rPr>
        <w:t>）</w:t>
      </w:r>
    </w:p>
    <w:p w:rsidR="00251B7C" w:rsidRDefault="00251B7C">
      <w:pPr>
        <w:pStyle w:val="choice"/>
      </w:pPr>
      <w:r>
        <w:t>(E) but the nation</w:t>
      </w:r>
    </w:p>
    <w:p w:rsidR="00251B7C" w:rsidRDefault="00251B7C">
      <w:pPr>
        <w:pStyle w:val="question"/>
        <w:numPr>
          <w:ilvl w:val="0"/>
          <w:numId w:val="8"/>
        </w:numPr>
        <w:tabs>
          <w:tab w:val="left" w:pos="420"/>
          <w:tab w:val="left" w:pos="840"/>
        </w:tabs>
      </w:pPr>
      <w:r>
        <w:t xml:space="preserve">The suspect in the burglary was advised </w:t>
      </w:r>
      <w:r>
        <w:rPr>
          <w:u w:val="single"/>
        </w:rPr>
        <w:t>of his right to remain silent, told he could not leave, and was</w:t>
      </w:r>
      <w:r>
        <w:t xml:space="preserve"> interrogated in a detention room.</w:t>
      </w:r>
    </w:p>
    <w:p w:rsidR="00251B7C" w:rsidRDefault="00251B7C">
      <w:pPr>
        <w:pStyle w:val="choice"/>
      </w:pPr>
      <w:r>
        <w:t>(A) of his right to remain silent, told he could not leave, and was</w:t>
      </w:r>
    </w:p>
    <w:p w:rsidR="00251B7C" w:rsidRDefault="00251B7C">
      <w:pPr>
        <w:pStyle w:val="choice"/>
      </w:pPr>
      <w:r>
        <w:t>(B) of his right to remain silent, told he could not leave, and</w:t>
      </w:r>
    </w:p>
    <w:p w:rsidR="00251B7C" w:rsidRDefault="00251B7C">
      <w:pPr>
        <w:pStyle w:val="choice"/>
      </w:pPr>
      <w:r>
        <w:t>(C) of his right to remain silent and that he could not leave and</w:t>
      </w:r>
    </w:p>
    <w:p w:rsidR="002E2C64" w:rsidRDefault="00251B7C">
      <w:pPr>
        <w:pStyle w:val="choice"/>
      </w:pPr>
      <w:r>
        <w:t>(D) that he had a right to remain silent, could not leave, and was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that he had a right to remain silent, that he could not leave, and was</w:t>
      </w:r>
    </w:p>
    <w:p w:rsidR="00251B7C" w:rsidRDefault="00251B7C">
      <w:pPr>
        <w:pStyle w:val="choice"/>
        <w:ind w:left="0" w:firstLine="0"/>
      </w:pPr>
      <w:r>
        <w:rPr>
          <w:rFonts w:ascii="Wingdings" w:hAnsi="Wingdings"/>
        </w:rPr>
        <w:t></w:t>
      </w:r>
      <w:r>
        <w:t xml:space="preserve"> Supporting verb need not to be repeated again with all clauses. This definitely holds for prepositions with multiple targets connected with ‘and’ or ‘or’ in a sentence as in Q 805 and 823. </w:t>
      </w:r>
    </w:p>
    <w:p w:rsidR="00251B7C" w:rsidRDefault="00251B7C">
      <w:pPr>
        <w:pStyle w:val="question"/>
        <w:numPr>
          <w:ilvl w:val="0"/>
          <w:numId w:val="8"/>
        </w:numPr>
        <w:tabs>
          <w:tab w:val="left" w:pos="420"/>
          <w:tab w:val="left" w:pos="840"/>
        </w:tabs>
      </w:pPr>
      <w:r>
        <w:t xml:space="preserve">The task force is reviewing the company’s hiring practices </w:t>
      </w:r>
      <w:r>
        <w:rPr>
          <w:u w:val="single"/>
        </w:rPr>
        <w:t>for the determination of whether they are meeting the requirements set by the Office of Equal Opportunity</w:t>
      </w:r>
      <w:r>
        <w:t>.</w:t>
      </w:r>
    </w:p>
    <w:p w:rsidR="00251B7C" w:rsidRDefault="00251B7C">
      <w:pPr>
        <w:pStyle w:val="choice"/>
      </w:pPr>
      <w:r>
        <w:t>(A) for the determination of whether they are meeting the requirements set by the Office of Equal Opportunity</w:t>
      </w:r>
    </w:p>
    <w:p w:rsidR="00251B7C" w:rsidRDefault="00251B7C">
      <w:pPr>
        <w:pStyle w:val="choice"/>
      </w:pPr>
      <w:r>
        <w:t>(B) for the determining of whether or not it meets the requirement set by the Office of Equal Opportunity</w:t>
      </w:r>
    </w:p>
    <w:p w:rsidR="00251B7C" w:rsidRDefault="00251B7C">
      <w:pPr>
        <w:pStyle w:val="choice"/>
      </w:pPr>
      <w:r>
        <w:t>(C) for the determining of whether the requirements set by the Office of Equal Opportunity are being met or not</w:t>
      </w:r>
    </w:p>
    <w:p w:rsidR="0050142F" w:rsidRDefault="00251B7C">
      <w:pPr>
        <w:pStyle w:val="choice"/>
      </w:pPr>
      <w:r>
        <w:t>(D) determining whether the requirements set by the Office of Equal Opportunity are met</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to determine whether they meet the requirements set by the Office of Equal Opportunity</w:t>
      </w:r>
    </w:p>
    <w:p w:rsidR="00251B7C" w:rsidRDefault="00251B7C">
      <w:pPr>
        <w:pStyle w:val="question"/>
        <w:numPr>
          <w:ilvl w:val="0"/>
          <w:numId w:val="8"/>
        </w:numPr>
        <w:tabs>
          <w:tab w:val="left" w:pos="420"/>
          <w:tab w:val="left" w:pos="840"/>
        </w:tabs>
      </w:pPr>
      <w:r>
        <w:t xml:space="preserve">The technical term “pagination” </w:t>
      </w:r>
      <w:r>
        <w:rPr>
          <w:u w:val="single"/>
        </w:rPr>
        <w:t xml:space="preserve">is a process that leaves editors, instead of printers, assemble </w:t>
      </w:r>
      <w:r>
        <w:t>the page images that become the metal or plastic plates used in printing.</w:t>
      </w:r>
    </w:p>
    <w:p w:rsidR="00251B7C" w:rsidRDefault="00251B7C">
      <w:pPr>
        <w:pStyle w:val="choice"/>
      </w:pPr>
      <w:r>
        <w:t>(A) is a process that leaves editors, instead of printers, assemble</w:t>
      </w:r>
    </w:p>
    <w:p w:rsidR="00251B7C" w:rsidRDefault="00251B7C">
      <w:pPr>
        <w:pStyle w:val="choice"/>
      </w:pPr>
      <w:r>
        <w:t>(B) refers to a process that allows editors, rather than printers, to assemble</w:t>
      </w:r>
    </w:p>
    <w:p w:rsidR="00251B7C" w:rsidRDefault="00251B7C">
      <w:pPr>
        <w:pStyle w:val="choice"/>
      </w:pPr>
      <w:r>
        <w:t>(C) is a process leaving the editors, rather than printers, to assemble</w:t>
      </w:r>
    </w:p>
    <w:p w:rsidR="002E2C64" w:rsidRDefault="00251B7C">
      <w:pPr>
        <w:pStyle w:val="choice"/>
      </w:pPr>
      <w:r>
        <w:t>(D) refers to a process which allows editors, but not to printers, the assembly of</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has reference to the process leaving to editors, instead of the printer, assembling</w:t>
      </w:r>
    </w:p>
    <w:p w:rsidR="00251B7C" w:rsidRDefault="00251B7C">
      <w:pPr>
        <w:pStyle w:val="question"/>
        <w:numPr>
          <w:ilvl w:val="0"/>
          <w:numId w:val="8"/>
        </w:numPr>
        <w:tabs>
          <w:tab w:val="left" w:pos="420"/>
          <w:tab w:val="left" w:pos="840"/>
        </w:tabs>
      </w:pPr>
      <w:r>
        <w:t xml:space="preserve">The themes that Rita Dove explores in her poetry </w:t>
      </w:r>
      <w:r>
        <w:rPr>
          <w:u w:val="single"/>
        </w:rPr>
        <w:t>is universal, encompassing much of the human condition while occasionally deals</w:t>
      </w:r>
      <w:r>
        <w:t xml:space="preserve"> with racial issues.</w:t>
      </w:r>
    </w:p>
    <w:p w:rsidR="00251B7C" w:rsidRDefault="00251B7C">
      <w:pPr>
        <w:pStyle w:val="choice"/>
      </w:pPr>
      <w:r>
        <w:t>(A) is universal, encompassing much of the human condition while occasionally deals</w:t>
      </w:r>
    </w:p>
    <w:p w:rsidR="00251B7C" w:rsidRDefault="00251B7C">
      <w:pPr>
        <w:pStyle w:val="choice"/>
      </w:pPr>
      <w:r>
        <w:t>(B) is universal, encompassing much of the human condition, also occasionally it deals</w:t>
      </w:r>
    </w:p>
    <w:p w:rsidR="00251B7C" w:rsidRDefault="00251B7C">
      <w:pPr>
        <w:pStyle w:val="choice"/>
      </w:pPr>
      <w:r>
        <w:t>(C) are universal, they encompass much of the human condition and occasionally deals</w:t>
      </w:r>
    </w:p>
    <w:p w:rsidR="00511781" w:rsidRDefault="00251B7C">
      <w:pPr>
        <w:pStyle w:val="choice"/>
      </w:pPr>
      <w:r>
        <w:t>(D) are universal, encompassing much of the human condition while occasionally dealing</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are universal, they encompass much of the human condition, also occasionally are dealing</w:t>
      </w:r>
    </w:p>
    <w:p w:rsidR="002E2C64" w:rsidRDefault="002E2C64">
      <w:pPr>
        <w:pStyle w:val="choice"/>
      </w:pPr>
      <w:r>
        <w:sym w:font="Wingdings" w:char="F0E0"/>
      </w:r>
      <w:r w:rsidR="00BB4352">
        <w:t>A/B is gone due to “is”. C/E</w:t>
      </w:r>
      <w:r>
        <w:t xml:space="preserve"> is gone due to “run on” for “they …” as complete sentence.</w:t>
      </w:r>
    </w:p>
    <w:p w:rsidR="00251B7C" w:rsidRDefault="00251B7C">
      <w:pPr>
        <w:pStyle w:val="question"/>
        <w:numPr>
          <w:ilvl w:val="0"/>
          <w:numId w:val="8"/>
        </w:numPr>
        <w:tabs>
          <w:tab w:val="left" w:pos="420"/>
          <w:tab w:val="left" w:pos="840"/>
        </w:tabs>
      </w:pPr>
      <w:r>
        <w:t xml:space="preserve">The underlying physical principles that control the midair gyrations of divers and gymnasts are the same </w:t>
      </w:r>
      <w:r>
        <w:rPr>
          <w:u w:val="single"/>
        </w:rPr>
        <w:t>as the body orientation controlling</w:t>
      </w:r>
      <w:r>
        <w:t xml:space="preserve"> astronauts in a weightless environment.</w:t>
      </w:r>
    </w:p>
    <w:p w:rsidR="00251B7C" w:rsidRDefault="00251B7C">
      <w:pPr>
        <w:pStyle w:val="choice"/>
      </w:pPr>
      <w:r>
        <w:t>(A) as the body orientation controlling</w:t>
      </w:r>
    </w:p>
    <w:p w:rsidR="00251B7C" w:rsidRDefault="00251B7C">
      <w:pPr>
        <w:pStyle w:val="choice"/>
      </w:pPr>
      <w:r>
        <w:t>(B) as the body orientation which controls</w:t>
      </w:r>
    </w:p>
    <w:p w:rsidR="00251B7C" w:rsidRDefault="00251B7C">
      <w:pPr>
        <w:pStyle w:val="choice"/>
      </w:pPr>
      <w:r>
        <w:t>(C) as those controlling the body orientation of</w:t>
      </w:r>
    </w:p>
    <w:p w:rsidR="00251B7C" w:rsidRDefault="00251B7C">
      <w:pPr>
        <w:pStyle w:val="choice"/>
        <w:rPr>
          <w:vanish/>
          <w:color w:val="0000FF"/>
        </w:rPr>
      </w:pPr>
      <w:r>
        <w:t>(D) ones to control the body orientation of</w:t>
      </w:r>
      <w:r w:rsidR="00573299">
        <w:br/>
      </w:r>
      <w:r>
        <w:rPr>
          <w:vanish/>
          <w:color w:val="0000FF"/>
        </w:rPr>
        <w:t>（</w:t>
      </w:r>
      <w:r>
        <w:rPr>
          <w:vanish/>
          <w:color w:val="0000FF"/>
        </w:rPr>
        <w:t>C</w:t>
      </w:r>
      <w:r>
        <w:rPr>
          <w:vanish/>
          <w:color w:val="0000FF"/>
        </w:rPr>
        <w:t>）</w:t>
      </w:r>
    </w:p>
    <w:p w:rsidR="00251B7C" w:rsidRDefault="00251B7C">
      <w:pPr>
        <w:pStyle w:val="choice"/>
      </w:pPr>
      <w:r>
        <w:t>(E) ones used in controlling the body orientation of</w:t>
      </w:r>
    </w:p>
    <w:p w:rsidR="00251B7C" w:rsidRDefault="00251B7C">
      <w:pPr>
        <w:pStyle w:val="question"/>
        <w:numPr>
          <w:ilvl w:val="0"/>
          <w:numId w:val="8"/>
        </w:numPr>
        <w:tabs>
          <w:tab w:val="left" w:pos="420"/>
          <w:tab w:val="left" w:pos="840"/>
        </w:tabs>
      </w:pPr>
      <w:r>
        <w:t xml:space="preserve">The United States government employs </w:t>
      </w:r>
      <w:r>
        <w:rPr>
          <w:u w:val="single"/>
        </w:rPr>
        <w:t xml:space="preserve">a much larger proportion of women in trade negotiations than any </w:t>
      </w:r>
      <w:r>
        <w:t>government.</w:t>
      </w:r>
    </w:p>
    <w:p w:rsidR="00251B7C" w:rsidRDefault="00251B7C">
      <w:pPr>
        <w:pStyle w:val="choice"/>
      </w:pPr>
      <w:r>
        <w:t>(A) a much larger proportion of women in trade negotiations than any</w:t>
      </w:r>
    </w:p>
    <w:p w:rsidR="00251B7C" w:rsidRDefault="00251B7C">
      <w:pPr>
        <w:pStyle w:val="choice"/>
      </w:pPr>
      <w:r>
        <w:t>(B) a much larger proportion of women in trade negotiations than does any other</w:t>
      </w:r>
    </w:p>
    <w:p w:rsidR="00251B7C" w:rsidRDefault="00251B7C">
      <w:pPr>
        <w:pStyle w:val="choice"/>
      </w:pPr>
      <w:r>
        <w:t>(C) much larger proportions of women in trade negotiations than has any</w:t>
      </w:r>
    </w:p>
    <w:p w:rsidR="00251B7C" w:rsidRDefault="00251B7C">
      <w:pPr>
        <w:pStyle w:val="choice"/>
        <w:rPr>
          <w:vanish/>
          <w:color w:val="0000FF"/>
        </w:rPr>
      </w:pPr>
      <w:r>
        <w:t>(D) proportions of women in trade negotiations that are much larger than any</w:t>
      </w:r>
      <w:r w:rsidR="00573299">
        <w:br/>
      </w:r>
      <w:r>
        <w:rPr>
          <w:vanish/>
          <w:color w:val="0000FF"/>
        </w:rPr>
        <w:t>（</w:t>
      </w:r>
      <w:r>
        <w:rPr>
          <w:vanish/>
          <w:color w:val="0000FF"/>
        </w:rPr>
        <w:t>B</w:t>
      </w:r>
      <w:r>
        <w:rPr>
          <w:vanish/>
          <w:color w:val="0000FF"/>
        </w:rPr>
        <w:t>）</w:t>
      </w:r>
    </w:p>
    <w:p w:rsidR="00251B7C" w:rsidRDefault="00251B7C">
      <w:pPr>
        <w:pStyle w:val="choice"/>
      </w:pPr>
      <w:r>
        <w:t>(E) proportions of women in trade negotiations that are much larger than any other</w:t>
      </w:r>
    </w:p>
    <w:p w:rsidR="00251B7C" w:rsidRDefault="00251B7C">
      <w:pPr>
        <w:pStyle w:val="question"/>
        <w:numPr>
          <w:ilvl w:val="0"/>
          <w:numId w:val="8"/>
        </w:numPr>
        <w:tabs>
          <w:tab w:val="left" w:pos="420"/>
          <w:tab w:val="left" w:pos="840"/>
        </w:tabs>
        <w:rPr>
          <w:u w:val="single"/>
        </w:rPr>
      </w:pPr>
      <w:r>
        <w:rPr>
          <w:u w:val="single"/>
        </w:rPr>
        <w:t>The United States petroleum industry’s cost to meet environmental regulations is projected at ten percent of the price per barrel of refined petroleum by the end of the decade.</w:t>
      </w:r>
    </w:p>
    <w:p w:rsidR="00251B7C" w:rsidRDefault="00251B7C">
      <w:pPr>
        <w:pStyle w:val="choice"/>
      </w:pPr>
      <w:r>
        <w:t>(A) The United States petroleum industry’s cost to meet environmental regulations is projected at ten percent of the price per barrel of refined petroleum by the end of the decade.</w:t>
      </w:r>
    </w:p>
    <w:p w:rsidR="00251B7C" w:rsidRDefault="00251B7C">
      <w:pPr>
        <w:pStyle w:val="choice"/>
      </w:pPr>
      <w:r>
        <w:t>(B) The United States petroleum industry’s cost by the end of the decade to meet environmental regulations is estimated at ten percent of the price per barrel of refined petroleum.</w:t>
      </w:r>
    </w:p>
    <w:p w:rsidR="00251B7C" w:rsidRDefault="00251B7C">
      <w:pPr>
        <w:pStyle w:val="choice"/>
      </w:pPr>
      <w:r>
        <w:t>(C) By the end of the decade, the United States petroleum industry’s cost of meeting environmental regulations is projected at ten percent of the price per barrel of refined petroleum.</w:t>
      </w:r>
    </w:p>
    <w:p w:rsidR="00251B7C" w:rsidRDefault="00251B7C">
      <w:pPr>
        <w:pStyle w:val="choice"/>
        <w:rPr>
          <w:vanish/>
          <w:color w:val="0000FF"/>
        </w:rPr>
      </w:pPr>
      <w:r>
        <w:t>(D) To meet environmental regulations, the cost to the United States petroleum industry is estimated at ten percent of the price per barrel of refined petroleum by the end of the decade.</w:t>
      </w:r>
      <w:r w:rsidR="00573299">
        <w:br/>
      </w:r>
      <w:r>
        <w:rPr>
          <w:vanish/>
          <w:color w:val="0000FF"/>
        </w:rPr>
        <w:t>（</w:t>
      </w:r>
      <w:r>
        <w:rPr>
          <w:vanish/>
          <w:color w:val="0000FF"/>
        </w:rPr>
        <w:t>E</w:t>
      </w:r>
      <w:r>
        <w:rPr>
          <w:vanish/>
          <w:color w:val="0000FF"/>
        </w:rPr>
        <w:t>）</w:t>
      </w:r>
    </w:p>
    <w:p w:rsidR="00251B7C" w:rsidRDefault="00251B7C">
      <w:pPr>
        <w:pStyle w:val="choice"/>
      </w:pPr>
      <w:r>
        <w:t>(E) It is estimated that by the end of the decade the cost to the United States petroleum industry of meeting environmental regulations will be ten percent of the price per barrel of refined petroleum.</w:t>
      </w:r>
    </w:p>
    <w:p w:rsidR="00251B7C" w:rsidRDefault="00251B7C">
      <w:pPr>
        <w:pStyle w:val="choice"/>
        <w:ind w:left="0" w:firstLine="0"/>
      </w:pPr>
      <w:r>
        <w:rPr>
          <w:rFonts w:ascii="Wingdings" w:hAnsi="Wingdings"/>
        </w:rPr>
        <w:t></w:t>
      </w:r>
      <w:r>
        <w:t xml:space="preserve"> In C, prepended "By the end of the decade" is changing the meaning by modifying projected. So, C is saying that projection is done by the end of the decade.</w:t>
      </w:r>
    </w:p>
    <w:p w:rsidR="00251B7C" w:rsidRDefault="00251B7C">
      <w:pPr>
        <w:pStyle w:val="choice"/>
        <w:ind w:left="0" w:firstLine="0"/>
      </w:pPr>
      <w:r>
        <w:rPr>
          <w:rFonts w:ascii="Wingdings" w:hAnsi="Wingdings"/>
        </w:rPr>
        <w:t></w:t>
      </w:r>
      <w:r>
        <w:t xml:space="preserve"> A, B, C out because they say "The United States petroleum industry’s cost"....it is not the cost of the United States petroleum industry we are talking about, we need something that talks about the cost </w:t>
      </w:r>
      <w:r>
        <w:rPr>
          <w:u w:val="single"/>
        </w:rPr>
        <w:t>TO</w:t>
      </w:r>
      <w:r>
        <w:t xml:space="preserve"> the United States petroleum industry. </w:t>
      </w:r>
      <w:r>
        <w:br/>
      </w:r>
      <w:r>
        <w:br/>
        <w:t>Between D and E, D says "estimated at"......unidiomatic. The correct idiom is "</w:t>
      </w:r>
      <w:r>
        <w:rPr>
          <w:shd w:val="clear" w:color="auto" w:fill="00FF00"/>
        </w:rPr>
        <w:t>estimated to be</w:t>
      </w:r>
      <w:r>
        <w:t>"....therefore D out. We're left with e which , though it is longer, correctly and idiomatically conveys the meaning of the sentence</w:t>
      </w:r>
    </w:p>
    <w:p w:rsidR="00251B7C" w:rsidRDefault="00251B7C">
      <w:pPr>
        <w:pStyle w:val="NormalWeb"/>
        <w:rPr>
          <w:shd w:val="clear" w:color="auto" w:fill="FFFF00"/>
        </w:rPr>
      </w:pPr>
      <w:r>
        <w:rPr>
          <w:rFonts w:ascii="Wingdings" w:hAnsi="Wingdings"/>
        </w:rPr>
        <w:t></w:t>
      </w:r>
      <w:r>
        <w:rPr>
          <w:color w:val="000000"/>
          <w:shd w:val="clear" w:color="auto" w:fill="FFFF00"/>
        </w:rPr>
        <w:t xml:space="preserve">Like estimated at, </w:t>
      </w:r>
      <w:r>
        <w:rPr>
          <w:color w:val="000000"/>
          <w:shd w:val="clear" w:color="auto" w:fill="FF0000"/>
        </w:rPr>
        <w:t>projected at</w:t>
      </w:r>
      <w:r>
        <w:rPr>
          <w:color w:val="000000"/>
          <w:shd w:val="clear" w:color="auto" w:fill="FFFF00"/>
        </w:rPr>
        <w:t xml:space="preserve"> is also unidiomatic. </w:t>
      </w:r>
      <w:r>
        <w:rPr>
          <w:shd w:val="clear" w:color="auto" w:fill="FFFF00"/>
        </w:rPr>
        <w:t>Only E remains to be the feasible solution</w:t>
      </w:r>
    </w:p>
    <w:p w:rsidR="00251B7C" w:rsidRDefault="00251B7C">
      <w:pPr>
        <w:widowControl/>
        <w:spacing w:before="280" w:after="280"/>
        <w:jc w:val="left"/>
      </w:pPr>
      <w:r>
        <w:rPr>
          <w:rFonts w:ascii="Wingdings" w:hAnsi="Wingdings"/>
        </w:rPr>
        <w:t></w:t>
      </w:r>
      <w:r>
        <w:t xml:space="preserve"> Major difference that makes E winner is : </w:t>
      </w:r>
      <w:r>
        <w:rPr>
          <w:shd w:val="clear" w:color="auto" w:fill="E6FF00"/>
        </w:rPr>
        <w:t>Cost TO and industry's cost.</w:t>
      </w:r>
      <w:r>
        <w:t xml:space="preserve"> Former is RIGHT. The rule about “ ' ” is turning out to be true. The preference should be given to the choices avoiding '.</w:t>
      </w:r>
    </w:p>
    <w:p w:rsidR="00251B7C" w:rsidRDefault="00251B7C">
      <w:pPr>
        <w:widowControl/>
        <w:spacing w:before="280" w:after="280"/>
        <w:jc w:val="left"/>
      </w:pPr>
      <w:r>
        <w:rPr>
          <w:rFonts w:ascii="Wingdings" w:hAnsi="Wingdings"/>
        </w:rPr>
        <w:t></w:t>
      </w:r>
      <w:r>
        <w:t xml:space="preserve"> E between B and E.  In B the projection looks to come by the end of the decade  well whats the value of a prediction then  ???</w:t>
      </w:r>
    </w:p>
    <w:p w:rsidR="00251B7C" w:rsidRDefault="00251B7C">
      <w:pPr>
        <w:widowControl/>
        <w:spacing w:before="280" w:after="280"/>
        <w:jc w:val="left"/>
      </w:pPr>
      <w:r>
        <w:t>→ Quote:</w:t>
      </w:r>
    </w:p>
    <w:tbl>
      <w:tblPr>
        <w:tblW w:w="0" w:type="auto"/>
        <w:tblInd w:w="390" w:type="dxa"/>
        <w:tblLayout w:type="fixed"/>
        <w:tblCellMar>
          <w:top w:w="90" w:type="dxa"/>
          <w:left w:w="90" w:type="dxa"/>
          <w:bottom w:w="90" w:type="dxa"/>
          <w:right w:w="90" w:type="dxa"/>
        </w:tblCellMar>
        <w:tblLook w:val="0000"/>
      </w:tblPr>
      <w:tblGrid>
        <w:gridCol w:w="18272"/>
      </w:tblGrid>
      <w:tr w:rsidR="00251B7C">
        <w:tc>
          <w:tcPr>
            <w:tcW w:w="18272" w:type="dxa"/>
            <w:vAlign w:val="center"/>
          </w:tcPr>
          <w:p w:rsidR="00251B7C" w:rsidRDefault="00251B7C">
            <w:pPr>
              <w:pStyle w:val="TableContents"/>
              <w:pBdr>
                <w:top w:val="single" w:sz="1" w:space="1" w:color="000000"/>
                <w:left w:val="single" w:sz="1" w:space="1" w:color="000000"/>
                <w:bottom w:val="single" w:sz="1" w:space="1" w:color="000000"/>
                <w:right w:val="single" w:sz="1" w:space="1" w:color="000000"/>
              </w:pBdr>
              <w:snapToGrid w:val="0"/>
              <w:jc w:val="left"/>
            </w:pPr>
            <w:r>
              <w:t xml:space="preserve">Originally Posted by </w:t>
            </w:r>
            <w:r>
              <w:rPr>
                <w:rStyle w:val="Strong"/>
              </w:rPr>
              <w:t>@Peak</w:t>
            </w:r>
            <w:r w:rsidR="00B52B4C">
              <w:rPr>
                <w:noProof/>
                <w:lang w:eastAsia="en-US"/>
              </w:rPr>
              <w:drawing>
                <wp:inline distT="0" distB="0" distL="0" distR="0">
                  <wp:extent cx="10795" cy="10795"/>
                  <wp:effectExtent l="19050" t="0" r="825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cstate="print"/>
                          <a:srcRect/>
                          <a:stretch>
                            <a:fillRect/>
                          </a:stretch>
                        </pic:blipFill>
                        <pic:spPr bwMode="auto">
                          <a:xfrm>
                            <a:off x="0" y="0"/>
                            <a:ext cx="10795" cy="10795"/>
                          </a:xfrm>
                          <a:prstGeom prst="rect">
                            <a:avLst/>
                          </a:prstGeom>
                          <a:solidFill>
                            <a:srgbClr val="FFFFFF"/>
                          </a:solidFill>
                          <a:ln w="9525">
                            <a:noFill/>
                            <a:miter lim="800000"/>
                            <a:headEnd/>
                            <a:tailEnd/>
                          </a:ln>
                        </pic:spPr>
                      </pic:pic>
                    </a:graphicData>
                  </a:graphic>
                </wp:inline>
              </w:drawing>
            </w:r>
          </w:p>
          <w:p w:rsidR="000F6BB4"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Pls reply with explanations:</w:t>
            </w:r>
            <w:r>
              <w:rPr>
                <w:i/>
              </w:rPr>
              <w:br/>
              <w:t>Nuclear power industry's cost to meet environmental safety norms is said to reach ten percent of</w:t>
            </w:r>
          </w:p>
          <w:p w:rsidR="000F6BB4"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 xml:space="preserve"> the price per kilowatt-hour(KWH) of energy by the end of the decade</w:t>
            </w:r>
            <w:r>
              <w:rPr>
                <w:i/>
              </w:rPr>
              <w:br/>
              <w:t>A)</w:t>
            </w:r>
            <w:r>
              <w:rPr>
                <w:i/>
              </w:rPr>
              <w:br/>
              <w:t xml:space="preserve">B)It is estimated that by the end of the decade the cost to nuclear power industry of meeting </w:t>
            </w:r>
          </w:p>
          <w:p w:rsidR="000F6BB4"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environmental safety norms will be ten percent of the price per kilowatt-hour(KWH) of energy</w:t>
            </w:r>
            <w:r>
              <w:rPr>
                <w:i/>
              </w:rPr>
              <w:br/>
              <w:t>C)By the end of the decade, nuclear power industry's cost of meeting environmental safety norms</w:t>
            </w:r>
          </w:p>
          <w:p w:rsidR="000F6BB4"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 xml:space="preserve"> is projected at ten percent of the price per kilowatt-hour(KWH) of energy</w:t>
            </w:r>
            <w:r>
              <w:rPr>
                <w:i/>
              </w:rPr>
              <w:br/>
              <w:t xml:space="preserve">D)To meet environmental safety norms, the cost to nuclear power industry is estimated at ten </w:t>
            </w:r>
          </w:p>
          <w:p w:rsidR="000F6BB4"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percent of the price per kilowatt-hour(KWH) of energy by the end of the decade.</w:t>
            </w:r>
            <w:r>
              <w:rPr>
                <w:i/>
              </w:rPr>
              <w:br/>
              <w:t>E) Nuclear power industry's cost by the end of the decade to meet environmental safety norms is</w:t>
            </w:r>
          </w:p>
          <w:p w:rsidR="00251B7C" w:rsidRDefault="00251B7C">
            <w:pPr>
              <w:pStyle w:val="TableContents"/>
              <w:pBdr>
                <w:top w:val="single" w:sz="1" w:space="1" w:color="000000"/>
                <w:left w:val="single" w:sz="1" w:space="1" w:color="000000"/>
                <w:bottom w:val="single" w:sz="1" w:space="1" w:color="000000"/>
                <w:right w:val="single" w:sz="1" w:space="1" w:color="000000"/>
              </w:pBdr>
              <w:jc w:val="left"/>
              <w:rPr>
                <w:i/>
              </w:rPr>
            </w:pPr>
            <w:r>
              <w:rPr>
                <w:i/>
              </w:rPr>
              <w:t xml:space="preserve"> estimated at ten percent of the price per kilowatt-hour(KWH) of energy.</w:t>
            </w:r>
          </w:p>
        </w:tc>
      </w:tr>
    </w:tbl>
    <w:p w:rsidR="00251B7C" w:rsidRDefault="00251B7C">
      <w:pPr>
        <w:pStyle w:val="BodyText"/>
        <w:ind w:left="300" w:right="300"/>
      </w:pPr>
      <w:r>
        <w:t xml:space="preserve">My </w:t>
      </w:r>
      <w:r w:rsidR="000F6BB4">
        <w:t xml:space="preserve">2 cents to this discussion...  </w:t>
      </w:r>
      <w:r>
        <w:t>estimated at is a wrong idiom</w:t>
      </w:r>
      <w:r w:rsidR="000F6BB4">
        <w:t xml:space="preserve">…  </w:t>
      </w:r>
      <w:r>
        <w:t>estimated to be is correct..</w:t>
      </w:r>
      <w:r>
        <w:br/>
      </w:r>
      <w:r>
        <w:br/>
        <w:t xml:space="preserve">That leaves us only with A and C as the 2 viable options. I think, A is correct because in C the word "projected" is not conveying the right message. "Projected", in this context requires an infinitive such as "projected to reach" or "projected to grow at", so "projected at" is wrong. </w:t>
      </w:r>
    </w:p>
    <w:p w:rsidR="00251B7C" w:rsidRDefault="00251B7C">
      <w:pPr>
        <w:pStyle w:val="BodyText"/>
        <w:ind w:left="300" w:right="300"/>
      </w:pPr>
      <w:r>
        <w:t>→ Thanks for replying with explanations and starting the discussion...</w:t>
      </w:r>
      <w:r>
        <w:br/>
        <w:t>Let me first tell the answer and also the source so that we can discuss further</w:t>
      </w:r>
      <w:r>
        <w:br/>
        <w:t>Answer is B...and source is scoretop.</w:t>
      </w:r>
      <w:r>
        <w:br/>
      </w:r>
      <w:r>
        <w:br/>
        <w:t>I think there are 3 thgs tested in this question: 2 idioms and modifiers</w:t>
      </w:r>
      <w:r>
        <w:br/>
        <w:t xml:space="preserve">Cost of/to : Both are correct. I read this somewhere. </w:t>
      </w:r>
      <w:r>
        <w:br/>
        <w:t>COST of X(meeting env safety needs)to Y(nuclear power industry)</w:t>
      </w:r>
      <w:r>
        <w:br/>
        <w:t>COST to Y(nuclear power industry) of X(meeting env safety need).</w:t>
      </w:r>
      <w:r>
        <w:br/>
        <w:t>COST to X(meeting env safety need) should be wrong.</w:t>
      </w:r>
      <w:r>
        <w:br/>
      </w:r>
      <w:r>
        <w:br/>
        <w:t>estimated at/to be : Correct one is estimated to be</w:t>
      </w:r>
      <w:r>
        <w:br/>
      </w:r>
      <w:r>
        <w:br/>
        <w:t>This leaves choices B and C. The modifier (by the end of the decade) in C kind of distorts the meaning (removing extra fillings)</w:t>
      </w:r>
      <w:r>
        <w:br/>
        <w:t xml:space="preserve">By the end of the decade, cost is projected at </w:t>
      </w:r>
      <w:r>
        <w:br/>
        <w:t xml:space="preserve">Also I think use of "will" in choice B is better because we r talking about something in future... </w:t>
      </w:r>
    </w:p>
    <w:p w:rsidR="00251B7C" w:rsidRDefault="00251B7C">
      <w:pPr>
        <w:pStyle w:val="BodyText"/>
        <w:ind w:right="300"/>
      </w:pPr>
      <w:r>
        <w:t xml:space="preserve">→ Meaning of </w:t>
      </w:r>
      <w:r>
        <w:rPr>
          <w:b/>
          <w:color w:val="000066"/>
        </w:rPr>
        <w:t>missile</w:t>
      </w:r>
      <w:r>
        <w:t xml:space="preserve"> (noun) -- a weapon that is forcibly thrown or </w:t>
      </w:r>
      <w:r>
        <w:rPr>
          <w:b/>
          <w:bCs/>
          <w:u w:val="single"/>
        </w:rPr>
        <w:t xml:space="preserve">projected at </w:t>
      </w:r>
      <w:r>
        <w:t xml:space="preserve">a targets but is not self-propelled </w:t>
      </w:r>
    </w:p>
    <w:p w:rsidR="00251B7C" w:rsidRDefault="00004B6B">
      <w:pPr>
        <w:pStyle w:val="BodyText"/>
        <w:ind w:right="300"/>
      </w:pPr>
      <w:r>
        <w:t xml:space="preserve">-- MY EXPLANATION: Prithvi : </w:t>
      </w:r>
      <w:r w:rsidR="00251B7C">
        <w:t>'to be' is used for the future actions. E.g. 'expected to be', 'estimated to be'. Similarly, 'projected to be'. 'Projected at' is wrong while quoting/estimating anything in future.</w:t>
      </w:r>
    </w:p>
    <w:p w:rsidR="00251B7C" w:rsidRDefault="00251B7C">
      <w:pPr>
        <w:pStyle w:val="BodyText"/>
        <w:ind w:right="300"/>
      </w:pPr>
      <w:r>
        <w:t xml:space="preserve">Projected at usages:- “A ball is </w:t>
      </w:r>
      <w:r>
        <w:rPr>
          <w:rStyle w:val="Emphasis"/>
        </w:rPr>
        <w:t>projected at</w:t>
      </w:r>
      <w:r>
        <w:t xml:space="preserve"> an angle of 60 degrees with a velocity of 75m/s. ” ”16mm film is </w:t>
      </w:r>
      <w:r>
        <w:rPr>
          <w:rStyle w:val="Emphasis"/>
        </w:rPr>
        <w:t>projected</w:t>
      </w:r>
      <w:r>
        <w:t xml:space="preserve"> at a rate of 24 </w:t>
      </w:r>
      <w:r>
        <w:rPr>
          <w:rStyle w:val="Emphasis"/>
        </w:rPr>
        <w:t>frames</w:t>
      </w:r>
      <w:r>
        <w:t xml:space="preserve"> per second (fps) “</w:t>
      </w:r>
    </w:p>
    <w:p w:rsidR="00251B7C" w:rsidRDefault="00251B7C">
      <w:pPr>
        <w:pStyle w:val="BodyText"/>
        <w:ind w:right="300"/>
      </w:pPr>
    </w:p>
    <w:p w:rsidR="00251B7C" w:rsidRDefault="00251B7C">
      <w:pPr>
        <w:pStyle w:val="question"/>
        <w:numPr>
          <w:ilvl w:val="0"/>
          <w:numId w:val="8"/>
        </w:numPr>
        <w:tabs>
          <w:tab w:val="left" w:pos="420"/>
          <w:tab w:val="left" w:pos="840"/>
        </w:tabs>
      </w:pPr>
      <w:r>
        <w:t xml:space="preserve">The unprecedented increases </w:t>
      </w:r>
      <w:r>
        <w:rPr>
          <w:u w:val="single"/>
        </w:rPr>
        <w:t>in the prime lending rate this year has</w:t>
      </w:r>
      <w:r>
        <w:t xml:space="preserve"> probably been brought about by business community’s uncertainty about the President’s position on the budget deficit.</w:t>
      </w:r>
    </w:p>
    <w:p w:rsidR="00251B7C" w:rsidRDefault="00251B7C">
      <w:pPr>
        <w:pStyle w:val="choice"/>
      </w:pPr>
      <w:r>
        <w:t>(A) in the prime lending rate this year has</w:t>
      </w:r>
    </w:p>
    <w:p w:rsidR="00251B7C" w:rsidRDefault="00251B7C">
      <w:pPr>
        <w:pStyle w:val="choice"/>
      </w:pPr>
      <w:r>
        <w:t>(B) this year in the prime lending rate has</w:t>
      </w:r>
    </w:p>
    <w:p w:rsidR="00251B7C" w:rsidRDefault="00251B7C">
      <w:pPr>
        <w:pStyle w:val="choice"/>
      </w:pPr>
      <w:r>
        <w:t>(C) this year in the prime lending rate having</w:t>
      </w:r>
    </w:p>
    <w:p w:rsidR="00251B7C" w:rsidRDefault="00251B7C">
      <w:pPr>
        <w:pStyle w:val="choice"/>
        <w:rPr>
          <w:vanish/>
          <w:color w:val="0000FF"/>
        </w:rPr>
      </w:pPr>
      <w:r>
        <w:t>(D) in the prime lending rate this year had</w:t>
      </w:r>
      <w:r w:rsidR="00573299">
        <w:br/>
      </w:r>
      <w:r>
        <w:rPr>
          <w:vanish/>
          <w:color w:val="0000FF"/>
        </w:rPr>
        <w:t>（</w:t>
      </w:r>
      <w:r>
        <w:rPr>
          <w:vanish/>
          <w:color w:val="0000FF"/>
        </w:rPr>
        <w:t>E</w:t>
      </w:r>
      <w:r>
        <w:rPr>
          <w:vanish/>
          <w:color w:val="0000FF"/>
        </w:rPr>
        <w:t>）</w:t>
      </w:r>
    </w:p>
    <w:p w:rsidR="00251B7C" w:rsidRDefault="00251B7C">
      <w:pPr>
        <w:pStyle w:val="choice"/>
      </w:pPr>
      <w:r>
        <w:t>(E) in the prime lending rate this year have</w:t>
      </w:r>
    </w:p>
    <w:p w:rsidR="00251B7C" w:rsidRDefault="00251B7C">
      <w:pPr>
        <w:pStyle w:val="question"/>
        <w:numPr>
          <w:ilvl w:val="0"/>
          <w:numId w:val="8"/>
        </w:numPr>
        <w:tabs>
          <w:tab w:val="left" w:pos="420"/>
          <w:tab w:val="left" w:pos="840"/>
        </w:tabs>
      </w:pPr>
      <w:r>
        <w:t xml:space="preserve">The unskilled workers at the Allenby plant realized that their hourly rate of $4.11 to $4.75 was better than </w:t>
      </w:r>
      <w:r>
        <w:rPr>
          <w:u w:val="single"/>
        </w:rPr>
        <w:t>many nearby factory wages</w:t>
      </w:r>
      <w:r>
        <w:t>.</w:t>
      </w:r>
    </w:p>
    <w:p w:rsidR="00251B7C" w:rsidRDefault="00251B7C">
      <w:pPr>
        <w:pStyle w:val="choice"/>
      </w:pPr>
      <w:r>
        <w:t>(A) many nearby factory wages</w:t>
      </w:r>
    </w:p>
    <w:p w:rsidR="00251B7C" w:rsidRDefault="00251B7C">
      <w:pPr>
        <w:pStyle w:val="choice"/>
      </w:pPr>
      <w:r>
        <w:t>(B) many wages in nearby factories</w:t>
      </w:r>
    </w:p>
    <w:p w:rsidR="00251B7C" w:rsidRDefault="00251B7C">
      <w:pPr>
        <w:pStyle w:val="choice"/>
      </w:pPr>
      <w:r>
        <w:t>(C) what are offered by many nearby factories</w:t>
      </w:r>
    </w:p>
    <w:p w:rsidR="00251B7C" w:rsidRDefault="00251B7C">
      <w:pPr>
        <w:pStyle w:val="choice"/>
        <w:rPr>
          <w:vanish/>
          <w:color w:val="0000FF"/>
        </w:rPr>
      </w:pPr>
      <w:r>
        <w:t>(D) it is in many nearby factories</w:t>
      </w:r>
      <w:r w:rsidR="00573299">
        <w:br/>
      </w:r>
      <w:r>
        <w:rPr>
          <w:vanish/>
          <w:color w:val="0000FF"/>
        </w:rPr>
        <w:t>（</w:t>
      </w:r>
      <w:r>
        <w:rPr>
          <w:vanish/>
          <w:color w:val="0000FF"/>
        </w:rPr>
        <w:t>E</w:t>
      </w:r>
      <w:r>
        <w:rPr>
          <w:vanish/>
          <w:color w:val="0000FF"/>
        </w:rPr>
        <w:t>）</w:t>
      </w:r>
    </w:p>
    <w:p w:rsidR="00251B7C" w:rsidRDefault="00251B7C">
      <w:pPr>
        <w:pStyle w:val="choice"/>
      </w:pPr>
      <w:r>
        <w:t>(E) that offered by many nearby factories</w:t>
      </w:r>
    </w:p>
    <w:p w:rsidR="00251B7C" w:rsidRDefault="00251B7C">
      <w:pPr>
        <w:pStyle w:val="question"/>
        <w:numPr>
          <w:ilvl w:val="0"/>
          <w:numId w:val="8"/>
        </w:numPr>
        <w:tabs>
          <w:tab w:val="left" w:pos="420"/>
          <w:tab w:val="left" w:pos="840"/>
        </w:tabs>
      </w:pPr>
      <w:r>
        <w:t xml:space="preserve">The use of chemical pesticides in this country is </w:t>
      </w:r>
      <w:r>
        <w:rPr>
          <w:u w:val="single"/>
        </w:rPr>
        <w:t>equally extensive or more so than ten years ago</w:t>
      </w:r>
      <w:r>
        <w:t>.</w:t>
      </w:r>
    </w:p>
    <w:p w:rsidR="00251B7C" w:rsidRDefault="00251B7C">
      <w:pPr>
        <w:pStyle w:val="choice"/>
      </w:pPr>
      <w:r>
        <w:t>(A) equally extensive or more so than ten years ago</w:t>
      </w:r>
    </w:p>
    <w:p w:rsidR="00251B7C" w:rsidRDefault="00251B7C">
      <w:pPr>
        <w:pStyle w:val="choice"/>
      </w:pPr>
      <w:r>
        <w:t>(B) equal to or more extensive than ten years ago</w:t>
      </w:r>
    </w:p>
    <w:p w:rsidR="00251B7C" w:rsidRDefault="00251B7C">
      <w:pPr>
        <w:pStyle w:val="choice"/>
      </w:pPr>
      <w:r>
        <w:t>(C) as extensive as ten years ago or more</w:t>
      </w:r>
    </w:p>
    <w:p w:rsidR="00251B7C" w:rsidRDefault="00251B7C">
      <w:pPr>
        <w:pStyle w:val="choice"/>
        <w:rPr>
          <w:vanish/>
          <w:color w:val="0000FF"/>
        </w:rPr>
      </w:pPr>
      <w:r>
        <w:t>(D) equal to, if not more, than ten years ago</w:t>
      </w:r>
      <w:r w:rsidR="00573299">
        <w:br/>
      </w:r>
      <w:r>
        <w:rPr>
          <w:vanish/>
          <w:color w:val="0000FF"/>
        </w:rPr>
        <w:t>（</w:t>
      </w:r>
      <w:r>
        <w:rPr>
          <w:vanish/>
          <w:color w:val="0000FF"/>
        </w:rPr>
        <w:t>E</w:t>
      </w:r>
      <w:r>
        <w:rPr>
          <w:vanish/>
          <w:color w:val="0000FF"/>
        </w:rPr>
        <w:t>）</w:t>
      </w:r>
    </w:p>
    <w:p w:rsidR="00251B7C" w:rsidRDefault="00251B7C">
      <w:pPr>
        <w:pStyle w:val="choice"/>
      </w:pPr>
      <w:r>
        <w:t>(E) as extensive as it was ten years ago, if not more so</w:t>
      </w:r>
    </w:p>
    <w:p w:rsidR="000F6BB4" w:rsidRDefault="000F6BB4">
      <w:pPr>
        <w:pStyle w:val="choice"/>
      </w:pPr>
      <w:r>
        <w:sym w:font="Wingdings" w:char="F0E0"/>
      </w:r>
      <w:r>
        <w:t>"if not more" means something like "but maybe it's more."</w:t>
      </w:r>
      <w:r w:rsidR="005155D6">
        <w:t>For example:</w:t>
      </w:r>
      <w:r>
        <w:br/>
        <w:t>[*]I worked at least 70 hours last week, if not more.</w:t>
      </w:r>
      <w:r>
        <w:br/>
        <w:t>[*]While you were at lunch, there were at least ten calls for you, if not more.</w:t>
      </w:r>
    </w:p>
    <w:p w:rsidR="00251B7C" w:rsidRDefault="00251B7C">
      <w:pPr>
        <w:pStyle w:val="question"/>
        <w:numPr>
          <w:ilvl w:val="0"/>
          <w:numId w:val="8"/>
        </w:numPr>
        <w:tabs>
          <w:tab w:val="left" w:pos="420"/>
          <w:tab w:val="left" w:pos="840"/>
        </w:tabs>
      </w:pPr>
      <w:r>
        <w:t xml:space="preserve">The use of gravity waves, which do not interact with matter </w:t>
      </w:r>
      <w:r>
        <w:rPr>
          <w:u w:val="single"/>
        </w:rPr>
        <w:t>in the way electromagnetic waves do, hopefully will enable</w:t>
      </w:r>
      <w:r>
        <w:t xml:space="preserve"> astronomers to study the actual formation of black holes and neutron stars.</w:t>
      </w:r>
    </w:p>
    <w:p w:rsidR="00251B7C" w:rsidRDefault="00251B7C">
      <w:pPr>
        <w:pStyle w:val="choice"/>
      </w:pPr>
      <w:r>
        <w:t>(A) in the way electromagnetic waves do, hopefully will enable</w:t>
      </w:r>
    </w:p>
    <w:p w:rsidR="00251B7C" w:rsidRDefault="00251B7C">
      <w:pPr>
        <w:pStyle w:val="choice"/>
      </w:pPr>
      <w:r>
        <w:t>(B) in the way electromagnetic waves do, will, it is hoped, enable</w:t>
      </w:r>
    </w:p>
    <w:p w:rsidR="00251B7C" w:rsidRDefault="00251B7C">
      <w:pPr>
        <w:pStyle w:val="choice"/>
      </w:pPr>
      <w:r>
        <w:t>(C) like electromagnetic waves, hopefully will enable</w:t>
      </w:r>
    </w:p>
    <w:p w:rsidR="00251B7C" w:rsidRDefault="00251B7C">
      <w:pPr>
        <w:pStyle w:val="choice"/>
        <w:rPr>
          <w:vanish/>
          <w:color w:val="0000FF"/>
        </w:rPr>
      </w:pPr>
      <w:r>
        <w:t>(D) like electromagnetic waves, would enable, hopefully</w:t>
      </w:r>
      <w:r w:rsidR="00573299">
        <w:br/>
      </w:r>
      <w:r>
        <w:rPr>
          <w:vanish/>
          <w:color w:val="0000FF"/>
        </w:rPr>
        <w:t>（</w:t>
      </w:r>
      <w:r>
        <w:rPr>
          <w:vanish/>
          <w:color w:val="0000FF"/>
        </w:rPr>
        <w:t>B</w:t>
      </w:r>
      <w:r>
        <w:rPr>
          <w:vanish/>
          <w:color w:val="0000FF"/>
        </w:rPr>
        <w:t>）</w:t>
      </w:r>
    </w:p>
    <w:p w:rsidR="00251B7C" w:rsidRDefault="00251B7C">
      <w:pPr>
        <w:pStyle w:val="choice"/>
      </w:pPr>
      <w:r>
        <w:t>(E) such as electromagnetic waves do, will, it is hoped, enable</w:t>
      </w:r>
    </w:p>
    <w:p w:rsidR="000B62F7" w:rsidRDefault="000B62F7">
      <w:pPr>
        <w:pStyle w:val="choice"/>
      </w:pPr>
      <w:r>
        <w:sym w:font="Wingdings" w:char="F0E0"/>
      </w:r>
      <w:r w:rsidR="003924BB">
        <w:t xml:space="preserve">Similar to </w:t>
      </w:r>
      <w:r w:rsidRPr="000B62F7">
        <w:t xml:space="preserve">cyclist example in </w:t>
      </w:r>
      <w:r>
        <w:t>112</w:t>
      </w:r>
    </w:p>
    <w:p w:rsidR="00251B7C" w:rsidRDefault="00251B7C">
      <w:pPr>
        <w:pStyle w:val="question"/>
        <w:numPr>
          <w:ilvl w:val="0"/>
          <w:numId w:val="8"/>
        </w:numPr>
        <w:tabs>
          <w:tab w:val="left" w:pos="420"/>
          <w:tab w:val="left" w:pos="840"/>
        </w:tabs>
      </w:pPr>
      <w:r>
        <w:t xml:space="preserve">The utility company has announced that it will permanently close its Unit I nuclear power plant, the first plant </w:t>
      </w:r>
      <w:r>
        <w:rPr>
          <w:u w:val="single"/>
        </w:rPr>
        <w:t>that had been built by private industry and</w:t>
      </w:r>
      <w:r>
        <w:t xml:space="preserve"> the model for a generation of modern nuclear reactors.</w:t>
      </w:r>
    </w:p>
    <w:p w:rsidR="00251B7C" w:rsidRDefault="00251B7C">
      <w:pPr>
        <w:pStyle w:val="choice"/>
      </w:pPr>
      <w:r>
        <w:t>(A) that had been built by private industry and</w:t>
      </w:r>
    </w:p>
    <w:p w:rsidR="00251B7C" w:rsidRDefault="00251B7C">
      <w:pPr>
        <w:pStyle w:val="choice"/>
      </w:pPr>
      <w:r>
        <w:t>(B) built by private industry and which was</w:t>
      </w:r>
    </w:p>
    <w:p w:rsidR="00251B7C" w:rsidRDefault="00251B7C">
      <w:pPr>
        <w:pStyle w:val="choice"/>
      </w:pPr>
      <w:r>
        <w:t>(C) to be built by private industry and which was</w:t>
      </w:r>
    </w:p>
    <w:p w:rsidR="00251B7C" w:rsidRDefault="00251B7C">
      <w:pPr>
        <w:pStyle w:val="choice"/>
        <w:rPr>
          <w:vanish/>
          <w:color w:val="0000FF"/>
        </w:rPr>
      </w:pPr>
      <w:r>
        <w:t>(D) built by private industry and</w:t>
      </w:r>
      <w:r w:rsidR="00573299">
        <w:br/>
      </w:r>
      <w:r>
        <w:rPr>
          <w:vanish/>
          <w:color w:val="0000FF"/>
        </w:rPr>
        <w:t>（</w:t>
      </w:r>
      <w:r>
        <w:rPr>
          <w:vanish/>
          <w:color w:val="0000FF"/>
        </w:rPr>
        <w:t>D</w:t>
      </w:r>
      <w:r>
        <w:rPr>
          <w:vanish/>
          <w:color w:val="0000FF"/>
        </w:rPr>
        <w:t>）</w:t>
      </w:r>
    </w:p>
    <w:p w:rsidR="00251B7C" w:rsidRDefault="00251B7C">
      <w:pPr>
        <w:pStyle w:val="choice"/>
      </w:pPr>
      <w:r>
        <w:t>(E) to have been built by private industry and was</w:t>
      </w:r>
    </w:p>
    <w:p w:rsidR="00251B7C" w:rsidRDefault="00251B7C">
      <w:pPr>
        <w:pStyle w:val="choice"/>
        <w:ind w:left="0" w:firstLine="0"/>
      </w:pPr>
      <w:r>
        <w:rPr>
          <w:rFonts w:ascii="Wingdings" w:hAnsi="Wingdings"/>
        </w:rPr>
        <w:t></w:t>
      </w:r>
      <w:r>
        <w:t xml:space="preserve"> I picked D. The reason I have is:  the first plant.... and the model.. [Parallelism in the sentence.] Secondly, it is in the present tense... usage of "has"... and there is no place for infinitives. (to be, to).</w:t>
      </w:r>
      <w:r>
        <w:br/>
        <w:t xml:space="preserve">which leaves us with B and D. B looks more wordy and which is not needed. </w:t>
      </w:r>
      <w:r>
        <w:br/>
        <w:t>The other error here is the usage of "was".  The sentence is saying that the plant is no longer a model for the current plants.</w:t>
      </w:r>
      <w:r>
        <w:br/>
      </w:r>
      <w:r>
        <w:rPr>
          <w:rFonts w:ascii="Wingdings" w:hAnsi="Wingdings"/>
        </w:rPr>
        <w:t></w:t>
      </w:r>
      <w:r>
        <w:t xml:space="preserve"> This </w:t>
      </w:r>
      <w:r w:rsidRPr="000F6BB4">
        <w:rPr>
          <w:highlight w:val="yellow"/>
        </w:rPr>
        <w:t>is a summative modifier</w:t>
      </w:r>
      <w:r>
        <w:t xml:space="preserve">. </w:t>
      </w:r>
    </w:p>
    <w:p w:rsidR="00251B7C" w:rsidRDefault="00251B7C">
      <w:pPr>
        <w:pStyle w:val="question"/>
        <w:numPr>
          <w:ilvl w:val="0"/>
          <w:numId w:val="8"/>
        </w:numPr>
        <w:tabs>
          <w:tab w:val="left" w:pos="420"/>
          <w:tab w:val="left" w:pos="840"/>
        </w:tabs>
      </w:pPr>
      <w:r>
        <w:t xml:space="preserve">The visiting pharmacologists concluded that the present amalgam of Chinese and Western medicine is probably </w:t>
      </w:r>
      <w:r>
        <w:rPr>
          <w:u w:val="single"/>
        </w:rPr>
        <w:t xml:space="preserve">as good, or better than, any system that might be devised for the patients who are </w:t>
      </w:r>
      <w:r>
        <w:t>treated at the Nan Kai hospital in Tian-jing.</w:t>
      </w:r>
    </w:p>
    <w:p w:rsidR="00251B7C" w:rsidRDefault="00251B7C">
      <w:pPr>
        <w:pStyle w:val="choice"/>
      </w:pPr>
      <w:r>
        <w:t>(A) as good, or better than, any system that might be devised for the patients who are</w:t>
      </w:r>
    </w:p>
    <w:p w:rsidR="00251B7C" w:rsidRDefault="00251B7C">
      <w:pPr>
        <w:pStyle w:val="choice"/>
      </w:pPr>
      <w:r>
        <w:t>(B) as good, or better, than any system that might be devised for patients being</w:t>
      </w:r>
    </w:p>
    <w:p w:rsidR="00251B7C" w:rsidRDefault="00251B7C">
      <w:pPr>
        <w:pStyle w:val="choice"/>
      </w:pPr>
      <w:r>
        <w:t>(C) as good, or better than, any system that might be devised for patients which are being</w:t>
      </w:r>
    </w:p>
    <w:p w:rsidR="00251B7C" w:rsidRDefault="00251B7C">
      <w:pPr>
        <w:pStyle w:val="choice"/>
        <w:rPr>
          <w:vanish/>
          <w:color w:val="0000FF"/>
        </w:rPr>
      </w:pPr>
      <w:r>
        <w:t>(D) good as, or even better than, any other system that may be devised for the patients who are</w:t>
      </w:r>
      <w:r w:rsidR="00573299">
        <w:br/>
      </w:r>
      <w:r>
        <w:rPr>
          <w:vanish/>
          <w:color w:val="0000FF"/>
        </w:rPr>
        <w:t>（</w:t>
      </w:r>
      <w:r>
        <w:rPr>
          <w:vanish/>
          <w:color w:val="0000FF"/>
        </w:rPr>
        <w:t>E</w:t>
      </w:r>
      <w:r>
        <w:rPr>
          <w:vanish/>
          <w:color w:val="0000FF"/>
        </w:rPr>
        <w:t>）</w:t>
      </w:r>
    </w:p>
    <w:p w:rsidR="00251B7C" w:rsidRDefault="00251B7C">
      <w:pPr>
        <w:pStyle w:val="choice"/>
      </w:pPr>
      <w:r>
        <w:t>(E) as good as, or better than, any other system that might be devised for the patients</w:t>
      </w:r>
    </w:p>
    <w:p w:rsidR="00251B7C" w:rsidRDefault="00251B7C">
      <w:pPr>
        <w:pStyle w:val="question"/>
        <w:numPr>
          <w:ilvl w:val="0"/>
          <w:numId w:val="8"/>
        </w:numPr>
        <w:tabs>
          <w:tab w:val="left" w:pos="420"/>
          <w:tab w:val="left" w:pos="840"/>
        </w:tabs>
      </w:pPr>
      <w:r>
        <w:t xml:space="preserve">The voluminous personal papers of Thomas Alva Edison reveal that his inventions typically </w:t>
      </w:r>
      <w:r>
        <w:rPr>
          <w:u w:val="single"/>
        </w:rPr>
        <w:t xml:space="preserve">sprang to life not in a flash of inspiration but evolved slowly </w:t>
      </w:r>
      <w:r>
        <w:t>from previous works.</w:t>
      </w:r>
    </w:p>
    <w:p w:rsidR="00251B7C" w:rsidRDefault="00251B7C">
      <w:pPr>
        <w:pStyle w:val="choice"/>
      </w:pPr>
      <w:r>
        <w:t>(A) sprang to life not in a flash of inspiration but evolved slowly</w:t>
      </w:r>
    </w:p>
    <w:p w:rsidR="00251B7C" w:rsidRDefault="00251B7C">
      <w:pPr>
        <w:pStyle w:val="choice"/>
      </w:pPr>
      <w:r>
        <w:t>(B) sprang to life not in a flash of inspiration but were slowly evolved</w:t>
      </w:r>
    </w:p>
    <w:p w:rsidR="00251B7C" w:rsidRDefault="00251B7C">
      <w:pPr>
        <w:pStyle w:val="choice"/>
      </w:pPr>
      <w:r>
        <w:t>(C) did not spring to life in a flash of inspiration but evolved slowly</w:t>
      </w:r>
    </w:p>
    <w:p w:rsidR="00251B7C" w:rsidRDefault="00251B7C">
      <w:pPr>
        <w:pStyle w:val="choice"/>
        <w:rPr>
          <w:vanish/>
          <w:color w:val="0000FF"/>
        </w:rPr>
      </w:pPr>
      <w:r>
        <w:t>(D) did not spring to life in a flash of inspiration but had slowly evolved</w:t>
      </w:r>
      <w:r w:rsidR="00573299">
        <w:br/>
      </w:r>
      <w:r>
        <w:rPr>
          <w:vanish/>
          <w:color w:val="0000FF"/>
        </w:rPr>
        <w:t>（</w:t>
      </w:r>
      <w:r>
        <w:rPr>
          <w:vanish/>
          <w:color w:val="0000FF"/>
        </w:rPr>
        <w:t>C</w:t>
      </w:r>
      <w:r>
        <w:rPr>
          <w:vanish/>
          <w:color w:val="0000FF"/>
        </w:rPr>
        <w:t>）</w:t>
      </w:r>
    </w:p>
    <w:p w:rsidR="00251B7C" w:rsidRDefault="00251B7C">
      <w:pPr>
        <w:pStyle w:val="choice"/>
      </w:pPr>
      <w:r>
        <w:t>(E) did not spring to life in a flash of inspiration but they were slowly evolved</w:t>
      </w:r>
    </w:p>
    <w:p w:rsidR="00251B7C" w:rsidRDefault="00251B7C">
      <w:pPr>
        <w:widowControl/>
        <w:spacing w:before="280" w:after="280"/>
        <w:jc w:val="left"/>
      </w:pPr>
      <w:r>
        <w:rPr>
          <w:rFonts w:ascii="Wingdings" w:hAnsi="Wingdings"/>
        </w:rPr>
        <w:t></w:t>
      </w:r>
      <w:r>
        <w:rPr>
          <w:color w:val="000000"/>
        </w:rPr>
        <w:t xml:space="preserve">In choices A and B, </w:t>
      </w:r>
      <w:r>
        <w:rPr>
          <w:rFonts w:ascii="Arial" w:eastAsia="Times New Roman" w:hAnsi="Arial" w:cs="Arial"/>
          <w:color w:val="000000"/>
          <w:sz w:val="20"/>
          <w:szCs w:val="20"/>
        </w:rPr>
        <w:t xml:space="preserve">'sprang to life' </w:t>
      </w:r>
      <w:r>
        <w:rPr>
          <w:rFonts w:ascii="Arial" w:eastAsia="Times New Roman" w:hAnsi="Arial" w:cs="Arial"/>
          <w:b/>
          <w:bCs/>
          <w:color w:val="000000"/>
          <w:sz w:val="20"/>
        </w:rPr>
        <w:t>not</w:t>
      </w:r>
      <w:r>
        <w:rPr>
          <w:rFonts w:ascii="Arial" w:eastAsia="Times New Roman" w:hAnsi="Arial" w:cs="Arial"/>
          <w:color w:val="000000"/>
          <w:sz w:val="20"/>
          <w:szCs w:val="20"/>
        </w:rPr>
        <w:t xml:space="preserve"> in a flash of inspiration </w:t>
      </w:r>
      <w:r>
        <w:rPr>
          <w:rFonts w:ascii="Arial" w:eastAsia="Times New Roman" w:hAnsi="Arial" w:cs="Arial"/>
          <w:b/>
          <w:bCs/>
          <w:color w:val="000000"/>
          <w:sz w:val="20"/>
        </w:rPr>
        <w:t>but</w:t>
      </w:r>
      <w:r>
        <w:rPr>
          <w:rFonts w:ascii="Arial" w:eastAsia="Times New Roman" w:hAnsi="Arial" w:cs="Arial"/>
          <w:color w:val="000000"/>
          <w:sz w:val="20"/>
          <w:szCs w:val="20"/>
        </w:rPr>
        <w:t xml:space="preserve"> evolved slowly</w:t>
      </w:r>
      <w:r>
        <w:rPr>
          <w:rFonts w:eastAsia="Times New Roman"/>
          <w:color w:val="000000"/>
          <w:sz w:val="24"/>
        </w:rPr>
        <w:t xml:space="preserve">'sprang to life' </w:t>
      </w:r>
      <w:r>
        <w:rPr>
          <w:rFonts w:eastAsia="Times New Roman"/>
          <w:b/>
          <w:bCs/>
          <w:color w:val="000000"/>
          <w:sz w:val="24"/>
        </w:rPr>
        <w:t>not</w:t>
      </w:r>
      <w:r>
        <w:rPr>
          <w:rFonts w:eastAsia="Times New Roman"/>
          <w:color w:val="000000"/>
          <w:sz w:val="24"/>
        </w:rPr>
        <w:t xml:space="preserve"> in a flash of inspiration </w:t>
      </w:r>
      <w:r>
        <w:rPr>
          <w:rFonts w:eastAsia="Times New Roman"/>
          <w:b/>
          <w:bCs/>
          <w:color w:val="000000"/>
          <w:sz w:val="24"/>
        </w:rPr>
        <w:t>but</w:t>
      </w:r>
      <w:r>
        <w:rPr>
          <w:rFonts w:eastAsia="Times New Roman"/>
          <w:color w:val="000000"/>
          <w:sz w:val="24"/>
        </w:rPr>
        <w:t xml:space="preserve"> were slowly evolvedin A &amp; B.. 'sprang to life' is a common phrase applicable to both - part after 'not', and,  the part after 'but'  </w:t>
      </w:r>
      <w:r>
        <w:rPr>
          <w:rFonts w:eastAsia="Times New Roman"/>
          <w:color w:val="000033"/>
          <w:sz w:val="20"/>
          <w:szCs w:val="20"/>
        </w:rPr>
        <w:t>that makes the parallelism go haywire.contrast this with c:</w:t>
      </w:r>
      <w:r>
        <w:rPr>
          <w:rFonts w:eastAsia="Times New Roman"/>
          <w:color w:val="000033"/>
          <w:sz w:val="20"/>
          <w:szCs w:val="20"/>
        </w:rPr>
        <w:tab/>
      </w:r>
      <w:r>
        <w:rPr>
          <w:rFonts w:eastAsia="Times New Roman"/>
          <w:color w:val="000000"/>
          <w:sz w:val="24"/>
          <w:shd w:val="clear" w:color="auto" w:fill="FFFF00"/>
        </w:rPr>
        <w:t>did</w:t>
      </w:r>
      <w:r>
        <w:rPr>
          <w:rFonts w:eastAsia="Times New Roman"/>
          <w:b/>
          <w:bCs/>
          <w:color w:val="000000"/>
          <w:sz w:val="24"/>
        </w:rPr>
        <w:t>not</w:t>
      </w:r>
      <w:r>
        <w:rPr>
          <w:rFonts w:eastAsia="Times New Roman"/>
          <w:color w:val="000000"/>
          <w:sz w:val="24"/>
        </w:rPr>
        <w:t xml:space="preserve"> spring to life in a flash of inspiration </w:t>
      </w:r>
      <w:r>
        <w:rPr>
          <w:rFonts w:eastAsia="Times New Roman"/>
          <w:b/>
          <w:bCs/>
          <w:color w:val="000000"/>
          <w:sz w:val="24"/>
        </w:rPr>
        <w:t>but</w:t>
      </w:r>
      <w:r>
        <w:rPr>
          <w:rFonts w:eastAsia="Times New Roman"/>
          <w:color w:val="000000"/>
          <w:sz w:val="24"/>
        </w:rPr>
        <w:t xml:space="preserve"> evolved slowlyD is incorrect because of unnecessary usage of past perfect. E is out because of illegal reference of pronoun 'they'. </w:t>
      </w:r>
      <w:r>
        <w:t>Hence C.</w:t>
      </w:r>
    </w:p>
    <w:p w:rsidR="00251B7C" w:rsidRDefault="00251B7C">
      <w:pPr>
        <w:pStyle w:val="question"/>
        <w:numPr>
          <w:ilvl w:val="0"/>
          <w:numId w:val="8"/>
        </w:numPr>
        <w:tabs>
          <w:tab w:val="left" w:pos="420"/>
          <w:tab w:val="left" w:pos="840"/>
        </w:tabs>
      </w:pPr>
      <w:r>
        <w:t xml:space="preserve">The Wallerstein study indicates that even after a decade young men and women still experience some of the effects of a divorce </w:t>
      </w:r>
      <w:r>
        <w:rPr>
          <w:u w:val="single"/>
        </w:rPr>
        <w:t>occurring when a child</w:t>
      </w:r>
      <w:r>
        <w:t>.</w:t>
      </w:r>
    </w:p>
    <w:p w:rsidR="00251B7C" w:rsidRDefault="00251B7C">
      <w:pPr>
        <w:pStyle w:val="choice"/>
      </w:pPr>
      <w:r>
        <w:t>(A) occurring when a child</w:t>
      </w:r>
    </w:p>
    <w:p w:rsidR="00251B7C" w:rsidRDefault="00251B7C">
      <w:pPr>
        <w:pStyle w:val="choice"/>
      </w:pPr>
      <w:r>
        <w:t>(B) occurring when children</w:t>
      </w:r>
    </w:p>
    <w:p w:rsidR="00251B7C" w:rsidRDefault="00251B7C">
      <w:pPr>
        <w:pStyle w:val="choice"/>
      </w:pPr>
      <w:r>
        <w:t>(C) that occurred when a child</w:t>
      </w:r>
    </w:p>
    <w:p w:rsidR="00511781" w:rsidRDefault="00251B7C">
      <w:pPr>
        <w:pStyle w:val="choice"/>
      </w:pPr>
      <w:r>
        <w:t>(D) that occurred when they were children</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that has occurred as each was a child</w:t>
      </w:r>
    </w:p>
    <w:p w:rsidR="00251B7C" w:rsidRDefault="00251B7C">
      <w:pPr>
        <w:pStyle w:val="question"/>
        <w:numPr>
          <w:ilvl w:val="0"/>
          <w:numId w:val="8"/>
        </w:numPr>
        <w:tabs>
          <w:tab w:val="left" w:pos="420"/>
          <w:tab w:val="left" w:pos="840"/>
        </w:tabs>
      </w:pPr>
      <w:r>
        <w:t xml:space="preserve">The Western world’s love affair with chocolate is well-documented: </w:t>
      </w:r>
      <w:r>
        <w:rPr>
          <w:u w:val="single"/>
        </w:rPr>
        <w:t>few people have been known to have tasted it</w:t>
      </w:r>
      <w:r>
        <w:t xml:space="preserve"> for the first time without requesting more.</w:t>
      </w:r>
    </w:p>
    <w:p w:rsidR="00251B7C" w:rsidRDefault="00251B7C">
      <w:pPr>
        <w:pStyle w:val="choice"/>
      </w:pPr>
      <w:r>
        <w:t>(A) few people have been known to have tasted it</w:t>
      </w:r>
    </w:p>
    <w:p w:rsidR="00251B7C" w:rsidRDefault="00251B7C">
      <w:pPr>
        <w:pStyle w:val="choice"/>
      </w:pPr>
      <w:r>
        <w:t>(B) few having been known to taste it</w:t>
      </w:r>
    </w:p>
    <w:p w:rsidR="00251B7C" w:rsidRDefault="00251B7C">
      <w:pPr>
        <w:pStyle w:val="choice"/>
      </w:pPr>
      <w:r>
        <w:t>(C) it has been tasted by few people</w:t>
      </w:r>
    </w:p>
    <w:p w:rsidR="00251B7C" w:rsidRDefault="00251B7C">
      <w:pPr>
        <w:pStyle w:val="choice"/>
        <w:rPr>
          <w:vanish/>
          <w:color w:val="0000FF"/>
        </w:rPr>
      </w:pPr>
      <w:r>
        <w:t>(D) few people have been known to taste it</w:t>
      </w:r>
      <w:r w:rsidR="00573299">
        <w:br/>
      </w:r>
      <w:r>
        <w:rPr>
          <w:vanish/>
          <w:color w:val="0000FF"/>
        </w:rPr>
        <w:t>（</w:t>
      </w:r>
      <w:r>
        <w:rPr>
          <w:vanish/>
          <w:color w:val="0000FF"/>
        </w:rPr>
        <w:t>D</w:t>
      </w:r>
      <w:r>
        <w:rPr>
          <w:vanish/>
          <w:color w:val="0000FF"/>
        </w:rPr>
        <w:t>）</w:t>
      </w:r>
    </w:p>
    <w:p w:rsidR="00251B7C" w:rsidRDefault="00251B7C">
      <w:pPr>
        <w:pStyle w:val="choice"/>
      </w:pPr>
      <w:r>
        <w:t>(E) few people having tasted it</w:t>
      </w:r>
    </w:p>
    <w:p w:rsidR="00251B7C" w:rsidRDefault="00251B7C">
      <w:pPr>
        <w:pStyle w:val="question"/>
        <w:numPr>
          <w:ilvl w:val="0"/>
          <w:numId w:val="8"/>
        </w:numPr>
        <w:tabs>
          <w:tab w:val="left" w:pos="420"/>
          <w:tab w:val="left" w:pos="840"/>
        </w:tabs>
      </w:pPr>
      <w:r>
        <w:t xml:space="preserve">The winds that howl across the Great Plains not only blow away valuable topsoil, thereby reducing the potential crop yield of a tract of land, </w:t>
      </w:r>
      <w:r>
        <w:rPr>
          <w:u w:val="single"/>
        </w:rPr>
        <w:t>and also damage or destroy</w:t>
      </w:r>
      <w:r>
        <w:t xml:space="preserve"> young plants.</w:t>
      </w:r>
    </w:p>
    <w:p w:rsidR="00251B7C" w:rsidRDefault="00251B7C">
      <w:pPr>
        <w:pStyle w:val="choice"/>
      </w:pPr>
      <w:r>
        <w:t>(A) and also damage or destroy</w:t>
      </w:r>
    </w:p>
    <w:p w:rsidR="00251B7C" w:rsidRDefault="00251B7C">
      <w:pPr>
        <w:pStyle w:val="choice"/>
      </w:pPr>
      <w:r>
        <w:t>(B) as well as damaging or destroying</w:t>
      </w:r>
    </w:p>
    <w:p w:rsidR="00251B7C" w:rsidRDefault="00251B7C">
      <w:pPr>
        <w:pStyle w:val="choice"/>
      </w:pPr>
      <w:r>
        <w:t>(C) but they also cause damage or destroy</w:t>
      </w:r>
    </w:p>
    <w:p w:rsidR="00251B7C" w:rsidRDefault="00251B7C">
      <w:pPr>
        <w:pStyle w:val="choice"/>
        <w:rPr>
          <w:vanish/>
          <w:color w:val="0000FF"/>
        </w:rPr>
      </w:pPr>
      <w:r>
        <w:t>(D) but also damage or destroy</w:t>
      </w:r>
      <w:r w:rsidR="00573299">
        <w:br/>
      </w:r>
      <w:r>
        <w:rPr>
          <w:vanish/>
          <w:color w:val="0000FF"/>
        </w:rPr>
        <w:t>（</w:t>
      </w:r>
      <w:r>
        <w:rPr>
          <w:vanish/>
          <w:color w:val="0000FF"/>
        </w:rPr>
        <w:t>D</w:t>
      </w:r>
      <w:r>
        <w:rPr>
          <w:vanish/>
          <w:color w:val="0000FF"/>
        </w:rPr>
        <w:t>）</w:t>
      </w:r>
    </w:p>
    <w:p w:rsidR="00251B7C" w:rsidRDefault="00251B7C">
      <w:pPr>
        <w:pStyle w:val="choice"/>
      </w:pPr>
      <w:r>
        <w:t>(E) but also causing damage or destroying</w:t>
      </w:r>
    </w:p>
    <w:p w:rsidR="00251B7C" w:rsidRDefault="00251B7C">
      <w:pPr>
        <w:pStyle w:val="question"/>
        <w:numPr>
          <w:ilvl w:val="0"/>
          <w:numId w:val="8"/>
        </w:numPr>
        <w:tabs>
          <w:tab w:val="left" w:pos="420"/>
          <w:tab w:val="left" w:pos="840"/>
        </w:tabs>
      </w:pPr>
      <w:r>
        <w:t xml:space="preserve">The work of mathematician Roger Penrose in the early 1970s, on the geometry of </w:t>
      </w:r>
      <w:r>
        <w:rPr>
          <w:u w:val="single"/>
        </w:rPr>
        <w:t>what are called aperiodic tiles, turned out to describe</w:t>
      </w:r>
      <w:r>
        <w:t xml:space="preserve"> the architecture of a previously unknown class of crystals.</w:t>
      </w:r>
    </w:p>
    <w:p w:rsidR="00251B7C" w:rsidRDefault="00251B7C">
      <w:pPr>
        <w:pStyle w:val="choice"/>
      </w:pPr>
      <w:r>
        <w:t>(A) what are called aperiodic tiles, turned out to describe</w:t>
      </w:r>
    </w:p>
    <w:p w:rsidR="00251B7C" w:rsidRDefault="00251B7C">
      <w:pPr>
        <w:pStyle w:val="choice"/>
      </w:pPr>
      <w:r>
        <w:t>(B) what is called aperiodic tiles, describes</w:t>
      </w:r>
    </w:p>
    <w:p w:rsidR="00251B7C" w:rsidRDefault="00251B7C">
      <w:pPr>
        <w:pStyle w:val="choice"/>
        <w:rPr>
          <w:lang w:val="es-MX"/>
        </w:rPr>
      </w:pPr>
      <w:r>
        <w:rPr>
          <w:lang w:val="es-MX"/>
        </w:rPr>
        <w:t>(C) aperiodic tiles, describing</w:t>
      </w:r>
    </w:p>
    <w:p w:rsidR="00511781" w:rsidRDefault="00251B7C">
      <w:pPr>
        <w:pStyle w:val="choice"/>
        <w:rPr>
          <w:lang w:val="es-MX"/>
        </w:rPr>
      </w:pPr>
      <w:r>
        <w:rPr>
          <w:lang w:val="es-MX"/>
        </w:rPr>
        <w:t>(D) so-called aperiodic tiles, describe</w:t>
      </w:r>
    </w:p>
    <w:p w:rsidR="00251B7C" w:rsidRDefault="00251B7C">
      <w:pPr>
        <w:pStyle w:val="choice"/>
        <w:rPr>
          <w:vanish/>
          <w:color w:val="0000FF"/>
          <w:lang w:val="es-MX"/>
        </w:rPr>
      </w:pPr>
      <w:r>
        <w:rPr>
          <w:vanish/>
          <w:color w:val="0000FF"/>
          <w:lang w:val="es-MX"/>
        </w:rPr>
        <w:t>（</w:t>
      </w:r>
      <w:r>
        <w:rPr>
          <w:vanish/>
          <w:color w:val="0000FF"/>
          <w:lang w:val="es-MX"/>
        </w:rPr>
        <w:t>A</w:t>
      </w:r>
      <w:r>
        <w:rPr>
          <w:vanish/>
          <w:color w:val="0000FF"/>
          <w:lang w:val="es-MX"/>
        </w:rPr>
        <w:t>）</w:t>
      </w:r>
    </w:p>
    <w:p w:rsidR="00251B7C" w:rsidRDefault="00251B7C">
      <w:pPr>
        <w:pStyle w:val="choice"/>
      </w:pPr>
      <w:r>
        <w:t>(E) aperiodic tiles, it turned out to describe</w:t>
      </w:r>
    </w:p>
    <w:p w:rsidR="00251B7C" w:rsidRDefault="00251B7C">
      <w:pPr>
        <w:pStyle w:val="choice"/>
      </w:pPr>
      <w:r>
        <w:t>==&gt; one approach.............we are talking about 1970's so past tense would be correct......... B,C and D is out..... in E 'it' has no clear referent......so my answer is A</w:t>
      </w:r>
      <w:r>
        <w:br/>
        <w:t>another approach.........(A) what are called aperiodic tiles, turned out to describe.......ok</w:t>
      </w:r>
      <w:r>
        <w:br/>
        <w:t xml:space="preserve">(B) what </w:t>
      </w:r>
      <w:r w:rsidRPr="000F6BB4">
        <w:rPr>
          <w:highlight w:val="red"/>
        </w:rPr>
        <w:t>is</w:t>
      </w:r>
      <w:r>
        <w:t xml:space="preserve"> called aperiodic tiles, describes............ 'tiles' plural..... 'is' singular</w:t>
      </w:r>
      <w:r>
        <w:br/>
        <w:t>(C) aperiodic tiles, describing................. run-on sentence</w:t>
      </w:r>
      <w:r>
        <w:br/>
        <w:t>(D) so-called aperiodic tiles, describe........... S/V agreement error...... subject is work</w:t>
      </w:r>
      <w:r>
        <w:br/>
        <w:t>(E) aperiodic tiles, it turned out to describe............... pronoun reference error</w:t>
      </w:r>
    </w:p>
    <w:p w:rsidR="00251B7C" w:rsidRDefault="00251B7C">
      <w:pPr>
        <w:pStyle w:val="question"/>
        <w:numPr>
          <w:ilvl w:val="0"/>
          <w:numId w:val="8"/>
        </w:numPr>
        <w:tabs>
          <w:tab w:val="left" w:pos="420"/>
          <w:tab w:val="left" w:pos="840"/>
        </w:tabs>
      </w:pPr>
      <w:r>
        <w:t xml:space="preserve">There are more than forty newspapers published in the cities of Kerala, a state on the Malabar Coast, </w:t>
      </w:r>
      <w:r>
        <w:rPr>
          <w:u w:val="single"/>
        </w:rPr>
        <w:t>which reflects</w:t>
      </w:r>
      <w:r>
        <w:t xml:space="preserve"> the fact that Keralans are by far India’s most literate citizens.</w:t>
      </w:r>
    </w:p>
    <w:p w:rsidR="00251B7C" w:rsidRDefault="00251B7C">
      <w:pPr>
        <w:pStyle w:val="choice"/>
      </w:pPr>
      <w:r>
        <w:t>(A) which reflects</w:t>
      </w:r>
    </w:p>
    <w:p w:rsidR="00251B7C" w:rsidRDefault="00251B7C">
      <w:pPr>
        <w:pStyle w:val="choice"/>
      </w:pPr>
      <w:r>
        <w:t>(B) and that number reflects</w:t>
      </w:r>
    </w:p>
    <w:p w:rsidR="00251B7C" w:rsidRDefault="00251B7C">
      <w:pPr>
        <w:pStyle w:val="choice"/>
      </w:pPr>
      <w:r>
        <w:t>(C) which reflect</w:t>
      </w:r>
    </w:p>
    <w:p w:rsidR="00511781" w:rsidRDefault="00251B7C">
      <w:pPr>
        <w:pStyle w:val="choice"/>
      </w:pPr>
      <w:r>
        <w:t>(D) that number reflects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that reflects</w:t>
      </w:r>
    </w:p>
    <w:p w:rsidR="00251B7C" w:rsidRDefault="00251B7C">
      <w:pPr>
        <w:pStyle w:val="question"/>
        <w:numPr>
          <w:ilvl w:val="0"/>
          <w:numId w:val="8"/>
        </w:numPr>
        <w:tabs>
          <w:tab w:val="left" w:pos="420"/>
          <w:tab w:val="left" w:pos="840"/>
        </w:tabs>
      </w:pPr>
      <w:r>
        <w:t xml:space="preserve">There has been a 30- to 40-fold </w:t>
      </w:r>
      <w:r>
        <w:rPr>
          <w:u w:val="single"/>
        </w:rPr>
        <w:t>increase in the incidence of malaria caused by increasing mosquito resistance against</w:t>
      </w:r>
      <w:r>
        <w:t xml:space="preserve"> pesticides.</w:t>
      </w:r>
    </w:p>
    <w:p w:rsidR="00251B7C" w:rsidRDefault="00251B7C">
      <w:pPr>
        <w:pStyle w:val="choice"/>
      </w:pPr>
      <w:r>
        <w:t>(A) increase in the incidence of malaria caused by increasing mosquito resistance against</w:t>
      </w:r>
    </w:p>
    <w:p w:rsidR="00251B7C" w:rsidRDefault="00251B7C">
      <w:pPr>
        <w:pStyle w:val="choice"/>
      </w:pPr>
      <w:r>
        <w:t>(B) increase in the incidence of malaria because of increasing resistance of mosquitoes to</w:t>
      </w:r>
    </w:p>
    <w:p w:rsidR="00251B7C" w:rsidRDefault="00251B7C">
      <w:pPr>
        <w:pStyle w:val="choice"/>
      </w:pPr>
      <w:r>
        <w:t>(C) increasing malaria incidence because of increasing resistance of mosquitoes to</w:t>
      </w:r>
    </w:p>
    <w:p w:rsidR="006A0E14" w:rsidRDefault="00251B7C">
      <w:pPr>
        <w:pStyle w:val="choice"/>
      </w:pPr>
      <w:r>
        <w:t>(D) incidence of malaria increase caused by increasing mosquito resistance against</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incidence of malaria increase because of increased mosquito resistance to</w:t>
      </w:r>
    </w:p>
    <w:p w:rsidR="006A0E14" w:rsidRDefault="006A0E14" w:rsidP="006A0E14">
      <w:pPr>
        <w:widowControl/>
        <w:suppressAutoHyphens w:val="0"/>
        <w:jc w:val="left"/>
        <w:rPr>
          <w:rFonts w:eastAsia="Times New Roman"/>
          <w:kern w:val="0"/>
          <w:sz w:val="24"/>
          <w:lang w:eastAsia="en-US"/>
        </w:rPr>
      </w:pPr>
      <w:r w:rsidRPr="006A0E14">
        <w:rPr>
          <w:rFonts w:eastAsia="Times New Roman"/>
          <w:kern w:val="0"/>
          <w:sz w:val="24"/>
          <w:lang w:eastAsia="en-US"/>
        </w:rPr>
        <w:sym w:font="Wingdings" w:char="F0E0"/>
      </w:r>
      <w:r w:rsidRPr="006A0E14">
        <w:rPr>
          <w:rFonts w:eastAsia="Times New Roman"/>
          <w:kern w:val="0"/>
          <w:sz w:val="24"/>
          <w:lang w:eastAsia="en-US"/>
        </w:rPr>
        <w:t xml:space="preserve">C, D, E are out as we need to use increase right after 30-40 fold. </w:t>
      </w:r>
      <w:r w:rsidRPr="006A0E14">
        <w:rPr>
          <w:rFonts w:eastAsia="Times New Roman"/>
          <w:kern w:val="0"/>
          <w:sz w:val="24"/>
          <w:lang w:eastAsia="en-US"/>
        </w:rPr>
        <w:br/>
        <w:t xml:space="preserve">caused by generally takes a noun. </w:t>
      </w:r>
      <w:r w:rsidRPr="006A0E14">
        <w:rPr>
          <w:rFonts w:eastAsia="Times New Roman"/>
          <w:kern w:val="0"/>
          <w:sz w:val="24"/>
          <w:lang w:eastAsia="en-US"/>
        </w:rPr>
        <w:br/>
        <w:t xml:space="preserve">Also, immunity to /resistance to is the correct usage. Hence B is correct. </w:t>
      </w:r>
    </w:p>
    <w:p w:rsidR="00511781" w:rsidRPr="006A0E14" w:rsidRDefault="00511781" w:rsidP="006A0E14">
      <w:pPr>
        <w:widowControl/>
        <w:suppressAutoHyphens w:val="0"/>
        <w:jc w:val="left"/>
        <w:rPr>
          <w:rFonts w:eastAsia="Times New Roman"/>
          <w:kern w:val="0"/>
          <w:sz w:val="24"/>
          <w:lang w:eastAsia="en-US"/>
        </w:rPr>
      </w:pPr>
      <w:r w:rsidRPr="00511781">
        <w:rPr>
          <w:rFonts w:eastAsia="Times New Roman"/>
          <w:kern w:val="0"/>
          <w:sz w:val="24"/>
          <w:lang w:eastAsia="en-US"/>
        </w:rPr>
        <w:sym w:font="Wingdings" w:char="F0E0"/>
      </w:r>
      <w:r>
        <w:t>resistance and against are redundant.</w:t>
      </w:r>
    </w:p>
    <w:p w:rsidR="006A0E14" w:rsidRDefault="00511781" w:rsidP="00511781">
      <w:pPr>
        <w:pStyle w:val="choice"/>
        <w:ind w:left="0" w:firstLine="0"/>
      </w:pPr>
      <w:r w:rsidRPr="00511781">
        <w:rPr>
          <w:highlight w:val="red"/>
        </w:rPr>
        <w:sym w:font="Wingdings" w:char="F0E0"/>
      </w:r>
      <w:r w:rsidRPr="00511781">
        <w:rPr>
          <w:highlight w:val="red"/>
        </w:rPr>
        <w:t xml:space="preserve"> due to = caused by </w:t>
      </w:r>
      <w:r w:rsidRPr="00511781">
        <w:rPr>
          <w:highlight w:val="red"/>
        </w:rPr>
        <w:br/>
        <w:t>because of = on account of (Hence B)</w:t>
      </w:r>
    </w:p>
    <w:p w:rsidR="00251B7C" w:rsidRDefault="00251B7C">
      <w:pPr>
        <w:pStyle w:val="question"/>
        <w:numPr>
          <w:ilvl w:val="0"/>
          <w:numId w:val="8"/>
        </w:numPr>
        <w:tabs>
          <w:tab w:val="left" w:pos="420"/>
          <w:tab w:val="left" w:pos="840"/>
        </w:tabs>
      </w:pPr>
      <w:r>
        <w:t xml:space="preserve">There is ample evidence, derived from the lore of traditional folk medicine, that naturally occurring antibiotics </w:t>
      </w:r>
      <w:r>
        <w:rPr>
          <w:u w:val="single"/>
        </w:rPr>
        <w:t>are usually able to be modified to make them a more effective drug</w:t>
      </w:r>
      <w:r>
        <w:t>.</w:t>
      </w:r>
    </w:p>
    <w:p w:rsidR="00251B7C" w:rsidRDefault="00251B7C">
      <w:pPr>
        <w:pStyle w:val="choice"/>
      </w:pPr>
      <w:r>
        <w:t>(A) are usually able to be modified to make them a more effective drug.</w:t>
      </w:r>
    </w:p>
    <w:p w:rsidR="00251B7C" w:rsidRDefault="00251B7C">
      <w:pPr>
        <w:pStyle w:val="choice"/>
      </w:pPr>
      <w:r>
        <w:t>(B) are usually able to be modified to make them more effective drugs</w:t>
      </w:r>
    </w:p>
    <w:p w:rsidR="00251B7C" w:rsidRDefault="00251B7C">
      <w:pPr>
        <w:pStyle w:val="choice"/>
      </w:pPr>
      <w:r>
        <w:t>(C) are usually able to be modified, which makes them more effective drugs</w:t>
      </w:r>
    </w:p>
    <w:p w:rsidR="00251B7C" w:rsidRDefault="00251B7C">
      <w:pPr>
        <w:pStyle w:val="choice"/>
        <w:rPr>
          <w:vanish/>
          <w:color w:val="0000FF"/>
        </w:rPr>
      </w:pPr>
      <w:r>
        <w:t>(D) can usually be modified to make them a more effective drug</w:t>
      </w:r>
      <w:r w:rsidR="00573299">
        <w:br/>
      </w:r>
      <w:r>
        <w:rPr>
          <w:vanish/>
          <w:color w:val="0000FF"/>
        </w:rPr>
        <w:t>（</w:t>
      </w:r>
      <w:r>
        <w:rPr>
          <w:vanish/>
          <w:color w:val="0000FF"/>
        </w:rPr>
        <w:t>E</w:t>
      </w:r>
      <w:r>
        <w:rPr>
          <w:vanish/>
          <w:color w:val="0000FF"/>
        </w:rPr>
        <w:t>）</w:t>
      </w:r>
    </w:p>
    <w:p w:rsidR="00251B7C" w:rsidRDefault="00251B7C">
      <w:pPr>
        <w:pStyle w:val="choice"/>
      </w:pPr>
      <w:r>
        <w:t>(E) can usually be modified to make them more effective drugs</w:t>
      </w:r>
    </w:p>
    <w:p w:rsidR="00251B7C" w:rsidRDefault="00251B7C">
      <w:pPr>
        <w:pStyle w:val="question"/>
        <w:numPr>
          <w:ilvl w:val="0"/>
          <w:numId w:val="8"/>
        </w:numPr>
        <w:tabs>
          <w:tab w:val="left" w:pos="420"/>
          <w:tab w:val="left" w:pos="840"/>
        </w:tabs>
      </w:pPr>
      <w:r>
        <w:t xml:space="preserve">There is growing demand in the state for “initiative and referendum,” a procedure that </w:t>
      </w:r>
      <w:r>
        <w:rPr>
          <w:u w:val="single"/>
        </w:rPr>
        <w:t>allows voters to propose and pass laws, as well as to repeal them</w:t>
      </w:r>
      <w:r>
        <w:t>.</w:t>
      </w:r>
    </w:p>
    <w:p w:rsidR="00251B7C" w:rsidRDefault="00251B7C">
      <w:pPr>
        <w:pStyle w:val="choice"/>
      </w:pPr>
      <w:r>
        <w:t>(A) allows voters to propose and pass laws, as well as to repeal them</w:t>
      </w:r>
    </w:p>
    <w:p w:rsidR="00251B7C" w:rsidRDefault="00251B7C">
      <w:pPr>
        <w:pStyle w:val="choice"/>
      </w:pPr>
      <w:r>
        <w:t>(B) allows voters to propose, pass, and to repeal laws</w:t>
      </w:r>
    </w:p>
    <w:p w:rsidR="00251B7C" w:rsidRDefault="00251B7C">
      <w:pPr>
        <w:pStyle w:val="choice"/>
      </w:pPr>
      <w:r>
        <w:t>(C) allows voters to propose, to pass, and repeal laws</w:t>
      </w:r>
    </w:p>
    <w:p w:rsidR="00251B7C" w:rsidRDefault="00251B7C">
      <w:pPr>
        <w:pStyle w:val="choice"/>
        <w:rPr>
          <w:vanish/>
          <w:color w:val="0000FF"/>
        </w:rPr>
      </w:pPr>
      <w:r>
        <w:t>(D) will allow the voter to propose, pass, as well as to repeal laws</w:t>
      </w:r>
      <w:r w:rsidR="00573299">
        <w:br/>
      </w:r>
      <w:r>
        <w:rPr>
          <w:vanish/>
          <w:color w:val="0000FF"/>
        </w:rPr>
        <w:t>（</w:t>
      </w:r>
      <w:r>
        <w:rPr>
          <w:vanish/>
          <w:color w:val="0000FF"/>
        </w:rPr>
        <w:t>A</w:t>
      </w:r>
      <w:r>
        <w:rPr>
          <w:vanish/>
          <w:color w:val="0000FF"/>
        </w:rPr>
        <w:t>）</w:t>
      </w:r>
    </w:p>
    <w:p w:rsidR="00251B7C" w:rsidRDefault="00251B7C">
      <w:pPr>
        <w:pStyle w:val="choice"/>
      </w:pPr>
      <w:r>
        <w:t>(E) will allow laws to be proposed, passed, as well as repealed by voters</w:t>
      </w:r>
    </w:p>
    <w:p w:rsidR="00251B7C" w:rsidRDefault="00251B7C">
      <w:pPr>
        <w:pStyle w:val="choice"/>
        <w:ind w:left="0" w:firstLine="0"/>
        <w:rPr>
          <w:rFonts w:ascii="Arial" w:eastAsia="Arial" w:hAnsi="Arial" w:cs="Arial"/>
          <w:color w:val="0000FF"/>
        </w:rPr>
      </w:pPr>
      <w:r>
        <w:t xml:space="preserve">→ </w:t>
      </w:r>
      <w:r>
        <w:rPr>
          <w:rFonts w:ascii="Arial" w:eastAsia="Arial" w:hAnsi="Arial" w:cs="Arial"/>
          <w:color w:val="0000FF"/>
        </w:rPr>
        <w:t>A is truly parallel sentence. The sentence is divided into two parts.  1) There is growing demand in the state for “initiative and referendum,” a procedure that allows voters to propose and pass laws. 2) There is growing demand in the state for “initiative and referendum,” a procedure that allows voters to repeal them. Both the parts are joined using "as well as" and "to" is used properly. If we look at the part (1), "to" is used once to make the sentence parallel and similarly in "as well as". The best way this sentence can be written is - There is growing demand in the state for “initiative and referendum,” a procedure that allows voters to propose, pass and repeal laws. But the sentence has used "laws" with the first group of parallel structure and then used "them" with the second group. Again, both the groups are joined using "as well as" and "to" is properly used. -------------------------------- In a series of two or more elements, what you do on #2 determines what you do on 3+. In other words, everything after #2 must match #2:  ·</w:t>
      </w:r>
      <w:r>
        <w:rPr>
          <w:rFonts w:ascii="Arial" w:eastAsia="Arial" w:hAnsi="Arial" w:cs="Arial"/>
          <w:color w:val="0000FF"/>
        </w:rPr>
        <w:tab/>
        <w:t>I like to swim, to run, and to dance.  ·</w:t>
      </w:r>
      <w:r>
        <w:rPr>
          <w:rFonts w:ascii="Arial" w:eastAsia="Arial" w:hAnsi="Arial" w:cs="Arial"/>
          <w:color w:val="0000FF"/>
        </w:rPr>
        <w:tab/>
        <w:t>I like to swim, run, and dance. are okay.  ·</w:t>
      </w:r>
      <w:r>
        <w:rPr>
          <w:rFonts w:ascii="Arial" w:eastAsia="Arial" w:hAnsi="Arial" w:cs="Arial"/>
          <w:color w:val="0000FF"/>
        </w:rPr>
        <w:tab/>
        <w:t>I like to swim, run, and to dance.  ·</w:t>
      </w:r>
      <w:r>
        <w:rPr>
          <w:rFonts w:ascii="Arial" w:eastAsia="Arial" w:hAnsi="Arial" w:cs="Arial"/>
          <w:color w:val="0000FF"/>
        </w:rPr>
        <w:tab/>
        <w:t>I like to swim, to run, and dance. are NOT okay. CHECK FOR REFERENCE:  http://www.sentencecorrection.com/forums/index.php?showtopic =80 So A, B, C, D are all incorrect. E is the only construction that maintains parallelism. Yup I agree that it's passive. But passive is not incorrect. If there are two choices-each grammatically correct-and one is active and another is passive, then go for the active one. But here there is no other choice except E. There are many questions in OG that are passive but are still the right answer. Check OG 10th edition,Page736:SC 170,174 for quick reference.</w:t>
      </w:r>
    </w:p>
    <w:p w:rsidR="00251B7C" w:rsidRDefault="00251B7C">
      <w:pPr>
        <w:pStyle w:val="choice"/>
        <w:ind w:left="0" w:firstLine="0"/>
        <w:rPr>
          <w:rFonts w:ascii="Arial" w:eastAsia="Arial" w:hAnsi="Arial" w:cs="Arial"/>
        </w:rPr>
      </w:pPr>
      <w:r>
        <w:t xml:space="preserve">→ </w:t>
      </w:r>
      <w:r>
        <w:rPr>
          <w:rFonts w:ascii="Arial" w:eastAsia="Arial" w:hAnsi="Arial" w:cs="Arial"/>
        </w:rPr>
        <w:t>I was left bet A &amp; D.</w:t>
      </w:r>
    </w:p>
    <w:p w:rsidR="00251B7C" w:rsidRDefault="00251B7C">
      <w:pPr>
        <w:autoSpaceDE w:val="0"/>
        <w:jc w:val="left"/>
        <w:rPr>
          <w:rFonts w:ascii="Arial" w:eastAsia="Arial" w:hAnsi="Arial" w:cs="Arial"/>
          <w:sz w:val="24"/>
        </w:rPr>
      </w:pPr>
      <w:r>
        <w:rPr>
          <w:rFonts w:ascii="Arial" w:eastAsia="Arial" w:hAnsi="Arial" w:cs="Arial"/>
          <w:sz w:val="24"/>
        </w:rPr>
        <w:t>-------------------------</w:t>
      </w:r>
    </w:p>
    <w:p w:rsidR="00251B7C" w:rsidRDefault="00251B7C">
      <w:pPr>
        <w:autoSpaceDE w:val="0"/>
        <w:jc w:val="left"/>
        <w:rPr>
          <w:rFonts w:ascii="Arial" w:eastAsia="Arial" w:hAnsi="Arial" w:cs="Arial"/>
          <w:sz w:val="24"/>
        </w:rPr>
      </w:pPr>
      <w:r>
        <w:rPr>
          <w:rFonts w:ascii="Arial" w:eastAsia="Arial" w:hAnsi="Arial" w:cs="Arial"/>
          <w:sz w:val="24"/>
        </w:rPr>
        <w:t>in D sentence says</w:t>
      </w:r>
    </w:p>
    <w:p w:rsidR="00251B7C" w:rsidRDefault="00251B7C">
      <w:pPr>
        <w:autoSpaceDE w:val="0"/>
        <w:jc w:val="left"/>
        <w:rPr>
          <w:rFonts w:eastAsia="Times New Roman"/>
          <w:color w:val="000000"/>
          <w:sz w:val="24"/>
        </w:rPr>
      </w:pPr>
      <w:r>
        <w:rPr>
          <w:rFonts w:eastAsia="Times New Roman"/>
          <w:color w:val="000000"/>
          <w:sz w:val="24"/>
        </w:rPr>
        <w:t xml:space="preserve">"laws to be </w:t>
      </w:r>
      <w:r>
        <w:rPr>
          <w:rFonts w:eastAsia="Times New Roman"/>
          <w:b/>
          <w:bCs/>
          <w:color w:val="000000"/>
          <w:sz w:val="24"/>
        </w:rPr>
        <w:t>proposed, passed</w:t>
      </w:r>
      <w:r>
        <w:rPr>
          <w:rFonts w:eastAsia="Times New Roman"/>
          <w:color w:val="000000"/>
          <w:sz w:val="24"/>
        </w:rPr>
        <w:t xml:space="preserve">, as well as </w:t>
      </w:r>
      <w:r>
        <w:rPr>
          <w:rFonts w:eastAsia="Times New Roman"/>
          <w:b/>
          <w:bCs/>
          <w:color w:val="000000"/>
          <w:sz w:val="24"/>
        </w:rPr>
        <w:t>repealed "...</w:t>
      </w:r>
      <w:r>
        <w:rPr>
          <w:rFonts w:eastAsia="Times New Roman"/>
          <w:color w:val="000000"/>
          <w:sz w:val="24"/>
        </w:rPr>
        <w:t>which is wrong</w:t>
      </w:r>
    </w:p>
    <w:p w:rsidR="00251B7C" w:rsidRDefault="00251B7C">
      <w:pPr>
        <w:autoSpaceDE w:val="0"/>
        <w:jc w:val="left"/>
        <w:rPr>
          <w:rFonts w:eastAsia="Times New Roman"/>
          <w:color w:val="000000"/>
          <w:sz w:val="24"/>
        </w:rPr>
      </w:pPr>
      <w:r>
        <w:rPr>
          <w:rFonts w:eastAsia="Times New Roman"/>
          <w:color w:val="000000"/>
          <w:sz w:val="24"/>
        </w:rPr>
        <w:t xml:space="preserve">we could have used 'as well as' if the sentence was </w:t>
      </w:r>
      <w:r>
        <w:rPr>
          <w:rFonts w:eastAsia="Times New Roman"/>
          <w:b/>
          <w:bCs/>
          <w:color w:val="000000"/>
          <w:sz w:val="24"/>
        </w:rPr>
        <w:t xml:space="preserve">" </w:t>
      </w:r>
      <w:r>
        <w:rPr>
          <w:rFonts w:eastAsia="Times New Roman"/>
          <w:color w:val="000000"/>
          <w:sz w:val="24"/>
        </w:rPr>
        <w:t xml:space="preserve">laws to be </w:t>
      </w:r>
      <w:r>
        <w:rPr>
          <w:rFonts w:eastAsia="Times New Roman"/>
          <w:b/>
          <w:bCs/>
          <w:color w:val="000000"/>
          <w:sz w:val="24"/>
        </w:rPr>
        <w:t>passed</w:t>
      </w:r>
      <w:r>
        <w:rPr>
          <w:rFonts w:eastAsia="Times New Roman"/>
          <w:color w:val="000000"/>
          <w:sz w:val="24"/>
        </w:rPr>
        <w:t xml:space="preserve"> as well as </w:t>
      </w:r>
      <w:r>
        <w:rPr>
          <w:rFonts w:eastAsia="Times New Roman"/>
          <w:b/>
          <w:bCs/>
          <w:color w:val="000000"/>
          <w:sz w:val="24"/>
        </w:rPr>
        <w:t xml:space="preserve">repealed " </w:t>
      </w:r>
      <w:r>
        <w:rPr>
          <w:rFonts w:eastAsia="Times New Roman"/>
          <w:color w:val="000000"/>
          <w:sz w:val="24"/>
        </w:rPr>
        <w:t>(when we have to say only 2 things)</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for eg we say : A as well as B</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But when we have to state three things we say: A , B and C</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In A sentence is clearly stated as it says:</w:t>
      </w:r>
    </w:p>
    <w:p w:rsidR="00251B7C" w:rsidRDefault="00251B7C">
      <w:pPr>
        <w:autoSpaceDE w:val="0"/>
        <w:jc w:val="left"/>
        <w:rPr>
          <w:rFonts w:eastAsia="Times New Roman"/>
          <w:b/>
          <w:bCs/>
          <w:color w:val="000000"/>
          <w:sz w:val="24"/>
        </w:rPr>
      </w:pPr>
      <w:r>
        <w:rPr>
          <w:rFonts w:eastAsia="Times New Roman"/>
          <w:color w:val="000000"/>
          <w:sz w:val="24"/>
        </w:rPr>
        <w:t xml:space="preserve">allows voters </w:t>
      </w:r>
      <w:r>
        <w:rPr>
          <w:rFonts w:eastAsia="Times New Roman"/>
          <w:b/>
          <w:bCs/>
          <w:color w:val="000000"/>
          <w:sz w:val="24"/>
        </w:rPr>
        <w:t>to propose and pass laws</w:t>
      </w:r>
      <w:r>
        <w:rPr>
          <w:rFonts w:eastAsia="Times New Roman"/>
          <w:color w:val="000000"/>
          <w:sz w:val="24"/>
        </w:rPr>
        <w:t xml:space="preserve">, as well as </w:t>
      </w:r>
      <w:r>
        <w:rPr>
          <w:rFonts w:eastAsia="Times New Roman"/>
          <w:b/>
          <w:bCs/>
          <w:color w:val="000000"/>
          <w:sz w:val="24"/>
        </w:rPr>
        <w:t>to repeal them</w:t>
      </w:r>
    </w:p>
    <w:p w:rsidR="00251B7C" w:rsidRDefault="00251B7C">
      <w:pPr>
        <w:autoSpaceDE w:val="0"/>
        <w:jc w:val="left"/>
        <w:rPr>
          <w:rFonts w:ascii="Arial" w:eastAsia="Arial" w:hAnsi="Arial" w:cs="Arial"/>
          <w:color w:val="0000FF"/>
          <w:sz w:val="24"/>
        </w:rPr>
      </w:pPr>
      <w:r>
        <w:rPr>
          <w:rFonts w:ascii="Arial" w:eastAsia="Arial" w:hAnsi="Arial" w:cs="Arial"/>
          <w:color w:val="0000FF"/>
          <w:sz w:val="24"/>
        </w:rPr>
        <w:t>in this 'to propose and pass laws' is one thing and to repeal them' is another which is joined with a connector 'as well as'.</w:t>
      </w:r>
    </w:p>
    <w:p w:rsidR="00251B7C" w:rsidRDefault="00251B7C">
      <w:pPr>
        <w:pStyle w:val="question"/>
        <w:numPr>
          <w:ilvl w:val="0"/>
          <w:numId w:val="8"/>
        </w:numPr>
        <w:tabs>
          <w:tab w:val="left" w:pos="420"/>
          <w:tab w:val="left" w:pos="840"/>
        </w:tabs>
      </w:pPr>
      <w:r>
        <w:t xml:space="preserve">There is no consensus on what role, if any, is played by acid rain in </w:t>
      </w:r>
      <w:r>
        <w:rPr>
          <w:u w:val="single"/>
        </w:rPr>
        <w:t xml:space="preserve">slowing the growth or damaging </w:t>
      </w:r>
      <w:r>
        <w:t>forests in the eastern United States.</w:t>
      </w:r>
    </w:p>
    <w:p w:rsidR="00251B7C" w:rsidRDefault="00251B7C">
      <w:pPr>
        <w:pStyle w:val="choice"/>
      </w:pPr>
      <w:r>
        <w:t>(A) slowing the growth or damaging</w:t>
      </w:r>
    </w:p>
    <w:p w:rsidR="00251B7C" w:rsidRDefault="00251B7C">
      <w:pPr>
        <w:pStyle w:val="choice"/>
      </w:pPr>
      <w:r>
        <w:t>(B) the damage or the slowing of the growth of</w:t>
      </w:r>
    </w:p>
    <w:p w:rsidR="00251B7C" w:rsidRDefault="00251B7C">
      <w:pPr>
        <w:pStyle w:val="choice"/>
      </w:pPr>
      <w:r>
        <w:t>(C) the damage to or the slowness of the growth of</w:t>
      </w:r>
    </w:p>
    <w:p w:rsidR="004730D6" w:rsidRDefault="00251B7C">
      <w:pPr>
        <w:pStyle w:val="choice"/>
      </w:pPr>
      <w:r>
        <w:t>(D) damaged or slowed growth of</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damaging or slowing the growth of</w:t>
      </w:r>
    </w:p>
    <w:p w:rsidR="00251B7C" w:rsidRDefault="00251B7C">
      <w:pPr>
        <w:pStyle w:val="choice"/>
        <w:ind w:left="0" w:firstLine="0"/>
      </w:pPr>
      <w:r>
        <w:t>→ 'damaging forests or slowing the growth of forests' (A) misses preposition 'of' after growth. It should have been “slowing the growth of or damaging” B/C have parallelism errors. D falls out idiomatically.</w:t>
      </w:r>
    </w:p>
    <w:p w:rsidR="00251B7C" w:rsidRDefault="00251B7C">
      <w:pPr>
        <w:pStyle w:val="question"/>
        <w:numPr>
          <w:ilvl w:val="0"/>
          <w:numId w:val="8"/>
        </w:numPr>
        <w:tabs>
          <w:tab w:val="left" w:pos="420"/>
          <w:tab w:val="left" w:pos="840"/>
        </w:tabs>
      </w:pPr>
      <w:r>
        <w:t xml:space="preserve">There is speculation </w:t>
      </w:r>
      <w:r>
        <w:rPr>
          <w:u w:val="single"/>
        </w:rPr>
        <w:t xml:space="preserve">that increasing cold weather was what may have been </w:t>
      </w:r>
      <w:r>
        <w:t>responsible for the Anasazi move from Mesa Verde to sites in other canyons.</w:t>
      </w:r>
    </w:p>
    <w:p w:rsidR="00251B7C" w:rsidRDefault="00251B7C">
      <w:pPr>
        <w:pStyle w:val="choice"/>
      </w:pPr>
      <w:r>
        <w:t>(A) that increasing cold weather was what may have been</w:t>
      </w:r>
    </w:p>
    <w:p w:rsidR="00251B7C" w:rsidRDefault="00251B7C">
      <w:pPr>
        <w:pStyle w:val="choice"/>
      </w:pPr>
      <w:r>
        <w:t>(B) whether increasing cold weather was what was</w:t>
      </w:r>
    </w:p>
    <w:p w:rsidR="00251B7C" w:rsidRDefault="00251B7C">
      <w:pPr>
        <w:pStyle w:val="choice"/>
      </w:pPr>
      <w:r>
        <w:t>(C) that increasingly cold weather was what had been</w:t>
      </w:r>
    </w:p>
    <w:p w:rsidR="00251B7C" w:rsidRDefault="00251B7C">
      <w:pPr>
        <w:pStyle w:val="choice"/>
        <w:rPr>
          <w:vanish/>
          <w:color w:val="0000FF"/>
        </w:rPr>
      </w:pPr>
      <w:r>
        <w:t>(D) whether increasingly cold weather may have been what was</w:t>
      </w:r>
      <w:r w:rsidR="00573299">
        <w:br/>
      </w:r>
      <w:r>
        <w:rPr>
          <w:vanish/>
          <w:color w:val="0000FF"/>
        </w:rPr>
        <w:t>（</w:t>
      </w:r>
      <w:r>
        <w:rPr>
          <w:vanish/>
          <w:color w:val="0000FF"/>
        </w:rPr>
        <w:t>E</w:t>
      </w:r>
      <w:r>
        <w:rPr>
          <w:vanish/>
          <w:color w:val="0000FF"/>
        </w:rPr>
        <w:t>）</w:t>
      </w:r>
    </w:p>
    <w:p w:rsidR="00251B7C" w:rsidRDefault="00251B7C">
      <w:pPr>
        <w:pStyle w:val="choice"/>
      </w:pPr>
      <w:r>
        <w:t>(E) that increasingly cold weather may have been</w:t>
      </w:r>
    </w:p>
    <w:p w:rsidR="00251B7C" w:rsidRDefault="00251B7C">
      <w:pPr>
        <w:pStyle w:val="question"/>
        <w:numPr>
          <w:ilvl w:val="0"/>
          <w:numId w:val="8"/>
        </w:numPr>
        <w:tabs>
          <w:tab w:val="left" w:pos="420"/>
          <w:tab w:val="left" w:pos="840"/>
        </w:tabs>
      </w:pPr>
      <w:r>
        <w:t xml:space="preserve">There is substantial evidence that certain forms of solar energy </w:t>
      </w:r>
      <w:r>
        <w:rPr>
          <w:u w:val="single"/>
        </w:rPr>
        <w:t>either now or within a few years will be economically competitive with conventional sources of heat and power</w:t>
      </w:r>
      <w:r>
        <w:t>.</w:t>
      </w:r>
    </w:p>
    <w:p w:rsidR="00251B7C" w:rsidRDefault="00251B7C">
      <w:pPr>
        <w:pStyle w:val="choice"/>
      </w:pPr>
      <w:r>
        <w:t>(A) either now or within a few years will be economically competitive with conventional sources of heat and power</w:t>
      </w:r>
    </w:p>
    <w:p w:rsidR="00251B7C" w:rsidRDefault="00251B7C">
      <w:pPr>
        <w:pStyle w:val="choice"/>
      </w:pPr>
      <w:r>
        <w:t>(B) will either be economically competitive with conventional sources of heat and power within a few years or are so now</w:t>
      </w:r>
    </w:p>
    <w:p w:rsidR="00251B7C" w:rsidRDefault="00251B7C">
      <w:pPr>
        <w:pStyle w:val="choice"/>
      </w:pPr>
      <w:r>
        <w:t>(C) will be economically competitive with conventional sources of heat and power either now or within a few years</w:t>
      </w:r>
    </w:p>
    <w:p w:rsidR="00C0515C" w:rsidRDefault="00251B7C">
      <w:pPr>
        <w:pStyle w:val="choice"/>
      </w:pPr>
      <w:r>
        <w:t>(D) either are now economically competitive with conventional sources of heat and power or will be so within a few years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are either now or will be within a few years economically competitive with conventional sources of heat and power</w:t>
      </w:r>
    </w:p>
    <w:p w:rsidR="00251B7C" w:rsidRDefault="00251B7C" w:rsidP="004730D6">
      <w:pPr>
        <w:pStyle w:val="choice"/>
        <w:ind w:left="0" w:firstLine="0"/>
        <w:rPr>
          <w:rFonts w:eastAsia="Arial" w:cs="Arial"/>
        </w:rPr>
      </w:pPr>
      <w:r>
        <w:t xml:space="preserve">→ </w:t>
      </w:r>
      <w:r>
        <w:rPr>
          <w:rFonts w:eastAsia="Arial" w:cs="Arial"/>
        </w:rPr>
        <w:t>C is wrong as we cannot use future tense for present situation</w:t>
      </w:r>
    </w:p>
    <w:p w:rsidR="00251B7C" w:rsidRDefault="00251B7C">
      <w:pPr>
        <w:autoSpaceDE w:val="0"/>
        <w:jc w:val="left"/>
        <w:rPr>
          <w:rFonts w:eastAsia="Arial" w:cs="Arial"/>
          <w:sz w:val="24"/>
        </w:rPr>
      </w:pPr>
      <w:r>
        <w:rPr>
          <w:rFonts w:eastAsia="Arial" w:cs="Arial"/>
          <w:sz w:val="24"/>
        </w:rPr>
        <w:t>--------------------</w:t>
      </w:r>
    </w:p>
    <w:p w:rsidR="00251B7C" w:rsidRDefault="00251B7C">
      <w:pPr>
        <w:autoSpaceDE w:val="0"/>
        <w:jc w:val="left"/>
        <w:rPr>
          <w:rFonts w:eastAsia="Arial" w:cs="Arial"/>
          <w:sz w:val="24"/>
        </w:rPr>
      </w:pPr>
      <w:r>
        <w:rPr>
          <w:rFonts w:eastAsia="Arial" w:cs="Arial"/>
          <w:sz w:val="24"/>
        </w:rPr>
        <w:t>Either x or y. X &amp; Y must be parallel.</w:t>
      </w:r>
    </w:p>
    <w:p w:rsidR="00251B7C" w:rsidRDefault="00251B7C">
      <w:pPr>
        <w:autoSpaceDE w:val="0"/>
        <w:jc w:val="left"/>
        <w:rPr>
          <w:rFonts w:eastAsia="Arial" w:cs="Arial"/>
          <w:sz w:val="24"/>
        </w:rPr>
      </w:pPr>
      <w:r>
        <w:rPr>
          <w:rFonts w:eastAsia="Arial" w:cs="Arial"/>
          <w:sz w:val="24"/>
        </w:rPr>
        <w:t>In only choice D, are the 2 parts completely parallel.</w:t>
      </w:r>
    </w:p>
    <w:p w:rsidR="00251B7C" w:rsidRDefault="00251B7C">
      <w:pPr>
        <w:autoSpaceDE w:val="0"/>
        <w:jc w:val="left"/>
        <w:rPr>
          <w:rFonts w:eastAsia="Arial" w:cs="Arial"/>
          <w:sz w:val="24"/>
        </w:rPr>
      </w:pPr>
      <w:r>
        <w:rPr>
          <w:rFonts w:eastAsia="Arial" w:cs="Arial"/>
          <w:sz w:val="24"/>
        </w:rPr>
        <w:t>--------------------</w:t>
      </w:r>
    </w:p>
    <w:p w:rsidR="00251B7C" w:rsidRDefault="00251B7C">
      <w:pPr>
        <w:autoSpaceDE w:val="0"/>
        <w:jc w:val="left"/>
        <w:rPr>
          <w:rFonts w:eastAsia="Arial" w:cs="Arial"/>
          <w:sz w:val="24"/>
        </w:rPr>
      </w:pPr>
      <w:r>
        <w:rPr>
          <w:rFonts w:eastAsia="Arial" w:cs="Arial"/>
          <w:sz w:val="24"/>
        </w:rPr>
        <w:t>I am getting D for this one.</w:t>
      </w:r>
    </w:p>
    <w:p w:rsidR="00251B7C" w:rsidRDefault="00251B7C">
      <w:pPr>
        <w:autoSpaceDE w:val="0"/>
        <w:jc w:val="left"/>
        <w:rPr>
          <w:rFonts w:eastAsia="Arial" w:cs="Arial"/>
          <w:sz w:val="24"/>
        </w:rPr>
      </w:pPr>
      <w:r>
        <w:rPr>
          <w:rFonts w:eastAsia="Arial" w:cs="Arial"/>
          <w:sz w:val="24"/>
        </w:rPr>
        <w:t>D maintains the correct meaning of the sentence. D correctly says that either X is happening now or it will happen in the future.</w:t>
      </w:r>
    </w:p>
    <w:p w:rsidR="00251B7C" w:rsidRDefault="00251B7C">
      <w:pPr>
        <w:autoSpaceDE w:val="0"/>
        <w:jc w:val="left"/>
        <w:rPr>
          <w:rFonts w:eastAsia="Arial" w:cs="Arial"/>
          <w:sz w:val="24"/>
        </w:rPr>
      </w:pPr>
      <w:r>
        <w:rPr>
          <w:rFonts w:eastAsia="Arial" w:cs="Arial"/>
          <w:sz w:val="24"/>
        </w:rPr>
        <w:t>Other choices mean that it will happen now or in the future.</w:t>
      </w:r>
    </w:p>
    <w:p w:rsidR="00251B7C" w:rsidRDefault="00251B7C">
      <w:pPr>
        <w:autoSpaceDE w:val="0"/>
        <w:jc w:val="left"/>
        <w:rPr>
          <w:rFonts w:eastAsia="Arial" w:cs="Arial"/>
          <w:sz w:val="24"/>
        </w:rPr>
      </w:pPr>
      <w:r>
        <w:rPr>
          <w:rFonts w:eastAsia="Arial" w:cs="Arial"/>
          <w:sz w:val="24"/>
        </w:rPr>
        <w:t>Will can't be used with now (present). B was quite close as well, but 'will either be' is incorrect.</w:t>
      </w:r>
    </w:p>
    <w:p w:rsidR="00251B7C" w:rsidRDefault="00251B7C">
      <w:pPr>
        <w:autoSpaceDE w:val="0"/>
        <w:jc w:val="left"/>
        <w:rPr>
          <w:rFonts w:eastAsia="Arial" w:cs="Arial"/>
          <w:sz w:val="24"/>
        </w:rPr>
      </w:pPr>
      <w:r>
        <w:rPr>
          <w:rFonts w:eastAsia="Arial" w:cs="Arial"/>
          <w:sz w:val="24"/>
        </w:rPr>
        <w:t>Somehow didn't like the structure of E. Can't really point at anything but E simply doesn't sound better than D, or B for that matter.</w:t>
      </w:r>
    </w:p>
    <w:p w:rsidR="00251B7C" w:rsidRDefault="00251B7C">
      <w:pPr>
        <w:pStyle w:val="choice"/>
        <w:ind w:left="0" w:firstLine="0"/>
      </w:pPr>
    </w:p>
    <w:p w:rsidR="00251B7C" w:rsidRDefault="00251B7C">
      <w:pPr>
        <w:pStyle w:val="question"/>
        <w:numPr>
          <w:ilvl w:val="0"/>
          <w:numId w:val="8"/>
        </w:numPr>
        <w:tabs>
          <w:tab w:val="left" w:pos="420"/>
          <w:tab w:val="left" w:pos="840"/>
        </w:tabs>
      </w:pPr>
      <w:r>
        <w:t>Thomas Eakins’ powerful style and his choices of subject—the advances in modern surgery, the discipline of sport, the strains of individuals in tension with society or even with themselves—</w:t>
      </w:r>
      <w:r>
        <w:rPr>
          <w:u w:val="single"/>
        </w:rPr>
        <w:t>was as disturbing to his own time as it is</w:t>
      </w:r>
      <w:r>
        <w:t xml:space="preserve"> compelling for ours.</w:t>
      </w:r>
    </w:p>
    <w:p w:rsidR="00251B7C" w:rsidRDefault="00251B7C">
      <w:pPr>
        <w:pStyle w:val="choice"/>
      </w:pPr>
      <w:r>
        <w:t>(A) was as disturbing to his own time as it is</w:t>
      </w:r>
    </w:p>
    <w:p w:rsidR="00251B7C" w:rsidRDefault="00251B7C">
      <w:pPr>
        <w:pStyle w:val="choice"/>
      </w:pPr>
      <w:r>
        <w:t>(B) were as disturbing to his own time as they are</w:t>
      </w:r>
    </w:p>
    <w:p w:rsidR="00251B7C" w:rsidRDefault="00251B7C">
      <w:pPr>
        <w:pStyle w:val="choice"/>
      </w:pPr>
      <w:r>
        <w:t>(C) has been as disturbing in his own time as they are</w:t>
      </w:r>
    </w:p>
    <w:p w:rsidR="00251B7C" w:rsidRDefault="00251B7C">
      <w:pPr>
        <w:pStyle w:val="choice"/>
        <w:rPr>
          <w:vanish/>
          <w:color w:val="0000FF"/>
        </w:rPr>
      </w:pPr>
      <w:r>
        <w:t>(D) had been as disturbing in his own time as it was</w:t>
      </w:r>
      <w:r w:rsidR="00573299">
        <w:br/>
      </w:r>
      <w:r>
        <w:rPr>
          <w:vanish/>
          <w:color w:val="0000FF"/>
        </w:rPr>
        <w:t>（</w:t>
      </w:r>
      <w:r>
        <w:rPr>
          <w:vanish/>
          <w:color w:val="0000FF"/>
        </w:rPr>
        <w:t>B</w:t>
      </w:r>
      <w:r>
        <w:rPr>
          <w:vanish/>
          <w:color w:val="0000FF"/>
        </w:rPr>
        <w:t>）</w:t>
      </w:r>
    </w:p>
    <w:p w:rsidR="00251B7C" w:rsidRDefault="00251B7C">
      <w:pPr>
        <w:pStyle w:val="choice"/>
      </w:pPr>
      <w:r>
        <w:t>(E) have been as disturbing in his own time as</w:t>
      </w:r>
    </w:p>
    <w:p w:rsidR="00251B7C" w:rsidRDefault="00251B7C">
      <w:pPr>
        <w:pStyle w:val="question"/>
        <w:numPr>
          <w:ilvl w:val="0"/>
          <w:numId w:val="8"/>
        </w:numPr>
        <w:tabs>
          <w:tab w:val="left" w:pos="420"/>
          <w:tab w:val="left" w:pos="840"/>
        </w:tabs>
      </w:pPr>
      <w:r>
        <w:t xml:space="preserve">Those who come to church with a predisposition to religious belief will be happy in an auditorium or even a storefront, and there is no doubt that religion is sometimes better served by </w:t>
      </w:r>
      <w:r>
        <w:rPr>
          <w:u w:val="single"/>
        </w:rPr>
        <w:t>adapted spaces of this kind instead of by some of the buildings actually designed for it</w:t>
      </w:r>
      <w:r>
        <w:t>.</w:t>
      </w:r>
    </w:p>
    <w:p w:rsidR="00251B7C" w:rsidRDefault="00251B7C">
      <w:pPr>
        <w:pStyle w:val="choice"/>
      </w:pPr>
      <w:r>
        <w:t>(A) adapted spaces of this kind instead of by some of the buildings actually designed for it</w:t>
      </w:r>
    </w:p>
    <w:p w:rsidR="00251B7C" w:rsidRDefault="00251B7C">
      <w:pPr>
        <w:pStyle w:val="choice"/>
      </w:pPr>
      <w:r>
        <w:t>(B) adapted spaces like these rather than some of the buildings actually designed for them</w:t>
      </w:r>
    </w:p>
    <w:p w:rsidR="00251B7C" w:rsidRDefault="00251B7C">
      <w:pPr>
        <w:pStyle w:val="choice"/>
      </w:pPr>
      <w:r>
        <w:t>(C) these adapted spaces instead of by some of the buildings actually designed for it</w:t>
      </w:r>
    </w:p>
    <w:p w:rsidR="00251B7C" w:rsidRDefault="00251B7C">
      <w:pPr>
        <w:pStyle w:val="choice"/>
        <w:rPr>
          <w:vanish/>
          <w:color w:val="0000FF"/>
        </w:rPr>
      </w:pPr>
      <w:r>
        <w:t>(D) such adapted spaces rather than by some of the buildings actually designed for them</w:t>
      </w:r>
      <w:r w:rsidR="00573299">
        <w:br/>
      </w:r>
      <w:r>
        <w:rPr>
          <w:vanish/>
          <w:color w:val="0000FF"/>
        </w:rPr>
        <w:t>（</w:t>
      </w:r>
      <w:r>
        <w:rPr>
          <w:vanish/>
          <w:color w:val="0000FF"/>
        </w:rPr>
        <w:t>E</w:t>
      </w:r>
      <w:r>
        <w:rPr>
          <w:vanish/>
          <w:color w:val="0000FF"/>
        </w:rPr>
        <w:t>）</w:t>
      </w:r>
    </w:p>
    <w:p w:rsidR="00251B7C" w:rsidRDefault="00251B7C">
      <w:pPr>
        <w:pStyle w:val="choice"/>
      </w:pPr>
      <w:r>
        <w:t>(E) such adapted spaces than by some of the buildings actually designed for it</w:t>
      </w:r>
    </w:p>
    <w:p w:rsidR="00251B7C" w:rsidRDefault="00251B7C">
      <w:pPr>
        <w:pStyle w:val="choice"/>
        <w:ind w:left="0" w:firstLine="0"/>
        <w:rPr>
          <w:rFonts w:ascii="Arial" w:eastAsia="Arial" w:hAnsi="Arial" w:cs="Arial"/>
        </w:rPr>
      </w:pPr>
      <w:r>
        <w:t xml:space="preserve">→ </w:t>
      </w:r>
      <w:r>
        <w:rPr>
          <w:rFonts w:ascii="Arial" w:eastAsia="Arial" w:hAnsi="Arial" w:cs="Arial"/>
        </w:rPr>
        <w:t>'It' at end refers to religion correctly than . 'such' used here refers to all of the places which fall in same category as that of storefront/auditorium. Moreover, here 'such' is used and not 'such as', so must be differentiated and taken care of accordingly.</w:t>
      </w:r>
    </w:p>
    <w:p w:rsidR="00251B7C" w:rsidRDefault="00251B7C">
      <w:pPr>
        <w:pStyle w:val="question"/>
        <w:numPr>
          <w:ilvl w:val="0"/>
          <w:numId w:val="8"/>
        </w:numPr>
        <w:tabs>
          <w:tab w:val="left" w:pos="420"/>
          <w:tab w:val="left" w:pos="840"/>
        </w:tabs>
      </w:pPr>
      <w:r>
        <w:t xml:space="preserve">Those who enter marathons soon learn that, to succeed in these grueling competitive events, runners must be in excellent condition, have unshakable self-confidence, and, most important of all, </w:t>
      </w:r>
      <w:r>
        <w:rPr>
          <w:u w:val="single"/>
        </w:rPr>
        <w:t>know how to pace yourself</w:t>
      </w:r>
      <w:r>
        <w:t>.</w:t>
      </w:r>
    </w:p>
    <w:p w:rsidR="00251B7C" w:rsidRDefault="00251B7C">
      <w:pPr>
        <w:pStyle w:val="choice"/>
      </w:pPr>
      <w:r>
        <w:t>(A) know how to pace yourself</w:t>
      </w:r>
    </w:p>
    <w:p w:rsidR="00251B7C" w:rsidRDefault="00251B7C">
      <w:pPr>
        <w:pStyle w:val="choice"/>
      </w:pPr>
      <w:r>
        <w:t>(B) is knowing how to pace yourself</w:t>
      </w:r>
    </w:p>
    <w:p w:rsidR="00251B7C" w:rsidRDefault="00251B7C">
      <w:pPr>
        <w:pStyle w:val="choice"/>
      </w:pPr>
      <w:r>
        <w:t>(C) know how to pace themselves</w:t>
      </w:r>
    </w:p>
    <w:p w:rsidR="00251B7C" w:rsidRDefault="00251B7C">
      <w:pPr>
        <w:pStyle w:val="choice"/>
        <w:rPr>
          <w:vanish/>
          <w:color w:val="0000FF"/>
        </w:rPr>
      </w:pPr>
      <w:r>
        <w:t>(D) you must pace yourself</w:t>
      </w:r>
      <w:r w:rsidR="00573299">
        <w:br/>
      </w:r>
      <w:r>
        <w:rPr>
          <w:vanish/>
          <w:color w:val="0000FF"/>
        </w:rPr>
        <w:t>（</w:t>
      </w:r>
      <w:r>
        <w:rPr>
          <w:vanish/>
          <w:color w:val="0000FF"/>
        </w:rPr>
        <w:t>C</w:t>
      </w:r>
      <w:r>
        <w:rPr>
          <w:vanish/>
          <w:color w:val="0000FF"/>
        </w:rPr>
        <w:t>）</w:t>
      </w:r>
    </w:p>
    <w:p w:rsidR="00251B7C" w:rsidRDefault="00251B7C">
      <w:pPr>
        <w:pStyle w:val="choice"/>
      </w:pPr>
      <w:r>
        <w:t>(E) they must know how to pace themselves</w:t>
      </w:r>
    </w:p>
    <w:p w:rsidR="00251B7C" w:rsidRDefault="00251B7C">
      <w:pPr>
        <w:pStyle w:val="question"/>
        <w:numPr>
          <w:ilvl w:val="0"/>
          <w:numId w:val="8"/>
        </w:numPr>
        <w:tabs>
          <w:tab w:val="left" w:pos="420"/>
          <w:tab w:val="left" w:pos="840"/>
        </w:tabs>
      </w:pPr>
      <w:r>
        <w:t xml:space="preserve">Those with a cynical turn of mind might </w:t>
      </w:r>
      <w:r>
        <w:rPr>
          <w:u w:val="single"/>
        </w:rPr>
        <w:t>speculate if the new corporation, eager for profit, might not have started</w:t>
      </w:r>
      <w:r>
        <w:t xml:space="preserve"> the rumor that caused its competitor to declare bankruptcy.</w:t>
      </w:r>
    </w:p>
    <w:p w:rsidR="00251B7C" w:rsidRDefault="00251B7C">
      <w:pPr>
        <w:pStyle w:val="choice"/>
      </w:pPr>
      <w:r>
        <w:t>(A) speculate if the new corporation, eager for profit, might not have started</w:t>
      </w:r>
    </w:p>
    <w:p w:rsidR="00251B7C" w:rsidRDefault="00251B7C">
      <w:pPr>
        <w:pStyle w:val="choice"/>
      </w:pPr>
      <w:r>
        <w:t>(B) speculate if the new corporation, eager for profit, had not started</w:t>
      </w:r>
    </w:p>
    <w:p w:rsidR="00251B7C" w:rsidRDefault="00251B7C">
      <w:pPr>
        <w:pStyle w:val="choice"/>
      </w:pPr>
      <w:r>
        <w:t>(C) speculate if, in its eagerness for profit, the new corporation started</w:t>
      </w:r>
    </w:p>
    <w:p w:rsidR="00251B7C" w:rsidRDefault="00251B7C">
      <w:pPr>
        <w:pStyle w:val="choice"/>
        <w:rPr>
          <w:vanish/>
          <w:color w:val="0000FF"/>
        </w:rPr>
      </w:pPr>
      <w:r>
        <w:t>(D) wonder as to whether, in its eagerness for profit, the new corporation did not start</w:t>
      </w:r>
      <w:r w:rsidR="00573299">
        <w:br/>
      </w:r>
      <w:r>
        <w:rPr>
          <w:vanish/>
          <w:color w:val="0000FF"/>
        </w:rPr>
        <w:t>（</w:t>
      </w:r>
      <w:r>
        <w:rPr>
          <w:vanish/>
          <w:color w:val="0000FF"/>
        </w:rPr>
        <w:t>E</w:t>
      </w:r>
      <w:r>
        <w:rPr>
          <w:vanish/>
          <w:color w:val="0000FF"/>
        </w:rPr>
        <w:t>）</w:t>
      </w:r>
    </w:p>
    <w:p w:rsidR="00251B7C" w:rsidRDefault="00251B7C">
      <w:pPr>
        <w:pStyle w:val="choice"/>
      </w:pPr>
      <w:r>
        <w:t>(E) wonder whether the new corporation, eager for profit, had started</w:t>
      </w:r>
    </w:p>
    <w:p w:rsidR="00251B7C" w:rsidRDefault="00251B7C">
      <w:pPr>
        <w:pStyle w:val="choice"/>
        <w:ind w:left="0" w:firstLine="0"/>
        <w:rPr>
          <w:rFonts w:ascii="Arial" w:eastAsia="Arial" w:hAnsi="Arial" w:cs="Arial"/>
        </w:rPr>
      </w:pPr>
      <w:r>
        <w:t xml:space="preserve">→ </w:t>
      </w:r>
      <w:r>
        <w:rPr>
          <w:rFonts w:ascii="Arial" w:eastAsia="Arial" w:hAnsi="Arial" w:cs="Arial"/>
        </w:rPr>
        <w:t>It's E for two reasons</w:t>
      </w:r>
    </w:p>
    <w:p w:rsidR="00251B7C" w:rsidRDefault="00251B7C">
      <w:pPr>
        <w:autoSpaceDE w:val="0"/>
        <w:jc w:val="left"/>
        <w:rPr>
          <w:rFonts w:ascii="Arial" w:eastAsia="Arial" w:hAnsi="Arial" w:cs="Arial"/>
          <w:sz w:val="24"/>
        </w:rPr>
      </w:pPr>
      <w:r>
        <w:rPr>
          <w:rFonts w:ascii="Arial" w:eastAsia="Arial" w:hAnsi="Arial" w:cs="Arial"/>
          <w:sz w:val="24"/>
        </w:rPr>
        <w:t xml:space="preserve">a) You need 'Whether' not 'If' </w:t>
      </w:r>
    </w:p>
    <w:p w:rsidR="00251B7C" w:rsidRDefault="00251B7C">
      <w:pPr>
        <w:autoSpaceDE w:val="0"/>
        <w:jc w:val="left"/>
        <w:rPr>
          <w:rFonts w:ascii="Arial" w:eastAsia="Arial" w:hAnsi="Arial" w:cs="Arial"/>
          <w:sz w:val="24"/>
        </w:rPr>
      </w:pPr>
      <w:r>
        <w:rPr>
          <w:rFonts w:ascii="Arial" w:eastAsia="Arial" w:hAnsi="Arial" w:cs="Arial"/>
          <w:sz w:val="24"/>
        </w:rPr>
        <w:t>b) You need 'had started' to indicate that rumor started before the downfall of the competitor.</w:t>
      </w:r>
    </w:p>
    <w:p w:rsidR="00251B7C" w:rsidRDefault="00251B7C">
      <w:pPr>
        <w:pStyle w:val="question"/>
        <w:numPr>
          <w:ilvl w:val="0"/>
          <w:numId w:val="8"/>
        </w:numPr>
        <w:tabs>
          <w:tab w:val="left" w:pos="420"/>
          <w:tab w:val="left" w:pos="840"/>
        </w:tabs>
      </w:pPr>
      <w:r>
        <w:t xml:space="preserve">Though the term “graphic design” may </w:t>
      </w:r>
      <w:r>
        <w:rPr>
          <w:u w:val="single"/>
        </w:rPr>
        <w:t xml:space="preserve">suggest laying out corporate brochures and annual reports, they have come to signify widely ranging </w:t>
      </w:r>
      <w:r>
        <w:t>work, from package designs and company logotypes to signs, book jackets, computer graphics, and film titles.</w:t>
      </w:r>
    </w:p>
    <w:p w:rsidR="00251B7C" w:rsidRDefault="00251B7C">
      <w:pPr>
        <w:pStyle w:val="choice"/>
      </w:pPr>
      <w:r>
        <w:t>(A) suggest laying out corporate brochures and annual reports, they have come to signify widely ranging</w:t>
      </w:r>
    </w:p>
    <w:p w:rsidR="00251B7C" w:rsidRDefault="00251B7C">
      <w:pPr>
        <w:pStyle w:val="choice"/>
      </w:pPr>
      <w:r>
        <w:t>(B) suggest laying out corporate brochures and annual reports, it has come to signify a wide range of</w:t>
      </w:r>
    </w:p>
    <w:p w:rsidR="00251B7C" w:rsidRDefault="00251B7C">
      <w:pPr>
        <w:pStyle w:val="choice"/>
      </w:pPr>
      <w:r>
        <w:t>(C) suggest corporate brochure and annual report layout, it has signified widely ranging</w:t>
      </w:r>
    </w:p>
    <w:p w:rsidR="00251B7C" w:rsidRDefault="00251B7C">
      <w:pPr>
        <w:pStyle w:val="choice"/>
        <w:rPr>
          <w:vanish/>
          <w:color w:val="0000FF"/>
        </w:rPr>
      </w:pPr>
      <w:r>
        <w:t>(D) have suggested corporate brochure and annual report layout, it has signified a wide range of</w:t>
      </w:r>
      <w:r w:rsidR="00573299">
        <w:br/>
      </w:r>
      <w:r>
        <w:rPr>
          <w:vanish/>
          <w:color w:val="0000FF"/>
        </w:rPr>
        <w:t>（</w:t>
      </w:r>
      <w:r>
        <w:rPr>
          <w:vanish/>
          <w:color w:val="0000FF"/>
        </w:rPr>
        <w:t>B</w:t>
      </w:r>
      <w:r>
        <w:rPr>
          <w:vanish/>
          <w:color w:val="0000FF"/>
        </w:rPr>
        <w:t>）</w:t>
      </w:r>
    </w:p>
    <w:p w:rsidR="00251B7C" w:rsidRDefault="00251B7C">
      <w:pPr>
        <w:pStyle w:val="choice"/>
      </w:pPr>
      <w:r>
        <w:t>(E) have suggested laying out corporate brochures and annual reports, they have come to signify widely ranging</w:t>
      </w:r>
    </w:p>
    <w:p w:rsidR="00251B7C" w:rsidRDefault="00251B7C">
      <w:pPr>
        <w:pStyle w:val="question"/>
        <w:numPr>
          <w:ilvl w:val="0"/>
          <w:numId w:val="8"/>
        </w:numPr>
        <w:tabs>
          <w:tab w:val="left" w:pos="420"/>
          <w:tab w:val="left" w:pos="840"/>
        </w:tabs>
        <w:rPr>
          <w:u w:val="single"/>
        </w:rPr>
      </w:pPr>
      <w:r>
        <w:rPr>
          <w:u w:val="single"/>
        </w:rPr>
        <w:t>Three out of every four automobile owners in the United States also own a bicycle.</w:t>
      </w:r>
    </w:p>
    <w:p w:rsidR="00251B7C" w:rsidRDefault="00251B7C">
      <w:pPr>
        <w:pStyle w:val="choice"/>
      </w:pPr>
      <w:r>
        <w:t>(A) Three out of every four automobile owners in the United States also own a bicycle.</w:t>
      </w:r>
    </w:p>
    <w:p w:rsidR="00251B7C" w:rsidRDefault="00251B7C">
      <w:pPr>
        <w:pStyle w:val="choice"/>
      </w:pPr>
      <w:r>
        <w:t>(B) Out of every four, three automobile owners in the United States also owns a bicycle.</w:t>
      </w:r>
    </w:p>
    <w:p w:rsidR="00251B7C" w:rsidRDefault="00251B7C">
      <w:pPr>
        <w:pStyle w:val="choice"/>
      </w:pPr>
      <w:r>
        <w:t>(C) Bicycles are owned by three out of every four owners of automobiles in the United States.</w:t>
      </w:r>
    </w:p>
    <w:p w:rsidR="003C7A14" w:rsidRDefault="00251B7C">
      <w:pPr>
        <w:pStyle w:val="choice"/>
      </w:pPr>
      <w:r>
        <w:t>(D) In the United States, three out of every four automobile owners owns bicycles.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Out of every four owners of automobiles in the United States, bicycles are also owned by three.</w:t>
      </w:r>
    </w:p>
    <w:p w:rsidR="000F6BB4" w:rsidRDefault="000F6BB4">
      <w:pPr>
        <w:pStyle w:val="choice"/>
      </w:pPr>
      <w:r>
        <w:t>A, the best choice, is concise, idiomatic, and maintains subject-verb agreement. In B, Out of every four, three is unidiomatic. The singular verb owns does not agree with its plural subject, three...owners. The passive construction in C (Bic</w:t>
      </w:r>
      <w:r w:rsidR="003D6273">
        <w:t>ycles are owned by) is cumbersome</w:t>
      </w:r>
      <w:r>
        <w:t xml:space="preserve"> a</w:t>
      </w:r>
      <w:r w:rsidR="003D6273">
        <w:t>n</w:t>
      </w:r>
      <w:r>
        <w:t>d does not contribute meaningfully to the sentence. The shift to plural Bicycles detracts from clarity by suggesting that multiple b</w:t>
      </w:r>
      <w:r w:rsidR="00C0515C">
        <w:t>icycles are ow</w:t>
      </w:r>
      <w:r>
        <w:t>n</w:t>
      </w:r>
      <w:r w:rsidR="00C0515C">
        <w:t>ed by each</w:t>
      </w:r>
      <w:r>
        <w:t xml:space="preserve"> person in question. In D, the singular "owns" does not agree with its plural subject three...owners. Furthremore, the plural bicycles detracts from clarity by suggesting that multiple bicycles are owend by each person in question. In E, the phrase beginning "Out of every four..." cannot properly modify bicycles, and the passive construction (bicycles are also owned) is awkward and does not contribute meaningfully to the sentence. The plural nouns bicycles and automobiles suggest imprecisey that each person owns more than one of each.</w:t>
      </w:r>
    </w:p>
    <w:p w:rsidR="000F6BB4" w:rsidRDefault="000F6BB4">
      <w:pPr>
        <w:pStyle w:val="choice"/>
      </w:pPr>
      <w:r>
        <w:t>THIS IS AN OFFICIAL EXPLANATION I FOUND ON THE INTERNET.</w:t>
      </w:r>
    </w:p>
    <w:p w:rsidR="00251B7C" w:rsidRDefault="00251B7C">
      <w:pPr>
        <w:pStyle w:val="question"/>
        <w:numPr>
          <w:ilvl w:val="0"/>
          <w:numId w:val="8"/>
        </w:numPr>
        <w:tabs>
          <w:tab w:val="left" w:pos="420"/>
          <w:tab w:val="left" w:pos="840"/>
        </w:tabs>
      </w:pPr>
      <w:r>
        <w:t xml:space="preserve">Through the years, </w:t>
      </w:r>
      <w:r>
        <w:rPr>
          <w:u w:val="single"/>
        </w:rPr>
        <w:t>the exquisitely subtle flavors and superb richness of Kenyan coffee has</w:t>
      </w:r>
      <w:r>
        <w:t xml:space="preserve"> attracted an international following of discerning consumers.</w:t>
      </w:r>
    </w:p>
    <w:p w:rsidR="00251B7C" w:rsidRDefault="00251B7C">
      <w:pPr>
        <w:pStyle w:val="choice"/>
      </w:pPr>
      <w:r>
        <w:t>(A) the exquisitely subtle flavors and superb richness of Kenyan coffee has</w:t>
      </w:r>
    </w:p>
    <w:p w:rsidR="00251B7C" w:rsidRDefault="00251B7C">
      <w:pPr>
        <w:pStyle w:val="choice"/>
      </w:pPr>
      <w:r>
        <w:t>(B) the coffee of Kenya, with its exquisitely subtle and superbly rich flavors, have</w:t>
      </w:r>
    </w:p>
    <w:p w:rsidR="00251B7C" w:rsidRDefault="00251B7C">
      <w:pPr>
        <w:pStyle w:val="choice"/>
      </w:pPr>
      <w:r>
        <w:t>(C) the exquisitely subtle, superbly rich flavors of Kenyan coffee are what has</w:t>
      </w:r>
    </w:p>
    <w:p w:rsidR="00251B7C" w:rsidRDefault="00251B7C">
      <w:pPr>
        <w:pStyle w:val="choice"/>
        <w:rPr>
          <w:vanish/>
          <w:color w:val="0000FF"/>
        </w:rPr>
      </w:pPr>
      <w:r>
        <w:t>(D) Kenyan coffee’s superb richness and exquisite subtlety of flavor has</w:t>
      </w:r>
      <w:r w:rsidR="00573299">
        <w:br/>
      </w:r>
      <w:r>
        <w:rPr>
          <w:vanish/>
          <w:color w:val="0000FF"/>
        </w:rPr>
        <w:t>（</w:t>
      </w:r>
      <w:r>
        <w:rPr>
          <w:vanish/>
          <w:color w:val="0000FF"/>
        </w:rPr>
        <w:t>E</w:t>
      </w:r>
      <w:r>
        <w:rPr>
          <w:vanish/>
          <w:color w:val="0000FF"/>
        </w:rPr>
        <w:t>）</w:t>
      </w:r>
    </w:p>
    <w:p w:rsidR="00251B7C" w:rsidRDefault="00251B7C">
      <w:pPr>
        <w:pStyle w:val="choice"/>
      </w:pPr>
      <w:r>
        <w:t>(E) the exquisitely subtle flavors and superb richness of Kenyan coffee have</w:t>
      </w:r>
    </w:p>
    <w:p w:rsidR="00251B7C" w:rsidRDefault="00251B7C">
      <w:pPr>
        <w:pStyle w:val="question"/>
        <w:numPr>
          <w:ilvl w:val="0"/>
          <w:numId w:val="8"/>
        </w:numPr>
        <w:tabs>
          <w:tab w:val="left" w:pos="420"/>
          <w:tab w:val="left" w:pos="840"/>
        </w:tabs>
      </w:pPr>
      <w:r>
        <w:t xml:space="preserve">Tiny quantities of more than thirty rare gases, most of them industrial by-products, threaten </w:t>
      </w:r>
      <w:r>
        <w:rPr>
          <w:u w:val="single"/>
        </w:rPr>
        <w:t>to warm the Earth’s atmosphere even more rapidly than carbon dioxide during the next fifty years</w:t>
      </w:r>
      <w:r>
        <w:t>.</w:t>
      </w:r>
    </w:p>
    <w:p w:rsidR="00251B7C" w:rsidRDefault="00251B7C">
      <w:pPr>
        <w:pStyle w:val="choice"/>
      </w:pPr>
      <w:r>
        <w:t>(A) to warm the Earth’s atmosphere even more rapidly than carbon dioxide during the next fifty years</w:t>
      </w:r>
    </w:p>
    <w:p w:rsidR="00251B7C" w:rsidRDefault="00251B7C">
      <w:pPr>
        <w:pStyle w:val="choice"/>
      </w:pPr>
      <w:r>
        <w:t>(B) to warm the Earth’s atmosphere even more rapidly over the next fifty years than carbon dioxide will</w:t>
      </w:r>
    </w:p>
    <w:p w:rsidR="00251B7C" w:rsidRDefault="00251B7C">
      <w:pPr>
        <w:pStyle w:val="choice"/>
      </w:pPr>
      <w:r>
        <w:t>(C) during the next fifty years to warm the Earth’s atmosphere even more rapidly than carbon dioxide</w:t>
      </w:r>
    </w:p>
    <w:p w:rsidR="00251B7C" w:rsidRDefault="00251B7C">
      <w:pPr>
        <w:pStyle w:val="choice"/>
        <w:rPr>
          <w:vanish/>
          <w:color w:val="0000FF"/>
        </w:rPr>
      </w:pPr>
      <w:r>
        <w:t>(D) a warming of the Earth’s atmosphere during the next fifty years even more rapid than carbon dioxide’s</w:t>
      </w:r>
      <w:r w:rsidR="00573299">
        <w:br/>
      </w:r>
      <w:r>
        <w:rPr>
          <w:vanish/>
          <w:color w:val="0000FF"/>
        </w:rPr>
        <w:t>（</w:t>
      </w:r>
      <w:r>
        <w:rPr>
          <w:vanish/>
          <w:color w:val="0000FF"/>
        </w:rPr>
        <w:t>B</w:t>
      </w:r>
      <w:r>
        <w:rPr>
          <w:vanish/>
          <w:color w:val="0000FF"/>
        </w:rPr>
        <w:t>）</w:t>
      </w:r>
    </w:p>
    <w:p w:rsidR="00251B7C" w:rsidRDefault="00251B7C">
      <w:pPr>
        <w:pStyle w:val="choice"/>
      </w:pPr>
      <w:r>
        <w:t>(E) a warming of the Earth’s atmosphere even more rapid than carbon dioxide’s will be over the next fifty years</w:t>
      </w:r>
    </w:p>
    <w:p w:rsidR="00251B7C" w:rsidRDefault="00251B7C">
      <w:pPr>
        <w:pStyle w:val="question"/>
        <w:numPr>
          <w:ilvl w:val="0"/>
          <w:numId w:val="8"/>
        </w:numPr>
        <w:tabs>
          <w:tab w:val="left" w:pos="420"/>
          <w:tab w:val="left" w:pos="840"/>
        </w:tabs>
        <w:rPr>
          <w:u w:val="single"/>
        </w:rPr>
      </w:pPr>
      <w:r>
        <w:rPr>
          <w:u w:val="single"/>
        </w:rPr>
        <w:t>To compare the lightning-fast genius of playwright Tom Stoppard with the pedestrian efforts of some of his contemporaries is to compare the exquisite bouquet of a fine wine with that of ordinary grape juice.</w:t>
      </w:r>
    </w:p>
    <w:p w:rsidR="00251B7C" w:rsidRDefault="00251B7C">
      <w:pPr>
        <w:pStyle w:val="choice"/>
      </w:pPr>
      <w:r>
        <w:t>(A) To compare the lightning-fast genius of playwright Tom Stoppard with the pedestrian efforts of some of his contemporaries is to compare the exquisite bouquet of a fine wine with that of ordinary grape juice.</w:t>
      </w:r>
    </w:p>
    <w:p w:rsidR="00251B7C" w:rsidRDefault="00251B7C">
      <w:pPr>
        <w:pStyle w:val="choice"/>
      </w:pPr>
      <w:r>
        <w:t>(B) To compare the lightning-fast genius of playwright Tom Stoppard with the pedestrian efforts of some of his contemporaries is comparing the exquisite bouquet of a fine wine with that of ordinary grape juice.</w:t>
      </w:r>
    </w:p>
    <w:p w:rsidR="00251B7C" w:rsidRDefault="00251B7C">
      <w:pPr>
        <w:pStyle w:val="choice"/>
      </w:pPr>
      <w:r>
        <w:t>(C) Comparing the lightning-fast genius of playwright Tom Stoppard with the pedestrian efforts of some of his contemporaries is to compare the exquisite bouquet of a fine wine with ordinary grape juice.</w:t>
      </w:r>
    </w:p>
    <w:p w:rsidR="00251B7C" w:rsidRDefault="00251B7C">
      <w:pPr>
        <w:pStyle w:val="choice"/>
        <w:rPr>
          <w:vanish/>
          <w:color w:val="0000FF"/>
        </w:rPr>
      </w:pPr>
      <w:r>
        <w:t>(D) Comparing the lightning-fast genius of playwright Tom Stoppard with the pedestrian efforts of some of his contemporaries is like comparing the exquisite bouquet of a fine wine with ordinary grape juice.</w:t>
      </w:r>
      <w:r w:rsidR="00573299">
        <w:br/>
      </w:r>
      <w:r>
        <w:rPr>
          <w:vanish/>
          <w:color w:val="0000FF"/>
        </w:rPr>
        <w:t>（</w:t>
      </w:r>
      <w:r>
        <w:rPr>
          <w:vanish/>
          <w:color w:val="0000FF"/>
        </w:rPr>
        <w:t>A</w:t>
      </w:r>
      <w:r>
        <w:rPr>
          <w:vanish/>
          <w:color w:val="0000FF"/>
        </w:rPr>
        <w:t>）</w:t>
      </w:r>
    </w:p>
    <w:p w:rsidR="00251B7C" w:rsidRDefault="00251B7C">
      <w:pPr>
        <w:pStyle w:val="choice"/>
      </w:pPr>
      <w:r>
        <w:t>(E) To compare the lightning-fast genius of playwright Tom Stoppard with the pedestrian efforts of some of his contemporaries is to compare a fine wine’s bouquet with ordinary grape juice’s bouquet.</w:t>
      </w:r>
    </w:p>
    <w:p w:rsidR="00251B7C" w:rsidRDefault="00251B7C">
      <w:pPr>
        <w:pStyle w:val="choice"/>
        <w:shd w:val="clear" w:color="auto" w:fill="00FF00"/>
        <w:ind w:left="0" w:firstLine="0"/>
        <w:rPr>
          <w:rFonts w:ascii="Arial" w:eastAsia="Arial" w:hAnsi="Arial" w:cs="Arial"/>
          <w:b/>
          <w:bCs/>
        </w:rPr>
      </w:pPr>
      <w:r>
        <w:t xml:space="preserve">→ </w:t>
      </w:r>
      <w:r>
        <w:rPr>
          <w:rFonts w:ascii="Arial" w:eastAsia="Arial" w:hAnsi="Arial" w:cs="Arial"/>
        </w:rPr>
        <w:t>"To compare" is always a better structure than the "-ing" form</w:t>
      </w:r>
      <w:r>
        <w:rPr>
          <w:rFonts w:ascii="Arial" w:eastAsia="Arial" w:hAnsi="Arial" w:cs="Arial"/>
        </w:rPr>
        <w:br/>
        <w:t xml:space="preserve">Its between (A) and (E). Even though the first half of both the sentences are same,the structure of (A) in the second half is much more preferred. In GMAT,the apostophe is generally not preferred. Hence </w:t>
      </w:r>
      <w:r>
        <w:rPr>
          <w:rFonts w:ascii="Arial" w:eastAsia="Arial" w:hAnsi="Arial" w:cs="Arial"/>
          <w:b/>
          <w:bCs/>
        </w:rPr>
        <w:t>(A)</w:t>
      </w:r>
    </w:p>
    <w:p w:rsidR="00251B7C" w:rsidRDefault="00251B7C">
      <w:pPr>
        <w:autoSpaceDE w:val="0"/>
        <w:jc w:val="left"/>
        <w:rPr>
          <w:rFonts w:ascii="Arial" w:eastAsia="Arial" w:hAnsi="Arial" w:cs="Arial"/>
          <w:b/>
          <w:bCs/>
          <w:sz w:val="24"/>
        </w:rPr>
      </w:pPr>
      <w:r>
        <w:rPr>
          <w:rFonts w:ascii="Arial" w:eastAsia="Arial" w:hAnsi="Arial" w:cs="Arial"/>
          <w:b/>
          <w:bCs/>
          <w:sz w:val="24"/>
        </w:rPr>
        <w:t>---------------------------------------</w:t>
      </w:r>
    </w:p>
    <w:p w:rsidR="00251B7C" w:rsidRDefault="00251B7C">
      <w:pPr>
        <w:autoSpaceDE w:val="0"/>
        <w:jc w:val="left"/>
        <w:rPr>
          <w:rFonts w:eastAsia="Times New Roman"/>
          <w:b/>
          <w:bCs/>
          <w:color w:val="000000"/>
          <w:sz w:val="24"/>
        </w:rPr>
      </w:pPr>
      <w:r>
        <w:rPr>
          <w:rFonts w:eastAsia="Times New Roman"/>
          <w:b/>
          <w:bCs/>
          <w:color w:val="000000"/>
          <w:sz w:val="24"/>
        </w:rPr>
        <w:t>We compare the exquisite bouquet of a fine wine with that(the exquisite bouquet) of ordinary grape juice.</w:t>
      </w:r>
    </w:p>
    <w:p w:rsidR="00251B7C" w:rsidRDefault="00251B7C">
      <w:pPr>
        <w:autoSpaceDE w:val="0"/>
        <w:jc w:val="left"/>
        <w:rPr>
          <w:rFonts w:eastAsia="Times New Roman"/>
          <w:b/>
          <w:bCs/>
          <w:color w:val="000000"/>
          <w:sz w:val="24"/>
        </w:rPr>
      </w:pPr>
      <w:r>
        <w:rPr>
          <w:rFonts w:eastAsia="Times New Roman"/>
          <w:b/>
          <w:bCs/>
          <w:color w:val="000000"/>
          <w:sz w:val="24"/>
        </w:rPr>
        <w:t>----------------------------------------------------------------</w:t>
      </w:r>
    </w:p>
    <w:p w:rsidR="00251B7C" w:rsidRDefault="00251B7C">
      <w:pPr>
        <w:autoSpaceDE w:val="0"/>
        <w:jc w:val="left"/>
        <w:rPr>
          <w:rFonts w:eastAsia="Times New Roman"/>
          <w:b/>
          <w:bCs/>
          <w:color w:val="000000"/>
          <w:sz w:val="24"/>
        </w:rPr>
      </w:pPr>
      <w:r>
        <w:rPr>
          <w:rFonts w:eastAsia="Times New Roman"/>
          <w:b/>
          <w:bCs/>
          <w:color w:val="000000"/>
          <w:sz w:val="24"/>
        </w:rPr>
        <w:t>In D, the second comparison is between "exquisite bouquet of fine wine" and "ordinary grape juice"</w:t>
      </w:r>
    </w:p>
    <w:p w:rsidR="00251B7C" w:rsidRDefault="00251B7C">
      <w:pPr>
        <w:autoSpaceDE w:val="0"/>
        <w:jc w:val="left"/>
        <w:rPr>
          <w:rFonts w:eastAsia="Times New Roman"/>
          <w:b/>
          <w:bCs/>
          <w:color w:val="000000"/>
          <w:sz w:val="24"/>
        </w:rPr>
      </w:pPr>
      <w:r>
        <w:rPr>
          <w:rFonts w:eastAsia="Times New Roman"/>
          <w:b/>
          <w:bCs/>
          <w:color w:val="000000"/>
          <w:sz w:val="24"/>
        </w:rPr>
        <w:t>However, intended comparision is between "exquisite bouquet of fine wine" and " that(exquisite bouquet) of ordinary grape juice".</w:t>
      </w:r>
    </w:p>
    <w:p w:rsidR="00251B7C" w:rsidRDefault="00251B7C">
      <w:pPr>
        <w:pStyle w:val="choice"/>
        <w:ind w:left="0" w:firstLine="0"/>
      </w:pPr>
    </w:p>
    <w:p w:rsidR="00251B7C" w:rsidRDefault="00251B7C">
      <w:pPr>
        <w:pStyle w:val="question"/>
        <w:numPr>
          <w:ilvl w:val="0"/>
          <w:numId w:val="8"/>
        </w:numPr>
        <w:tabs>
          <w:tab w:val="left" w:pos="420"/>
          <w:tab w:val="left" w:pos="840"/>
        </w:tabs>
      </w:pPr>
      <w:r>
        <w:t xml:space="preserve">To ensure consistently high quality in its merchandise, the chain of retail stores became involved in every aspect of </w:t>
      </w:r>
      <w:r>
        <w:rPr>
          <w:u w:val="single"/>
        </w:rPr>
        <w:t xml:space="preserve">their suppliers’ operations, dictating not only the number of stitches and the width of the hem in every garment as well as </w:t>
      </w:r>
      <w:r>
        <w:t>the profit margins of those suppliers.</w:t>
      </w:r>
    </w:p>
    <w:p w:rsidR="00251B7C" w:rsidRDefault="00251B7C">
      <w:pPr>
        <w:pStyle w:val="choice"/>
      </w:pPr>
      <w:r>
        <w:t>(A) their suppliers’ operations, dictating not only the number of stitches and the width of the hem in every garment as well as</w:t>
      </w:r>
    </w:p>
    <w:p w:rsidR="00251B7C" w:rsidRDefault="00251B7C">
      <w:pPr>
        <w:pStyle w:val="choice"/>
      </w:pPr>
      <w:r>
        <w:t>(B) its suppliers’ operations, dictating not only the number of stitches and the width of the hem in every garment as well as</w:t>
      </w:r>
    </w:p>
    <w:p w:rsidR="00251B7C" w:rsidRDefault="00251B7C">
      <w:pPr>
        <w:pStyle w:val="choice"/>
      </w:pPr>
      <w:r>
        <w:t>(C) their suppliers’ operations, dictating not only the number of stitches and the width of the hem in every garment but also</w:t>
      </w:r>
    </w:p>
    <w:p w:rsidR="00251B7C" w:rsidRDefault="00251B7C">
      <w:pPr>
        <w:pStyle w:val="choice"/>
        <w:rPr>
          <w:vanish/>
          <w:color w:val="0000FF"/>
        </w:rPr>
      </w:pPr>
      <w:r>
        <w:t>(D) its suppliers’ operations, dictating not only the number of stitches and the width of the hem in every garment but also</w:t>
      </w:r>
      <w:r w:rsidR="00573299">
        <w:br/>
      </w:r>
      <w:r>
        <w:rPr>
          <w:vanish/>
          <w:color w:val="0000FF"/>
        </w:rPr>
        <w:t>（</w:t>
      </w:r>
      <w:r>
        <w:rPr>
          <w:vanish/>
          <w:color w:val="0000FF"/>
        </w:rPr>
        <w:t>D</w:t>
      </w:r>
      <w:r>
        <w:rPr>
          <w:vanish/>
          <w:color w:val="0000FF"/>
        </w:rPr>
        <w:t>）</w:t>
      </w:r>
    </w:p>
    <w:p w:rsidR="00251B7C" w:rsidRDefault="00251B7C">
      <w:pPr>
        <w:pStyle w:val="choice"/>
      </w:pPr>
      <w:r>
        <w:t>(E) their suppliers’ operations, dictating the number of stitches, the width of the hem in every garment, and</w:t>
      </w:r>
    </w:p>
    <w:p w:rsidR="00251B7C" w:rsidRDefault="00251B7C">
      <w:pPr>
        <w:pStyle w:val="question"/>
        <w:numPr>
          <w:ilvl w:val="0"/>
          <w:numId w:val="8"/>
        </w:numPr>
        <w:tabs>
          <w:tab w:val="left" w:pos="420"/>
          <w:tab w:val="left" w:pos="840"/>
        </w:tabs>
      </w:pPr>
      <w:r>
        <w:t xml:space="preserve">To help preserve ancient Egyptian monuments threatened by high water tables, a Swedish engineering firm has proposed installing pumps, perhaps solar powered, </w:t>
      </w:r>
      <w:r>
        <w:rPr>
          <w:u w:val="single"/>
        </w:rPr>
        <w:t xml:space="preserve">to lower the underground water level and dig trenches </w:t>
      </w:r>
      <w:r>
        <w:t>around the bases of the stone walls.</w:t>
      </w:r>
    </w:p>
    <w:p w:rsidR="00251B7C" w:rsidRDefault="00251B7C">
      <w:pPr>
        <w:pStyle w:val="choice"/>
      </w:pPr>
      <w:r>
        <w:t>(A) to lower the underground water level and dig trenches</w:t>
      </w:r>
    </w:p>
    <w:p w:rsidR="00251B7C" w:rsidRDefault="00251B7C">
      <w:pPr>
        <w:pStyle w:val="choice"/>
      </w:pPr>
      <w:r>
        <w:t>(B) to lower the underground water level and to dig trenches</w:t>
      </w:r>
    </w:p>
    <w:p w:rsidR="00251B7C" w:rsidRDefault="00251B7C">
      <w:pPr>
        <w:pStyle w:val="choice"/>
      </w:pPr>
      <w:r>
        <w:t>(C) to lower the underground water level and digging trenches</w:t>
      </w:r>
    </w:p>
    <w:p w:rsidR="004C75BF" w:rsidRDefault="00251B7C">
      <w:pPr>
        <w:pStyle w:val="choice"/>
      </w:pPr>
      <w:r>
        <w:t>(D) that lower the underground water level and that trenches be dug</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that lower the underground water level and trench digging</w:t>
      </w:r>
    </w:p>
    <w:p w:rsidR="00251B7C" w:rsidRDefault="00251B7C" w:rsidP="006B19F6">
      <w:pPr>
        <w:pStyle w:val="choice"/>
        <w:ind w:left="0" w:firstLine="0"/>
        <w:rPr>
          <w:rFonts w:ascii="Arial" w:eastAsia="Arial" w:hAnsi="Arial" w:cs="Arial"/>
        </w:rPr>
      </w:pPr>
      <w:r>
        <w:t xml:space="preserve">→ </w:t>
      </w:r>
      <w:r>
        <w:rPr>
          <w:rFonts w:ascii="Arial" w:eastAsia="Arial" w:hAnsi="Arial" w:cs="Arial"/>
        </w:rPr>
        <w:t>OA is C.The questions test parallelism. But we need to know exactly where the parallelism starts.</w:t>
      </w:r>
    </w:p>
    <w:p w:rsidR="00251B7C" w:rsidRDefault="00251B7C">
      <w:pPr>
        <w:autoSpaceDE w:val="0"/>
        <w:jc w:val="left"/>
        <w:rPr>
          <w:rFonts w:ascii="Arial" w:eastAsia="Arial" w:hAnsi="Arial" w:cs="Arial"/>
          <w:b/>
          <w:bCs/>
          <w:sz w:val="20"/>
          <w:szCs w:val="20"/>
        </w:rPr>
      </w:pPr>
      <w:r>
        <w:rPr>
          <w:rFonts w:ascii="Arial" w:eastAsia="Arial" w:hAnsi="Arial" w:cs="Arial"/>
          <w:sz w:val="24"/>
        </w:rPr>
        <w:t xml:space="preserve">The parallelism is </w:t>
      </w:r>
      <w:r>
        <w:rPr>
          <w:rFonts w:ascii="Arial" w:eastAsia="Arial" w:hAnsi="Arial" w:cs="Arial"/>
          <w:b/>
          <w:bCs/>
          <w:sz w:val="20"/>
          <w:szCs w:val="20"/>
        </w:rPr>
        <w:t>proposedinstalling pumps,........and digging trenches</w:t>
      </w:r>
    </w:p>
    <w:p w:rsidR="00251B7C" w:rsidRDefault="00251B7C">
      <w:pPr>
        <w:autoSpaceDE w:val="0"/>
        <w:jc w:val="left"/>
        <w:rPr>
          <w:rFonts w:ascii="Arial" w:eastAsia="Arial" w:hAnsi="Arial" w:cs="Arial"/>
          <w:sz w:val="20"/>
          <w:szCs w:val="20"/>
        </w:rPr>
      </w:pPr>
      <w:r>
        <w:rPr>
          <w:rFonts w:ascii="Arial" w:eastAsia="Arial" w:hAnsi="Arial" w:cs="Arial"/>
          <w:b/>
          <w:bCs/>
          <w:sz w:val="20"/>
          <w:szCs w:val="20"/>
        </w:rPr>
        <w:t>...........</w:t>
      </w:r>
      <w:r>
        <w:rPr>
          <w:rFonts w:ascii="Arial" w:eastAsia="Arial" w:hAnsi="Arial" w:cs="Arial"/>
          <w:sz w:val="20"/>
          <w:szCs w:val="20"/>
        </w:rPr>
        <w:t xml:space="preserve"> perhaps solar powered, to lower the underground water level is modifying the pumps nothing to do with this parallelism</w:t>
      </w:r>
    </w:p>
    <w:p w:rsidR="00251B7C" w:rsidRDefault="00251B7C">
      <w:pPr>
        <w:autoSpaceDE w:val="0"/>
        <w:jc w:val="left"/>
        <w:rPr>
          <w:rFonts w:ascii="Arial" w:eastAsia="Arial" w:hAnsi="Arial" w:cs="Arial"/>
          <w:color w:val="000000"/>
          <w:sz w:val="20"/>
          <w:szCs w:val="20"/>
        </w:rPr>
      </w:pPr>
      <w:r>
        <w:rPr>
          <w:rFonts w:ascii="Arial" w:eastAsia="Arial" w:hAnsi="Arial" w:cs="Arial"/>
          <w:color w:val="000000"/>
          <w:sz w:val="20"/>
          <w:szCs w:val="20"/>
        </w:rPr>
        <w:t xml:space="preserve">............,a Swedish engineering firm </w:t>
      </w:r>
      <w:r>
        <w:rPr>
          <w:rFonts w:ascii="Arial" w:eastAsia="Arial" w:hAnsi="Arial" w:cs="Arial"/>
          <w:b/>
          <w:bCs/>
          <w:color w:val="000000"/>
          <w:sz w:val="20"/>
          <w:szCs w:val="20"/>
        </w:rPr>
        <w:t>has proposedinstalling pumps</w:t>
      </w:r>
      <w:r>
        <w:rPr>
          <w:rFonts w:ascii="Arial" w:eastAsia="Arial" w:hAnsi="Arial" w:cs="Arial"/>
          <w:color w:val="000000"/>
          <w:sz w:val="20"/>
          <w:szCs w:val="20"/>
        </w:rPr>
        <w:t xml:space="preserve">, perhaps solar powered, to lower the underground water level </w:t>
      </w:r>
      <w:r>
        <w:rPr>
          <w:rFonts w:ascii="Arial" w:eastAsia="Arial" w:hAnsi="Arial" w:cs="Arial"/>
          <w:b/>
          <w:bCs/>
          <w:color w:val="000000"/>
          <w:sz w:val="20"/>
          <w:szCs w:val="20"/>
        </w:rPr>
        <w:t>and digging trenches</w:t>
      </w:r>
      <w:r>
        <w:rPr>
          <w:rFonts w:ascii="Arial" w:eastAsia="Arial" w:hAnsi="Arial" w:cs="Arial"/>
          <w:color w:val="000000"/>
          <w:sz w:val="20"/>
          <w:szCs w:val="20"/>
        </w:rPr>
        <w:t xml:space="preserve"> around the bases of the stone walls.</w:t>
      </w:r>
    </w:p>
    <w:p w:rsidR="00251B7C" w:rsidRDefault="00251B7C">
      <w:pPr>
        <w:pStyle w:val="question"/>
        <w:numPr>
          <w:ilvl w:val="0"/>
          <w:numId w:val="8"/>
        </w:numPr>
        <w:tabs>
          <w:tab w:val="left" w:pos="420"/>
          <w:tab w:val="left" w:pos="840"/>
        </w:tabs>
      </w:pPr>
      <w:r>
        <w:t xml:space="preserve">To maintain a high demand for their product, the manufacturers first took over the marketing and sales functions previously performed by outside agents; next, </w:t>
      </w:r>
      <w:r>
        <w:rPr>
          <w:u w:val="single"/>
        </w:rPr>
        <w:t>they began changing</w:t>
      </w:r>
      <w:r>
        <w:t xml:space="preserve"> their advertising campaigns monthly to keep pace with the rapid changes in consumers’ lives.</w:t>
      </w:r>
    </w:p>
    <w:p w:rsidR="00251B7C" w:rsidRDefault="00251B7C">
      <w:pPr>
        <w:pStyle w:val="choice"/>
      </w:pPr>
      <w:r>
        <w:t>(A) they began changing</w:t>
      </w:r>
    </w:p>
    <w:p w:rsidR="00251B7C" w:rsidRDefault="00251B7C">
      <w:pPr>
        <w:pStyle w:val="choice"/>
      </w:pPr>
      <w:r>
        <w:t>(B) this began changing</w:t>
      </w:r>
    </w:p>
    <w:p w:rsidR="00251B7C" w:rsidRDefault="00251B7C">
      <w:pPr>
        <w:pStyle w:val="choice"/>
      </w:pPr>
      <w:r>
        <w:t>(C) the former began changing</w:t>
      </w:r>
    </w:p>
    <w:p w:rsidR="004C75BF" w:rsidRDefault="00251B7C">
      <w:pPr>
        <w:pStyle w:val="choice"/>
      </w:pPr>
      <w:r>
        <w:t>(D) to begin changing</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to change</w:t>
      </w:r>
    </w:p>
    <w:p w:rsidR="006B19F6" w:rsidRDefault="006B19F6">
      <w:pPr>
        <w:pStyle w:val="choice"/>
      </w:pPr>
      <w:r>
        <w:sym w:font="Wingdings" w:char="F0E0"/>
      </w:r>
      <w:r>
        <w:t xml:space="preserve">egmat: In this sentence, </w:t>
      </w:r>
      <w:r>
        <w:rPr>
          <w:color w:val="0000FF"/>
        </w:rPr>
        <w:t xml:space="preserve">pronoun “they” correctly refers to “the manufactures” </w:t>
      </w:r>
      <w:r>
        <w:t>grammatically as well as logically.</w:t>
      </w:r>
      <w:r>
        <w:br/>
      </w:r>
      <w:r>
        <w:br/>
      </w:r>
      <w:r>
        <w:rPr>
          <w:color w:val="0000FF"/>
        </w:rPr>
        <w:t>Grammatical standpoint:</w:t>
      </w:r>
      <w:r>
        <w:t xml:space="preserve"> In the first Independent clause, “the manufacturers” is at the subject position doing the action of “taking over”. This sentence uses semicolon which means it should be followed by another independent clause. In this second independent clause, “they” is at the same place as “the manufacturers” is, that is at the subject place. Hence, “they” correctly refers to “the manufacturers”. </w:t>
      </w:r>
      <w:r>
        <w:br/>
      </w:r>
      <w:r>
        <w:br/>
      </w:r>
      <w:r>
        <w:rPr>
          <w:color w:val="0000FF"/>
        </w:rPr>
        <w:t xml:space="preserve">Logical standpoint: </w:t>
      </w:r>
      <w:r>
        <w:t>a pronoun must have a logical antecedent as well. Here, “they” can only refer to “the manufacturers” because it only makes sense to say that the manufacturers started making changes in the advertising campaigns because in order to maintain a high demand for their product, they “first” did something and next only “they” took another step. Hence, logically “they” refers to “the manufacturers”. There is no ambiguity about the reference of they in this sentence.</w:t>
      </w:r>
    </w:p>
    <w:p w:rsidR="00251B7C" w:rsidRDefault="00251B7C">
      <w:pPr>
        <w:pStyle w:val="question"/>
        <w:numPr>
          <w:ilvl w:val="0"/>
          <w:numId w:val="8"/>
        </w:numPr>
        <w:tabs>
          <w:tab w:val="left" w:pos="420"/>
          <w:tab w:val="left" w:pos="840"/>
        </w:tabs>
      </w:pPr>
      <w:r>
        <w:rPr>
          <w:u w:val="single"/>
        </w:rPr>
        <w:t xml:space="preserve">To read of </w:t>
      </w:r>
      <w:r>
        <w:t>Abigail Adams’ lengthy separation from her family, her difficult travels, and her constant battles with illness is to feel intensely how harsh life was even for the so-called aristocracy of Revolutionary times.</w:t>
      </w:r>
    </w:p>
    <w:p w:rsidR="00251B7C" w:rsidRDefault="00251B7C">
      <w:pPr>
        <w:pStyle w:val="choice"/>
      </w:pPr>
      <w:r>
        <w:t>(A) To read of</w:t>
      </w:r>
    </w:p>
    <w:p w:rsidR="00251B7C" w:rsidRDefault="00251B7C">
      <w:pPr>
        <w:pStyle w:val="choice"/>
      </w:pPr>
      <w:r>
        <w:t>(B) Reading about</w:t>
      </w:r>
    </w:p>
    <w:p w:rsidR="00251B7C" w:rsidRDefault="00251B7C">
      <w:pPr>
        <w:pStyle w:val="choice"/>
      </w:pPr>
      <w:r>
        <w:t>(C) Having read about</w:t>
      </w:r>
    </w:p>
    <w:p w:rsidR="004C75BF" w:rsidRDefault="00251B7C">
      <w:pPr>
        <w:pStyle w:val="choice"/>
      </w:pPr>
      <w:r>
        <w:t>(D) Once one reads of</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To have read of</w:t>
      </w:r>
    </w:p>
    <w:p w:rsidR="00251B7C" w:rsidRDefault="00251B7C">
      <w:pPr>
        <w:pStyle w:val="question"/>
        <w:numPr>
          <w:ilvl w:val="0"/>
          <w:numId w:val="8"/>
        </w:numPr>
        <w:tabs>
          <w:tab w:val="left" w:pos="420"/>
          <w:tab w:val="left" w:pos="840"/>
        </w:tabs>
      </w:pPr>
      <w:r>
        <w:rPr>
          <w:u w:val="single"/>
        </w:rPr>
        <w:t xml:space="preserve">To speak habitually of the “truly needy” is gradually instilling the notion </w:t>
      </w:r>
      <w:r>
        <w:t>that many of those who are just called “needy” actually have adequate resources; such a conclusion is unwarranted.</w:t>
      </w:r>
    </w:p>
    <w:p w:rsidR="00251B7C" w:rsidRDefault="00251B7C">
      <w:pPr>
        <w:pStyle w:val="choice"/>
      </w:pPr>
      <w:r>
        <w:t>(A) To speak habitually of the “truly needy” is gradually instilling the notion</w:t>
      </w:r>
    </w:p>
    <w:p w:rsidR="00251B7C" w:rsidRDefault="00251B7C">
      <w:pPr>
        <w:pStyle w:val="choice"/>
      </w:pPr>
      <w:r>
        <w:t>(B) To speak habitually of the “truly needy” is instilling the notion gradually</w:t>
      </w:r>
    </w:p>
    <w:p w:rsidR="00251B7C" w:rsidRDefault="00251B7C">
      <w:pPr>
        <w:pStyle w:val="choice"/>
      </w:pPr>
      <w:r>
        <w:t>(C) To speak habitually of the “truly needy” is gradually to instill the notion</w:t>
      </w:r>
    </w:p>
    <w:p w:rsidR="00222334" w:rsidRDefault="00251B7C">
      <w:pPr>
        <w:pStyle w:val="choice"/>
      </w:pPr>
      <w:r>
        <w:t>(D) Speaking habitually of the “truly needy” is to instill the gradual notion</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Speaking habitually of the “truly needy” is instilling the gradual notion</w:t>
      </w:r>
    </w:p>
    <w:p w:rsidR="00251B7C" w:rsidRDefault="00251B7C" w:rsidP="005A38CE">
      <w:pPr>
        <w:pStyle w:val="choice"/>
        <w:ind w:left="0" w:firstLine="0"/>
        <w:rPr>
          <w:rFonts w:ascii="Arial" w:eastAsia="Arial" w:hAnsi="Arial" w:cs="Arial"/>
        </w:rPr>
      </w:pPr>
      <w:r>
        <w:t xml:space="preserve">→ </w:t>
      </w:r>
      <w:r>
        <w:rPr>
          <w:rFonts w:ascii="Arial" w:eastAsia="Arial" w:hAnsi="Arial" w:cs="Arial"/>
        </w:rPr>
        <w:t>It is C. It is not E cos........gradual is misplaced. It is not gradual notion. It has to be gradually instill the notion. Therefore</w:t>
      </w:r>
      <w:r w:rsidR="005A38CE">
        <w:rPr>
          <w:rFonts w:ascii="Arial" w:eastAsia="Arial" w:hAnsi="Arial" w:cs="Arial"/>
        </w:rPr>
        <w:t>,</w:t>
      </w:r>
      <w:r>
        <w:rPr>
          <w:rFonts w:ascii="Arial" w:eastAsia="Arial" w:hAnsi="Arial" w:cs="Arial"/>
        </w:rPr>
        <w:t xml:space="preserve"> E is wrong. </w:t>
      </w:r>
    </w:p>
    <w:p w:rsidR="00251B7C" w:rsidRDefault="00251B7C">
      <w:pPr>
        <w:pStyle w:val="question"/>
        <w:numPr>
          <w:ilvl w:val="0"/>
          <w:numId w:val="8"/>
        </w:numPr>
        <w:tabs>
          <w:tab w:val="left" w:pos="420"/>
          <w:tab w:val="left" w:pos="840"/>
        </w:tabs>
      </w:pPr>
      <w:r>
        <w:t xml:space="preserve">To spread the word about mortgage servicers, </w:t>
      </w:r>
      <w:r>
        <w:rPr>
          <w:u w:val="single"/>
        </w:rPr>
        <w:t>a fact sheet that outlines one’s legal rights if you get caught in a mortgage serving mess has been put together by the Federal Trade Commission</w:t>
      </w:r>
      <w:r>
        <w:t>.</w:t>
      </w:r>
    </w:p>
    <w:p w:rsidR="00251B7C" w:rsidRDefault="00251B7C">
      <w:pPr>
        <w:pStyle w:val="choice"/>
      </w:pPr>
      <w:r>
        <w:t>(A) a fact sheet that outlines one’s legal rights if you get caught in a mortgage serving mess has been put together by the Federal Trade Commission</w:t>
      </w:r>
    </w:p>
    <w:p w:rsidR="00251B7C" w:rsidRDefault="00251B7C">
      <w:pPr>
        <w:pStyle w:val="choice"/>
      </w:pPr>
      <w:r>
        <w:t>(B) an outline of one’s legal rights has been put together by the Federal Trade Commission if one gets caught up in a mortgaging mess on a fact sheet</w:t>
      </w:r>
    </w:p>
    <w:p w:rsidR="00251B7C" w:rsidRDefault="00251B7C">
      <w:pPr>
        <w:pStyle w:val="choice"/>
      </w:pPr>
      <w:r>
        <w:t>(C) should you get caught in a mortgaging mess, a fact sheet outlining your legal rights has been put together by the Federal Trade Commission</w:t>
      </w:r>
    </w:p>
    <w:p w:rsidR="00251B7C" w:rsidRDefault="00251B7C">
      <w:pPr>
        <w:pStyle w:val="choice"/>
        <w:rPr>
          <w:vanish/>
          <w:color w:val="0000FF"/>
        </w:rPr>
      </w:pPr>
      <w:r>
        <w:t>(D) there is a fact sheet put together by the Federal Trade Commission, which outlines one’s legal rights in a mortgage servicing mess</w:t>
      </w:r>
      <w:r w:rsidR="00573299">
        <w:br/>
      </w:r>
      <w:r>
        <w:rPr>
          <w:vanish/>
          <w:color w:val="0000FF"/>
        </w:rPr>
        <w:t>（</w:t>
      </w:r>
      <w:r>
        <w:rPr>
          <w:vanish/>
          <w:color w:val="0000FF"/>
        </w:rPr>
        <w:t>E</w:t>
      </w:r>
      <w:r>
        <w:rPr>
          <w:vanish/>
          <w:color w:val="0000FF"/>
        </w:rPr>
        <w:t>）</w:t>
      </w:r>
    </w:p>
    <w:p w:rsidR="00251B7C" w:rsidRDefault="00251B7C">
      <w:pPr>
        <w:pStyle w:val="choice"/>
      </w:pPr>
      <w:r>
        <w:t>(E) the Federal Trade Commission has put together a fact sheet that outlines your legal rights if you get caught in a mortgage servicing mess</w:t>
      </w:r>
    </w:p>
    <w:p w:rsidR="00251B7C" w:rsidRDefault="00251B7C">
      <w:pPr>
        <w:pStyle w:val="question"/>
        <w:numPr>
          <w:ilvl w:val="0"/>
          <w:numId w:val="8"/>
        </w:numPr>
        <w:tabs>
          <w:tab w:val="left" w:pos="420"/>
          <w:tab w:val="left" w:pos="840"/>
        </w:tabs>
      </w:pPr>
      <w:r>
        <w:t xml:space="preserve">Today, because of improvements in agricultural technology, the same amount of acreage produces </w:t>
      </w:r>
      <w:r>
        <w:rPr>
          <w:u w:val="single"/>
        </w:rPr>
        <w:t>double the apples that it has</w:t>
      </w:r>
      <w:r>
        <w:t xml:space="preserve"> in 1910.</w:t>
      </w:r>
    </w:p>
    <w:p w:rsidR="00251B7C" w:rsidRDefault="00251B7C">
      <w:pPr>
        <w:pStyle w:val="choice"/>
      </w:pPr>
      <w:r>
        <w:t>(A) double the apples that it has</w:t>
      </w:r>
    </w:p>
    <w:p w:rsidR="00251B7C" w:rsidRDefault="00251B7C">
      <w:pPr>
        <w:pStyle w:val="choice"/>
      </w:pPr>
      <w:r>
        <w:t>(B) twice as many apples as it did</w:t>
      </w:r>
    </w:p>
    <w:p w:rsidR="00251B7C" w:rsidRDefault="00251B7C">
      <w:pPr>
        <w:pStyle w:val="choice"/>
      </w:pPr>
      <w:r>
        <w:t>(C) as much as twice the apples it has</w:t>
      </w:r>
    </w:p>
    <w:p w:rsidR="00251B7C" w:rsidRDefault="00251B7C">
      <w:pPr>
        <w:pStyle w:val="choice"/>
        <w:rPr>
          <w:vanish/>
          <w:color w:val="0000FF"/>
        </w:rPr>
      </w:pPr>
      <w:r>
        <w:t>(D) two times as many apples as there were</w:t>
      </w:r>
      <w:r w:rsidR="00573299">
        <w:br/>
      </w:r>
      <w:r>
        <w:rPr>
          <w:vanish/>
          <w:color w:val="0000FF"/>
        </w:rPr>
        <w:t>（</w:t>
      </w:r>
      <w:r>
        <w:rPr>
          <w:vanish/>
          <w:color w:val="0000FF"/>
        </w:rPr>
        <w:t>B</w:t>
      </w:r>
      <w:r>
        <w:rPr>
          <w:vanish/>
          <w:color w:val="0000FF"/>
        </w:rPr>
        <w:t>）</w:t>
      </w:r>
    </w:p>
    <w:p w:rsidR="00251B7C" w:rsidRDefault="00251B7C">
      <w:pPr>
        <w:pStyle w:val="choice"/>
      </w:pPr>
      <w:r>
        <w:t>(E) a doubling of the apples that it did</w:t>
      </w:r>
    </w:p>
    <w:p w:rsidR="00251B7C" w:rsidRDefault="00251B7C">
      <w:pPr>
        <w:pStyle w:val="question"/>
        <w:numPr>
          <w:ilvl w:val="0"/>
          <w:numId w:val="8"/>
        </w:numPr>
        <w:tabs>
          <w:tab w:val="left" w:pos="420"/>
          <w:tab w:val="left" w:pos="840"/>
        </w:tabs>
      </w:pPr>
      <w:r>
        <w:t xml:space="preserve">Today’s technology allows manufacturers to make </w:t>
      </w:r>
      <w:r>
        <w:rPr>
          <w:u w:val="single"/>
        </w:rPr>
        <w:t>small cars more fuel-efficient now than at any time in their</w:t>
      </w:r>
      <w:r>
        <w:t xml:space="preserve"> production history.</w:t>
      </w:r>
    </w:p>
    <w:p w:rsidR="00251B7C" w:rsidRDefault="00251B7C">
      <w:pPr>
        <w:pStyle w:val="choice"/>
      </w:pPr>
      <w:r>
        <w:t>(A) small cars more fuel-efficient now than at any time in their</w:t>
      </w:r>
    </w:p>
    <w:p w:rsidR="00251B7C" w:rsidRDefault="00251B7C">
      <w:pPr>
        <w:pStyle w:val="choice"/>
      </w:pPr>
      <w:r>
        <w:t>(B) small cars that are more fuel-efficient than they were at any time in their</w:t>
      </w:r>
    </w:p>
    <w:p w:rsidR="00251B7C" w:rsidRDefault="00251B7C">
      <w:pPr>
        <w:pStyle w:val="choice"/>
      </w:pPr>
      <w:r>
        <w:t>(C) small cars that are more fuel-efficient than those at any other time in</w:t>
      </w:r>
    </w:p>
    <w:p w:rsidR="00251B7C" w:rsidRDefault="00251B7C">
      <w:pPr>
        <w:pStyle w:val="choice"/>
        <w:rPr>
          <w:vanish/>
          <w:color w:val="0000FF"/>
        </w:rPr>
      </w:pPr>
      <w:r>
        <w:t>(D) more fuel-efficient small cars than those at any other time in their</w:t>
      </w:r>
      <w:r w:rsidR="00573299">
        <w:br/>
      </w:r>
      <w:r>
        <w:rPr>
          <w:vanish/>
          <w:color w:val="0000FF"/>
        </w:rPr>
        <w:t>（</w:t>
      </w:r>
      <w:r>
        <w:rPr>
          <w:vanish/>
          <w:color w:val="0000FF"/>
        </w:rPr>
        <w:t>C</w:t>
      </w:r>
      <w:r>
        <w:rPr>
          <w:vanish/>
          <w:color w:val="0000FF"/>
        </w:rPr>
        <w:t>）</w:t>
      </w:r>
    </w:p>
    <w:p w:rsidR="00251B7C" w:rsidRDefault="00251B7C">
      <w:pPr>
        <w:pStyle w:val="choice"/>
      </w:pPr>
      <w:r>
        <w:t>(E) more fuel-efficient small cars now than at any time in</w:t>
      </w:r>
    </w:p>
    <w:p w:rsidR="00CB03DF" w:rsidRDefault="00CB03DF">
      <w:pPr>
        <w:pStyle w:val="choice"/>
      </w:pPr>
      <w:r>
        <w:sym w:font="Wingdings" w:char="F0E0"/>
      </w:r>
      <w:r w:rsidR="002B4F7F">
        <w:t>Source: Gmat Prep, mba.com, Test II:</w:t>
      </w:r>
      <w:r w:rsidR="002B4F7F" w:rsidRPr="002B4F7F">
        <w:rPr>
          <w:b/>
        </w:rPr>
        <w:t>CRAM</w:t>
      </w:r>
      <w:r w:rsidR="002B4F7F">
        <w:t>:</w:t>
      </w:r>
      <w:r>
        <w:t>I originally chose D but I can see where I made the error. Manufacturers are making cars more efficient, not making more cars.</w:t>
      </w:r>
      <w:r w:rsidR="00FF75AE">
        <w:t xml:space="preserve"> What can be replaced by “those”?</w:t>
      </w:r>
    </w:p>
    <w:p w:rsidR="00251B7C" w:rsidRDefault="00251B7C">
      <w:pPr>
        <w:pStyle w:val="question"/>
        <w:numPr>
          <w:ilvl w:val="0"/>
          <w:numId w:val="8"/>
        </w:numPr>
        <w:tabs>
          <w:tab w:val="left" w:pos="420"/>
          <w:tab w:val="left" w:pos="840"/>
        </w:tabs>
      </w:pPr>
      <w:r>
        <w:t xml:space="preserve">Too old to bear arms himself, Frederick Douglass served as a recruiting agent, </w:t>
      </w:r>
      <w:r>
        <w:rPr>
          <w:u w:val="single"/>
        </w:rPr>
        <w:t>traveled through the North to exhort</w:t>
      </w:r>
      <w:r>
        <w:t xml:space="preserve"> Black men to join the Union army.</w:t>
      </w:r>
    </w:p>
    <w:p w:rsidR="00251B7C" w:rsidRDefault="00251B7C">
      <w:pPr>
        <w:pStyle w:val="choice"/>
      </w:pPr>
      <w:r>
        <w:t>(A) traveled through the North to exhort</w:t>
      </w:r>
    </w:p>
    <w:p w:rsidR="00251B7C" w:rsidRDefault="00251B7C">
      <w:pPr>
        <w:pStyle w:val="choice"/>
      </w:pPr>
      <w:r>
        <w:t>(B) and he traveled through the North and exhorted</w:t>
      </w:r>
    </w:p>
    <w:p w:rsidR="00251B7C" w:rsidRDefault="00251B7C">
      <w:pPr>
        <w:pStyle w:val="choice"/>
      </w:pPr>
      <w:r>
        <w:t>(C) and traveling through the North exhorted</w:t>
      </w:r>
    </w:p>
    <w:p w:rsidR="005A38CE" w:rsidRDefault="00251B7C">
      <w:pPr>
        <w:pStyle w:val="choice"/>
      </w:pPr>
      <w:r>
        <w:t>(D) traveling through the North and exhorted</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traveling through the North and exhorting</w:t>
      </w:r>
    </w:p>
    <w:p w:rsidR="0094199E" w:rsidRPr="0094199E" w:rsidRDefault="0094199E" w:rsidP="0094199E">
      <w:pPr>
        <w:pBdr>
          <w:bottom w:val="single" w:sz="6" w:space="1" w:color="auto"/>
        </w:pBdr>
        <w:rPr>
          <w:rFonts w:eastAsia="Times New Roman"/>
          <w:kern w:val="0"/>
          <w:sz w:val="24"/>
          <w:lang w:eastAsia="en-US"/>
        </w:rPr>
      </w:pPr>
      <w:r>
        <w:sym w:font="Wingdings" w:char="F0E0"/>
      </w:r>
      <w:r w:rsidRPr="0094199E">
        <w:rPr>
          <w:b/>
        </w:rPr>
        <w:t>daagh</w:t>
      </w:r>
      <w:r w:rsidRPr="0094199E">
        <w:rPr>
          <w:b/>
        </w:rPr>
        <w:sym w:font="Wingdings" w:char="F0E0"/>
      </w:r>
      <w:r w:rsidR="00FC76BA">
        <w:rPr>
          <w:b/>
        </w:rPr>
        <w:t>(chk 964 as well)</w:t>
      </w:r>
      <w:r w:rsidRPr="0094199E">
        <w:rPr>
          <w:rFonts w:eastAsia="Times New Roman"/>
          <w:kern w:val="0"/>
          <w:sz w:val="24"/>
          <w:lang w:eastAsia="en-US"/>
        </w:rPr>
        <w:t xml:space="preserve">The first thing is to define the primary purpose of the passage and then the secondary purpose or secondary purposes, if more than one. We can not logically assign all of them equal status. While the main purpose will take a working verb, the secondary purposes will take the participles, either present or past. At this juncture we must be alert to the fact that part participles very often take the form of simple past (as in this context, traveled is used as a verb here and should not be mistaken for a past participle.) </w:t>
      </w:r>
      <w:r w:rsidRPr="0094199E">
        <w:rPr>
          <w:rFonts w:eastAsia="Times New Roman"/>
          <w:kern w:val="0"/>
          <w:sz w:val="24"/>
          <w:lang w:eastAsia="en-US"/>
        </w:rPr>
        <w:br/>
      </w:r>
      <w:r w:rsidRPr="0094199E">
        <w:rPr>
          <w:rFonts w:eastAsia="Times New Roman"/>
          <w:kern w:val="0"/>
          <w:sz w:val="24"/>
          <w:lang w:eastAsia="en-US"/>
        </w:rPr>
        <w:br/>
        <w:t>As such, Choice A will be a run-on without using a conjunction two verbs between the two verbs there - wrong</w:t>
      </w:r>
      <w:r w:rsidRPr="0094199E">
        <w:rPr>
          <w:rFonts w:eastAsia="Times New Roman"/>
          <w:kern w:val="0"/>
          <w:sz w:val="24"/>
          <w:lang w:eastAsia="en-US"/>
        </w:rPr>
        <w:br/>
        <w:t xml:space="preserve">B equates traveled and exhorted with served. In addition the pronoun ‘he’ is redundant; ---wrong; if you mean to equate all the three functions, then you have to say “served, traveled and exhorted” </w:t>
      </w:r>
      <w:r w:rsidRPr="0094199E">
        <w:rPr>
          <w:rFonts w:eastAsia="Times New Roman"/>
          <w:kern w:val="0"/>
          <w:sz w:val="24"/>
          <w:lang w:eastAsia="en-US"/>
        </w:rPr>
        <w:br/>
        <w:t xml:space="preserve">C equates exhorted with served --wrong </w:t>
      </w:r>
      <w:r w:rsidRPr="0094199E">
        <w:rPr>
          <w:rFonts w:eastAsia="Times New Roman"/>
          <w:kern w:val="0"/>
          <w:sz w:val="24"/>
          <w:lang w:eastAsia="en-US"/>
        </w:rPr>
        <w:br/>
        <w:t>D Exhorted equated with served--- wrong</w:t>
      </w:r>
      <w:r w:rsidRPr="0094199E">
        <w:rPr>
          <w:rFonts w:eastAsia="Times New Roman"/>
          <w:kern w:val="0"/>
          <w:sz w:val="24"/>
          <w:lang w:eastAsia="en-US"/>
        </w:rPr>
        <w:br/>
        <w:t xml:space="preserve">E, served remains primacy purpose and other incidentals are expressed with present participles—perfect combination and right answer. </w:t>
      </w:r>
    </w:p>
    <w:p w:rsidR="0094199E" w:rsidRPr="0094199E" w:rsidRDefault="0094199E" w:rsidP="005A38CE">
      <w:pPr>
        <w:widowControl/>
        <w:suppressAutoHyphens w:val="0"/>
        <w:spacing w:after="240"/>
        <w:jc w:val="left"/>
        <w:rPr>
          <w:rFonts w:eastAsia="Times New Roman"/>
          <w:kern w:val="0"/>
          <w:sz w:val="24"/>
          <w:lang w:eastAsia="en-US"/>
        </w:rPr>
      </w:pPr>
      <w:r w:rsidRPr="0094199E">
        <w:rPr>
          <w:rFonts w:eastAsia="Times New Roman"/>
          <w:kern w:val="0"/>
          <w:sz w:val="24"/>
          <w:lang w:eastAsia="en-US"/>
        </w:rPr>
        <w:t>joshnsit wrote</w:t>
      </w:r>
      <w:r w:rsidR="005A38CE">
        <w:rPr>
          <w:rFonts w:eastAsia="Times New Roman"/>
          <w:kern w:val="0"/>
          <w:sz w:val="24"/>
          <w:lang w:eastAsia="en-US"/>
        </w:rPr>
        <w:br/>
      </w:r>
      <w:r w:rsidRPr="0094199E">
        <w:rPr>
          <w:rFonts w:eastAsia="Times New Roman"/>
          <w:b/>
          <w:bCs/>
          <w:kern w:val="0"/>
          <w:sz w:val="24"/>
          <w:lang w:eastAsia="en-US"/>
        </w:rPr>
        <w:t>Quote:</w:t>
      </w:r>
      <w:r w:rsidR="005A38CE">
        <w:rPr>
          <w:rFonts w:eastAsia="Times New Roman"/>
          <w:b/>
          <w:bCs/>
          <w:kern w:val="0"/>
          <w:sz w:val="24"/>
          <w:lang w:eastAsia="en-US"/>
        </w:rPr>
        <w:br/>
      </w:r>
      <w:r w:rsidRPr="0094199E">
        <w:rPr>
          <w:rFonts w:eastAsia="Times New Roman"/>
          <w:kern w:val="0"/>
          <w:sz w:val="24"/>
          <w:lang w:eastAsia="en-US"/>
        </w:rPr>
        <w:t>Point 1. "Past participles will always take the form of simple past ",</w:t>
      </w:r>
      <w:r w:rsidR="005A38CE">
        <w:rPr>
          <w:rFonts w:eastAsia="Times New Roman"/>
          <w:kern w:val="0"/>
          <w:sz w:val="24"/>
          <w:lang w:eastAsia="en-US"/>
        </w:rPr>
        <w:br/>
      </w:r>
      <w:r w:rsidRPr="0094199E">
        <w:rPr>
          <w:rFonts w:eastAsia="Times New Roman"/>
          <w:kern w:val="0"/>
          <w:sz w:val="24"/>
          <w:lang w:eastAsia="en-US"/>
        </w:rPr>
        <w:t xml:space="preserve">-- Do they always take form of simple Past? Look at following past participial forms. </w:t>
      </w:r>
      <w:r w:rsidRPr="0094199E">
        <w:rPr>
          <w:rFonts w:eastAsia="Times New Roman"/>
          <w:kern w:val="0"/>
          <w:sz w:val="24"/>
          <w:lang w:eastAsia="en-US"/>
        </w:rPr>
        <w:br/>
        <w:t xml:space="preserve">Eat - ate - eaten </w:t>
      </w:r>
      <w:r w:rsidRPr="0094199E">
        <w:rPr>
          <w:rFonts w:eastAsia="Times New Roman"/>
          <w:kern w:val="0"/>
          <w:sz w:val="24"/>
          <w:lang w:eastAsia="en-US"/>
        </w:rPr>
        <w:br/>
        <w:t>Eaten in Mediterranean, tomatoes were considered dangerous plants by Europeans</w:t>
      </w:r>
      <w:r w:rsidRPr="0094199E">
        <w:rPr>
          <w:rFonts w:eastAsia="Times New Roman"/>
          <w:kern w:val="0"/>
          <w:sz w:val="24"/>
          <w:lang w:eastAsia="en-US"/>
        </w:rPr>
        <w:br/>
      </w:r>
      <w:r w:rsidRPr="0094199E">
        <w:rPr>
          <w:rFonts w:eastAsia="Times New Roman"/>
          <w:kern w:val="0"/>
          <w:sz w:val="24"/>
          <w:lang w:eastAsia="en-US"/>
        </w:rPr>
        <w:br/>
        <w:t>Here are some more examples of past participles in non past-tense forms. Please note that these past participles can not function as past tense verbs. There are so many more.</w:t>
      </w:r>
      <w:r w:rsidRPr="0094199E">
        <w:rPr>
          <w:rFonts w:eastAsia="Times New Roman"/>
          <w:kern w:val="0"/>
          <w:sz w:val="24"/>
          <w:lang w:eastAsia="en-US"/>
        </w:rPr>
        <w:br/>
        <w:t xml:space="preserve">Arise Arose Arisen </w:t>
      </w:r>
      <w:r w:rsidRPr="0094199E">
        <w:rPr>
          <w:rFonts w:eastAsia="Times New Roman"/>
          <w:kern w:val="0"/>
          <w:sz w:val="24"/>
          <w:lang w:eastAsia="en-US"/>
        </w:rPr>
        <w:br/>
        <w:t>Shrink shrank shrunk –</w:t>
      </w:r>
      <w:r w:rsidRPr="0094199E">
        <w:rPr>
          <w:rFonts w:eastAsia="Times New Roman"/>
          <w:kern w:val="0"/>
          <w:sz w:val="24"/>
          <w:lang w:eastAsia="en-US"/>
        </w:rPr>
        <w:br/>
        <w:t xml:space="preserve">Bear - bore - borne </w:t>
      </w:r>
      <w:r w:rsidRPr="0094199E">
        <w:rPr>
          <w:rFonts w:eastAsia="Times New Roman"/>
          <w:kern w:val="0"/>
          <w:sz w:val="24"/>
          <w:lang w:eastAsia="en-US"/>
        </w:rPr>
        <w:br/>
        <w:t>Begin began begun</w:t>
      </w:r>
      <w:r w:rsidRPr="0094199E">
        <w:rPr>
          <w:rFonts w:eastAsia="Times New Roman"/>
          <w:kern w:val="0"/>
          <w:sz w:val="24"/>
          <w:lang w:eastAsia="en-US"/>
        </w:rPr>
        <w:br/>
        <w:t xml:space="preserve">Withdraw withdrew withdrawn </w:t>
      </w:r>
      <w:r w:rsidRPr="0094199E">
        <w:rPr>
          <w:rFonts w:eastAsia="Times New Roman"/>
          <w:kern w:val="0"/>
          <w:sz w:val="24"/>
          <w:lang w:eastAsia="en-US"/>
        </w:rPr>
        <w:br/>
        <w:t xml:space="preserve">Drink drank drunk </w:t>
      </w:r>
      <w:r w:rsidRPr="0094199E">
        <w:rPr>
          <w:rFonts w:eastAsia="Times New Roman"/>
          <w:kern w:val="0"/>
          <w:sz w:val="24"/>
          <w:lang w:eastAsia="en-US"/>
        </w:rPr>
        <w:br/>
      </w:r>
      <w:r w:rsidRPr="0094199E">
        <w:rPr>
          <w:rFonts w:eastAsia="Times New Roman"/>
          <w:kern w:val="0"/>
          <w:sz w:val="24"/>
          <w:lang w:eastAsia="en-US"/>
        </w:rPr>
        <w:br/>
        <w:t>Point 2.</w:t>
      </w:r>
    </w:p>
    <w:p w:rsidR="0094199E" w:rsidRPr="0094199E" w:rsidRDefault="0094199E" w:rsidP="0094199E">
      <w:pPr>
        <w:widowControl/>
        <w:suppressAutoHyphens w:val="0"/>
        <w:jc w:val="left"/>
        <w:rPr>
          <w:rFonts w:eastAsia="Times New Roman"/>
          <w:kern w:val="0"/>
          <w:sz w:val="24"/>
          <w:lang w:eastAsia="en-US"/>
        </w:rPr>
      </w:pPr>
      <w:r w:rsidRPr="0094199E">
        <w:rPr>
          <w:rFonts w:eastAsia="Times New Roman"/>
          <w:b/>
          <w:bCs/>
          <w:kern w:val="0"/>
          <w:sz w:val="24"/>
          <w:lang w:eastAsia="en-US"/>
        </w:rPr>
        <w:t>Quote:</w:t>
      </w:r>
    </w:p>
    <w:p w:rsidR="0094199E" w:rsidRPr="0094199E" w:rsidRDefault="0094199E" w:rsidP="0094199E">
      <w:pPr>
        <w:widowControl/>
        <w:suppressAutoHyphens w:val="0"/>
        <w:jc w:val="left"/>
        <w:rPr>
          <w:rFonts w:eastAsia="Times New Roman"/>
          <w:kern w:val="0"/>
          <w:sz w:val="24"/>
          <w:lang w:eastAsia="en-US"/>
        </w:rPr>
      </w:pPr>
      <w:r w:rsidRPr="0094199E">
        <w:rPr>
          <w:rFonts w:eastAsia="Times New Roman"/>
          <w:kern w:val="0"/>
          <w:sz w:val="24"/>
          <w:lang w:eastAsia="en-US"/>
        </w:rPr>
        <w:t>Because they modify nouns in PAST. That is why they are PAST participles.</w:t>
      </w:r>
    </w:p>
    <w:p w:rsidR="0094199E" w:rsidRDefault="0094199E" w:rsidP="0094199E">
      <w:pPr>
        <w:pStyle w:val="choice"/>
        <w:ind w:left="0" w:firstLine="0"/>
      </w:pPr>
      <w:r w:rsidRPr="0094199E">
        <w:rPr>
          <w:rFonts w:eastAsia="Times New Roman"/>
          <w:kern w:val="0"/>
          <w:lang w:eastAsia="en-US"/>
        </w:rPr>
        <w:t xml:space="preserve">—could you Pl clarify what exactly you mean by calling nouns in the past. Does a noun have a present, past or future? </w:t>
      </w:r>
      <w:r w:rsidRPr="0094199E">
        <w:rPr>
          <w:rFonts w:eastAsia="Times New Roman"/>
          <w:kern w:val="0"/>
          <w:lang w:eastAsia="en-US"/>
        </w:rPr>
        <w:br/>
      </w:r>
      <w:r w:rsidRPr="0094199E">
        <w:rPr>
          <w:rFonts w:eastAsia="Times New Roman"/>
          <w:kern w:val="0"/>
          <w:lang w:eastAsia="en-US"/>
        </w:rPr>
        <w:br/>
        <w:t xml:space="preserve">Well! According to me nope; First thing is that the grammar book you have quoted does not connect past participle with past tense; it connects participle only with passive voice. Passive voice can be expressed both in present and past tense. </w:t>
      </w:r>
      <w:r w:rsidRPr="0094199E">
        <w:rPr>
          <w:rFonts w:eastAsia="Times New Roman"/>
          <w:kern w:val="0"/>
          <w:lang w:eastAsia="en-US"/>
        </w:rPr>
        <w:br/>
      </w:r>
      <w:r w:rsidRPr="0094199E">
        <w:rPr>
          <w:rFonts w:eastAsia="Times New Roman"/>
          <w:kern w:val="0"/>
          <w:lang w:eastAsia="en-US"/>
        </w:rPr>
        <w:br/>
        <w:t>Should a past participle be connected only with past tense or can it be connected with present tense also? Let’s see.</w:t>
      </w:r>
      <w:r w:rsidRPr="0094199E">
        <w:rPr>
          <w:rFonts w:eastAsia="Times New Roman"/>
          <w:kern w:val="0"/>
          <w:lang w:eastAsia="en-US"/>
        </w:rPr>
        <w:br/>
      </w:r>
      <w:r w:rsidRPr="0094199E">
        <w:rPr>
          <w:rFonts w:eastAsia="Times New Roman"/>
          <w:kern w:val="0"/>
          <w:lang w:eastAsia="en-US"/>
        </w:rPr>
        <w:br/>
        <w:t>Annoyed by the student behavior, the principal was angry</w:t>
      </w:r>
      <w:r w:rsidRPr="0094199E">
        <w:rPr>
          <w:rFonts w:eastAsia="Times New Roman"/>
          <w:kern w:val="0"/>
          <w:lang w:eastAsia="en-US"/>
        </w:rPr>
        <w:br/>
        <w:t>Annoyed by the student behavior, the principal is angry</w:t>
      </w:r>
      <w:r w:rsidRPr="0094199E">
        <w:rPr>
          <w:rFonts w:eastAsia="Times New Roman"/>
          <w:kern w:val="0"/>
          <w:lang w:eastAsia="en-US"/>
        </w:rPr>
        <w:br/>
        <w:t>Both the above are perfectly legal sentences. Few more examples</w:t>
      </w:r>
      <w:r w:rsidRPr="0094199E">
        <w:rPr>
          <w:rFonts w:eastAsia="Times New Roman"/>
          <w:kern w:val="0"/>
          <w:lang w:eastAsia="en-US"/>
        </w:rPr>
        <w:br/>
      </w:r>
      <w:r w:rsidRPr="0094199E">
        <w:rPr>
          <w:rFonts w:eastAsia="Times New Roman"/>
          <w:kern w:val="0"/>
          <w:lang w:eastAsia="en-US"/>
        </w:rPr>
        <w:br/>
        <w:t>Targeted by aspirants of management studies in the US mainly, the GMAT is a bench mark test.</w:t>
      </w:r>
      <w:r w:rsidRPr="0094199E">
        <w:rPr>
          <w:rFonts w:eastAsia="Times New Roman"/>
          <w:kern w:val="0"/>
          <w:lang w:eastAsia="en-US"/>
        </w:rPr>
        <w:br/>
        <w:t xml:space="preserve">Targeted mainly for its affluence in the medieval era, India was battered by a series of raids by the Mediterranean empires. </w:t>
      </w:r>
      <w:r w:rsidRPr="0094199E">
        <w:rPr>
          <w:rFonts w:eastAsia="Times New Roman"/>
          <w:kern w:val="0"/>
          <w:lang w:eastAsia="en-US"/>
        </w:rPr>
        <w:br/>
      </w:r>
      <w:r w:rsidRPr="0094199E">
        <w:rPr>
          <w:rFonts w:eastAsia="Times New Roman"/>
          <w:kern w:val="0"/>
          <w:lang w:eastAsia="en-US"/>
        </w:rPr>
        <w:br/>
        <w:t>Similarly, can a present participle using a verb+ing form be used both in present tens</w:t>
      </w:r>
      <w:r w:rsidR="005A38CE">
        <w:rPr>
          <w:rFonts w:eastAsia="Times New Roman"/>
          <w:kern w:val="0"/>
          <w:lang w:eastAsia="en-US"/>
        </w:rPr>
        <w:t>e</w:t>
      </w:r>
      <w:r w:rsidRPr="0094199E">
        <w:rPr>
          <w:rFonts w:eastAsia="Times New Roman"/>
          <w:kern w:val="0"/>
          <w:lang w:eastAsia="en-US"/>
        </w:rPr>
        <w:t xml:space="preserve"> and past tense?’</w:t>
      </w:r>
      <w:r w:rsidRPr="0094199E">
        <w:rPr>
          <w:rFonts w:eastAsia="Times New Roman"/>
          <w:kern w:val="0"/>
          <w:lang w:eastAsia="en-US"/>
        </w:rPr>
        <w:br/>
      </w:r>
      <w:r w:rsidRPr="0094199E">
        <w:rPr>
          <w:rFonts w:eastAsia="Times New Roman"/>
          <w:kern w:val="0"/>
          <w:lang w:eastAsia="en-US"/>
        </w:rPr>
        <w:br/>
        <w:t>Eg: Rising early in the morning, I go for a brisk walk every day;</w:t>
      </w:r>
      <w:r w:rsidRPr="0094199E">
        <w:rPr>
          <w:rFonts w:eastAsia="Times New Roman"/>
          <w:kern w:val="0"/>
          <w:lang w:eastAsia="en-US"/>
        </w:rPr>
        <w:br/>
        <w:t>Rising early in the morning, I used to go for a brisk walk in my young days</w:t>
      </w:r>
      <w:r w:rsidRPr="0094199E">
        <w:rPr>
          <w:rFonts w:eastAsia="Times New Roman"/>
          <w:kern w:val="0"/>
          <w:lang w:eastAsia="en-US"/>
        </w:rPr>
        <w:br/>
      </w:r>
      <w:r w:rsidRPr="0094199E">
        <w:rPr>
          <w:rFonts w:eastAsia="Times New Roman"/>
          <w:kern w:val="0"/>
          <w:lang w:eastAsia="en-US"/>
        </w:rPr>
        <w:br/>
        <w:t xml:space="preserve">Dropping out from the business school, the shrewd man entered software business to become one of the legends in the history of world. </w:t>
      </w:r>
      <w:r w:rsidRPr="0094199E">
        <w:rPr>
          <w:rFonts w:eastAsia="Times New Roman"/>
          <w:kern w:val="0"/>
          <w:lang w:eastAsia="en-US"/>
        </w:rPr>
        <w:br/>
        <w:t xml:space="preserve">Dropping out from their primary schools because of abject poverty, many wasted children in the third world countries are becoming a burden to the society </w:t>
      </w:r>
      <w:r w:rsidRPr="0094199E">
        <w:rPr>
          <w:rFonts w:eastAsia="Times New Roman"/>
          <w:kern w:val="0"/>
          <w:lang w:eastAsia="en-US"/>
        </w:rPr>
        <w:br/>
      </w:r>
      <w:r w:rsidRPr="0094199E">
        <w:rPr>
          <w:rFonts w:eastAsia="Times New Roman"/>
          <w:kern w:val="0"/>
          <w:lang w:eastAsia="en-US"/>
        </w:rPr>
        <w:br/>
        <w:t>It must now clear that present participle or past participles do not refer to the tense of the sentence; they are just lexical jargons IMO. In essence, they are in fact, timeless and tenseless expressions.</w:t>
      </w:r>
    </w:p>
    <w:p w:rsidR="0045014A" w:rsidRPr="0045014A" w:rsidRDefault="0045014A" w:rsidP="0045014A">
      <w:pPr>
        <w:widowControl/>
        <w:suppressAutoHyphens w:val="0"/>
        <w:spacing w:line="336" w:lineRule="atLeast"/>
        <w:jc w:val="left"/>
        <w:rPr>
          <w:rFonts w:ascii="Trebuchet MS" w:eastAsia="Times New Roman" w:hAnsi="Trebuchet MS"/>
          <w:color w:val="323D4F"/>
          <w:kern w:val="0"/>
          <w:sz w:val="20"/>
          <w:szCs w:val="20"/>
          <w:lang w:eastAsia="en-US"/>
        </w:rPr>
      </w:pPr>
      <w:r w:rsidRPr="0045014A">
        <w:rPr>
          <w:rFonts w:ascii="Trebuchet MS" w:eastAsia="Times New Roman" w:hAnsi="Trebuchet MS"/>
          <w:color w:val="323D4F"/>
          <w:kern w:val="0"/>
          <w:sz w:val="20"/>
          <w:szCs w:val="20"/>
          <w:lang w:eastAsia="en-US"/>
        </w:rPr>
        <w:t>@Daagh</w:t>
      </w:r>
      <w:r w:rsidRPr="0045014A">
        <w:rPr>
          <w:rFonts w:ascii="Trebuchet MS" w:eastAsia="Times New Roman" w:hAnsi="Trebuchet MS"/>
          <w:color w:val="323D4F"/>
          <w:kern w:val="0"/>
          <w:sz w:val="20"/>
          <w:szCs w:val="20"/>
          <w:lang w:eastAsia="en-US"/>
        </w:rPr>
        <w:br/>
        <w:t>I understand that it is a problem with identification of a participle qualifying a main clause with main purpose verb as specified by you in earlier post (which is "Frederick Douglass served as a recruiting agent" here). My question here is how should we identify whether Past Participle or Present Participle will fit in, when either of them can be used as modifier.</w:t>
      </w:r>
      <w:r w:rsidRPr="0045014A">
        <w:rPr>
          <w:rFonts w:ascii="Trebuchet MS" w:eastAsia="Times New Roman" w:hAnsi="Trebuchet MS"/>
          <w:color w:val="323D4F"/>
          <w:kern w:val="0"/>
          <w:sz w:val="20"/>
          <w:szCs w:val="20"/>
          <w:lang w:eastAsia="en-US"/>
        </w:rPr>
        <w:br/>
      </w:r>
      <w:r w:rsidRPr="0045014A">
        <w:rPr>
          <w:rFonts w:ascii="Trebuchet MS" w:eastAsia="Times New Roman" w:hAnsi="Trebuchet MS"/>
          <w:color w:val="323D4F"/>
          <w:kern w:val="0"/>
          <w:sz w:val="20"/>
          <w:szCs w:val="20"/>
          <w:lang w:eastAsia="en-US"/>
        </w:rPr>
        <w:br/>
        <w:t>I am assuming "secondary purpose verb" as(=) "participle" as per our defining lingo.</w:t>
      </w:r>
      <w:r w:rsidRPr="0045014A">
        <w:rPr>
          <w:rFonts w:ascii="Trebuchet MS" w:eastAsia="Times New Roman" w:hAnsi="Trebuchet MS"/>
          <w:color w:val="323D4F"/>
          <w:kern w:val="0"/>
          <w:sz w:val="20"/>
          <w:szCs w:val="20"/>
          <w:lang w:eastAsia="en-US"/>
        </w:rPr>
        <w:br/>
      </w:r>
      <w:r w:rsidRPr="0045014A">
        <w:rPr>
          <w:rFonts w:ascii="Trebuchet MS" w:eastAsia="Times New Roman" w:hAnsi="Trebuchet MS"/>
          <w:color w:val="323D4F"/>
          <w:kern w:val="0"/>
          <w:sz w:val="20"/>
          <w:szCs w:val="20"/>
          <w:lang w:eastAsia="en-US"/>
        </w:rPr>
        <w:br/>
      </w:r>
      <w:r w:rsidRPr="00F475D5">
        <w:rPr>
          <w:rFonts w:ascii="Trebuchet MS" w:eastAsia="Times New Roman" w:hAnsi="Trebuchet MS"/>
          <w:color w:val="323D4F"/>
          <w:kern w:val="0"/>
          <w:sz w:val="20"/>
          <w:szCs w:val="20"/>
          <w:highlight w:val="yellow"/>
          <w:lang w:eastAsia="en-US"/>
        </w:rPr>
        <w:t>How do you define the perference of "travelling" over "traveled" as secondary purpose verb/participle, when both of them can be used for modifying the primary purpose verb?</w:t>
      </w:r>
      <w:r w:rsidRPr="0045014A">
        <w:rPr>
          <w:rFonts w:ascii="Trebuchet MS" w:eastAsia="Times New Roman" w:hAnsi="Trebuchet MS"/>
          <w:color w:val="323D4F"/>
          <w:kern w:val="0"/>
          <w:sz w:val="20"/>
          <w:szCs w:val="20"/>
          <w:lang w:eastAsia="en-US"/>
        </w:rPr>
        <w:br/>
        <w:t xml:space="preserve">I hope we cant select a form of secondary purpose verb/participle just for the sake of parallelism(travelling and exhorting) which seems to be existent in E. </w:t>
      </w:r>
    </w:p>
    <w:p w:rsidR="0094199E" w:rsidRDefault="0045014A">
      <w:pPr>
        <w:pStyle w:val="choice"/>
        <w:ind w:left="0" w:firstLine="0"/>
      </w:pPr>
      <w:r>
        <w:t>@daagh</w:t>
      </w:r>
    </w:p>
    <w:p w:rsidR="0045014A" w:rsidRPr="00405684" w:rsidRDefault="0045014A" w:rsidP="00405684">
      <w:pPr>
        <w:widowControl/>
        <w:suppressAutoHyphens w:val="0"/>
        <w:spacing w:line="336" w:lineRule="atLeast"/>
        <w:jc w:val="left"/>
        <w:rPr>
          <w:rFonts w:ascii="Trebuchet MS" w:eastAsia="Times New Roman" w:hAnsi="Trebuchet MS"/>
          <w:color w:val="323D4F"/>
          <w:kern w:val="0"/>
          <w:sz w:val="20"/>
          <w:szCs w:val="20"/>
          <w:lang w:eastAsia="en-US"/>
        </w:rPr>
      </w:pPr>
      <w:r w:rsidRPr="0045014A">
        <w:rPr>
          <w:rFonts w:ascii="Trebuchet MS" w:eastAsia="Times New Roman" w:hAnsi="Trebuchet MS"/>
          <w:color w:val="323D4F"/>
          <w:kern w:val="0"/>
          <w:sz w:val="20"/>
          <w:szCs w:val="20"/>
          <w:lang w:eastAsia="en-US"/>
        </w:rPr>
        <w:t xml:space="preserve">The selection of a past or present participle in a given case will depend upon the context and the word involved, IMO. </w:t>
      </w:r>
      <w:r w:rsidRPr="00F475D5">
        <w:rPr>
          <w:rFonts w:ascii="Trebuchet MS" w:eastAsia="Times New Roman" w:hAnsi="Trebuchet MS"/>
          <w:color w:val="323D4F"/>
          <w:kern w:val="0"/>
          <w:sz w:val="20"/>
          <w:szCs w:val="20"/>
          <w:highlight w:val="green"/>
          <w:lang w:eastAsia="en-US"/>
        </w:rPr>
        <w:t>Certain verbs can not be used as past participle. For examples, ‘differed’ is a past participle form, but can u use it as a past participle? ‘Differed from’ or ‘differed by’ are not correct forms, in such cases, we are forced to use differing from and differing by.</w:t>
      </w:r>
      <w:r w:rsidRPr="0045014A">
        <w:rPr>
          <w:rFonts w:ascii="Trebuchet MS" w:eastAsia="Times New Roman" w:hAnsi="Trebuchet MS"/>
          <w:color w:val="323D4F"/>
          <w:kern w:val="0"/>
          <w:sz w:val="20"/>
          <w:szCs w:val="20"/>
          <w:lang w:eastAsia="en-US"/>
        </w:rPr>
        <w:br/>
      </w:r>
      <w:r w:rsidRPr="0045014A">
        <w:rPr>
          <w:rFonts w:ascii="Trebuchet MS" w:eastAsia="Times New Roman" w:hAnsi="Trebuchet MS"/>
          <w:color w:val="323D4F"/>
          <w:kern w:val="0"/>
          <w:sz w:val="20"/>
          <w:szCs w:val="20"/>
          <w:lang w:eastAsia="en-US"/>
        </w:rPr>
        <w:br/>
        <w:t xml:space="preserve">Similarly, traveled does not fit in effectively as past participle. ‘Douglas served, traveled to North” is inelegant in the least. Secondly what will the infinitive ‘to exert’ modify now, traveled or served? </w:t>
      </w:r>
      <w:r w:rsidRPr="0045014A">
        <w:rPr>
          <w:rFonts w:ascii="Trebuchet MS" w:eastAsia="Times New Roman" w:hAnsi="Trebuchet MS"/>
          <w:color w:val="323D4F"/>
          <w:kern w:val="0"/>
          <w:sz w:val="20"/>
          <w:szCs w:val="20"/>
          <w:lang w:eastAsia="en-US"/>
        </w:rPr>
        <w:br/>
      </w:r>
      <w:r w:rsidRPr="0045014A">
        <w:rPr>
          <w:rFonts w:ascii="Trebuchet MS" w:eastAsia="Times New Roman" w:hAnsi="Trebuchet MS"/>
          <w:color w:val="323D4F"/>
          <w:kern w:val="0"/>
          <w:sz w:val="20"/>
          <w:szCs w:val="20"/>
          <w:lang w:eastAsia="en-US"/>
        </w:rPr>
        <w:br/>
        <w:t>There are a few more verbs that I can remember as being suitable for present participle than for past participle. For example</w:t>
      </w:r>
      <w:r w:rsidRPr="0045014A">
        <w:rPr>
          <w:rFonts w:ascii="Trebuchet MS" w:eastAsia="Times New Roman" w:hAnsi="Trebuchet MS"/>
          <w:color w:val="323D4F"/>
          <w:kern w:val="0"/>
          <w:sz w:val="20"/>
          <w:szCs w:val="20"/>
          <w:lang w:eastAsia="en-US"/>
        </w:rPr>
        <w:br/>
        <w:t>Dive/ Dived / Dived</w:t>
      </w:r>
      <w:r w:rsidRPr="0045014A">
        <w:rPr>
          <w:rFonts w:ascii="Trebuchet MS" w:eastAsia="Times New Roman" w:hAnsi="Trebuchet MS"/>
          <w:color w:val="323D4F"/>
          <w:kern w:val="0"/>
          <w:sz w:val="20"/>
          <w:szCs w:val="20"/>
          <w:lang w:eastAsia="en-US"/>
        </w:rPr>
        <w:br/>
        <w:t>Dare/ dared/ dared</w:t>
      </w:r>
      <w:r w:rsidRPr="0045014A">
        <w:rPr>
          <w:rFonts w:ascii="Trebuchet MS" w:eastAsia="Times New Roman" w:hAnsi="Trebuchet MS"/>
          <w:color w:val="323D4F"/>
          <w:kern w:val="0"/>
          <w:sz w:val="20"/>
          <w:szCs w:val="20"/>
          <w:lang w:eastAsia="en-US"/>
        </w:rPr>
        <w:br/>
        <w:t xml:space="preserve">Have. Had /had </w:t>
      </w:r>
      <w:r w:rsidRPr="0045014A">
        <w:rPr>
          <w:rFonts w:ascii="Trebuchet MS" w:eastAsia="Times New Roman" w:hAnsi="Trebuchet MS"/>
          <w:color w:val="323D4F"/>
          <w:kern w:val="0"/>
          <w:sz w:val="20"/>
          <w:szCs w:val="20"/>
          <w:lang w:eastAsia="en-US"/>
        </w:rPr>
        <w:br/>
        <w:t xml:space="preserve">Shine/ shone/ shone </w:t>
      </w:r>
      <w:r w:rsidRPr="0045014A">
        <w:rPr>
          <w:rFonts w:ascii="Trebuchet MS" w:eastAsia="Times New Roman" w:hAnsi="Trebuchet MS"/>
          <w:color w:val="323D4F"/>
          <w:kern w:val="0"/>
          <w:sz w:val="20"/>
          <w:szCs w:val="20"/>
          <w:lang w:eastAsia="en-US"/>
        </w:rPr>
        <w:br/>
        <w:t xml:space="preserve">Stink/ stunk/ stunk </w:t>
      </w:r>
    </w:p>
    <w:p w:rsidR="00251B7C" w:rsidRDefault="00251B7C">
      <w:pPr>
        <w:pStyle w:val="choice"/>
        <w:ind w:left="0" w:firstLine="0"/>
        <w:rPr>
          <w:rFonts w:ascii="Arial" w:eastAsia="Arial" w:hAnsi="Arial" w:cs="Arial"/>
        </w:rPr>
      </w:pPr>
      <w:r>
        <w:t xml:space="preserve">→ </w:t>
      </w:r>
      <w:r>
        <w:rPr>
          <w:rFonts w:ascii="Arial" w:eastAsia="Arial" w:hAnsi="Arial" w:cs="Arial"/>
        </w:rPr>
        <w:t>Its E its explaining how he served as a recruiting agent. Andys - Why B is wrong remember the sloth example.. -------------------------</w:t>
      </w:r>
    </w:p>
    <w:p w:rsidR="00251B7C" w:rsidRDefault="00251B7C">
      <w:pPr>
        <w:autoSpaceDE w:val="0"/>
        <w:jc w:val="left"/>
        <w:rPr>
          <w:rFonts w:ascii="Arial" w:eastAsia="Arial" w:hAnsi="Arial" w:cs="Arial"/>
          <w:sz w:val="24"/>
        </w:rPr>
      </w:pPr>
      <w:r>
        <w:rPr>
          <w:rFonts w:ascii="Arial" w:eastAsia="Arial" w:hAnsi="Arial" w:cs="Arial"/>
          <w:sz w:val="24"/>
        </w:rPr>
        <w:t>OA is E. 1) Check parallelism...We are looking for something like :</w:t>
      </w:r>
    </w:p>
    <w:p w:rsidR="00251B7C" w:rsidRDefault="00251B7C">
      <w:pPr>
        <w:autoSpaceDE w:val="0"/>
        <w:jc w:val="left"/>
        <w:rPr>
          <w:rFonts w:ascii="Arial" w:eastAsia="Arial" w:hAnsi="Arial" w:cs="Arial"/>
          <w:sz w:val="20"/>
          <w:szCs w:val="20"/>
        </w:rPr>
      </w:pPr>
      <w:r>
        <w:rPr>
          <w:rFonts w:ascii="Arial" w:eastAsia="Arial" w:hAnsi="Arial" w:cs="Arial"/>
          <w:color w:val="000000"/>
          <w:sz w:val="24"/>
        </w:rPr>
        <w:t xml:space="preserve">Too old to bear arms himself, Frederick Douglass </w:t>
      </w:r>
      <w:r>
        <w:rPr>
          <w:rFonts w:ascii="Arial" w:eastAsia="Arial" w:hAnsi="Arial" w:cs="Arial"/>
          <w:b/>
          <w:bCs/>
          <w:color w:val="000000"/>
          <w:sz w:val="24"/>
        </w:rPr>
        <w:t>served</w:t>
      </w:r>
      <w:r>
        <w:rPr>
          <w:rFonts w:ascii="Arial" w:eastAsia="Arial" w:hAnsi="Arial" w:cs="Arial"/>
          <w:color w:val="000000"/>
          <w:sz w:val="24"/>
        </w:rPr>
        <w:t xml:space="preserve"> as a recruiting agent, </w:t>
      </w:r>
      <w:r>
        <w:rPr>
          <w:rFonts w:ascii="Arial" w:eastAsia="Arial" w:hAnsi="Arial" w:cs="Arial"/>
          <w:b/>
          <w:bCs/>
          <w:sz w:val="20"/>
          <w:szCs w:val="20"/>
        </w:rPr>
        <w:t>traveled</w:t>
      </w:r>
      <w:r>
        <w:rPr>
          <w:rFonts w:ascii="Arial" w:eastAsia="Arial" w:hAnsi="Arial" w:cs="Arial"/>
          <w:sz w:val="20"/>
          <w:szCs w:val="20"/>
        </w:rPr>
        <w:t xml:space="preserve"> through North and </w:t>
      </w:r>
      <w:r>
        <w:rPr>
          <w:rFonts w:ascii="Arial" w:eastAsia="Arial" w:hAnsi="Arial" w:cs="Arial"/>
          <w:b/>
          <w:bCs/>
          <w:sz w:val="20"/>
          <w:szCs w:val="20"/>
        </w:rPr>
        <w:t>exhorted</w:t>
      </w:r>
      <w:r>
        <w:rPr>
          <w:rFonts w:ascii="Arial" w:eastAsia="Arial" w:hAnsi="Arial" w:cs="Arial"/>
          <w:sz w:val="20"/>
          <w:szCs w:val="20"/>
        </w:rPr>
        <w:t xml:space="preserve"> Black............</w:t>
      </w:r>
    </w:p>
    <w:p w:rsidR="00251B7C" w:rsidRDefault="00251B7C">
      <w:pPr>
        <w:autoSpaceDE w:val="0"/>
        <w:jc w:val="left"/>
        <w:rPr>
          <w:rFonts w:ascii="Arial" w:eastAsia="Arial" w:hAnsi="Arial" w:cs="Arial"/>
          <w:sz w:val="24"/>
        </w:rPr>
      </w:pPr>
      <w:r>
        <w:rPr>
          <w:rFonts w:ascii="Arial" w:eastAsia="Arial" w:hAnsi="Arial" w:cs="Arial"/>
          <w:sz w:val="24"/>
        </w:rPr>
        <w:t>or</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 xml:space="preserve">Too old to bear arms himself, Frederick Douglass </w:t>
      </w:r>
      <w:r>
        <w:rPr>
          <w:rFonts w:ascii="Arial" w:eastAsia="Arial" w:hAnsi="Arial" w:cs="Arial"/>
          <w:b/>
          <w:bCs/>
          <w:color w:val="000000"/>
          <w:sz w:val="24"/>
        </w:rPr>
        <w:t>served</w:t>
      </w:r>
      <w:r>
        <w:rPr>
          <w:rFonts w:ascii="Arial" w:eastAsia="Arial" w:hAnsi="Arial" w:cs="Arial"/>
          <w:color w:val="000000"/>
          <w:sz w:val="24"/>
        </w:rPr>
        <w:t xml:space="preserve"> as a recruiting agent, traveling......</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where traveling modifies the recruiting agent</w:t>
      </w:r>
    </w:p>
    <w:p w:rsidR="00251B7C" w:rsidRDefault="00251B7C">
      <w:pPr>
        <w:autoSpaceDE w:val="0"/>
        <w:jc w:val="left"/>
        <w:rPr>
          <w:rFonts w:ascii="Arial" w:eastAsia="Arial" w:hAnsi="Arial" w:cs="Arial"/>
          <w:color w:val="000000"/>
          <w:sz w:val="24"/>
        </w:rPr>
      </w:pPr>
      <w:r>
        <w:rPr>
          <w:rFonts w:ascii="Arial" w:eastAsia="Arial" w:hAnsi="Arial" w:cs="Arial"/>
          <w:color w:val="000000"/>
          <w:sz w:val="24"/>
        </w:rPr>
        <w:t>We don't have the first option in the choice.. So go for the second. A, B, C out</w:t>
      </w:r>
    </w:p>
    <w:p w:rsidR="004450A6" w:rsidRPr="0045014A" w:rsidRDefault="00251B7C" w:rsidP="00B3062A">
      <w:pPr>
        <w:numPr>
          <w:ilvl w:val="0"/>
          <w:numId w:val="40"/>
        </w:numPr>
        <w:autoSpaceDE w:val="0"/>
        <w:jc w:val="left"/>
        <w:rPr>
          <w:rFonts w:ascii="Arial" w:eastAsia="Arial" w:hAnsi="Arial" w:cs="Arial"/>
          <w:color w:val="000000"/>
          <w:sz w:val="24"/>
        </w:rPr>
      </w:pPr>
      <w:r>
        <w:rPr>
          <w:rFonts w:ascii="Arial" w:eastAsia="Arial" w:hAnsi="Arial" w:cs="Arial"/>
          <w:color w:val="000000"/>
          <w:sz w:val="24"/>
        </w:rPr>
        <w:t xml:space="preserve">(D) traveling through the North and exhorted; (E) </w:t>
      </w:r>
      <w:r>
        <w:rPr>
          <w:rFonts w:ascii="Arial" w:eastAsia="Arial" w:hAnsi="Arial" w:cs="Arial"/>
          <w:b/>
          <w:bCs/>
          <w:color w:val="000000"/>
          <w:sz w:val="24"/>
        </w:rPr>
        <w:t>traveling</w:t>
      </w:r>
      <w:r>
        <w:rPr>
          <w:rFonts w:ascii="Arial" w:eastAsia="Arial" w:hAnsi="Arial" w:cs="Arial"/>
          <w:color w:val="000000"/>
          <w:sz w:val="24"/>
        </w:rPr>
        <w:t xml:space="preserve"> through the North and </w:t>
      </w:r>
      <w:r>
        <w:rPr>
          <w:rFonts w:ascii="Arial" w:eastAsia="Arial" w:hAnsi="Arial" w:cs="Arial"/>
          <w:b/>
          <w:bCs/>
          <w:color w:val="000000"/>
          <w:sz w:val="24"/>
        </w:rPr>
        <w:t xml:space="preserve">exhorting; </w:t>
      </w:r>
      <w:r>
        <w:rPr>
          <w:rFonts w:ascii="Arial" w:eastAsia="Arial" w:hAnsi="Arial" w:cs="Arial"/>
          <w:color w:val="000000"/>
          <w:sz w:val="24"/>
        </w:rPr>
        <w:t>E is having parallelism, D out.</w:t>
      </w:r>
    </w:p>
    <w:p w:rsidR="00251B7C" w:rsidRDefault="00251B7C">
      <w:pPr>
        <w:pStyle w:val="question"/>
        <w:numPr>
          <w:ilvl w:val="0"/>
          <w:numId w:val="8"/>
        </w:numPr>
        <w:tabs>
          <w:tab w:val="left" w:pos="420"/>
          <w:tab w:val="left" w:pos="840"/>
        </w:tabs>
      </w:pPr>
      <w:r>
        <w:rPr>
          <w:u w:val="single"/>
        </w:rPr>
        <w:t xml:space="preserve">Traveling the back roads of Hungary, in 1905 Béla Bartók and Zoltán Kodály began their pioneering work in ethnomusicology, and they were armed only </w:t>
      </w:r>
      <w:r>
        <w:t>with an Edison phonograph and insatiable curiosity.</w:t>
      </w:r>
    </w:p>
    <w:p w:rsidR="00251B7C" w:rsidRDefault="00251B7C">
      <w:pPr>
        <w:pStyle w:val="choice"/>
      </w:pPr>
      <w:r>
        <w:t>(A) Traveling the back roads of Hungary, in 1905 Béla Bartók and Zoltán Kodály began their pioneering work in ethnomusicology, and they were armed only</w:t>
      </w:r>
    </w:p>
    <w:p w:rsidR="00251B7C" w:rsidRDefault="00251B7C">
      <w:pPr>
        <w:pStyle w:val="choice"/>
      </w:pPr>
      <w:r>
        <w:t>(B) In 1905, Béla Bartók and Zoltán Kodály, traveling the back roads of Hungary, began their pioneering work in ethnomusicology, and they were only armed</w:t>
      </w:r>
    </w:p>
    <w:p w:rsidR="00251B7C" w:rsidRDefault="00251B7C">
      <w:pPr>
        <w:pStyle w:val="choice"/>
      </w:pPr>
      <w:r>
        <w:t>(C) In 1905 Béla Bartók and Zoltán Kodály began their pioneering work in ethnomusicology, traveling the back roads of Hungary armed only</w:t>
      </w:r>
    </w:p>
    <w:p w:rsidR="00405684" w:rsidRDefault="00251B7C">
      <w:pPr>
        <w:pStyle w:val="choice"/>
      </w:pPr>
      <w:r>
        <w:t>(D) Having traveled the back roads of Hungary, in 1905 Béla Bartók and Zoltán Kodály began their pioneering work in ethnomusicology; they were only armed</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Béla Bartók and Zoltán Kodály, in 1905 began their pioneering work in ethnomusicology, traveling the back roads of Hungary, arming themselves only</w:t>
      </w:r>
    </w:p>
    <w:p w:rsidR="00251B7C" w:rsidRDefault="00251B7C">
      <w:pPr>
        <w:autoSpaceDE w:val="0"/>
        <w:jc w:val="left"/>
        <w:rPr>
          <w:rFonts w:ascii="Arial" w:eastAsia="Arial" w:hAnsi="Arial" w:cs="Arial"/>
          <w:sz w:val="20"/>
          <w:szCs w:val="20"/>
        </w:rPr>
      </w:pPr>
      <w:r>
        <w:t xml:space="preserve">→ </w:t>
      </w:r>
      <w:r>
        <w:rPr>
          <w:rFonts w:ascii="Arial" w:eastAsia="Arial" w:hAnsi="Arial" w:cs="Arial"/>
          <w:sz w:val="20"/>
          <w:szCs w:val="20"/>
        </w:rPr>
        <w:t xml:space="preserve">'A' has misplaced modifier. comma should be followed by the names of those two person. 'B' has awkward construction.. also use of </w:t>
      </w:r>
      <w:r>
        <w:rPr>
          <w:rFonts w:ascii="Arial" w:eastAsia="Arial" w:hAnsi="Arial" w:cs="Arial"/>
          <w:sz w:val="24"/>
        </w:rPr>
        <w:t>'</w:t>
      </w:r>
      <w:r>
        <w:rPr>
          <w:rFonts w:ascii="Arial" w:eastAsia="Arial" w:hAnsi="Arial" w:cs="Arial"/>
          <w:color w:val="FF0000"/>
          <w:sz w:val="20"/>
          <w:szCs w:val="20"/>
        </w:rPr>
        <w:t>only armed</w:t>
      </w:r>
      <w:r>
        <w:rPr>
          <w:rFonts w:ascii="Arial" w:eastAsia="Arial" w:hAnsi="Arial" w:cs="Arial"/>
          <w:sz w:val="20"/>
          <w:szCs w:val="20"/>
        </w:rPr>
        <w:t xml:space="preserve">' instead of </w:t>
      </w:r>
      <w:r>
        <w:rPr>
          <w:rFonts w:ascii="Arial" w:eastAsia="Arial" w:hAnsi="Arial" w:cs="Arial"/>
          <w:color w:val="00FF00"/>
          <w:sz w:val="20"/>
          <w:szCs w:val="20"/>
        </w:rPr>
        <w:t>'</w:t>
      </w:r>
      <w:r>
        <w:rPr>
          <w:rFonts w:ascii="Arial" w:eastAsia="Arial" w:hAnsi="Arial" w:cs="Arial"/>
          <w:b/>
          <w:bCs/>
          <w:color w:val="00FF00"/>
          <w:sz w:val="20"/>
          <w:szCs w:val="20"/>
        </w:rPr>
        <w:t>armed only</w:t>
      </w:r>
      <w:r>
        <w:rPr>
          <w:rFonts w:ascii="Arial" w:eastAsia="Arial" w:hAnsi="Arial" w:cs="Arial"/>
          <w:sz w:val="20"/>
          <w:szCs w:val="20"/>
        </w:rPr>
        <w:t>' is inappropriate .</w:t>
      </w:r>
    </w:p>
    <w:p w:rsidR="00251B7C" w:rsidRDefault="00251B7C">
      <w:pPr>
        <w:autoSpaceDE w:val="0"/>
        <w:jc w:val="left"/>
        <w:rPr>
          <w:rFonts w:ascii="Arial" w:eastAsia="Arial" w:hAnsi="Arial" w:cs="Arial"/>
          <w:sz w:val="24"/>
        </w:rPr>
        <w:sectPr w:rsidR="00251B7C" w:rsidSect="00CB15D3">
          <w:headerReference w:type="even" r:id="rId216"/>
          <w:headerReference w:type="default" r:id="rId217"/>
          <w:footerReference w:type="even" r:id="rId218"/>
          <w:footerReference w:type="default" r:id="rId219"/>
          <w:headerReference w:type="first" r:id="rId220"/>
          <w:footerReference w:type="first" r:id="rId221"/>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rPr>
          <w:rFonts w:ascii="Arial" w:eastAsia="Arial" w:hAnsi="Arial" w:cs="Arial"/>
          <w:sz w:val="20"/>
          <w:szCs w:val="20"/>
        </w:rPr>
        <w:t xml:space="preserve">--&gt; See the rule related to 'only' in question 3. </w:t>
      </w:r>
      <w:r w:rsidRPr="00933E47">
        <w:rPr>
          <w:rFonts w:ascii="Arial" w:eastAsia="Arial" w:hAnsi="Arial" w:cs="Arial"/>
          <w:b/>
          <w:sz w:val="20"/>
          <w:szCs w:val="20"/>
        </w:rPr>
        <w:t>'only' never comes before a verb</w:t>
      </w:r>
      <w:r w:rsidR="00FA416A">
        <w:rPr>
          <w:rFonts w:ascii="Arial" w:eastAsia="Arial" w:hAnsi="Arial" w:cs="Arial"/>
          <w:b/>
          <w:sz w:val="20"/>
          <w:szCs w:val="20"/>
        </w:rPr>
        <w:t xml:space="preserve"> unless until subject can do only one job which is rarely true</w:t>
      </w:r>
      <w:r>
        <w:rPr>
          <w:rFonts w:ascii="Arial" w:eastAsia="Arial" w:hAnsi="Arial" w:cs="Arial"/>
          <w:sz w:val="20"/>
          <w:szCs w:val="20"/>
        </w:rPr>
        <w:t>. C is correct. 'D' has modifier problem. 'Having travelled...' should be followed by those two persons name. Also it tends to say that they began their work AFTER traveling the roads of hungary. 'E' has wrong construction. 'In  1905...' is not synchronous with rest of part of the sentence. Also arming themselves only tends to say THEY armed themselves.</w:t>
      </w:r>
      <w:r w:rsidR="00405684">
        <w:rPr>
          <w:rFonts w:ascii="Arial" w:eastAsia="Arial" w:hAnsi="Arial" w:cs="Arial"/>
          <w:sz w:val="24"/>
        </w:rPr>
        <w:br/>
      </w:r>
    </w:p>
    <w:p w:rsidR="00251B7C" w:rsidRDefault="00405684">
      <w:pPr>
        <w:sectPr w:rsidR="00251B7C" w:rsidSect="00CB15D3">
          <w:headerReference w:type="even" r:id="rId222"/>
          <w:headerReference w:type="default" r:id="rId223"/>
          <w:footerReference w:type="even" r:id="rId224"/>
          <w:footerReference w:type="default" r:id="rId225"/>
          <w:headerReference w:type="first" r:id="rId226"/>
          <w:footerReference w:type="first" r:id="rId227"/>
          <w:footnotePr>
            <w:pos w:val="beneathText"/>
          </w:footnotePr>
          <w:type w:val="continuous"/>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rPr>
          <w:rFonts w:ascii="Arial" w:eastAsia="Arial" w:hAnsi="Arial" w:cs="Arial"/>
          <w:sz w:val="20"/>
          <w:szCs w:val="20"/>
        </w:rPr>
        <w:t>→ My Explanation: A) and B) carry an unnecessary 'they' after 'and'. A has wrong modifier. 'Having' from spidey's notes indicate proper sequence of events and proper reasons attached to them. It is not so here, so D is wrong. E is excessively convoluted sentence to be true</w:t>
      </w:r>
      <w:r w:rsidR="00BA5B9B">
        <w:rPr>
          <w:rFonts w:ascii="Arial" w:eastAsia="Arial" w:hAnsi="Arial" w:cs="Arial"/>
          <w:sz w:val="20"/>
          <w:szCs w:val="20"/>
        </w:rPr>
        <w:t>. The placement of prepositional phrase “in 1905” is also a problem in D and E</w:t>
      </w:r>
    </w:p>
    <w:p w:rsidR="00251B7C" w:rsidRDefault="00251B7C">
      <w:pPr>
        <w:pStyle w:val="question"/>
        <w:numPr>
          <w:ilvl w:val="0"/>
          <w:numId w:val="8"/>
        </w:numPr>
        <w:tabs>
          <w:tab w:val="left" w:pos="420"/>
          <w:tab w:val="left" w:pos="840"/>
        </w:tabs>
      </w:pPr>
      <w:r>
        <w:t xml:space="preserve">Trying to learn some of the basics of programming is </w:t>
      </w:r>
      <w:r>
        <w:rPr>
          <w:u w:val="single"/>
        </w:rPr>
        <w:t>the same as to tinker with a car when one is a teenager</w:t>
      </w:r>
      <w:r>
        <w:t>: some people end up going to engineering school, and others, twenty years later, remember nothing of the experience.</w:t>
      </w:r>
    </w:p>
    <w:p w:rsidR="00251B7C" w:rsidRDefault="00251B7C">
      <w:pPr>
        <w:pStyle w:val="choice"/>
      </w:pPr>
      <w:r>
        <w:t>(A) the same as to tinker with a car when one is a teenager</w:t>
      </w:r>
    </w:p>
    <w:p w:rsidR="00251B7C" w:rsidRDefault="00251B7C">
      <w:pPr>
        <w:pStyle w:val="choice"/>
      </w:pPr>
      <w:r>
        <w:t>(B) similar to a teenager tinkering with a car</w:t>
      </w:r>
    </w:p>
    <w:p w:rsidR="00251B7C" w:rsidRDefault="00251B7C">
      <w:pPr>
        <w:pStyle w:val="choice"/>
      </w:pPr>
      <w:r>
        <w:t>(C) like tinkering with a car as a teenager</w:t>
      </w:r>
    </w:p>
    <w:p w:rsidR="00933E47" w:rsidRDefault="00251B7C">
      <w:pPr>
        <w:pStyle w:val="choice"/>
      </w:pPr>
      <w:r>
        <w:t>(D) the same as a teenager tinkering with a car</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like the teenager’s tinkering with a car</w:t>
      </w:r>
    </w:p>
    <w:p w:rsidR="0013166C" w:rsidRDefault="0013166C">
      <w:pPr>
        <w:pStyle w:val="choice"/>
      </w:pPr>
      <w:r>
        <w:sym w:font="Wingdings" w:char="F0E0"/>
      </w:r>
      <w:r>
        <w:t>The answer is 100% correct. I remember the difference between "</w:t>
      </w:r>
      <w:r>
        <w:rPr>
          <w:b/>
          <w:bCs/>
        </w:rPr>
        <w:t>like</w:t>
      </w:r>
      <w:r>
        <w:t>" and "</w:t>
      </w:r>
      <w:r>
        <w:rPr>
          <w:b/>
          <w:bCs/>
        </w:rPr>
        <w:t>same as</w:t>
      </w:r>
      <w:r>
        <w:t>" or "</w:t>
      </w:r>
      <w:r>
        <w:rPr>
          <w:b/>
          <w:bCs/>
        </w:rPr>
        <w:t>just as</w:t>
      </w:r>
      <w:r>
        <w:t xml:space="preserve">" is that "like" is used to compare </w:t>
      </w:r>
      <w:r>
        <w:rPr>
          <w:i/>
          <w:iCs/>
        </w:rPr>
        <w:t>things, nouns</w:t>
      </w:r>
      <w:r>
        <w:t xml:space="preserve">, etc, whereas "just as" or "same as" is used to compare </w:t>
      </w:r>
      <w:r>
        <w:rPr>
          <w:i/>
          <w:iCs/>
        </w:rPr>
        <w:t>phrases, clauses</w:t>
      </w:r>
      <w:r>
        <w:t>, etc. This will help understand the context of the question better.</w:t>
      </w:r>
    </w:p>
    <w:p w:rsidR="00FA416A" w:rsidRDefault="00FA416A">
      <w:pPr>
        <w:pStyle w:val="choice"/>
      </w:pPr>
      <w:r>
        <w:sym w:font="Wingdings" w:char="F0E0"/>
      </w:r>
      <w:r>
        <w:t xml:space="preserve">Still Confused </w:t>
      </w:r>
      <w:r>
        <w:sym w:font="Wingdings" w:char="F04C"/>
      </w:r>
    </w:p>
    <w:p w:rsidR="00251B7C" w:rsidRDefault="00251B7C">
      <w:pPr>
        <w:pStyle w:val="question"/>
        <w:numPr>
          <w:ilvl w:val="0"/>
          <w:numId w:val="8"/>
        </w:numPr>
        <w:tabs>
          <w:tab w:val="left" w:pos="420"/>
          <w:tab w:val="left" w:pos="840"/>
        </w:tabs>
      </w:pPr>
      <w:r>
        <w:t xml:space="preserve">Two new studies indicate that many people become obese more </w:t>
      </w:r>
      <w:r>
        <w:rPr>
          <w:u w:val="single"/>
        </w:rPr>
        <w:t>due to the fact that their bodies burn calories too slowly than overeating</w:t>
      </w:r>
      <w:r>
        <w:t>.</w:t>
      </w:r>
    </w:p>
    <w:p w:rsidR="00251B7C" w:rsidRDefault="00251B7C">
      <w:pPr>
        <w:pStyle w:val="choice"/>
      </w:pPr>
      <w:r>
        <w:t>(A) due to the fact that their bodies burn calories too slowly than overeating</w:t>
      </w:r>
    </w:p>
    <w:p w:rsidR="00251B7C" w:rsidRDefault="00251B7C">
      <w:pPr>
        <w:pStyle w:val="choice"/>
      </w:pPr>
      <w:r>
        <w:t>(B) due to their bodies burning calories too slowly than to eating too much</w:t>
      </w:r>
    </w:p>
    <w:p w:rsidR="00251B7C" w:rsidRDefault="00251B7C">
      <w:pPr>
        <w:pStyle w:val="choice"/>
      </w:pPr>
      <w:r>
        <w:t>(C) because their bodies burn calories too slowly than that they are overeaters</w:t>
      </w:r>
    </w:p>
    <w:p w:rsidR="0013166C" w:rsidRDefault="00251B7C">
      <w:pPr>
        <w:pStyle w:val="choice"/>
      </w:pPr>
      <w:r>
        <w:t>(D) because their bodies burn calories too slowly than because they eat too much</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because of their bodies burning calories too slowly than because of their eating too much</w:t>
      </w:r>
    </w:p>
    <w:p w:rsidR="0013166C" w:rsidRDefault="0013166C">
      <w:pPr>
        <w:pStyle w:val="choice"/>
      </w:pPr>
      <w:r>
        <w:sym w:font="Wingdings" w:char="F0E0"/>
      </w:r>
      <w:r>
        <w:t xml:space="preserve"> My explanation: A) You are not becoming obese because of the fact B) Replacement of “due to” with “caused by” is not giving you the correct sentence. E)people not becoming obese because of their bodies C) Non parallel around THAN</w:t>
      </w:r>
    </w:p>
    <w:p w:rsidR="00251B7C" w:rsidRDefault="00251B7C">
      <w:pPr>
        <w:pStyle w:val="question"/>
        <w:numPr>
          <w:ilvl w:val="0"/>
          <w:numId w:val="8"/>
        </w:numPr>
        <w:tabs>
          <w:tab w:val="left" w:pos="420"/>
          <w:tab w:val="left" w:pos="840"/>
        </w:tabs>
      </w:pPr>
      <w:r>
        <w:t xml:space="preserve">Two valence states of uranium, one with a deficit of four electrons and </w:t>
      </w:r>
      <w:r>
        <w:rPr>
          <w:u w:val="single"/>
        </w:rPr>
        <w:t>the other one with a deficit of six, occurs in nature and contributes</w:t>
      </w:r>
      <w:r>
        <w:t xml:space="preserve"> to the diversity of uranium’s behavior.</w:t>
      </w:r>
    </w:p>
    <w:p w:rsidR="00251B7C" w:rsidRDefault="00251B7C">
      <w:pPr>
        <w:pStyle w:val="choice"/>
      </w:pPr>
      <w:r>
        <w:t>(A) the other one with a deficit of six, occurs in nature and contributes</w:t>
      </w:r>
    </w:p>
    <w:p w:rsidR="00251B7C" w:rsidRDefault="00251B7C">
      <w:pPr>
        <w:pStyle w:val="choice"/>
      </w:pPr>
      <w:r>
        <w:t>(B) the other one a deficit of six, occur in nature and contribute</w:t>
      </w:r>
    </w:p>
    <w:p w:rsidR="00251B7C" w:rsidRDefault="00251B7C">
      <w:pPr>
        <w:pStyle w:val="choice"/>
      </w:pPr>
      <w:r>
        <w:t>(C) the other with a deficit of six, occurs in nature and contributes</w:t>
      </w:r>
    </w:p>
    <w:p w:rsidR="00251B7C" w:rsidRDefault="00251B7C">
      <w:pPr>
        <w:pStyle w:val="choice"/>
        <w:rPr>
          <w:vanish/>
          <w:color w:val="0000FF"/>
        </w:rPr>
      </w:pPr>
      <w:r>
        <w:t>(D) the other with a deficit of six, occur in nature and contribute</w:t>
      </w:r>
      <w:r w:rsidR="00573299">
        <w:br/>
      </w:r>
      <w:r>
        <w:rPr>
          <w:vanish/>
          <w:color w:val="0000FF"/>
        </w:rPr>
        <w:t>（</w:t>
      </w:r>
      <w:r>
        <w:rPr>
          <w:vanish/>
          <w:color w:val="0000FF"/>
        </w:rPr>
        <w:t>D</w:t>
      </w:r>
      <w:r>
        <w:rPr>
          <w:vanish/>
          <w:color w:val="0000FF"/>
        </w:rPr>
        <w:t>）</w:t>
      </w:r>
    </w:p>
    <w:p w:rsidR="00251B7C" w:rsidRDefault="00251B7C">
      <w:pPr>
        <w:pStyle w:val="choice"/>
      </w:pPr>
      <w:r>
        <w:t>(E) one with six, occurs in nature and contributes</w:t>
      </w:r>
    </w:p>
    <w:p w:rsidR="00251B7C" w:rsidRDefault="00251B7C">
      <w:pPr>
        <w:pStyle w:val="question"/>
        <w:numPr>
          <w:ilvl w:val="0"/>
          <w:numId w:val="8"/>
        </w:numPr>
        <w:tabs>
          <w:tab w:val="left" w:pos="420"/>
          <w:tab w:val="left" w:pos="840"/>
        </w:tabs>
      </w:pPr>
      <w:r>
        <w:rPr>
          <w:u w:val="single"/>
        </w:rPr>
        <w:t>Two week notice being given to employers before leaving</w:t>
      </w:r>
      <w:r>
        <w:t xml:space="preserve"> a job is the generally accepted protocol.</w:t>
      </w:r>
    </w:p>
    <w:p w:rsidR="00251B7C" w:rsidRDefault="00251B7C">
      <w:pPr>
        <w:pStyle w:val="choice"/>
      </w:pPr>
      <w:r>
        <w:t>(A) Two week notice being given to employers before leaving</w:t>
      </w:r>
    </w:p>
    <w:p w:rsidR="00251B7C" w:rsidRDefault="00251B7C">
      <w:pPr>
        <w:pStyle w:val="choice"/>
      </w:pPr>
      <w:r>
        <w:t>(B) Giving notice to employers of two weeks before having to leave</w:t>
      </w:r>
    </w:p>
    <w:p w:rsidR="00251B7C" w:rsidRDefault="00251B7C">
      <w:pPr>
        <w:pStyle w:val="choice"/>
      </w:pPr>
      <w:r>
        <w:t>(C) Two week’s notice to give to employers before leaving</w:t>
      </w:r>
    </w:p>
    <w:p w:rsidR="00251B7C" w:rsidRDefault="00251B7C">
      <w:pPr>
        <w:pStyle w:val="choice"/>
        <w:rPr>
          <w:vanish/>
          <w:color w:val="0000FF"/>
        </w:rPr>
      </w:pPr>
      <w:r>
        <w:t>(D) Giving notice to employers two weeks before leaving</w:t>
      </w:r>
      <w:r w:rsidR="00573299">
        <w:br/>
      </w:r>
      <w:r>
        <w:rPr>
          <w:vanish/>
          <w:color w:val="0000FF"/>
        </w:rPr>
        <w:t>（</w:t>
      </w:r>
      <w:r>
        <w:rPr>
          <w:vanish/>
          <w:color w:val="0000FF"/>
        </w:rPr>
        <w:t>D</w:t>
      </w:r>
      <w:r>
        <w:rPr>
          <w:vanish/>
          <w:color w:val="0000FF"/>
        </w:rPr>
        <w:t>）</w:t>
      </w:r>
    </w:p>
    <w:p w:rsidR="00251B7C" w:rsidRDefault="00251B7C">
      <w:pPr>
        <w:pStyle w:val="choice"/>
      </w:pPr>
      <w:r>
        <w:t>(E) To give two weeks’ worth of notice before having to leave</w:t>
      </w:r>
    </w:p>
    <w:p w:rsidR="00251B7C" w:rsidRDefault="00251B7C" w:rsidP="00FA4E91">
      <w:pPr>
        <w:pStyle w:val="choice"/>
        <w:ind w:left="0" w:firstLine="0"/>
        <w:rPr>
          <w:rFonts w:ascii="Arial" w:eastAsia="Arial" w:hAnsi="Arial" w:cs="Arial"/>
        </w:rPr>
      </w:pPr>
      <w:r>
        <w:t xml:space="preserve">→ </w:t>
      </w:r>
      <w:r>
        <w:rPr>
          <w:rFonts w:ascii="Arial" w:eastAsia="Arial" w:hAnsi="Arial" w:cs="Arial"/>
        </w:rPr>
        <w:t xml:space="preserve">881). OA </w:t>
      </w:r>
      <w:r w:rsidR="00FA4E91">
        <w:rPr>
          <w:rFonts w:ascii="Arial" w:eastAsia="Arial" w:hAnsi="Arial" w:cs="Arial"/>
        </w:rPr>
        <w:t>–</w:t>
      </w:r>
      <w:r>
        <w:rPr>
          <w:rFonts w:ascii="Arial" w:eastAsia="Arial" w:hAnsi="Arial" w:cs="Arial"/>
        </w:rPr>
        <w:t xml:space="preserve"> D</w:t>
      </w:r>
      <w:r w:rsidR="00FA4E91">
        <w:rPr>
          <w:rFonts w:ascii="Arial" w:eastAsia="Arial" w:hAnsi="Arial" w:cs="Arial"/>
        </w:rPr>
        <w:t xml:space="preserve">; </w:t>
      </w:r>
      <w:r>
        <w:rPr>
          <w:rFonts w:ascii="Arial" w:eastAsia="Arial" w:hAnsi="Arial" w:cs="Arial"/>
        </w:rPr>
        <w:t>A, C - incorrect - says two weeks notice itself is a protocol</w:t>
      </w:r>
      <w:r w:rsidR="00FA4E91">
        <w:rPr>
          <w:rFonts w:ascii="Arial" w:eastAsia="Arial" w:hAnsi="Arial" w:cs="Arial"/>
        </w:rPr>
        <w:t xml:space="preserve">; </w:t>
      </w:r>
      <w:r>
        <w:rPr>
          <w:rFonts w:ascii="Arial" w:eastAsia="Arial" w:hAnsi="Arial" w:cs="Arial"/>
        </w:rPr>
        <w:t>B - incorrect - misplaced modifier - two weeks should modify notice</w:t>
      </w:r>
      <w:r w:rsidR="00FA4E91">
        <w:rPr>
          <w:rFonts w:ascii="Arial" w:eastAsia="Arial" w:hAnsi="Arial" w:cs="Arial"/>
        </w:rPr>
        <w:t xml:space="preserve">; </w:t>
      </w:r>
      <w:r>
        <w:rPr>
          <w:rFonts w:ascii="Arial" w:eastAsia="Arial" w:hAnsi="Arial" w:cs="Arial"/>
        </w:rPr>
        <w:t>E - incorrect - two weeks notice is more concise than two weeks' worth of notice</w:t>
      </w:r>
    </w:p>
    <w:p w:rsidR="00251B7C" w:rsidRDefault="00251B7C">
      <w:pPr>
        <w:pStyle w:val="question"/>
        <w:numPr>
          <w:ilvl w:val="0"/>
          <w:numId w:val="8"/>
        </w:numPr>
        <w:tabs>
          <w:tab w:val="left" w:pos="420"/>
          <w:tab w:val="left" w:pos="840"/>
        </w:tabs>
      </w:pPr>
      <w:r>
        <w:t xml:space="preserve">Under a provision of the Constitution that </w:t>
      </w:r>
      <w:r>
        <w:rPr>
          <w:u w:val="single"/>
        </w:rPr>
        <w:t xml:space="preserve">was never applied, Congress has been required to call a convention for considering possible amendments to the document when formally asked to do it </w:t>
      </w:r>
      <w:r>
        <w:t>by the legislatures of two-thirds of the states.</w:t>
      </w:r>
    </w:p>
    <w:p w:rsidR="00251B7C" w:rsidRDefault="00251B7C">
      <w:pPr>
        <w:pStyle w:val="choice"/>
      </w:pPr>
      <w:r>
        <w:t>(A) was never applied, Congress has been required to call a convention for considering possible amendments to the document when formally asked to do it</w:t>
      </w:r>
    </w:p>
    <w:p w:rsidR="00251B7C" w:rsidRDefault="00251B7C">
      <w:pPr>
        <w:pStyle w:val="choice"/>
      </w:pPr>
      <w:r>
        <w:t>(B) was never applied, there has been a requirement that Congress call a convention for consideration of possible amendments to the document when asked to do it formally</w:t>
      </w:r>
    </w:p>
    <w:p w:rsidR="00251B7C" w:rsidRDefault="00251B7C">
      <w:pPr>
        <w:pStyle w:val="choice"/>
      </w:pPr>
      <w:r>
        <w:t>(C) was never applied, whereby Congress is required to call a convention for considering possible amendments to the document when asked to do it formally</w:t>
      </w:r>
    </w:p>
    <w:p w:rsidR="00251B7C" w:rsidRDefault="00251B7C">
      <w:pPr>
        <w:pStyle w:val="choice"/>
        <w:rPr>
          <w:vanish/>
          <w:color w:val="0000FF"/>
        </w:rPr>
      </w:pPr>
      <w:r>
        <w:t>(D) has never been applied, whereby Congress is required to call a convention to consider possible amendments to the document when formally asked to do so</w:t>
      </w:r>
      <w:r w:rsidR="00573299">
        <w:br/>
      </w:r>
      <w:r>
        <w:rPr>
          <w:vanish/>
          <w:color w:val="0000FF"/>
        </w:rPr>
        <w:t>（</w:t>
      </w:r>
      <w:r>
        <w:rPr>
          <w:vanish/>
          <w:color w:val="0000FF"/>
        </w:rPr>
        <w:t>E</w:t>
      </w:r>
      <w:r>
        <w:rPr>
          <w:vanish/>
          <w:color w:val="0000FF"/>
        </w:rPr>
        <w:t>）</w:t>
      </w:r>
    </w:p>
    <w:p w:rsidR="00251B7C" w:rsidRDefault="00251B7C">
      <w:pPr>
        <w:pStyle w:val="choice"/>
      </w:pPr>
      <w:r>
        <w:t>(E) has never been applied, Congress is required to call a convention to consider possible amendments to the document when formally asked to do so</w:t>
      </w:r>
    </w:p>
    <w:p w:rsidR="00251B7C" w:rsidRDefault="00251B7C">
      <w:pPr>
        <w:pStyle w:val="question"/>
        <w:numPr>
          <w:ilvl w:val="0"/>
          <w:numId w:val="8"/>
        </w:numPr>
        <w:tabs>
          <w:tab w:val="left" w:pos="420"/>
          <w:tab w:val="left" w:pos="840"/>
        </w:tabs>
      </w:pPr>
      <w:r>
        <w:rPr>
          <w:u w:val="single"/>
        </w:rPr>
        <w:t xml:space="preserve">Under Napoleon the French were not able to organize an adequate supply system, and it </w:t>
      </w:r>
      <w:r>
        <w:t>was a major cause of the failure of their invasion of Russia.</w:t>
      </w:r>
    </w:p>
    <w:p w:rsidR="00251B7C" w:rsidRDefault="00251B7C">
      <w:pPr>
        <w:pStyle w:val="choice"/>
      </w:pPr>
      <w:r>
        <w:t>(A) Under Napoleon the French were not able to organize an adequate supply system, and it</w:t>
      </w:r>
    </w:p>
    <w:p w:rsidR="00251B7C" w:rsidRDefault="00251B7C">
      <w:pPr>
        <w:pStyle w:val="choice"/>
      </w:pPr>
      <w:r>
        <w:t>(B) The French being unable to organize an adequate supply system under Napoleon</w:t>
      </w:r>
    </w:p>
    <w:p w:rsidR="00251B7C" w:rsidRDefault="00251B7C">
      <w:pPr>
        <w:pStyle w:val="choice"/>
      </w:pPr>
      <w:r>
        <w:t>(C) For the French under Napoleon, to be unable to organize an adequate supply system</w:t>
      </w:r>
    </w:p>
    <w:p w:rsidR="00251B7C" w:rsidRDefault="00251B7C">
      <w:pPr>
        <w:pStyle w:val="choice"/>
        <w:rPr>
          <w:vanish/>
          <w:color w:val="0000FF"/>
        </w:rPr>
      </w:pPr>
      <w:r>
        <w:t>(D) The inability of the French under Napoleon to organize an adequate supply system</w:t>
      </w:r>
      <w:r w:rsidR="00573299">
        <w:br/>
      </w:r>
      <w:r>
        <w:rPr>
          <w:vanish/>
          <w:color w:val="0000FF"/>
        </w:rPr>
        <w:t>（</w:t>
      </w:r>
      <w:r>
        <w:rPr>
          <w:vanish/>
          <w:color w:val="0000FF"/>
        </w:rPr>
        <w:t>D</w:t>
      </w:r>
      <w:r>
        <w:rPr>
          <w:vanish/>
          <w:color w:val="0000FF"/>
        </w:rPr>
        <w:t>）</w:t>
      </w:r>
    </w:p>
    <w:p w:rsidR="00251B7C" w:rsidRDefault="00251B7C">
      <w:pPr>
        <w:pStyle w:val="choice"/>
      </w:pPr>
      <w:r>
        <w:t>(E) The French inability under Napoleon of organizing an adequate supply system.</w:t>
      </w:r>
    </w:p>
    <w:p w:rsidR="00251B7C" w:rsidRDefault="00251B7C">
      <w:pPr>
        <w:pStyle w:val="question"/>
        <w:numPr>
          <w:ilvl w:val="0"/>
          <w:numId w:val="8"/>
        </w:numPr>
        <w:tabs>
          <w:tab w:val="left" w:pos="420"/>
          <w:tab w:val="left" w:pos="840"/>
        </w:tabs>
      </w:pPr>
      <w:r>
        <w:t xml:space="preserve">Under the new corporate insurance policy, when an employer is charged for damages to a third party wholly or largely as a result of actions by an employee, </w:t>
      </w:r>
      <w:r>
        <w:rPr>
          <w:u w:val="single"/>
        </w:rPr>
        <w:t>he is entitled to recoup</w:t>
      </w:r>
      <w:r>
        <w:t xml:space="preserve"> the amount of the damages.</w:t>
      </w:r>
    </w:p>
    <w:p w:rsidR="00251B7C" w:rsidRDefault="00251B7C">
      <w:pPr>
        <w:pStyle w:val="choice"/>
      </w:pPr>
      <w:r>
        <w:t>(A) he is entitled to recoup</w:t>
      </w:r>
    </w:p>
    <w:p w:rsidR="00251B7C" w:rsidRDefault="00251B7C">
      <w:pPr>
        <w:pStyle w:val="choice"/>
      </w:pPr>
      <w:r>
        <w:t>(B) the employer is entitled to recoup</w:t>
      </w:r>
    </w:p>
    <w:p w:rsidR="00251B7C" w:rsidRDefault="00251B7C">
      <w:pPr>
        <w:pStyle w:val="choice"/>
      </w:pPr>
      <w:r>
        <w:t>(C) he or she is entitled to recoup</w:t>
      </w:r>
    </w:p>
    <w:p w:rsidR="00251B7C" w:rsidRDefault="00251B7C">
      <w:pPr>
        <w:pStyle w:val="choice"/>
        <w:rPr>
          <w:vanish/>
          <w:color w:val="0000FF"/>
        </w:rPr>
      </w:pPr>
      <w:r>
        <w:t>(D) he is entitled to recoup for</w:t>
      </w:r>
      <w:r w:rsidR="00573299">
        <w:br/>
      </w:r>
      <w:r>
        <w:rPr>
          <w:vanish/>
          <w:color w:val="0000FF"/>
        </w:rPr>
        <w:t>（</w:t>
      </w:r>
      <w:r>
        <w:rPr>
          <w:vanish/>
          <w:color w:val="0000FF"/>
        </w:rPr>
        <w:t>B</w:t>
      </w:r>
      <w:r>
        <w:rPr>
          <w:vanish/>
          <w:color w:val="0000FF"/>
        </w:rPr>
        <w:t>）</w:t>
      </w:r>
    </w:p>
    <w:p w:rsidR="00251B7C" w:rsidRDefault="00251B7C">
      <w:pPr>
        <w:pStyle w:val="choice"/>
      </w:pPr>
      <w:r>
        <w:t>(E) the employer is entitled to recoup for</w:t>
      </w:r>
    </w:p>
    <w:p w:rsidR="00251B7C" w:rsidRDefault="00251B7C">
      <w:pPr>
        <w:pStyle w:val="choice"/>
      </w:pPr>
      <w:r>
        <w:rPr>
          <w:shd w:val="clear" w:color="auto" w:fill="FF0000"/>
        </w:rPr>
        <w:t>'recoup for' is unidiomatic</w:t>
      </w:r>
      <w:r>
        <w:t xml:space="preserve"> and keeps D/E from consideration. 'He' alone removes A/D from consideration. From B and C, B is more appropriate.365132</w:t>
      </w:r>
    </w:p>
    <w:p w:rsidR="00251B7C" w:rsidRDefault="00251B7C">
      <w:pPr>
        <w:pStyle w:val="question"/>
        <w:numPr>
          <w:ilvl w:val="0"/>
          <w:numId w:val="8"/>
        </w:numPr>
        <w:tabs>
          <w:tab w:val="left" w:pos="420"/>
          <w:tab w:val="left" w:pos="840"/>
        </w:tabs>
      </w:pPr>
      <w:r>
        <w:t xml:space="preserve">Under the restructuring, the huge organization that operates the company’s basic businesses will be divided into five groups, </w:t>
      </w:r>
      <w:r>
        <w:rPr>
          <w:u w:val="single"/>
        </w:rPr>
        <w:t>each with its own executive</w:t>
      </w:r>
      <w:r>
        <w:t>.</w:t>
      </w:r>
    </w:p>
    <w:p w:rsidR="00251B7C" w:rsidRDefault="00251B7C">
      <w:pPr>
        <w:pStyle w:val="choice"/>
      </w:pPr>
      <w:r>
        <w:t>(A) each with its own executive</w:t>
      </w:r>
    </w:p>
    <w:p w:rsidR="00251B7C" w:rsidRDefault="00251B7C">
      <w:pPr>
        <w:pStyle w:val="choice"/>
      </w:pPr>
      <w:r>
        <w:t>(B) all having their own executive</w:t>
      </w:r>
    </w:p>
    <w:p w:rsidR="00251B7C" w:rsidRDefault="00251B7C">
      <w:pPr>
        <w:pStyle w:val="choice"/>
      </w:pPr>
      <w:r>
        <w:t>(C) each having their own executive</w:t>
      </w:r>
    </w:p>
    <w:p w:rsidR="00251B7C" w:rsidRDefault="00251B7C">
      <w:pPr>
        <w:pStyle w:val="choice"/>
        <w:rPr>
          <w:vanish/>
          <w:color w:val="0000FF"/>
        </w:rPr>
      </w:pPr>
      <w:r>
        <w:t>(D) with its own executive for each</w:t>
      </w:r>
      <w:r w:rsidR="00573299">
        <w:br/>
      </w:r>
      <w:r>
        <w:rPr>
          <w:vanish/>
          <w:color w:val="0000FF"/>
        </w:rPr>
        <w:t>（</w:t>
      </w:r>
      <w:r>
        <w:rPr>
          <w:vanish/>
          <w:color w:val="0000FF"/>
        </w:rPr>
        <w:t>A</w:t>
      </w:r>
      <w:r>
        <w:rPr>
          <w:vanish/>
          <w:color w:val="0000FF"/>
        </w:rPr>
        <w:t>）</w:t>
      </w:r>
    </w:p>
    <w:p w:rsidR="00251B7C" w:rsidRDefault="00251B7C">
      <w:pPr>
        <w:pStyle w:val="choice"/>
      </w:pPr>
      <w:r>
        <w:t>(E) every one with an executive of their own</w:t>
      </w:r>
    </w:p>
    <w:p w:rsidR="00251B7C" w:rsidRDefault="00251B7C">
      <w:pPr>
        <w:pStyle w:val="choice"/>
      </w:pPr>
      <w:r>
        <w:t xml:space="preserve">→ why C is wrong? I think this is a "Pronoun Reference" issue. To who / what does "their" refer to? Hence, this option is ambiguous. "Its" is a possessive pronoun which clearly refers to "each", which in turn clearly refers to each of the 5 biz. groups. </w:t>
      </w:r>
      <w:r>
        <w:br/>
        <w:t xml:space="preserve">[[[[[[[[[ Whats wrong with C?...    </w:t>
      </w:r>
      <w:r>
        <w:tab/>
        <w:t xml:space="preserve">We always say </w:t>
      </w:r>
      <w:r>
        <w:br/>
      </w:r>
      <w:r>
        <w:tab/>
        <w:t xml:space="preserve">Three cats,each eat... meaning that </w:t>
      </w:r>
      <w:r>
        <w:rPr>
          <w:b/>
        </w:rPr>
        <w:t>each</w:t>
      </w:r>
      <w:r>
        <w:t xml:space="preserve"> is having plural form depending on the plural subject..</w:t>
      </w:r>
      <w:r>
        <w:br/>
      </w:r>
      <w:r>
        <w:tab/>
        <w:t xml:space="preserve">So here each is acting according to the five groups...So shouldn't it be </w:t>
      </w:r>
      <w:r>
        <w:rPr>
          <w:b/>
        </w:rPr>
        <w:t>each having their</w:t>
      </w:r>
      <w:r>
        <w:tab/>
      </w:r>
      <w:r>
        <w:tab/>
        <w:t>]]]]]]]]]</w:t>
      </w:r>
    </w:p>
    <w:p w:rsidR="00251B7C" w:rsidRDefault="00251B7C">
      <w:pPr>
        <w:pStyle w:val="choice"/>
        <w:rPr>
          <w:rStyle w:val="Emphasis"/>
          <w:color w:val="000099"/>
        </w:rPr>
      </w:pPr>
      <w:r>
        <w:t xml:space="preserve">→ </w:t>
      </w:r>
      <w:r>
        <w:rPr>
          <w:rStyle w:val="Emphasis"/>
          <w:color w:val="000099"/>
        </w:rPr>
        <w:t>885). OA – A:</w:t>
      </w:r>
      <w:r>
        <w:rPr>
          <w:rStyle w:val="Emphasis"/>
          <w:color w:val="000099"/>
        </w:rPr>
        <w:tab/>
        <w:t xml:space="preserve">B - incorrect - </w:t>
      </w:r>
      <w:r>
        <w:rPr>
          <w:rStyle w:val="Emphasis"/>
          <w:color w:val="3333FF"/>
        </w:rPr>
        <w:t>their</w:t>
      </w:r>
      <w:r>
        <w:rPr>
          <w:rStyle w:val="Emphasis"/>
          <w:color w:val="000099"/>
        </w:rPr>
        <w:t xml:space="preserve"> is ambiguious - can refer to either</w:t>
      </w:r>
      <w:r>
        <w:rPr>
          <w:rStyle w:val="Emphasis"/>
          <w:color w:val="3333FF"/>
        </w:rPr>
        <w:t xml:space="preserve"> five groups</w:t>
      </w:r>
      <w:r>
        <w:rPr>
          <w:rStyle w:val="Emphasis"/>
          <w:color w:val="000099"/>
        </w:rPr>
        <w:t xml:space="preserve"> or </w:t>
      </w:r>
      <w:r>
        <w:rPr>
          <w:rStyle w:val="Emphasis"/>
          <w:color w:val="3333FF"/>
        </w:rPr>
        <w:t>company's basic businesses.</w:t>
      </w:r>
      <w:r>
        <w:rPr>
          <w:rStyle w:val="Emphasis"/>
          <w:color w:val="3333FF"/>
        </w:rPr>
        <w:br/>
      </w:r>
      <w:r>
        <w:rPr>
          <w:rStyle w:val="Emphasis"/>
          <w:color w:val="3333FF"/>
        </w:rPr>
        <w:tab/>
      </w:r>
      <w:r>
        <w:rPr>
          <w:rStyle w:val="Emphasis"/>
          <w:color w:val="3333FF"/>
        </w:rPr>
        <w:tab/>
      </w:r>
      <w:r>
        <w:rPr>
          <w:rStyle w:val="Emphasis"/>
          <w:color w:val="3333FF"/>
        </w:rPr>
        <w:tab/>
      </w:r>
      <w:r>
        <w:rPr>
          <w:rStyle w:val="Emphasis"/>
          <w:color w:val="000099"/>
        </w:rPr>
        <w:t xml:space="preserve">C - incorrect - </w:t>
      </w:r>
      <w:r>
        <w:rPr>
          <w:rStyle w:val="Emphasis"/>
          <w:color w:val="3333FF"/>
        </w:rPr>
        <w:t xml:space="preserve">their </w:t>
      </w:r>
      <w:r>
        <w:rPr>
          <w:rStyle w:val="Emphasis"/>
          <w:color w:val="000099"/>
        </w:rPr>
        <w:t>(plural).....</w:t>
      </w:r>
      <w:r>
        <w:rPr>
          <w:rStyle w:val="Emphasis"/>
          <w:color w:val="3333FF"/>
        </w:rPr>
        <w:t>each group</w:t>
      </w:r>
      <w:r>
        <w:rPr>
          <w:rStyle w:val="Emphasis"/>
          <w:color w:val="000099"/>
        </w:rPr>
        <w:t xml:space="preserve"> (singular)</w:t>
      </w:r>
      <w:r>
        <w:rPr>
          <w:rStyle w:val="Emphasis"/>
          <w:color w:val="000099"/>
        </w:rPr>
        <w:br/>
      </w:r>
      <w:r>
        <w:rPr>
          <w:rStyle w:val="Emphasis"/>
          <w:color w:val="000099"/>
        </w:rPr>
        <w:tab/>
      </w:r>
      <w:r>
        <w:rPr>
          <w:rStyle w:val="Emphasis"/>
          <w:color w:val="000099"/>
        </w:rPr>
        <w:tab/>
      </w:r>
      <w:r>
        <w:rPr>
          <w:rStyle w:val="Emphasis"/>
          <w:color w:val="000099"/>
        </w:rPr>
        <w:tab/>
        <w:t>D - incorrect - would have been correct if it was:</w:t>
      </w:r>
      <w:r>
        <w:rPr>
          <w:rStyle w:val="Emphasis"/>
          <w:color w:val="3333FF"/>
        </w:rPr>
        <w:t xml:space="preserve"> “with its own executive”</w:t>
      </w:r>
      <w:r>
        <w:rPr>
          <w:rStyle w:val="Emphasis"/>
          <w:color w:val="000099"/>
        </w:rPr>
        <w:t xml:space="preserve"> with no comma before the phrase</w:t>
      </w:r>
      <w:r>
        <w:rPr>
          <w:rStyle w:val="Emphasis"/>
          <w:color w:val="000099"/>
        </w:rPr>
        <w:br/>
      </w:r>
      <w:r>
        <w:rPr>
          <w:rStyle w:val="Emphasis"/>
          <w:color w:val="000099"/>
        </w:rPr>
        <w:tab/>
      </w:r>
      <w:r>
        <w:rPr>
          <w:rStyle w:val="Emphasis"/>
          <w:color w:val="000099"/>
        </w:rPr>
        <w:tab/>
      </w:r>
      <w:r>
        <w:rPr>
          <w:rStyle w:val="Emphasis"/>
          <w:color w:val="000099"/>
        </w:rPr>
        <w:tab/>
        <w:t xml:space="preserve">E - incorrect - </w:t>
      </w:r>
      <w:r>
        <w:rPr>
          <w:rStyle w:val="Emphasis"/>
          <w:color w:val="3333FF"/>
        </w:rPr>
        <w:t>everyone</w:t>
      </w:r>
      <w:r>
        <w:rPr>
          <w:rStyle w:val="Emphasis"/>
          <w:color w:val="000099"/>
        </w:rPr>
        <w:t xml:space="preserve"> (singular).....</w:t>
      </w:r>
      <w:r>
        <w:rPr>
          <w:rStyle w:val="Emphasis"/>
          <w:color w:val="3333FF"/>
        </w:rPr>
        <w:t xml:space="preserve">their </w:t>
      </w:r>
      <w:r>
        <w:rPr>
          <w:rStyle w:val="Emphasis"/>
          <w:color w:val="000099"/>
        </w:rPr>
        <w:t>(plural)</w:t>
      </w:r>
    </w:p>
    <w:p w:rsidR="00251B7C" w:rsidRDefault="00251B7C">
      <w:pPr>
        <w:pStyle w:val="choice"/>
        <w:rPr>
          <w:rStyle w:val="Emphasis"/>
          <w:color w:val="000099"/>
        </w:rPr>
      </w:pPr>
      <w:r>
        <w:rPr>
          <w:rStyle w:val="Emphasis"/>
          <w:color w:val="000099"/>
        </w:rPr>
        <w:t>→ Amit ... I had the same concern as you have.</w:t>
      </w:r>
      <w:r>
        <w:rPr>
          <w:rStyle w:val="Emphasis"/>
          <w:color w:val="000099"/>
        </w:rPr>
        <w:br/>
        <w:t xml:space="preserve">The traditional rule holds that the subject of a sentence beginning with each is grammatically singular, and the verb and following pronouns must be singular. </w:t>
      </w:r>
      <w:r>
        <w:rPr>
          <w:rStyle w:val="Emphasis"/>
          <w:color w:val="000099"/>
        </w:rPr>
        <w:br/>
        <w:t xml:space="preserve">In this case the modifying phrase ", each with its own executive" is a sentence with its subject being "each". When each follows a plural subject, however, the verb and subsequent pronouns remain in the plural as in "The five groups each have their own executive" </w:t>
      </w:r>
    </w:p>
    <w:p w:rsidR="00251B7C" w:rsidRDefault="00251B7C">
      <w:pPr>
        <w:pStyle w:val="choice"/>
        <w:rPr>
          <w:rStyle w:val="Emphasis"/>
          <w:color w:val="000099"/>
        </w:rPr>
      </w:pPr>
      <w:r>
        <w:rPr>
          <w:rStyle w:val="Emphasis"/>
          <w:color w:val="000099"/>
        </w:rPr>
        <w:t>→ In essence, the SC may be wrong and answer selected by me may be correct.</w:t>
      </w:r>
    </w:p>
    <w:p w:rsidR="005F7E7E" w:rsidRDefault="000E73C7">
      <w:pPr>
        <w:pStyle w:val="choice"/>
      </w:pPr>
      <w:r w:rsidRPr="000E73C7">
        <w:rPr>
          <w:rStyle w:val="Emphasis"/>
          <w:color w:val="000099"/>
        </w:rPr>
        <w:sym w:font="Wingdings" w:char="F0E0"/>
      </w:r>
      <w:r>
        <w:t xml:space="preserve">check grammar </w:t>
      </w:r>
      <w:r w:rsidR="005F7E7E">
        <w:t xml:space="preserve">: "their own" in C and E is wrong. </w:t>
      </w:r>
      <w:r>
        <w:t xml:space="preserve">"its" in D has no referent. D is out </w:t>
      </w:r>
      <w:r w:rsidR="005F7E7E">
        <w:t>.</w:t>
      </w:r>
    </w:p>
    <w:p w:rsidR="005F7E7E" w:rsidRDefault="000E73C7" w:rsidP="005F7E7E">
      <w:pPr>
        <w:pStyle w:val="choice"/>
        <w:ind w:hanging="60"/>
      </w:pPr>
      <w:r>
        <w:t xml:space="preserve">check meaning </w:t>
      </w:r>
      <w:r w:rsidR="005F7E7E">
        <w:t xml:space="preserve">: </w:t>
      </w:r>
      <w:r>
        <w:t xml:space="preserve">B is grammatical. Here, you can use "executive" or "executiveS" and the meaning is not that all the 5 groups have an executives in common but that all 5 groups have executiveS </w:t>
      </w:r>
      <w:r>
        <w:br/>
      </w:r>
      <w:r w:rsidR="005F7E7E">
        <w:br/>
      </w:r>
      <w:r>
        <w:t xml:space="preserve">the reason to kick out B is that original meaning is changed. </w:t>
      </w:r>
      <w:r>
        <w:br/>
      </w:r>
      <w:r>
        <w:br/>
        <w:t xml:space="preserve">the sentence pattern in A is not discussed in any grammar book but appear in OG 10 and OG11. </w:t>
      </w:r>
      <w:r w:rsidRPr="005F7E7E">
        <w:rPr>
          <w:b/>
          <w:highlight w:val="red"/>
        </w:rPr>
        <w:t>This preposition phrase</w:t>
      </w:r>
      <w:r w:rsidRPr="005F7E7E">
        <w:rPr>
          <w:highlight w:val="green"/>
        </w:rPr>
        <w:t>refer to noun preceding the comma. Remember this pattern, do not look for a grammar explanation of this structure</w:t>
      </w:r>
      <w:r>
        <w:t xml:space="preserve">. </w:t>
      </w:r>
      <w:r w:rsidR="005F7E7E">
        <w:t>study question from good source, focus energy on OG questions.</w:t>
      </w:r>
    </w:p>
    <w:p w:rsidR="005F7E7E" w:rsidRDefault="000E73C7" w:rsidP="005F7E7E">
      <w:pPr>
        <w:widowControl/>
        <w:suppressAutoHyphens w:val="0"/>
        <w:autoSpaceDE w:val="0"/>
        <w:autoSpaceDN w:val="0"/>
        <w:adjustRightInd w:val="0"/>
        <w:ind w:left="720"/>
        <w:jc w:val="left"/>
        <w:rPr>
          <w:rFonts w:ascii="Arial" w:eastAsia="Times New Roman" w:hAnsi="Arial" w:cs="Arial"/>
          <w:kern w:val="0"/>
          <w:sz w:val="20"/>
          <w:szCs w:val="20"/>
          <w:lang w:eastAsia="en-US"/>
        </w:rPr>
      </w:pPr>
      <w:r>
        <w:br/>
      </w:r>
      <w:r w:rsidR="005F7E7E">
        <w:t xml:space="preserve">OG 10 Q122: </w:t>
      </w:r>
      <w:r w:rsidR="005F7E7E">
        <w:rPr>
          <w:rFonts w:ascii="Arial" w:eastAsia="Times New Roman" w:hAnsi="Arial" w:cs="Arial"/>
          <w:kern w:val="0"/>
          <w:sz w:val="20"/>
          <w:szCs w:val="20"/>
          <w:lang w:eastAsia="en-US"/>
        </w:rPr>
        <w:t xml:space="preserve">Chinese, the most ancient of living writing systems, consists of tens of thousands of ideographic characters, </w:t>
      </w:r>
      <w:r w:rsidR="005F7E7E" w:rsidRPr="005F7E7E">
        <w:rPr>
          <w:rFonts w:ascii="Arial" w:eastAsia="Times New Roman" w:hAnsi="Arial" w:cs="Arial"/>
          <w:kern w:val="0"/>
          <w:sz w:val="20"/>
          <w:szCs w:val="20"/>
          <w:u w:val="single"/>
          <w:lang w:eastAsia="en-US"/>
        </w:rPr>
        <w:t>each character miniature calligraphic composition inside its</w:t>
      </w:r>
      <w:r w:rsidR="005F7E7E">
        <w:rPr>
          <w:rFonts w:ascii="Arial" w:eastAsia="Times New Roman" w:hAnsi="Arial" w:cs="Arial"/>
          <w:kern w:val="0"/>
          <w:sz w:val="20"/>
          <w:szCs w:val="20"/>
          <w:lang w:eastAsia="en-US"/>
        </w:rPr>
        <w:t xml:space="preserve"> own square frame.</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(A) each character a miniature calligraphic composition inside its</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(B) all the characters a miniature calligraphic ; composition inside their</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(C) all the characters a miniature calligraphic composition inside its</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(D) every character a miniature calligraphic composition inside their</w:t>
      </w:r>
    </w:p>
    <w:p w:rsidR="005F7E7E" w:rsidRDefault="005F7E7E" w:rsidP="005F7E7E">
      <w:pPr>
        <w:pStyle w:val="choice"/>
        <w:ind w:hanging="180"/>
        <w:rPr>
          <w:rFonts w:ascii="Arial" w:eastAsia="Times New Roman" w:hAnsi="Arial" w:cs="Arial"/>
          <w:kern w:val="0"/>
          <w:sz w:val="20"/>
          <w:szCs w:val="20"/>
          <w:lang w:eastAsia="en-US"/>
        </w:rPr>
      </w:pPr>
      <w:r>
        <w:rPr>
          <w:rFonts w:ascii="Arial" w:eastAsia="Times New Roman" w:hAnsi="Arial" w:cs="Arial"/>
          <w:kern w:val="0"/>
          <w:sz w:val="20"/>
          <w:szCs w:val="20"/>
          <w:lang w:eastAsia="en-US"/>
        </w:rPr>
        <w:t>(E) each character a miniature calligraphic composition inside their</w:t>
      </w:r>
    </w:p>
    <w:p w:rsidR="005F7E7E" w:rsidRDefault="005F7E7E" w:rsidP="005F7E7E">
      <w:pPr>
        <w:pStyle w:val="choice"/>
        <w:ind w:hanging="180"/>
        <w:rPr>
          <w:rFonts w:ascii="Arial" w:eastAsia="Times New Roman" w:hAnsi="Arial" w:cs="Arial"/>
          <w:kern w:val="0"/>
          <w:sz w:val="20"/>
          <w:szCs w:val="20"/>
          <w:lang w:eastAsia="en-US"/>
        </w:rPr>
      </w:pPr>
      <w:r>
        <w:rPr>
          <w:rFonts w:ascii="Arial" w:eastAsia="Times New Roman" w:hAnsi="Arial" w:cs="Arial"/>
          <w:kern w:val="0"/>
          <w:sz w:val="20"/>
          <w:szCs w:val="20"/>
          <w:lang w:eastAsia="en-US"/>
        </w:rPr>
        <w:t>A is the answer here</w:t>
      </w:r>
    </w:p>
    <w:p w:rsidR="005F7E7E" w:rsidRDefault="005F7E7E" w:rsidP="005F7E7E">
      <w:pPr>
        <w:widowControl/>
        <w:suppressAutoHyphens w:val="0"/>
        <w:autoSpaceDE w:val="0"/>
        <w:autoSpaceDN w:val="0"/>
        <w:adjustRightInd w:val="0"/>
        <w:ind w:left="720"/>
        <w:jc w:val="left"/>
        <w:rPr>
          <w:rFonts w:ascii="Arial" w:eastAsia="Times New Roman" w:hAnsi="Arial" w:cs="Arial"/>
          <w:kern w:val="0"/>
          <w:sz w:val="20"/>
          <w:szCs w:val="20"/>
          <w:lang w:eastAsia="en-US"/>
        </w:rPr>
      </w:pPr>
      <w:r>
        <w:t xml:space="preserve">OG 10 Q195: </w:t>
      </w:r>
      <w:r>
        <w:rPr>
          <w:rFonts w:ascii="Arial" w:eastAsia="Times New Roman" w:hAnsi="Arial" w:cs="Arial"/>
          <w:kern w:val="0"/>
          <w:sz w:val="20"/>
          <w:szCs w:val="20"/>
          <w:lang w:eastAsia="en-US"/>
        </w:rPr>
        <w:t xml:space="preserve">Dr. Tonegawa won the Nobel Prize for discovering how the body can constantly change its genes to fashion a </w:t>
      </w:r>
      <w:r w:rsidRPr="005F7E7E">
        <w:rPr>
          <w:rFonts w:ascii="Arial" w:eastAsia="Times New Roman" w:hAnsi="Arial" w:cs="Arial"/>
          <w:kern w:val="0"/>
          <w:sz w:val="20"/>
          <w:szCs w:val="20"/>
          <w:u w:val="single"/>
          <w:lang w:eastAsia="en-US"/>
        </w:rPr>
        <w:t>seeming unlimited number of antibodies. each specifically targeted at</w:t>
      </w:r>
      <w:r>
        <w:rPr>
          <w:rFonts w:ascii="Arial" w:eastAsia="Times New Roman" w:hAnsi="Arial" w:cs="Arial"/>
          <w:kern w:val="0"/>
          <w:sz w:val="20"/>
          <w:szCs w:val="20"/>
          <w:lang w:eastAsia="en-US"/>
        </w:rPr>
        <w:t xml:space="preserve"> an invading microbe or foreign substance.</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(A) seeming unlimited number of antibodies, each specifically targeted at</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(B) seeming unlimited number of antibodies, each targeted specifically to</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(C) seeming unlimited number of antibodies, all specifically targeted at</w:t>
      </w:r>
    </w:p>
    <w:p w:rsidR="005F7E7E" w:rsidRDefault="005F7E7E" w:rsidP="005F7E7E">
      <w:pPr>
        <w:widowControl/>
        <w:suppressAutoHyphens w:val="0"/>
        <w:autoSpaceDE w:val="0"/>
        <w:autoSpaceDN w:val="0"/>
        <w:adjustRightInd w:val="0"/>
        <w:ind w:left="300" w:firstLine="4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(D) seemingly unlimited number of antibodies, all of them targeted specifically to</w:t>
      </w:r>
    </w:p>
    <w:p w:rsidR="005F7E7E" w:rsidRDefault="005F7E7E" w:rsidP="005F7E7E">
      <w:pPr>
        <w:widowControl/>
        <w:suppressAutoHyphens w:val="0"/>
        <w:autoSpaceDE w:val="0"/>
        <w:autoSpaceDN w:val="0"/>
        <w:adjustRightInd w:val="0"/>
        <w:ind w:left="7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(E) seemingly unlimited number of antibodies, each targeted specifically at</w:t>
      </w:r>
    </w:p>
    <w:p w:rsidR="005F7E7E" w:rsidRDefault="005F7E7E" w:rsidP="005F7E7E">
      <w:pPr>
        <w:widowControl/>
        <w:suppressAutoHyphens w:val="0"/>
        <w:autoSpaceDE w:val="0"/>
        <w:autoSpaceDN w:val="0"/>
        <w:adjustRightInd w:val="0"/>
        <w:ind w:left="720"/>
        <w:jc w:val="left"/>
        <w:rPr>
          <w:rFonts w:ascii="Arial" w:eastAsia="Times New Roman" w:hAnsi="Arial" w:cs="Arial"/>
          <w:kern w:val="0"/>
          <w:sz w:val="20"/>
          <w:szCs w:val="20"/>
          <w:lang w:eastAsia="en-US"/>
        </w:rPr>
      </w:pPr>
      <w:r>
        <w:rPr>
          <w:rFonts w:ascii="Arial" w:eastAsia="Times New Roman" w:hAnsi="Arial" w:cs="Arial"/>
          <w:kern w:val="0"/>
          <w:sz w:val="20"/>
          <w:szCs w:val="20"/>
          <w:lang w:eastAsia="en-US"/>
        </w:rPr>
        <w:t>E is the answer here</w:t>
      </w:r>
    </w:p>
    <w:p w:rsidR="005F7E7E" w:rsidRDefault="005F7E7E" w:rsidP="005F7E7E">
      <w:pPr>
        <w:widowControl/>
        <w:suppressAutoHyphens w:val="0"/>
        <w:autoSpaceDE w:val="0"/>
        <w:autoSpaceDN w:val="0"/>
        <w:adjustRightInd w:val="0"/>
        <w:ind w:left="720"/>
        <w:jc w:val="left"/>
      </w:pPr>
    </w:p>
    <w:p w:rsidR="000E73C7" w:rsidRPr="000E73C7" w:rsidRDefault="000E73C7" w:rsidP="000E73C7">
      <w:pPr>
        <w:rPr>
          <w:rFonts w:eastAsia="Times New Roman"/>
          <w:kern w:val="0"/>
          <w:sz w:val="24"/>
          <w:lang w:eastAsia="en-US"/>
        </w:rPr>
      </w:pPr>
      <w:r w:rsidRPr="000E73C7">
        <w:rPr>
          <w:rStyle w:val="Emphasis"/>
          <w:color w:val="000099"/>
        </w:rPr>
        <w:sym w:font="Wingdings" w:char="F0E0"/>
      </w:r>
      <w:r>
        <w:rPr>
          <w:rStyle w:val="Emphasis"/>
          <w:color w:val="000099"/>
        </w:rPr>
        <w:t xml:space="preserve">RON: </w:t>
      </w:r>
      <w:r w:rsidRPr="000E73C7">
        <w:rPr>
          <w:rFonts w:eastAsia="Times New Roman"/>
          <w:kern w:val="0"/>
          <w:sz w:val="24"/>
          <w:lang w:eastAsia="en-US"/>
        </w:rPr>
        <w:t xml:space="preserve">"each" in this construction is definitely singular. as one of the posters above has said, you are probably best off memorizing this as a special idiomatic construction. </w:t>
      </w:r>
      <w:r w:rsidRPr="000E73C7">
        <w:rPr>
          <w:rFonts w:eastAsia="Times New Roman"/>
          <w:kern w:val="0"/>
          <w:sz w:val="24"/>
          <w:lang w:eastAsia="en-US"/>
        </w:rPr>
        <w:br/>
      </w:r>
      <w:r w:rsidRPr="000E73C7">
        <w:rPr>
          <w:rFonts w:eastAsia="Times New Roman"/>
          <w:kern w:val="0"/>
          <w:sz w:val="24"/>
          <w:lang w:eastAsia="en-US"/>
        </w:rPr>
        <w:br/>
        <w:t xml:space="preserve">-- </w:t>
      </w:r>
      <w:r w:rsidRPr="000E73C7">
        <w:rPr>
          <w:rFonts w:eastAsia="Times New Roman"/>
          <w:kern w:val="0"/>
          <w:sz w:val="24"/>
          <w:lang w:eastAsia="en-US"/>
        </w:rPr>
        <w:br/>
      </w:r>
      <w:r w:rsidRPr="000E73C7">
        <w:rPr>
          <w:rFonts w:eastAsia="Times New Roman"/>
          <w:kern w:val="0"/>
          <w:sz w:val="24"/>
          <w:lang w:eastAsia="en-US"/>
        </w:rPr>
        <w:br/>
        <w:t xml:space="preserve">there are some constructions in not-so-formal english in which "each" is just thrown into a sentence, essentially doing nothing, so that the verb is still plural, such as </w:t>
      </w:r>
      <w:r w:rsidRPr="000E73C7">
        <w:rPr>
          <w:rFonts w:eastAsia="Times New Roman"/>
          <w:kern w:val="0"/>
          <w:sz w:val="24"/>
          <w:lang w:eastAsia="en-US"/>
        </w:rPr>
        <w:br/>
      </w:r>
      <w:r w:rsidRPr="000E73C7">
        <w:rPr>
          <w:rFonts w:eastAsia="Times New Roman"/>
          <w:i/>
          <w:iCs/>
          <w:kern w:val="0"/>
          <w:sz w:val="24"/>
          <w:lang w:eastAsia="en-US"/>
        </w:rPr>
        <w:t>the boys submitted proposals</w:t>
      </w:r>
      <w:r w:rsidRPr="000E73C7">
        <w:rPr>
          <w:rFonts w:eastAsia="Times New Roman"/>
          <w:kern w:val="0"/>
          <w:sz w:val="24"/>
          <w:lang w:eastAsia="en-US"/>
        </w:rPr>
        <w:br/>
        <w:t>--&gt;</w:t>
      </w:r>
      <w:r w:rsidRPr="000E73C7">
        <w:rPr>
          <w:rFonts w:eastAsia="Times New Roman"/>
          <w:i/>
          <w:iCs/>
          <w:kern w:val="0"/>
          <w:sz w:val="24"/>
          <w:lang w:eastAsia="en-US"/>
        </w:rPr>
        <w:t>the boys each submitted proposals</w:t>
      </w:r>
      <w:r w:rsidRPr="000E73C7">
        <w:rPr>
          <w:rFonts w:eastAsia="Times New Roman"/>
          <w:kern w:val="0"/>
          <w:sz w:val="24"/>
          <w:lang w:eastAsia="en-US"/>
        </w:rPr>
        <w:br/>
      </w:r>
      <w:r w:rsidRPr="000E73C7">
        <w:rPr>
          <w:rFonts w:eastAsia="Times New Roman"/>
          <w:kern w:val="0"/>
          <w:sz w:val="24"/>
          <w:lang w:eastAsia="en-US"/>
        </w:rPr>
        <w:br/>
        <w:t xml:space="preserve">however, i know that this sort of thing is not normally considered standard formal english, and i highly suspect that it will never appear on a gmat problem. </w:t>
      </w:r>
      <w:r w:rsidRPr="000E73C7">
        <w:rPr>
          <w:rFonts w:eastAsia="Times New Roman"/>
          <w:kern w:val="0"/>
          <w:sz w:val="24"/>
          <w:lang w:eastAsia="en-US"/>
        </w:rPr>
        <w:br/>
      </w:r>
      <w:r w:rsidRPr="000E73C7">
        <w:rPr>
          <w:rFonts w:eastAsia="Times New Roman"/>
          <w:kern w:val="0"/>
          <w:sz w:val="24"/>
          <w:lang w:eastAsia="en-US"/>
        </w:rPr>
        <w:br/>
        <w:t xml:space="preserve">in other words, i'm fairly certain that ANY instance of "each" on the gmat will be singular. </w:t>
      </w:r>
      <w:r w:rsidRPr="000E73C7">
        <w:rPr>
          <w:rFonts w:eastAsia="Times New Roman"/>
          <w:kern w:val="0"/>
          <w:sz w:val="24"/>
          <w:lang w:eastAsia="en-US"/>
        </w:rPr>
        <w:br/>
      </w:r>
      <w:r w:rsidRPr="000E73C7">
        <w:rPr>
          <w:rFonts w:eastAsia="Times New Roman"/>
          <w:kern w:val="0"/>
          <w:sz w:val="24"/>
          <w:lang w:eastAsia="en-US"/>
        </w:rPr>
        <w:br/>
        <w:t xml:space="preserve">if anyone has seen an </w:t>
      </w:r>
      <w:r w:rsidRPr="000E73C7">
        <w:rPr>
          <w:rFonts w:eastAsia="Times New Roman"/>
          <w:i/>
          <w:iCs/>
          <w:kern w:val="0"/>
          <w:sz w:val="24"/>
          <w:lang w:eastAsia="en-US"/>
        </w:rPr>
        <w:t>official</w:t>
      </w:r>
      <w:r w:rsidRPr="000E73C7">
        <w:rPr>
          <w:rFonts w:eastAsia="Times New Roman"/>
          <w:kern w:val="0"/>
          <w:sz w:val="24"/>
          <w:lang w:eastAsia="en-US"/>
        </w:rPr>
        <w:t xml:space="preserve"> problem in which "each" is used with a plural verb, please submit it; i would be very, very surprised if this were the case. </w:t>
      </w:r>
      <w:r w:rsidRPr="000E73C7">
        <w:rPr>
          <w:rFonts w:eastAsia="Times New Roman"/>
          <w:kern w:val="0"/>
          <w:sz w:val="24"/>
          <w:lang w:eastAsia="en-US"/>
        </w:rPr>
        <w:br/>
      </w:r>
      <w:r w:rsidRPr="000E73C7">
        <w:rPr>
          <w:rFonts w:eastAsia="Times New Roman"/>
          <w:kern w:val="0"/>
          <w:sz w:val="24"/>
          <w:lang w:eastAsia="en-US"/>
        </w:rPr>
        <w:br/>
        <w:t xml:space="preserve">-- </w:t>
      </w:r>
      <w:r w:rsidRPr="000E73C7">
        <w:rPr>
          <w:rFonts w:eastAsia="Times New Roman"/>
          <w:kern w:val="0"/>
          <w:sz w:val="24"/>
          <w:lang w:eastAsia="en-US"/>
        </w:rPr>
        <w:br/>
      </w:r>
      <w:r w:rsidRPr="000E73C7">
        <w:rPr>
          <w:rFonts w:eastAsia="Times New Roman"/>
          <w:kern w:val="0"/>
          <w:sz w:val="24"/>
          <w:lang w:eastAsia="en-US"/>
        </w:rPr>
        <w:br/>
        <w:t xml:space="preserve">for more problems with this sort of construction: </w:t>
      </w:r>
      <w:r w:rsidRPr="000E73C7">
        <w:rPr>
          <w:rFonts w:eastAsia="Times New Roman"/>
          <w:kern w:val="0"/>
          <w:sz w:val="24"/>
          <w:lang w:eastAsia="en-US"/>
        </w:rPr>
        <w:br/>
        <w:t xml:space="preserve">* 1st ed verbal supplement, #15 (sorry, i don't know what # this is in the 2nd ed) </w:t>
      </w:r>
      <w:r w:rsidRPr="000E73C7">
        <w:rPr>
          <w:rFonts w:eastAsia="Times New Roman"/>
          <w:kern w:val="0"/>
          <w:sz w:val="24"/>
          <w:lang w:eastAsia="en-US"/>
        </w:rPr>
        <w:br/>
        <w:t>* 11th ed og #38 (#40 in the 12th ed)</w:t>
      </w:r>
    </w:p>
    <w:p w:rsidR="000E73C7" w:rsidRDefault="000E73C7">
      <w:pPr>
        <w:pStyle w:val="choice"/>
        <w:rPr>
          <w:rStyle w:val="Emphasis"/>
          <w:color w:val="000099"/>
        </w:rPr>
      </w:pPr>
    </w:p>
    <w:p w:rsidR="00251B7C" w:rsidRDefault="00251B7C">
      <w:pPr>
        <w:pStyle w:val="question"/>
        <w:numPr>
          <w:ilvl w:val="0"/>
          <w:numId w:val="8"/>
        </w:numPr>
        <w:tabs>
          <w:tab w:val="left" w:pos="420"/>
          <w:tab w:val="left" w:pos="840"/>
        </w:tabs>
      </w:pPr>
      <w:r>
        <w:t xml:space="preserve">Under the Safe Drinking Water Act, the Environmental Protection Agency is required either to approve individual state plans for controlling the discharge of wastes into underground water or </w:t>
      </w:r>
      <w:r>
        <w:rPr>
          <w:u w:val="single"/>
        </w:rPr>
        <w:t>that they enforce their</w:t>
      </w:r>
      <w:r>
        <w:t xml:space="preserve"> own plan for states without adequate regulations.</w:t>
      </w:r>
    </w:p>
    <w:p w:rsidR="00251B7C" w:rsidRDefault="00251B7C">
      <w:pPr>
        <w:pStyle w:val="choice"/>
      </w:pPr>
      <w:r>
        <w:t>(A) that they enforce their</w:t>
      </w:r>
    </w:p>
    <w:p w:rsidR="00251B7C" w:rsidRDefault="00251B7C">
      <w:pPr>
        <w:pStyle w:val="choice"/>
      </w:pPr>
      <w:r>
        <w:t>(B) for enforcing their</w:t>
      </w:r>
    </w:p>
    <w:p w:rsidR="00251B7C" w:rsidRDefault="00251B7C">
      <w:pPr>
        <w:pStyle w:val="choice"/>
      </w:pPr>
      <w:r>
        <w:t>(C) they should enforce their</w:t>
      </w:r>
    </w:p>
    <w:p w:rsidR="00251B7C" w:rsidRDefault="00251B7C">
      <w:pPr>
        <w:pStyle w:val="choice"/>
        <w:rPr>
          <w:vanish/>
          <w:color w:val="0000FF"/>
        </w:rPr>
      </w:pPr>
      <w:r>
        <w:t>(D) it should enforce its</w:t>
      </w:r>
      <w:r w:rsidR="00573299">
        <w:br/>
      </w:r>
      <w:r>
        <w:rPr>
          <w:vanish/>
          <w:color w:val="0000FF"/>
        </w:rPr>
        <w:t>（</w:t>
      </w:r>
      <w:r>
        <w:rPr>
          <w:vanish/>
          <w:color w:val="0000FF"/>
        </w:rPr>
        <w:t>E</w:t>
      </w:r>
      <w:r>
        <w:rPr>
          <w:vanish/>
          <w:color w:val="0000FF"/>
        </w:rPr>
        <w:t>）</w:t>
      </w:r>
    </w:p>
    <w:p w:rsidR="00251B7C" w:rsidRDefault="00251B7C">
      <w:pPr>
        <w:pStyle w:val="choice"/>
      </w:pPr>
      <w:r>
        <w:t>(E) to enforce its</w:t>
      </w:r>
    </w:p>
    <w:p w:rsidR="00251B7C" w:rsidRDefault="00251B7C">
      <w:pPr>
        <w:pStyle w:val="question"/>
        <w:numPr>
          <w:ilvl w:val="0"/>
          <w:numId w:val="8"/>
        </w:numPr>
        <w:tabs>
          <w:tab w:val="left" w:pos="420"/>
          <w:tab w:val="left" w:pos="840"/>
        </w:tabs>
      </w:pPr>
      <w:r>
        <w:t xml:space="preserve">Unlike a funded pension system, in which contributions are invested to pay future beneficiaries, </w:t>
      </w:r>
      <w:r>
        <w:rPr>
          <w:u w:val="single"/>
        </w:rPr>
        <w:t>a pay-as-you-go approach is the foundation of Social Security</w:t>
      </w:r>
      <w:r>
        <w:t>.</w:t>
      </w:r>
    </w:p>
    <w:p w:rsidR="00251B7C" w:rsidRDefault="00251B7C">
      <w:pPr>
        <w:pStyle w:val="choice"/>
      </w:pPr>
      <w:r>
        <w:t>(A) a pay-as-you-go approach is the foundation of Social Security</w:t>
      </w:r>
    </w:p>
    <w:p w:rsidR="00251B7C" w:rsidRDefault="00251B7C">
      <w:pPr>
        <w:pStyle w:val="choice"/>
      </w:pPr>
      <w:r>
        <w:t>(B) the foundation of Social Security is a pay-as-you-go approach</w:t>
      </w:r>
    </w:p>
    <w:p w:rsidR="00251B7C" w:rsidRDefault="00251B7C">
      <w:pPr>
        <w:pStyle w:val="choice"/>
      </w:pPr>
      <w:r>
        <w:t>(C) the approach of Social Security is pay-as-you-go</w:t>
      </w:r>
    </w:p>
    <w:p w:rsidR="00251B7C" w:rsidRDefault="00251B7C">
      <w:pPr>
        <w:pStyle w:val="choice"/>
        <w:rPr>
          <w:vanish/>
          <w:color w:val="0000FF"/>
        </w:rPr>
      </w:pPr>
      <w:r>
        <w:t>(D) Social Security’s approach is pay-as-you-go</w:t>
      </w:r>
      <w:r w:rsidR="00573299">
        <w:br/>
      </w:r>
      <w:r>
        <w:rPr>
          <w:vanish/>
          <w:color w:val="0000FF"/>
        </w:rPr>
        <w:t>（</w:t>
      </w:r>
      <w:r>
        <w:rPr>
          <w:vanish/>
          <w:color w:val="0000FF"/>
        </w:rPr>
        <w:t>E</w:t>
      </w:r>
      <w:r>
        <w:rPr>
          <w:vanish/>
          <w:color w:val="0000FF"/>
        </w:rPr>
        <w:t>）</w:t>
      </w:r>
    </w:p>
    <w:p w:rsidR="00251B7C" w:rsidRDefault="00251B7C">
      <w:pPr>
        <w:pStyle w:val="choice"/>
      </w:pPr>
      <w:r>
        <w:t>(E) Social Security is founded on a pay-as-you-go approach</w:t>
      </w:r>
    </w:p>
    <w:p w:rsidR="00251B7C" w:rsidRDefault="00251B7C">
      <w:pPr>
        <w:pStyle w:val="choice"/>
        <w:ind w:left="0" w:firstLine="0"/>
      </w:pPr>
      <w:r>
        <w:t xml:space="preserve">→ </w:t>
      </w:r>
      <w:r>
        <w:rPr>
          <w:rStyle w:val="Emphasis"/>
          <w:color w:val="000099"/>
        </w:rPr>
        <w:t xml:space="preserve">887). OA - E - the first noun of the main clause grammatically identifies what is being compared with a funded pension system; to be logical, the comparison must be made between comparable things. Only this choice of E, the best answer, compares one kind of system of providing for retirees, the funded person system, with another such system, social security. </w:t>
      </w:r>
      <w:r>
        <w:br/>
      </w:r>
      <w:r>
        <w:br/>
      </w:r>
      <w:r>
        <w:rPr>
          <w:rStyle w:val="Emphasis"/>
          <w:color w:val="000099"/>
        </w:rPr>
        <w:t>A, C, D - incorrect - all illogically compare the</w:t>
      </w:r>
      <w:r>
        <w:rPr>
          <w:rStyle w:val="Emphasis"/>
          <w:color w:val="3333FF"/>
        </w:rPr>
        <w:t xml:space="preserve"> pension system</w:t>
      </w:r>
      <w:r>
        <w:rPr>
          <w:rStyle w:val="Emphasis"/>
          <w:color w:val="000099"/>
        </w:rPr>
        <w:t xml:space="preserve"> with </w:t>
      </w:r>
      <w:r>
        <w:rPr>
          <w:rStyle w:val="Emphasis"/>
          <w:color w:val="3333FF"/>
        </w:rPr>
        <w:t>the approach taken by Social Security</w:t>
      </w:r>
      <w:r>
        <w:rPr>
          <w:rStyle w:val="Emphasis"/>
          <w:color w:val="000099"/>
        </w:rPr>
        <w:t xml:space="preserve"> itself. </w:t>
      </w:r>
      <w:r>
        <w:br/>
      </w:r>
      <w:r>
        <w:br/>
      </w:r>
      <w:r>
        <w:rPr>
          <w:rStyle w:val="Emphasis"/>
          <w:color w:val="000099"/>
        </w:rPr>
        <w:t xml:space="preserve">B - incorrect - wrongly compares </w:t>
      </w:r>
      <w:r>
        <w:rPr>
          <w:rStyle w:val="Emphasis"/>
          <w:color w:val="3333FF"/>
        </w:rPr>
        <w:t>pension system</w:t>
      </w:r>
      <w:r>
        <w:rPr>
          <w:rStyle w:val="Emphasis"/>
          <w:color w:val="000099"/>
        </w:rPr>
        <w:t xml:space="preserve"> with </w:t>
      </w:r>
      <w:r>
        <w:rPr>
          <w:rStyle w:val="Emphasis"/>
          <w:color w:val="3333FF"/>
        </w:rPr>
        <w:t>foundation</w:t>
      </w:r>
    </w:p>
    <w:p w:rsidR="00251B7C" w:rsidRDefault="00251B7C">
      <w:pPr>
        <w:pStyle w:val="question"/>
        <w:numPr>
          <w:ilvl w:val="0"/>
          <w:numId w:val="8"/>
        </w:numPr>
        <w:tabs>
          <w:tab w:val="left" w:pos="420"/>
          <w:tab w:val="left" w:pos="840"/>
        </w:tabs>
      </w:pPr>
      <w:r>
        <w:t xml:space="preserve">Under the 1986 tax law, interest payments on a refinanced home loan are deductible only if the amount of the loan does not exceed the purchase price of the home, the cost of improvements, and </w:t>
      </w:r>
      <w:r>
        <w:rPr>
          <w:u w:val="single"/>
        </w:rPr>
        <w:t>any additional amount borrowed against the home to pay for medical or educational expenses</w:t>
      </w:r>
      <w:r>
        <w:t>.</w:t>
      </w:r>
    </w:p>
    <w:p w:rsidR="00251B7C" w:rsidRDefault="00251B7C">
      <w:pPr>
        <w:pStyle w:val="choice"/>
      </w:pPr>
      <w:r>
        <w:t>(A) any additional amount borrowed against the home to pay for medical or educational expenses</w:t>
      </w:r>
    </w:p>
    <w:p w:rsidR="00251B7C" w:rsidRDefault="00251B7C">
      <w:pPr>
        <w:pStyle w:val="choice"/>
      </w:pPr>
      <w:r>
        <w:t>(B) borrowing any additional amount against the home for payment of medical or educational expenses</w:t>
      </w:r>
    </w:p>
    <w:p w:rsidR="00251B7C" w:rsidRDefault="00251B7C">
      <w:pPr>
        <w:pStyle w:val="choice"/>
      </w:pPr>
      <w:r>
        <w:t>(C) also borrowing any additional amount against the home to pay for medical or educational expenses</w:t>
      </w:r>
    </w:p>
    <w:p w:rsidR="00251B7C" w:rsidRDefault="00251B7C">
      <w:pPr>
        <w:pStyle w:val="choice"/>
        <w:rPr>
          <w:vanish/>
          <w:color w:val="0000FF"/>
        </w:rPr>
      </w:pPr>
      <w:r>
        <w:t>(D) any additional payment of medical or educational expenses that were borrowed against the home</w:t>
      </w:r>
      <w:r w:rsidR="00573299">
        <w:br/>
      </w:r>
      <w:r>
        <w:rPr>
          <w:vanish/>
          <w:color w:val="0000FF"/>
        </w:rPr>
        <w:t>（</w:t>
      </w:r>
      <w:r>
        <w:rPr>
          <w:vanish/>
          <w:color w:val="0000FF"/>
        </w:rPr>
        <w:t>A</w:t>
      </w:r>
      <w:r>
        <w:rPr>
          <w:vanish/>
          <w:color w:val="0000FF"/>
        </w:rPr>
        <w:t>）</w:t>
      </w:r>
    </w:p>
    <w:p w:rsidR="00251B7C" w:rsidRDefault="00251B7C">
      <w:pPr>
        <w:pStyle w:val="choice"/>
      </w:pPr>
      <w:r>
        <w:t>(E) any additional payment borrowed against the home for medical or educational expenses</w:t>
      </w:r>
    </w:p>
    <w:p w:rsidR="00DA064C" w:rsidRDefault="00DA064C">
      <w:pPr>
        <w:pStyle w:val="choice"/>
      </w:pPr>
      <w:r>
        <w:sym w:font="Wingdings" w:char="F0E0"/>
      </w:r>
      <w:r>
        <w:rPr>
          <w:color w:val="BF0000"/>
        </w:rPr>
        <w:t>- payment can't be borrowed, So E is out</w:t>
      </w:r>
    </w:p>
    <w:p w:rsidR="00251B7C" w:rsidRDefault="00251B7C">
      <w:pPr>
        <w:pStyle w:val="question"/>
        <w:numPr>
          <w:ilvl w:val="0"/>
          <w:numId w:val="8"/>
        </w:numPr>
        <w:tabs>
          <w:tab w:val="left" w:pos="420"/>
          <w:tab w:val="left" w:pos="840"/>
        </w:tabs>
      </w:pPr>
      <w:r>
        <w:t xml:space="preserve">Unlike a hurricane, which can be observed from within, a tornado is so small </w:t>
      </w:r>
      <w:r>
        <w:rPr>
          <w:u w:val="single"/>
        </w:rPr>
        <w:t>that such a study has not been practical</w:t>
      </w:r>
      <w:r>
        <w:t>.</w:t>
      </w:r>
    </w:p>
    <w:p w:rsidR="00251B7C" w:rsidRDefault="00251B7C">
      <w:pPr>
        <w:pStyle w:val="choice"/>
      </w:pPr>
      <w:r>
        <w:t>(A) that such a study has not been practical</w:t>
      </w:r>
    </w:p>
    <w:p w:rsidR="00251B7C" w:rsidRDefault="00251B7C">
      <w:pPr>
        <w:pStyle w:val="choice"/>
      </w:pPr>
      <w:r>
        <w:t>(B) that studying it that way has not been impractical</w:t>
      </w:r>
    </w:p>
    <w:p w:rsidR="00251B7C" w:rsidRDefault="00251B7C">
      <w:pPr>
        <w:pStyle w:val="choice"/>
      </w:pPr>
      <w:r>
        <w:t>(C) for such studies as this to have been impractical</w:t>
      </w:r>
    </w:p>
    <w:p w:rsidR="00251B7C" w:rsidRDefault="00251B7C">
      <w:pPr>
        <w:pStyle w:val="choice"/>
        <w:rPr>
          <w:vanish/>
          <w:color w:val="0000FF"/>
        </w:rPr>
      </w:pPr>
      <w:r>
        <w:t>(D) as to not make such a study practical</w:t>
      </w:r>
      <w:r w:rsidR="00573299">
        <w:br/>
      </w:r>
      <w:r>
        <w:rPr>
          <w:vanish/>
          <w:color w:val="0000FF"/>
        </w:rPr>
        <w:t>（</w:t>
      </w:r>
      <w:r>
        <w:rPr>
          <w:vanish/>
          <w:color w:val="0000FF"/>
        </w:rPr>
        <w:t>A</w:t>
      </w:r>
      <w:r>
        <w:rPr>
          <w:vanish/>
          <w:color w:val="0000FF"/>
        </w:rPr>
        <w:t>）</w:t>
      </w:r>
    </w:p>
    <w:p w:rsidR="00251B7C" w:rsidRDefault="00251B7C">
      <w:pPr>
        <w:pStyle w:val="choice"/>
      </w:pPr>
      <w:r>
        <w:t>(E) as to be impractical of study</w:t>
      </w:r>
    </w:p>
    <w:p w:rsidR="00251B7C" w:rsidRDefault="00251B7C">
      <w:pPr>
        <w:pStyle w:val="question"/>
        <w:numPr>
          <w:ilvl w:val="0"/>
          <w:numId w:val="8"/>
        </w:numPr>
        <w:tabs>
          <w:tab w:val="left" w:pos="420"/>
          <w:tab w:val="left" w:pos="840"/>
        </w:tabs>
      </w:pPr>
      <w:r>
        <w:t xml:space="preserve">Unlike a typical automobile loan, which requires a fifteen- to twenty-percent down payment, </w:t>
      </w:r>
      <w:r>
        <w:rPr>
          <w:u w:val="single"/>
        </w:rPr>
        <w:t xml:space="preserve">the lease-loan buyer is not required to make </w:t>
      </w:r>
      <w:r>
        <w:t>an initial deposit on the new vehicle.</w:t>
      </w:r>
    </w:p>
    <w:p w:rsidR="00251B7C" w:rsidRDefault="00251B7C">
      <w:pPr>
        <w:pStyle w:val="choice"/>
      </w:pPr>
      <w:r>
        <w:t>(A) the lease-loan buyer is not required to make</w:t>
      </w:r>
    </w:p>
    <w:p w:rsidR="00251B7C" w:rsidRDefault="00251B7C">
      <w:pPr>
        <w:pStyle w:val="choice"/>
      </w:pPr>
      <w:r>
        <w:t>(B) with lease-loan buying there is no requirement of</w:t>
      </w:r>
    </w:p>
    <w:p w:rsidR="00251B7C" w:rsidRDefault="00251B7C">
      <w:pPr>
        <w:pStyle w:val="choice"/>
      </w:pPr>
      <w:r>
        <w:t>(C) lease-loan buyers are not required to make</w:t>
      </w:r>
    </w:p>
    <w:p w:rsidR="00251B7C" w:rsidRDefault="00251B7C">
      <w:pPr>
        <w:pStyle w:val="choice"/>
        <w:rPr>
          <w:vanish/>
          <w:color w:val="0000FF"/>
        </w:rPr>
      </w:pPr>
      <w:r>
        <w:t>(D) for the lease-loan buyer there is no requirement of</w:t>
      </w:r>
      <w:r w:rsidR="00573299">
        <w:br/>
      </w:r>
      <w:r>
        <w:rPr>
          <w:vanish/>
          <w:color w:val="0000FF"/>
        </w:rPr>
        <w:t>（</w:t>
      </w:r>
      <w:r>
        <w:rPr>
          <w:vanish/>
          <w:color w:val="0000FF"/>
        </w:rPr>
        <w:t>E</w:t>
      </w:r>
      <w:r>
        <w:rPr>
          <w:vanish/>
          <w:color w:val="0000FF"/>
        </w:rPr>
        <w:t>）</w:t>
      </w:r>
    </w:p>
    <w:p w:rsidR="00251B7C" w:rsidRDefault="00251B7C">
      <w:pPr>
        <w:pStyle w:val="choice"/>
      </w:pPr>
      <w:r>
        <w:t>(E) a lease-loan does not require the buyer to make</w:t>
      </w:r>
    </w:p>
    <w:p w:rsidR="00251B7C" w:rsidRDefault="00251B7C">
      <w:pPr>
        <w:pStyle w:val="question"/>
        <w:numPr>
          <w:ilvl w:val="0"/>
          <w:numId w:val="8"/>
        </w:numPr>
        <w:tabs>
          <w:tab w:val="left" w:pos="420"/>
          <w:tab w:val="left" w:pos="840"/>
        </w:tabs>
      </w:pPr>
      <w:r>
        <w:rPr>
          <w:u w:val="single"/>
        </w:rPr>
        <w:t xml:space="preserve">Unlike auto insurance, the frequency of claims does not affect the premiums for personal property coverage, </w:t>
      </w:r>
      <w:r>
        <w:t>but if the insurance company is able to prove excessive loss due to owner negligence, it may decline to renew the policy.</w:t>
      </w:r>
    </w:p>
    <w:p w:rsidR="00251B7C" w:rsidRDefault="00251B7C">
      <w:pPr>
        <w:pStyle w:val="choice"/>
      </w:pPr>
      <w:r>
        <w:t>(A) Unlike auto insurance, the frequency of claims does not affect the premiums for personal property coverage</w:t>
      </w:r>
    </w:p>
    <w:p w:rsidR="00251B7C" w:rsidRDefault="00251B7C">
      <w:pPr>
        <w:pStyle w:val="choice"/>
      </w:pPr>
      <w:r>
        <w:t>(B) Unlike with auto insurance, the frequency of claims do not affect the premiums for personal property coverage</w:t>
      </w:r>
    </w:p>
    <w:p w:rsidR="00251B7C" w:rsidRDefault="00251B7C">
      <w:pPr>
        <w:pStyle w:val="choice"/>
      </w:pPr>
      <w:r>
        <w:t>(C) Unlike the frequency of claims for auto insurance, the premiums for personal property coverage are not affected by the frequency of claims</w:t>
      </w:r>
    </w:p>
    <w:p w:rsidR="00251B7C" w:rsidRDefault="00251B7C">
      <w:pPr>
        <w:pStyle w:val="choice"/>
        <w:rPr>
          <w:vanish/>
          <w:color w:val="0000FF"/>
        </w:rPr>
      </w:pPr>
      <w:r>
        <w:t>(D) Unlike the premiums for auto insurance, the premiums for personal property coverage are not affected by the frequency of claims</w:t>
      </w:r>
      <w:r w:rsidR="00573299">
        <w:br/>
      </w:r>
      <w:r>
        <w:rPr>
          <w:vanish/>
          <w:color w:val="0000FF"/>
        </w:rPr>
        <w:t>（</w:t>
      </w:r>
      <w:r>
        <w:rPr>
          <w:vanish/>
          <w:color w:val="0000FF"/>
        </w:rPr>
        <w:t>D</w:t>
      </w:r>
      <w:r>
        <w:rPr>
          <w:vanish/>
          <w:color w:val="0000FF"/>
        </w:rPr>
        <w:t>）</w:t>
      </w:r>
    </w:p>
    <w:p w:rsidR="00251B7C" w:rsidRDefault="00251B7C">
      <w:pPr>
        <w:pStyle w:val="choice"/>
      </w:pPr>
      <w:r>
        <w:t>(E) Unlike with the premiums for auto insurance, the premiums for personal property coverage is not affected by the frequency of claims</w:t>
      </w:r>
    </w:p>
    <w:p w:rsidR="00251B7C" w:rsidRDefault="00251B7C">
      <w:pPr>
        <w:pStyle w:val="question"/>
        <w:numPr>
          <w:ilvl w:val="0"/>
          <w:numId w:val="8"/>
        </w:numPr>
        <w:tabs>
          <w:tab w:val="left" w:pos="420"/>
          <w:tab w:val="left" w:pos="840"/>
        </w:tabs>
      </w:pPr>
      <w:r>
        <w:rPr>
          <w:u w:val="single"/>
        </w:rPr>
        <w:t>Unlike computer skills or other technical skills, there is a disinclination on the part of many people to recognize the degree to which their analytical skills are weak</w:t>
      </w:r>
      <w:r>
        <w:t>.</w:t>
      </w:r>
    </w:p>
    <w:p w:rsidR="00251B7C" w:rsidRDefault="00251B7C">
      <w:pPr>
        <w:pStyle w:val="choice"/>
      </w:pPr>
      <w:r>
        <w:t>(A) Unlike computer skills or other technical skills, there is a disinclination on the part of many people to recognize the degree to which their analytical skills are weak.</w:t>
      </w:r>
    </w:p>
    <w:p w:rsidR="00251B7C" w:rsidRDefault="00251B7C">
      <w:pPr>
        <w:pStyle w:val="choice"/>
      </w:pPr>
      <w:r>
        <w:t>(B) Unlike computer skills or other technical skills, which they admit they lack, many people are disinclined to recognize that their analytical skills are weak.</w:t>
      </w:r>
    </w:p>
    <w:p w:rsidR="00251B7C" w:rsidRDefault="00251B7C">
      <w:pPr>
        <w:pStyle w:val="choice"/>
      </w:pPr>
      <w:r>
        <w:t>(C) Unlike computer skills or other technical skills, analytical skills bring out a disinclination in many people to recognize that they are weak to a degree.</w:t>
      </w:r>
    </w:p>
    <w:p w:rsidR="00251B7C" w:rsidRDefault="00251B7C">
      <w:pPr>
        <w:pStyle w:val="choice"/>
        <w:rPr>
          <w:vanish/>
          <w:color w:val="0000FF"/>
        </w:rPr>
      </w:pPr>
      <w:r>
        <w:t>(D) Many people, willing to admit that they lack computer skills or other technical skills, are disinclined to recognize that their analytical skills are weak.</w:t>
      </w:r>
      <w:r w:rsidR="00573299">
        <w:br/>
      </w:r>
      <w:r>
        <w:rPr>
          <w:vanish/>
          <w:color w:val="0000FF"/>
        </w:rPr>
        <w:t>（</w:t>
      </w:r>
      <w:r>
        <w:rPr>
          <w:vanish/>
          <w:color w:val="0000FF"/>
        </w:rPr>
        <w:t>D</w:t>
      </w:r>
      <w:r>
        <w:rPr>
          <w:vanish/>
          <w:color w:val="0000FF"/>
        </w:rPr>
        <w:t>）</w:t>
      </w:r>
    </w:p>
    <w:p w:rsidR="00251B7C" w:rsidRDefault="00251B7C">
      <w:pPr>
        <w:pStyle w:val="choice"/>
      </w:pPr>
      <w:r>
        <w:t>(E) Many people have a disinclination to recognize the weakness of their analytical skills while willing to admit their lack of computer skills or other technical skills.</w:t>
      </w:r>
    </w:p>
    <w:p w:rsidR="00251B7C" w:rsidRDefault="00251B7C">
      <w:pPr>
        <w:pStyle w:val="choice"/>
        <w:ind w:left="0" w:firstLine="0"/>
        <w:rPr>
          <w:rStyle w:val="Emphasis"/>
          <w:color w:val="CC0000"/>
        </w:rPr>
      </w:pPr>
      <w:r>
        <w:t xml:space="preserve">→ </w:t>
      </w:r>
      <w:r>
        <w:rPr>
          <w:rStyle w:val="Emphasis"/>
          <w:color w:val="000099"/>
        </w:rPr>
        <w:t>892). OA - D</w:t>
      </w:r>
      <w:r>
        <w:br/>
      </w:r>
      <w:r>
        <w:br/>
      </w:r>
      <w:r>
        <w:rPr>
          <w:rStyle w:val="Emphasis"/>
          <w:color w:val="000099"/>
        </w:rPr>
        <w:t xml:space="preserve">A - incorrect - illogically compares </w:t>
      </w:r>
      <w:r>
        <w:rPr>
          <w:rStyle w:val="Emphasis"/>
          <w:color w:val="3333FF"/>
        </w:rPr>
        <w:t>skills</w:t>
      </w:r>
      <w:r>
        <w:rPr>
          <w:rStyle w:val="Emphasis"/>
          <w:color w:val="000099"/>
        </w:rPr>
        <w:t xml:space="preserve"> to a </w:t>
      </w:r>
      <w:r>
        <w:rPr>
          <w:rStyle w:val="Emphasis"/>
          <w:color w:val="3333FF"/>
        </w:rPr>
        <w:t>disinclination</w:t>
      </w:r>
      <w:r>
        <w:br/>
      </w:r>
      <w:r>
        <w:rPr>
          <w:rStyle w:val="Emphasis"/>
          <w:color w:val="000099"/>
        </w:rPr>
        <w:t xml:space="preserve">B - incorrect - compares </w:t>
      </w:r>
      <w:r>
        <w:rPr>
          <w:rStyle w:val="Emphasis"/>
          <w:color w:val="3333FF"/>
        </w:rPr>
        <w:t>skills</w:t>
      </w:r>
      <w:r>
        <w:rPr>
          <w:rStyle w:val="Emphasis"/>
          <w:color w:val="000099"/>
        </w:rPr>
        <w:t xml:space="preserve"> to </w:t>
      </w:r>
      <w:r>
        <w:rPr>
          <w:rStyle w:val="Emphasis"/>
          <w:color w:val="3333FF"/>
        </w:rPr>
        <w:t>many people</w:t>
      </w:r>
      <w:r>
        <w:br/>
      </w:r>
      <w:r>
        <w:rPr>
          <w:rStyle w:val="Emphasis"/>
          <w:color w:val="000099"/>
        </w:rPr>
        <w:t xml:space="preserve">C - incorrect - illogically suggests </w:t>
      </w:r>
      <w:r>
        <w:rPr>
          <w:rStyle w:val="Emphasis"/>
          <w:color w:val="3333FF"/>
        </w:rPr>
        <w:t>skills bring out a disinclination</w:t>
      </w:r>
      <w:r>
        <w:rPr>
          <w:rStyle w:val="Emphasis"/>
          <w:color w:val="000099"/>
        </w:rPr>
        <w:t xml:space="preserve">. Referent of </w:t>
      </w:r>
      <w:r>
        <w:rPr>
          <w:rStyle w:val="Emphasis"/>
          <w:color w:val="3333FF"/>
        </w:rPr>
        <w:t>they</w:t>
      </w:r>
      <w:r>
        <w:rPr>
          <w:rStyle w:val="Emphasis"/>
          <w:color w:val="000099"/>
        </w:rPr>
        <w:t xml:space="preserve"> is unclear</w:t>
      </w:r>
      <w:r>
        <w:br/>
      </w:r>
      <w:r>
        <w:rPr>
          <w:rStyle w:val="Emphasis"/>
          <w:color w:val="000099"/>
        </w:rPr>
        <w:t xml:space="preserve">E - incorrect - unidiomatic - Use of </w:t>
      </w:r>
      <w:r>
        <w:rPr>
          <w:rStyle w:val="Emphasis"/>
          <w:color w:val="3333FF"/>
        </w:rPr>
        <w:t xml:space="preserve">while </w:t>
      </w:r>
      <w:r>
        <w:rPr>
          <w:rStyle w:val="Emphasis"/>
          <w:color w:val="000099"/>
        </w:rPr>
        <w:t xml:space="preserve">wrong - It is preferable to say that </w:t>
      </w:r>
      <w:r>
        <w:rPr>
          <w:rStyle w:val="Emphasis"/>
          <w:color w:val="CC0000"/>
        </w:rPr>
        <w:t xml:space="preserve">"you are disinclined to X" </w:t>
      </w:r>
      <w:r>
        <w:rPr>
          <w:rStyle w:val="Emphasis"/>
          <w:color w:val="000099"/>
        </w:rPr>
        <w:t xml:space="preserve">than </w:t>
      </w:r>
      <w:r>
        <w:rPr>
          <w:rStyle w:val="Emphasis"/>
          <w:color w:val="CC0000"/>
        </w:rPr>
        <w:t xml:space="preserve">"you have a </w:t>
      </w:r>
      <w:r>
        <w:rPr>
          <w:rStyle w:val="Emphasis"/>
          <w:color w:val="000000"/>
          <w:shd w:val="clear" w:color="auto" w:fill="FF0000"/>
        </w:rPr>
        <w:t>disinclination</w:t>
      </w:r>
      <w:r>
        <w:rPr>
          <w:rStyle w:val="Emphasis"/>
          <w:color w:val="FF0000"/>
        </w:rPr>
        <w:t xml:space="preserve"> to</w:t>
      </w:r>
      <w:r>
        <w:rPr>
          <w:rStyle w:val="Emphasis"/>
          <w:color w:val="CC0000"/>
        </w:rPr>
        <w:t xml:space="preserve"> X".</w:t>
      </w:r>
    </w:p>
    <w:p w:rsidR="008B44FD" w:rsidRDefault="008B44FD" w:rsidP="008B44FD">
      <w:pPr>
        <w:pStyle w:val="choice"/>
        <w:numPr>
          <w:ilvl w:val="0"/>
          <w:numId w:val="19"/>
        </w:numPr>
      </w:pPr>
      <w:r>
        <w:rPr>
          <w:rStyle w:val="Emphasis"/>
          <w:color w:val="CC0000"/>
        </w:rPr>
        <w:t>My Explanation: AB wrong comparison; Verb(disinclined)&gt; Noun(disinclination), so D &gt;CE</w:t>
      </w:r>
    </w:p>
    <w:p w:rsidR="00251B7C" w:rsidRDefault="00251B7C">
      <w:pPr>
        <w:pStyle w:val="question"/>
        <w:numPr>
          <w:ilvl w:val="0"/>
          <w:numId w:val="8"/>
        </w:numPr>
        <w:tabs>
          <w:tab w:val="left" w:pos="420"/>
          <w:tab w:val="left" w:pos="840"/>
        </w:tabs>
      </w:pPr>
      <w:r>
        <w:rPr>
          <w:u w:val="single"/>
        </w:rPr>
        <w:t xml:space="preserve">Unlike Gertrude Stein, Ezra Pound, and other expatriates, William Carlos Williams insisted </w:t>
      </w:r>
      <w:r>
        <w:t>that poets honor their own regions and employ specifically American rhythms.</w:t>
      </w:r>
    </w:p>
    <w:p w:rsidR="00251B7C" w:rsidRDefault="00251B7C">
      <w:pPr>
        <w:pStyle w:val="choice"/>
      </w:pPr>
      <w:r>
        <w:t>(A) Unlike Gertrude Stein, Ezra Pound, and other expatriates, William Carlos Williams insisted</w:t>
      </w:r>
    </w:p>
    <w:p w:rsidR="00251B7C" w:rsidRDefault="00251B7C">
      <w:pPr>
        <w:pStyle w:val="choice"/>
      </w:pPr>
      <w:r>
        <w:t>(B) Although Gertrude Stein, Ezra Pound, and other expatriates did not, William Carlos Williams’ insistence was</w:t>
      </w:r>
    </w:p>
    <w:p w:rsidR="00251B7C" w:rsidRDefault="00251B7C">
      <w:pPr>
        <w:pStyle w:val="choice"/>
      </w:pPr>
      <w:r>
        <w:t>(C) Contrary to Gertrude Stein, Ezra Pound, and other expatriates, it was William Carlos Williams who insisted</w:t>
      </w:r>
    </w:p>
    <w:p w:rsidR="00251B7C" w:rsidRDefault="00251B7C">
      <w:pPr>
        <w:pStyle w:val="choice"/>
        <w:rPr>
          <w:vanish/>
          <w:color w:val="0000FF"/>
        </w:rPr>
      </w:pPr>
      <w:r>
        <w:t>(D) As opposed to what Gertrude Stein, Ezra Pound, and other expatriates did, William Carlos Williams was to insist</w:t>
      </w:r>
      <w:r w:rsidR="00573299">
        <w:br/>
      </w:r>
      <w:r>
        <w:rPr>
          <w:vanish/>
          <w:color w:val="0000FF"/>
        </w:rPr>
        <w:t>（</w:t>
      </w:r>
      <w:r>
        <w:rPr>
          <w:vanish/>
          <w:color w:val="0000FF"/>
        </w:rPr>
        <w:t>A</w:t>
      </w:r>
      <w:r>
        <w:rPr>
          <w:vanish/>
          <w:color w:val="0000FF"/>
        </w:rPr>
        <w:t>）</w:t>
      </w:r>
    </w:p>
    <w:p w:rsidR="00251B7C" w:rsidRDefault="00251B7C">
      <w:pPr>
        <w:pStyle w:val="choice"/>
      </w:pPr>
      <w:r>
        <w:t>(E) While Gertrude Stein, Ezra Pound, and other expatriates did not, William Carlos Williams was insistent</w:t>
      </w:r>
    </w:p>
    <w:p w:rsidR="00251B7C" w:rsidRDefault="00251B7C">
      <w:pPr>
        <w:pStyle w:val="question"/>
        <w:numPr>
          <w:ilvl w:val="0"/>
          <w:numId w:val="8"/>
        </w:numPr>
        <w:tabs>
          <w:tab w:val="left" w:pos="420"/>
          <w:tab w:val="left" w:pos="840"/>
        </w:tabs>
      </w:pPr>
      <w:r>
        <w:rPr>
          <w:u w:val="single"/>
        </w:rPr>
        <w:t>Unlike in other transportation industries, there are no minimum standards set by government or industry for qualifying for being</w:t>
      </w:r>
      <w:r>
        <w:t xml:space="preserve"> an engineer on a train.</w:t>
      </w:r>
    </w:p>
    <w:p w:rsidR="00251B7C" w:rsidRDefault="00251B7C">
      <w:pPr>
        <w:pStyle w:val="choice"/>
      </w:pPr>
      <w:r>
        <w:t>(A) Unlike in other transportation industries, there are no minimum standards set by government or industry for qualifying for being</w:t>
      </w:r>
    </w:p>
    <w:p w:rsidR="00251B7C" w:rsidRDefault="00251B7C">
      <w:pPr>
        <w:pStyle w:val="choice"/>
      </w:pPr>
      <w:r>
        <w:t>(B) Unlike other transportation industries that have minimum standards set by government or industry, there are none for qualifying to be</w:t>
      </w:r>
    </w:p>
    <w:p w:rsidR="00251B7C" w:rsidRDefault="00251B7C">
      <w:pPr>
        <w:pStyle w:val="choice"/>
      </w:pPr>
      <w:r>
        <w:t>(C) Although the government or industry usually sets minimum standards for transportation industries, no such one has been set for qualifying as to being</w:t>
      </w:r>
    </w:p>
    <w:p w:rsidR="00251B7C" w:rsidRDefault="00251B7C">
      <w:pPr>
        <w:pStyle w:val="choice"/>
        <w:rPr>
          <w:vanish/>
          <w:color w:val="0000FF"/>
        </w:rPr>
      </w:pPr>
      <w:r>
        <w:t>(D) Although the government or industry usually sets minimum standards for transportation industries, no such standard has been set for qualifying to be</w:t>
      </w:r>
      <w:r w:rsidR="00573299">
        <w:br/>
      </w:r>
      <w:r>
        <w:rPr>
          <w:vanish/>
          <w:color w:val="0000FF"/>
        </w:rPr>
        <w:t>（</w:t>
      </w:r>
      <w:r>
        <w:rPr>
          <w:vanish/>
          <w:color w:val="0000FF"/>
        </w:rPr>
        <w:t>D</w:t>
      </w:r>
      <w:r>
        <w:rPr>
          <w:vanish/>
          <w:color w:val="0000FF"/>
        </w:rPr>
        <w:t>）</w:t>
      </w:r>
    </w:p>
    <w:p w:rsidR="00251B7C" w:rsidRDefault="00251B7C">
      <w:pPr>
        <w:pStyle w:val="choice"/>
      </w:pPr>
      <w:r>
        <w:t>(E) Although there are usually minimum standards set by government or industry for transportation industries, there is none for qualifying and being</w:t>
      </w:r>
    </w:p>
    <w:p w:rsidR="00251B7C" w:rsidRDefault="00251B7C">
      <w:pPr>
        <w:pStyle w:val="choice"/>
        <w:ind w:left="0" w:firstLine="0"/>
      </w:pPr>
      <w:r>
        <w:t xml:space="preserve">→ </w:t>
      </w:r>
      <w:r>
        <w:rPr>
          <w:rStyle w:val="Emphasis"/>
          <w:rFonts w:ascii="Georgia" w:hAnsi="Georgia"/>
          <w:color w:val="000099"/>
        </w:rPr>
        <w:t xml:space="preserve">894). OA – D: A/B - incorrect - compares </w:t>
      </w:r>
      <w:r>
        <w:rPr>
          <w:rStyle w:val="Emphasis"/>
          <w:rFonts w:ascii="Georgia" w:hAnsi="Georgia"/>
          <w:color w:val="3333FF"/>
        </w:rPr>
        <w:t>transportation with standards</w:t>
      </w:r>
      <w:r>
        <w:rPr>
          <w:rStyle w:val="Emphasis"/>
          <w:rFonts w:ascii="Georgia" w:hAnsi="Georgia"/>
          <w:color w:val="000099"/>
        </w:rPr>
        <w:t xml:space="preserve">; A, C, E - incorrect - use of </w:t>
      </w:r>
      <w:r>
        <w:rPr>
          <w:rStyle w:val="Emphasis"/>
          <w:rFonts w:ascii="Georgia" w:hAnsi="Georgia"/>
          <w:color w:val="3333FF"/>
        </w:rPr>
        <w:t xml:space="preserve">Being; </w:t>
      </w:r>
      <w:r>
        <w:rPr>
          <w:rStyle w:val="Emphasis"/>
          <w:rFonts w:ascii="Georgia" w:hAnsi="Georgia"/>
          <w:color w:val="000099"/>
          <w:shd w:val="clear" w:color="auto" w:fill="FF0000"/>
        </w:rPr>
        <w:t xml:space="preserve">E - incorrect - </w:t>
      </w:r>
      <w:r>
        <w:rPr>
          <w:rStyle w:val="Emphasis"/>
          <w:rFonts w:ascii="Georgia" w:hAnsi="Georgia"/>
          <w:color w:val="3333FF"/>
          <w:shd w:val="clear" w:color="auto" w:fill="FF0000"/>
        </w:rPr>
        <w:t>there are, there is</w:t>
      </w:r>
      <w:r>
        <w:rPr>
          <w:rStyle w:val="Emphasis"/>
          <w:rFonts w:ascii="Georgia" w:hAnsi="Georgia"/>
          <w:color w:val="000099"/>
          <w:shd w:val="clear" w:color="auto" w:fill="FF0000"/>
        </w:rPr>
        <w:t xml:space="preserve"> is considered wordy on GMAT</w:t>
      </w:r>
    </w:p>
    <w:p w:rsidR="00251B7C" w:rsidRDefault="00251B7C">
      <w:pPr>
        <w:pStyle w:val="question"/>
        <w:numPr>
          <w:ilvl w:val="0"/>
          <w:numId w:val="8"/>
        </w:numPr>
        <w:tabs>
          <w:tab w:val="left" w:pos="420"/>
          <w:tab w:val="left" w:pos="840"/>
        </w:tabs>
      </w:pPr>
      <w:r>
        <w:rPr>
          <w:u w:val="single"/>
        </w:rPr>
        <w:t>Unlike most warbler species, the male and female blue-winged warbler are very difficult to tell apart</w:t>
      </w:r>
      <w:r>
        <w:t>.</w:t>
      </w:r>
    </w:p>
    <w:p w:rsidR="00251B7C" w:rsidRDefault="00251B7C">
      <w:pPr>
        <w:pStyle w:val="choice"/>
      </w:pPr>
      <w:r>
        <w:t>(A) Unlike most warbler species, the male and female blue-winged warbler are very difficult to tell apart.</w:t>
      </w:r>
    </w:p>
    <w:p w:rsidR="00251B7C" w:rsidRDefault="00251B7C">
      <w:pPr>
        <w:pStyle w:val="choice"/>
      </w:pPr>
      <w:r>
        <w:t>(B) Unlike most warbler species, the gender of the blue-winged warbler is very difficult to distinguish.</w:t>
      </w:r>
    </w:p>
    <w:p w:rsidR="00251B7C" w:rsidRDefault="00251B7C">
      <w:pPr>
        <w:pStyle w:val="choice"/>
      </w:pPr>
      <w:r>
        <w:t>(C) Unlike those in most warbler species, the male and female blue-winged warblers are very difficult to distinguish.</w:t>
      </w:r>
    </w:p>
    <w:p w:rsidR="0013166C" w:rsidRDefault="00251B7C">
      <w:pPr>
        <w:pStyle w:val="choice"/>
      </w:pPr>
      <w:r>
        <w:t>(D) It is very difficult, unlike in most warbler species, to tell the male and female blue-winged warbler apart.</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Blue-winged warblers are unlike most species of warbler in that it is very difficult to tell the male and female apart.</w:t>
      </w:r>
    </w:p>
    <w:p w:rsidR="00374D61" w:rsidRDefault="00251B7C">
      <w:pPr>
        <w:pStyle w:val="choice"/>
        <w:ind w:left="0" w:firstLine="0"/>
        <w:rPr>
          <w:rFonts w:ascii="Century Gothic" w:hAnsi="Century Gothic"/>
          <w:color w:val="000000"/>
          <w:sz w:val="20"/>
          <w:shd w:val="clear" w:color="auto" w:fill="00FF00"/>
        </w:rPr>
      </w:pPr>
      <w:r>
        <w:t>→ ABD are out because we should compare equal things. C is wrong because 'distinguish' needs 'from' or 'between' E is awkward but correct.</w:t>
      </w:r>
      <w:r>
        <w:br/>
        <w:t xml:space="preserve">→ what is </w:t>
      </w:r>
      <w:r>
        <w:rPr>
          <w:rStyle w:val="Strong"/>
        </w:rPr>
        <w:t>in that</w:t>
      </w:r>
      <w:r>
        <w:t xml:space="preserve"> doing in E any one pls .</w:t>
      </w:r>
      <w:r>
        <w:br/>
      </w:r>
      <w:r>
        <w:rPr>
          <w:color w:val="000000"/>
        </w:rPr>
        <w:t xml:space="preserve">(E) Blue-winged warblers are unlike most species of warbler in that it is very difficult to tell the male and female apart. </w:t>
      </w:r>
      <w:r>
        <w:t xml:space="preserve">Unlike compares two nouns. But in E also, Blue winged warblers compared with most species . </w:t>
      </w:r>
      <w:r>
        <w:rPr>
          <w:color w:val="000000"/>
        </w:rPr>
        <w:br/>
      </w:r>
      <w:r>
        <w:rPr>
          <w:rFonts w:ascii="Century Gothic" w:hAnsi="Century Gothic"/>
          <w:b/>
          <w:color w:val="000000"/>
          <w:sz w:val="20"/>
          <w:shd w:val="clear" w:color="auto" w:fill="00FF00"/>
        </w:rPr>
        <w:t xml:space="preserve">Because v/s.In That: </w:t>
      </w:r>
      <w:r>
        <w:rPr>
          <w:rFonts w:ascii="Century Gothic" w:hAnsi="Century Gothic"/>
          <w:color w:val="000000"/>
          <w:sz w:val="20"/>
          <w:shd w:val="clear" w:color="auto" w:fill="00FF00"/>
        </w:rPr>
        <w:t>When ETS puts ‘because’ and ‘in that’ in a sentence, more often than not, ‘in that’ would be correct.‘In that qualifies’ the previous sentence, while ‘because’ is just used to show a simple causal relationship</w:t>
      </w:r>
      <w:r w:rsidR="004E0EE5">
        <w:rPr>
          <w:rFonts w:ascii="Century Gothic" w:hAnsi="Century Gothic"/>
          <w:color w:val="000000"/>
          <w:sz w:val="20"/>
          <w:shd w:val="clear" w:color="auto" w:fill="00FF00"/>
        </w:rPr>
        <w:t xml:space="preserve"> – </w:t>
      </w:r>
      <w:r w:rsidR="004E0EE5" w:rsidRPr="004E0EE5">
        <w:rPr>
          <w:rFonts w:ascii="Century Gothic" w:hAnsi="Century Gothic"/>
          <w:i/>
          <w:color w:val="000000"/>
          <w:sz w:val="20"/>
          <w:highlight w:val="red"/>
          <w:shd w:val="clear" w:color="auto" w:fill="00FF00"/>
        </w:rPr>
        <w:t>My Analysis: Wrong suggestion: Check 794. It just depends on meaning</w:t>
      </w:r>
    </w:p>
    <w:p w:rsidR="00251B7C" w:rsidRDefault="00374D61">
      <w:pPr>
        <w:pStyle w:val="choice"/>
        <w:ind w:left="0" w:firstLine="0"/>
      </w:pPr>
      <w:r w:rsidRPr="00374D61">
        <w:rPr>
          <w:rFonts w:ascii="Century Gothic" w:hAnsi="Century Gothic"/>
          <w:color w:val="000000"/>
          <w:sz w:val="20"/>
          <w:shd w:val="clear" w:color="auto" w:fill="00FF00"/>
        </w:rPr>
        <w:sym w:font="Wingdings" w:char="F0E0"/>
      </w:r>
      <w:r w:rsidR="004C75BF">
        <w:t>RON</w:t>
      </w:r>
      <w:r w:rsidR="004C75BF">
        <w:sym w:font="Wingdings" w:char="F0E0"/>
      </w:r>
      <w:r>
        <w:t>(a) and (b) are wrong, wrong, wrong; you don't need to read any further than the first 5-6 words of each. in both cases, the comparison is invalid: they start out with "unlike most warbler species...", and then begin the following clause with something other than another warbler species.</w:t>
      </w:r>
      <w:r>
        <w:br/>
        <w:t>remember, COMPARISONS NEED TO BE EXACTLY PARALLEL.</w:t>
      </w:r>
      <w:r>
        <w:br/>
        <w:t>the only thing that we can compare to one species of bird is another species of bird. both (a) and (b) fail that particular acid test.</w:t>
      </w:r>
      <w:r>
        <w:br/>
      </w:r>
      <w:r>
        <w:br/>
        <w:t>(c) is wrong because the ostensibly parallel construction isn't, well, parallel enough. if the first half of the construction is "</w:t>
      </w:r>
      <w:r>
        <w:rPr>
          <w:b/>
          <w:bCs/>
        </w:rPr>
        <w:t>those in</w:t>
      </w:r>
      <w:r>
        <w:t xml:space="preserve"> most warbler species," then the second half MUST be "______ </w:t>
      </w:r>
      <w:r>
        <w:rPr>
          <w:b/>
          <w:bCs/>
        </w:rPr>
        <w:t>in</w:t>
      </w:r>
      <w:r>
        <w:t xml:space="preserve"> this-or-that species." this choice isn't written that way.</w:t>
      </w:r>
      <w:r>
        <w:br/>
        <w:t>the standard for parallelism in this sort of construction is set very high indeed.</w:t>
      </w:r>
      <w:r>
        <w:br/>
      </w:r>
      <w:r>
        <w:br/>
        <w:t>(d) is pretty ridiculous. no one here picked it, so i trust that i don't have to spell out what's wrong with it.</w:t>
      </w:r>
      <w:r>
        <w:br/>
        <w:t>if any readers want to know, post back and i'll explain in more detail.</w:t>
      </w:r>
      <w:r>
        <w:br/>
      </w:r>
      <w:r>
        <w:br/>
        <w:t>(e), on the other hand, is the best of the 5 choices here:</w:t>
      </w:r>
      <w:r>
        <w:br/>
        <w:t xml:space="preserve">* perfect use of the construction "in that": this construction LIMITS the meaning of the foregoing words. in other words, the following text "it is very difficult to ..." explains precisely </w:t>
      </w:r>
      <w:r>
        <w:rPr>
          <w:i/>
          <w:iCs/>
        </w:rPr>
        <w:t>in what way</w:t>
      </w:r>
      <w:r>
        <w:t xml:space="preserve"> the blue-winged warblers are "unlike most other species of warbler".</w:t>
      </w:r>
      <w:r>
        <w:br/>
        <w:t>* no issues with parallelism - and no issues with pronouns (see below)</w:t>
      </w:r>
      <w:r>
        <w:br/>
        <w:t>* this type of 'it' construction is extremely common in english. for instance: '</w:t>
      </w:r>
      <w:r>
        <w:rPr>
          <w:b/>
          <w:bCs/>
        </w:rPr>
        <w:t>it</w:t>
      </w:r>
      <w:r>
        <w:t xml:space="preserve"> was impossible to tell what would happen next', '</w:t>
      </w:r>
      <w:r>
        <w:rPr>
          <w:b/>
          <w:bCs/>
        </w:rPr>
        <w:t>it</w:t>
      </w:r>
      <w:r>
        <w:t xml:space="preserve"> is obvious that you're upset', etc.</w:t>
      </w:r>
    </w:p>
    <w:p w:rsidR="00D04615" w:rsidRDefault="00D04615">
      <w:pPr>
        <w:pStyle w:val="choice"/>
        <w:ind w:left="0" w:firstLine="0"/>
      </w:pPr>
      <w:r>
        <w:sym w:font="Wingdings" w:char="F0E0"/>
      </w:r>
      <w:r>
        <w:t xml:space="preserve">The parachutelike membranes of Africa’s scaly-tailed flying squirrels differ from those of the flying squirrels in the family Sciuridae </w:t>
      </w:r>
      <w:r>
        <w:rPr>
          <w:u w:val="single"/>
        </w:rPr>
        <w:t xml:space="preserve">because they are attached to a cartilage rod at the elbow instead of </w:t>
      </w:r>
      <w:r>
        <w:t>the wrist.</w:t>
      </w:r>
      <w:r>
        <w:br/>
        <w:t>A. because they are attached to a cartilage rod at the elbow instead of</w:t>
      </w:r>
      <w:r>
        <w:br/>
        <w:t>B. because of being attached to a cartilage rod at the elbow rather than at</w:t>
      </w:r>
      <w:r>
        <w:br/>
        <w:t>C. in their attachment to a cartilage rod at the elbow instead of being attached at</w:t>
      </w:r>
      <w:r>
        <w:br/>
        <w:t>D. in that they are attached to a cartilage rod at the elbow rather than at</w:t>
      </w:r>
      <w:r>
        <w:br/>
        <w:t>E. in their being attached to a cartilage rod at the elbow instead of</w:t>
      </w:r>
    </w:p>
    <w:p w:rsidR="00D04615" w:rsidRDefault="00D04615">
      <w:pPr>
        <w:pStyle w:val="choice"/>
        <w:ind w:left="0" w:firstLine="0"/>
      </w:pPr>
    </w:p>
    <w:p w:rsidR="00D04615" w:rsidRDefault="00D04615">
      <w:pPr>
        <w:pStyle w:val="choice"/>
        <w:ind w:left="0" w:firstLine="0"/>
      </w:pPr>
      <w:r>
        <w:t xml:space="preserve">In formal writing, </w:t>
      </w:r>
      <w:r>
        <w:rPr>
          <w:b/>
          <w:bCs/>
        </w:rPr>
        <w:t>"because"</w:t>
      </w:r>
      <w:r>
        <w:t xml:space="preserve"> signifies an actual </w:t>
      </w:r>
      <w:r>
        <w:rPr>
          <w:b/>
          <w:bCs/>
        </w:rPr>
        <w:t>cause-effect relationship</w:t>
      </w:r>
      <w:r>
        <w:t xml:space="preserve">. if the latter thing didn't actually </w:t>
      </w:r>
      <w:r>
        <w:rPr>
          <w:i/>
          <w:iCs/>
        </w:rPr>
        <w:t>cause</w:t>
      </w:r>
      <w:r>
        <w:t xml:space="preserve"> the former thing, then you can't use the word "because". </w:t>
      </w:r>
      <w:r>
        <w:br/>
        <w:t xml:space="preserve">examples: </w:t>
      </w:r>
      <w:r>
        <w:br/>
      </w:r>
      <w:r>
        <w:rPr>
          <w:i/>
          <w:iCs/>
        </w:rPr>
        <w:t>my brother and i are different in that he takes life much more seriously than i do.</w:t>
      </w:r>
      <w:r>
        <w:br/>
        <w:t xml:space="preserve">according to this sentence, the </w:t>
      </w:r>
      <w:r>
        <w:rPr>
          <w:i/>
          <w:iCs/>
        </w:rPr>
        <w:t>way</w:t>
      </w:r>
      <w:r>
        <w:t xml:space="preserve"> in which my brother and i are different is that he's a more serious guy than i am. </w:t>
      </w:r>
      <w:r>
        <w:br/>
        <w:t xml:space="preserve">no cause and effect here. </w:t>
      </w:r>
      <w:r>
        <w:br/>
      </w:r>
      <w:r>
        <w:br/>
      </w:r>
      <w:r>
        <w:rPr>
          <w:i/>
          <w:iCs/>
        </w:rPr>
        <w:t>my brother and i are different because he takes life much more seriously than i do.</w:t>
      </w:r>
      <w:r>
        <w:br/>
        <w:t xml:space="preserve">according to this sentence, his more serious character, and my less serious one, have </w:t>
      </w:r>
      <w:r>
        <w:rPr>
          <w:i/>
          <w:iCs/>
        </w:rPr>
        <w:t>caused</w:t>
      </w:r>
      <w:r>
        <w:t xml:space="preserve"> differences in us. in other words, the pre-existing difference in our character has actually </w:t>
      </w:r>
      <w:r>
        <w:rPr>
          <w:i/>
          <w:iCs/>
        </w:rPr>
        <w:t>led</w:t>
      </w:r>
      <w:r>
        <w:t xml:space="preserve"> to </w:t>
      </w:r>
      <w:r>
        <w:rPr>
          <w:i/>
          <w:iCs/>
        </w:rPr>
        <w:t>further</w:t>
      </w:r>
      <w:r>
        <w:t xml:space="preserve"> differences between us. </w:t>
      </w:r>
      <w:r>
        <w:br/>
        <w:t xml:space="preserve">cause and effect relationship. </w:t>
      </w:r>
      <w:r>
        <w:br/>
      </w:r>
      <w:r>
        <w:br/>
        <w:t xml:space="preserve">in this sentence, you're clearly trying to say that the cartilage rod attachment IS the difference, not that it </w:t>
      </w:r>
      <w:r>
        <w:rPr>
          <w:i/>
          <w:iCs/>
        </w:rPr>
        <w:t>causes</w:t>
      </w:r>
      <w:r>
        <w:t xml:space="preserve"> the difference. therefore, "because" is incorrect.</w:t>
      </w:r>
    </w:p>
    <w:p w:rsidR="00416F8C" w:rsidRDefault="00416F8C">
      <w:pPr>
        <w:pStyle w:val="choice"/>
        <w:ind w:left="0" w:firstLine="0"/>
        <w:rPr>
          <w:rFonts w:eastAsia="Times New Roman"/>
          <w:color w:val="00FF00"/>
        </w:rPr>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Unlike other arachnids, which have their nerve cells evenly distributed along their </w:t>
      </w:r>
      <w:r>
        <w:rPr>
          <w:u w:val="single"/>
        </w:rPr>
        <w:t>bodies, the scorpion’s nerve cells are clustered in its head, like a mammal’s</w:t>
      </w:r>
      <w:r>
        <w:t>.</w:t>
      </w:r>
    </w:p>
    <w:p w:rsidR="00251B7C" w:rsidRDefault="00251B7C">
      <w:pPr>
        <w:pStyle w:val="choice"/>
      </w:pPr>
      <w:r>
        <w:t>(A) bodies, the scorpion’s nerve cells are clustered in its head, like a mammal’s</w:t>
      </w:r>
    </w:p>
    <w:p w:rsidR="00251B7C" w:rsidRDefault="00251B7C">
      <w:pPr>
        <w:pStyle w:val="choice"/>
      </w:pPr>
      <w:r>
        <w:t>(B) bodies, the scorpion’s head had a cluster of nerve cells, as a mammal does</w:t>
      </w:r>
    </w:p>
    <w:p w:rsidR="00251B7C" w:rsidRDefault="00251B7C">
      <w:pPr>
        <w:pStyle w:val="choice"/>
      </w:pPr>
      <w:r>
        <w:t>(C) body, the scorpion has a cluster of nerve cells in its head, as a mammal does</w:t>
      </w:r>
    </w:p>
    <w:p w:rsidR="00251B7C" w:rsidRDefault="00251B7C">
      <w:pPr>
        <w:pStyle w:val="choice"/>
        <w:rPr>
          <w:vanish/>
          <w:color w:val="0000FF"/>
        </w:rPr>
      </w:pPr>
      <w:r>
        <w:t>(D) body, nerve cells are clustered in the scorpion’s head, like a mammal’s</w:t>
      </w:r>
      <w:r w:rsidR="00573299">
        <w:br/>
      </w:r>
      <w:r>
        <w:rPr>
          <w:vanish/>
          <w:color w:val="0000FF"/>
        </w:rPr>
        <w:t>（</w:t>
      </w:r>
      <w:r>
        <w:rPr>
          <w:vanish/>
          <w:color w:val="0000FF"/>
        </w:rPr>
        <w:t>C</w:t>
      </w:r>
      <w:r>
        <w:rPr>
          <w:vanish/>
          <w:color w:val="0000FF"/>
        </w:rPr>
        <w:t>）</w:t>
      </w:r>
    </w:p>
    <w:p w:rsidR="00251B7C" w:rsidRDefault="00251B7C">
      <w:pPr>
        <w:pStyle w:val="choice"/>
      </w:pPr>
      <w:r>
        <w:t>(E) body, a cluster of nerve cells is in the scorpion’s head, like a mammal’s</w:t>
      </w:r>
    </w:p>
    <w:p w:rsidR="00251B7C" w:rsidRDefault="00251B7C">
      <w:pPr>
        <w:pStyle w:val="question"/>
        <w:numPr>
          <w:ilvl w:val="0"/>
          <w:numId w:val="8"/>
        </w:numPr>
        <w:tabs>
          <w:tab w:val="left" w:pos="420"/>
          <w:tab w:val="left" w:pos="840"/>
        </w:tabs>
      </w:pPr>
      <w:r>
        <w:t xml:space="preserve">Unlike </w:t>
      </w:r>
      <w:r>
        <w:rPr>
          <w:u w:val="single"/>
        </w:rPr>
        <w:t>Schoenberg’s twelve-tone system that dominated</w:t>
      </w:r>
      <w:r>
        <w:t xml:space="preserve"> the music of the postwar period, Bartok founded no school and left behind only a handful of disciples.</w:t>
      </w:r>
    </w:p>
    <w:p w:rsidR="00251B7C" w:rsidRDefault="00251B7C">
      <w:pPr>
        <w:pStyle w:val="choice"/>
      </w:pPr>
      <w:r>
        <w:t>(A) Schoenberg’s twelve-tone system that dominated</w:t>
      </w:r>
    </w:p>
    <w:p w:rsidR="00251B7C" w:rsidRDefault="00251B7C">
      <w:pPr>
        <w:pStyle w:val="choice"/>
      </w:pPr>
      <w:r>
        <w:t>(B) Schoenberg and his twelve-tone system which dominated</w:t>
      </w:r>
    </w:p>
    <w:p w:rsidR="00251B7C" w:rsidRDefault="00251B7C">
      <w:pPr>
        <w:pStyle w:val="choice"/>
      </w:pPr>
      <w:r>
        <w:t>(C) Schoenberg, whose twelve-tone system dominated</w:t>
      </w:r>
    </w:p>
    <w:p w:rsidR="00251B7C" w:rsidRDefault="00251B7C">
      <w:pPr>
        <w:pStyle w:val="choice"/>
        <w:rPr>
          <w:vanish/>
          <w:color w:val="0000FF"/>
        </w:rPr>
      </w:pPr>
      <w:r>
        <w:t>(D) the twelve-tone system of Schoenberg that has dominated</w:t>
      </w:r>
      <w:r w:rsidR="00573299">
        <w:br/>
      </w:r>
      <w:r>
        <w:rPr>
          <w:vanish/>
          <w:color w:val="0000FF"/>
        </w:rPr>
        <w:t>（</w:t>
      </w:r>
      <w:r>
        <w:rPr>
          <w:vanish/>
          <w:color w:val="0000FF"/>
        </w:rPr>
        <w:t>C</w:t>
      </w:r>
      <w:r>
        <w:rPr>
          <w:vanish/>
          <w:color w:val="0000FF"/>
        </w:rPr>
        <w:t>）</w:t>
      </w:r>
    </w:p>
    <w:p w:rsidR="00251B7C" w:rsidRDefault="00251B7C">
      <w:pPr>
        <w:pStyle w:val="choice"/>
      </w:pPr>
      <w:r>
        <w:t>(E) Schoenberg and the twelve-tone system, dominating</w:t>
      </w:r>
    </w:p>
    <w:p w:rsidR="00251B7C" w:rsidRDefault="00251B7C">
      <w:pPr>
        <w:pStyle w:val="question"/>
        <w:numPr>
          <w:ilvl w:val="0"/>
          <w:numId w:val="8"/>
        </w:numPr>
        <w:tabs>
          <w:tab w:val="left" w:pos="420"/>
          <w:tab w:val="left" w:pos="840"/>
        </w:tabs>
      </w:pPr>
      <w:r>
        <w:rPr>
          <w:u w:val="single"/>
        </w:rPr>
        <w:t>Unlike that of human beings, who waste away when they go</w:t>
      </w:r>
      <w:r>
        <w:t xml:space="preserve"> without food for long periods, hibernating bears exist for months on only their excess fat.</w:t>
      </w:r>
    </w:p>
    <w:p w:rsidR="00251B7C" w:rsidRDefault="00251B7C">
      <w:pPr>
        <w:pStyle w:val="choice"/>
      </w:pPr>
      <w:r>
        <w:t>(A) Unlike that of human beings, who waste away when they go</w:t>
      </w:r>
    </w:p>
    <w:p w:rsidR="00251B7C" w:rsidRDefault="00251B7C">
      <w:pPr>
        <w:pStyle w:val="choice"/>
      </w:pPr>
      <w:r>
        <w:t>(B) Unlike human beings, who waste away when they go</w:t>
      </w:r>
    </w:p>
    <w:p w:rsidR="00251B7C" w:rsidRDefault="00251B7C">
      <w:pPr>
        <w:pStyle w:val="choice"/>
      </w:pPr>
      <w:r>
        <w:t>(C) Unlike human beings, wasting away when going</w:t>
      </w:r>
    </w:p>
    <w:p w:rsidR="00251B7C" w:rsidRDefault="00251B7C">
      <w:pPr>
        <w:pStyle w:val="choice"/>
        <w:rPr>
          <w:vanish/>
          <w:color w:val="0000FF"/>
        </w:rPr>
      </w:pPr>
      <w:r>
        <w:t>(D) Dissimilar to human beings, wasting away when</w:t>
      </w:r>
      <w:r w:rsidR="00573299">
        <w:br/>
      </w:r>
      <w:r>
        <w:rPr>
          <w:vanish/>
          <w:color w:val="0000FF"/>
        </w:rPr>
        <w:t>（</w:t>
      </w:r>
      <w:r>
        <w:rPr>
          <w:vanish/>
          <w:color w:val="0000FF"/>
        </w:rPr>
        <w:t>B</w:t>
      </w:r>
      <w:r>
        <w:rPr>
          <w:vanish/>
          <w:color w:val="0000FF"/>
        </w:rPr>
        <w:t>）</w:t>
      </w:r>
    </w:p>
    <w:p w:rsidR="00251B7C" w:rsidRDefault="00251B7C">
      <w:pPr>
        <w:pStyle w:val="choice"/>
      </w:pPr>
      <w:r>
        <w:t>(E) Lacking similarity to human beings, who waste away when</w:t>
      </w:r>
    </w:p>
    <w:p w:rsidR="00251B7C" w:rsidRDefault="00251B7C">
      <w:pPr>
        <w:pStyle w:val="question"/>
        <w:numPr>
          <w:ilvl w:val="0"/>
          <w:numId w:val="8"/>
        </w:numPr>
        <w:tabs>
          <w:tab w:val="left" w:pos="420"/>
          <w:tab w:val="left" w:pos="840"/>
        </w:tabs>
      </w:pPr>
      <w:r>
        <w:rPr>
          <w:u w:val="single"/>
        </w:rPr>
        <w:t>Unlike that of</w:t>
      </w:r>
      <w:r>
        <w:t xml:space="preserve"> the Native Americans of British Columbia, the Plains, and the Southwest, those of Puget Sound lived in relatively small, autonomous villages.</w:t>
      </w:r>
    </w:p>
    <w:p w:rsidR="00251B7C" w:rsidRDefault="00251B7C">
      <w:pPr>
        <w:pStyle w:val="choice"/>
      </w:pPr>
      <w:r>
        <w:t>(A) Unlike that of</w:t>
      </w:r>
    </w:p>
    <w:p w:rsidR="00251B7C" w:rsidRDefault="00251B7C">
      <w:pPr>
        <w:pStyle w:val="choice"/>
      </w:pPr>
      <w:r>
        <w:t>(B) Unlike those of</w:t>
      </w:r>
    </w:p>
    <w:p w:rsidR="00251B7C" w:rsidRDefault="00251B7C">
      <w:pPr>
        <w:pStyle w:val="choice"/>
      </w:pPr>
      <w:r>
        <w:t>(C) Unlike</w:t>
      </w:r>
    </w:p>
    <w:p w:rsidR="00251B7C" w:rsidRDefault="00251B7C">
      <w:pPr>
        <w:pStyle w:val="choice"/>
        <w:rPr>
          <w:vanish/>
          <w:color w:val="0000FF"/>
        </w:rPr>
      </w:pPr>
      <w:r>
        <w:t>(D) In contrast to that of</w:t>
      </w:r>
      <w:r w:rsidR="00573299">
        <w:br/>
      </w:r>
      <w:r>
        <w:rPr>
          <w:vanish/>
          <w:color w:val="0000FF"/>
        </w:rPr>
        <w:t>（</w:t>
      </w:r>
      <w:r>
        <w:rPr>
          <w:vanish/>
          <w:color w:val="0000FF"/>
        </w:rPr>
        <w:t>C</w:t>
      </w:r>
      <w:r>
        <w:rPr>
          <w:vanish/>
          <w:color w:val="0000FF"/>
        </w:rPr>
        <w:t>）</w:t>
      </w:r>
    </w:p>
    <w:p w:rsidR="00251B7C" w:rsidRDefault="00251B7C">
      <w:pPr>
        <w:pStyle w:val="choice"/>
      </w:pPr>
      <w:r>
        <w:t>(E) Dissimilar to</w:t>
      </w:r>
    </w:p>
    <w:p w:rsidR="00251B7C" w:rsidRDefault="00251B7C">
      <w:pPr>
        <w:pStyle w:val="choice"/>
        <w:ind w:left="0" w:firstLine="0"/>
        <w:rPr>
          <w:rFonts w:eastAsia="Times New Roman"/>
          <w:color w:val="000000"/>
        </w:rPr>
      </w:pPr>
      <w:r>
        <w:t xml:space="preserve">→ </w:t>
      </w:r>
      <w:r>
        <w:rPr>
          <w:rFonts w:eastAsia="Times New Roman"/>
        </w:rPr>
        <w:t>C for me. The comparison is between Native amercians of British Columbia and Native americans of puget. All other do not compare with native americans. “</w:t>
      </w:r>
      <w:r>
        <w:rPr>
          <w:rFonts w:eastAsia="Times New Roman"/>
          <w:color w:val="000000"/>
        </w:rPr>
        <w:t xml:space="preserve">Unlike the </w:t>
      </w:r>
      <w:r>
        <w:rPr>
          <w:rFonts w:eastAsia="Times New Roman"/>
          <w:b/>
          <w:bCs/>
          <w:color w:val="000000"/>
        </w:rPr>
        <w:t>Native Americans of</w:t>
      </w:r>
      <w:r>
        <w:rPr>
          <w:rFonts w:eastAsia="Times New Roman"/>
          <w:color w:val="000000"/>
        </w:rPr>
        <w:t xml:space="preserve"> British Columbia...., </w:t>
      </w:r>
      <w:r>
        <w:rPr>
          <w:rFonts w:eastAsia="Times New Roman"/>
          <w:b/>
          <w:bCs/>
          <w:color w:val="000000"/>
        </w:rPr>
        <w:t>those</w:t>
      </w:r>
      <w:r>
        <w:rPr>
          <w:rFonts w:eastAsia="Times New Roman"/>
          <w:color w:val="000000"/>
        </w:rPr>
        <w:t xml:space="preserve">(Native Americans) </w:t>
      </w:r>
      <w:r>
        <w:rPr>
          <w:rFonts w:eastAsia="Times New Roman"/>
          <w:b/>
          <w:bCs/>
          <w:color w:val="000000"/>
        </w:rPr>
        <w:t>of</w:t>
      </w:r>
      <w:r>
        <w:rPr>
          <w:rFonts w:eastAsia="Times New Roman"/>
          <w:color w:val="000000"/>
        </w:rPr>
        <w:t xml:space="preserve"> Puget Sound...” </w:t>
      </w:r>
    </w:p>
    <w:p w:rsidR="00251B7C" w:rsidRDefault="00251B7C">
      <w:pPr>
        <w:pStyle w:val="question"/>
        <w:numPr>
          <w:ilvl w:val="0"/>
          <w:numId w:val="8"/>
        </w:numPr>
        <w:tabs>
          <w:tab w:val="left" w:pos="420"/>
          <w:tab w:val="left" w:pos="840"/>
        </w:tabs>
      </w:pPr>
      <w:r>
        <w:rPr>
          <w:u w:val="single"/>
        </w:rPr>
        <w:t xml:space="preserve">Unlike the acid smoke of cigarettes, pipe tobacco, cured by age-old methods, yields an alkaline smoke </w:t>
      </w:r>
      <w:r>
        <w:t>too irritating to be drawn into the lungs.</w:t>
      </w:r>
    </w:p>
    <w:p w:rsidR="00251B7C" w:rsidRDefault="00251B7C">
      <w:pPr>
        <w:pStyle w:val="choice"/>
      </w:pPr>
      <w:r>
        <w:t>(A) Unlike the acid smoke of cigarettes, pipe tobacco, cured by age-old methods, yields an alkaline smoke</w:t>
      </w:r>
    </w:p>
    <w:p w:rsidR="00251B7C" w:rsidRDefault="00251B7C">
      <w:pPr>
        <w:pStyle w:val="choice"/>
      </w:pPr>
      <w:r>
        <w:t>(B) Unlike the acid smoke of cigarettes, pipe tobacco is cured by age-old methods, yielding an alkaline smoke</w:t>
      </w:r>
    </w:p>
    <w:p w:rsidR="00251B7C" w:rsidRDefault="00251B7C">
      <w:pPr>
        <w:pStyle w:val="choice"/>
      </w:pPr>
      <w:r>
        <w:t>(C) Unlike cigarette tobacco, which yields an acid smoke, pipe tobacco, cured by age-old methods, yields an alkaline smoke</w:t>
      </w:r>
    </w:p>
    <w:p w:rsidR="00251B7C" w:rsidRDefault="00251B7C">
      <w:pPr>
        <w:pStyle w:val="choice"/>
        <w:rPr>
          <w:vanish/>
          <w:color w:val="0000FF"/>
        </w:rPr>
      </w:pPr>
      <w:r>
        <w:t>(D) Differing from cigarettes’ acid smoke, pipe tobacco’s alkaline smoke, cured by age-old methods, is</w:t>
      </w:r>
      <w:r w:rsidR="00573299">
        <w:br/>
      </w:r>
      <w:r>
        <w:rPr>
          <w:vanish/>
          <w:color w:val="0000FF"/>
        </w:rPr>
        <w:t>（</w:t>
      </w:r>
      <w:r>
        <w:rPr>
          <w:vanish/>
          <w:color w:val="0000FF"/>
        </w:rPr>
        <w:t>C</w:t>
      </w:r>
      <w:r>
        <w:rPr>
          <w:vanish/>
          <w:color w:val="0000FF"/>
        </w:rPr>
        <w:t>）</w:t>
      </w:r>
    </w:p>
    <w:p w:rsidR="00251B7C" w:rsidRDefault="00251B7C">
      <w:pPr>
        <w:pStyle w:val="choice"/>
      </w:pPr>
      <w:r>
        <w:t>(E) The alkaline smoke of pipe tobacco differs from cigarettes’ acid smoke in that it is cured by age-old methods and is</w:t>
      </w:r>
    </w:p>
    <w:p w:rsidR="00416F8C" w:rsidRDefault="00416F8C">
      <w:pPr>
        <w:pStyle w:val="choice"/>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rPr>
          <w:u w:val="single"/>
        </w:rPr>
        <w:t xml:space="preserve">Unlike the lives of Pushkin, Gogol, Tolstoi, and Dostoevski, subjects of other Troyat biographies, Chekhov belongs </w:t>
      </w:r>
      <w:r>
        <w:t>to the twentieth century, an age of fretfulness and melancholy skepticism.</w:t>
      </w:r>
    </w:p>
    <w:p w:rsidR="00251B7C" w:rsidRDefault="00251B7C">
      <w:pPr>
        <w:pStyle w:val="choice"/>
      </w:pPr>
      <w:r>
        <w:t>(A) Unlike the lives of Pushkin, Gogol, Tolstoi, and Dostoevski, subjects of other Troyat biographies, Chekhov belongs</w:t>
      </w:r>
    </w:p>
    <w:p w:rsidR="00251B7C" w:rsidRDefault="00251B7C">
      <w:pPr>
        <w:pStyle w:val="choice"/>
      </w:pPr>
      <w:r>
        <w:t>(B) Chekhov, unlike the other Troyat biographies of Pushkin, Gogol, Tolstoi, and Dostoevski, belongs</w:t>
      </w:r>
    </w:p>
    <w:p w:rsidR="00251B7C" w:rsidRDefault="00251B7C">
      <w:pPr>
        <w:pStyle w:val="choice"/>
      </w:pPr>
      <w:r>
        <w:t>(C) The life of Chekhov, unlike the lives of the subjects of other Troyat biographies, Pushkin, G</w:t>
      </w:r>
      <w:r w:rsidR="0006516C">
        <w:t>o</w:t>
      </w:r>
      <w:r>
        <w:t>gol, Tolstoi, and Dostoevski, belongs</w:t>
      </w:r>
    </w:p>
    <w:p w:rsidR="001A0A4A" w:rsidRDefault="00251B7C">
      <w:pPr>
        <w:pStyle w:val="choice"/>
      </w:pPr>
      <w:r>
        <w:t>(D) Chekhov and his life, unlike that of the other Troyat biographies—Pushkin, Gogol, Tolstoi, and Dostoevski, belong</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The life of Chekhov, unlike that of other Troyat biographies of Pushkin, Gogol, Tolstoi, and Dostoevski, belongs</w:t>
      </w:r>
    </w:p>
    <w:p w:rsidR="00251B7C" w:rsidRDefault="00251B7C">
      <w:pPr>
        <w:pStyle w:val="choice"/>
        <w:rPr>
          <w:color w:val="000000"/>
        </w:rPr>
      </w:pPr>
      <w:r>
        <w:rPr>
          <w:color w:val="000000"/>
        </w:rPr>
        <w:t>A - wrong as it compares lives with Chekov ( incorrect comparison)</w:t>
      </w:r>
      <w:r>
        <w:rPr>
          <w:color w:val="000000"/>
        </w:rPr>
        <w:br/>
        <w:t>B - wrong as it compares Chekov with other biographies ( once again incorrect comparison)</w:t>
      </w:r>
      <w:r>
        <w:rPr>
          <w:color w:val="000000"/>
        </w:rPr>
        <w:br/>
        <w:t>D - seems a bit tricky as it compares not only Chekov but also his life</w:t>
      </w:r>
      <w:r>
        <w:rPr>
          <w:color w:val="000000"/>
        </w:rPr>
        <w:br/>
      </w:r>
      <w:r>
        <w:rPr>
          <w:b/>
          <w:bCs/>
          <w:color w:val="000000"/>
        </w:rPr>
        <w:t>Checkov and his life</w:t>
      </w:r>
      <w:r>
        <w:rPr>
          <w:color w:val="000000"/>
        </w:rPr>
        <w:t xml:space="preserve"> is being compared to others ( it is not clear what in others is being compared?)</w:t>
      </w:r>
      <w:r>
        <w:rPr>
          <w:color w:val="000000"/>
        </w:rPr>
        <w:br/>
        <w:t>E - In E once again it is not clear what in others is being compared with the life of Checkhov</w:t>
      </w:r>
      <w:r w:rsidR="00853B5F">
        <w:rPr>
          <w:color w:val="000000"/>
        </w:rPr>
        <w:t>. Seems like “</w:t>
      </w:r>
      <w:r w:rsidR="00853B5F" w:rsidRPr="00853B5F">
        <w:rPr>
          <w:b/>
          <w:color w:val="000000"/>
        </w:rPr>
        <w:t>life</w:t>
      </w:r>
      <w:r w:rsidR="00853B5F">
        <w:rPr>
          <w:color w:val="000000"/>
        </w:rPr>
        <w:t xml:space="preserve"> of other Troya biographies”</w:t>
      </w:r>
      <w:r>
        <w:rPr>
          <w:color w:val="000000"/>
        </w:rPr>
        <w:br/>
        <w:t>C seems a clear and precise comparison between the lives of Chekhov and others lives</w:t>
      </w:r>
    </w:p>
    <w:p w:rsidR="00251B7C" w:rsidRDefault="00251B7C">
      <w:pPr>
        <w:pStyle w:val="question"/>
        <w:numPr>
          <w:ilvl w:val="0"/>
          <w:numId w:val="8"/>
        </w:numPr>
        <w:tabs>
          <w:tab w:val="left" w:pos="420"/>
          <w:tab w:val="left" w:pos="840"/>
        </w:tabs>
      </w:pPr>
      <w:r>
        <w:t xml:space="preserve">Unlike the Shiites, who constitute the other major branch of Islam, the Sunnites do not await the Mahdi as a messenger from God, </w:t>
      </w:r>
      <w:r>
        <w:rPr>
          <w:u w:val="single"/>
        </w:rPr>
        <w:t>nor do they endow him</w:t>
      </w:r>
      <w:r>
        <w:t xml:space="preserve"> with divine qualities or immunity from failure in judgment.</w:t>
      </w:r>
    </w:p>
    <w:p w:rsidR="00251B7C" w:rsidRDefault="00251B7C">
      <w:pPr>
        <w:pStyle w:val="choice"/>
      </w:pPr>
      <w:r>
        <w:t>(A) nor do they endow him</w:t>
      </w:r>
    </w:p>
    <w:p w:rsidR="00251B7C" w:rsidRDefault="00251B7C">
      <w:pPr>
        <w:pStyle w:val="choice"/>
      </w:pPr>
      <w:r>
        <w:t>(B) but they do not endow him</w:t>
      </w:r>
    </w:p>
    <w:p w:rsidR="00251B7C" w:rsidRDefault="00251B7C">
      <w:pPr>
        <w:pStyle w:val="choice"/>
      </w:pPr>
      <w:r>
        <w:t>(C) neither do they endow him</w:t>
      </w:r>
    </w:p>
    <w:p w:rsidR="005C0360" w:rsidRDefault="00251B7C">
      <w:pPr>
        <w:pStyle w:val="choice"/>
      </w:pPr>
      <w:r>
        <w:t>(D) and they neither endow him</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while endowing him neither</w:t>
      </w:r>
    </w:p>
    <w:p w:rsidR="00251B7C" w:rsidRDefault="00251B7C" w:rsidP="004D3716">
      <w:pPr>
        <w:pStyle w:val="NormalWeb"/>
      </w:pPr>
      <w:r>
        <w:rPr>
          <w:rFonts w:ascii="Wingdings" w:hAnsi="Wingdings"/>
        </w:rPr>
        <w:t></w:t>
      </w:r>
      <w:r w:rsidR="00DA064C">
        <w:t>A it is</w:t>
      </w:r>
      <w:r>
        <w:t>.B - when we are saying negative already.. and not changing the course...then what is the use of 'but' here...OUT</w:t>
      </w:r>
      <w:r w:rsidR="00DA064C">
        <w:t xml:space="preserve">. </w:t>
      </w:r>
      <w:r w:rsidR="004D3716">
        <w:br/>
      </w:r>
      <w:r>
        <w:t>C , D and E require nor with neither</w:t>
      </w:r>
      <w:r w:rsidR="00DA064C">
        <w:t>.</w:t>
      </w:r>
      <w:r w:rsidR="004D3716">
        <w:br/>
      </w:r>
      <w:r>
        <w:rPr>
          <w:rFonts w:ascii="Wingdings" w:hAnsi="Wingdings"/>
        </w:rPr>
        <w:t></w:t>
      </w:r>
      <w:r>
        <w:t>not a (or b), nor c is the correct usage</w:t>
      </w:r>
    </w:p>
    <w:p w:rsidR="00251B7C" w:rsidRDefault="00251B7C">
      <w:pPr>
        <w:pStyle w:val="question"/>
        <w:numPr>
          <w:ilvl w:val="0"/>
          <w:numId w:val="8"/>
        </w:numPr>
        <w:tabs>
          <w:tab w:val="left" w:pos="420"/>
          <w:tab w:val="left" w:pos="840"/>
        </w:tabs>
      </w:pPr>
      <w:r>
        <w:rPr>
          <w:u w:val="single"/>
        </w:rPr>
        <w:t xml:space="preserve">Unlike the United States, Japanese unions appear reluctant to organize </w:t>
      </w:r>
      <w:r>
        <w:t>lower-paid workers.</w:t>
      </w:r>
    </w:p>
    <w:p w:rsidR="00251B7C" w:rsidRDefault="00251B7C">
      <w:pPr>
        <w:pStyle w:val="choice"/>
      </w:pPr>
      <w:r>
        <w:t>(A) Unlike the United States, Japanese unions appear reluctant to organize</w:t>
      </w:r>
    </w:p>
    <w:p w:rsidR="00251B7C" w:rsidRDefault="00251B7C">
      <w:pPr>
        <w:pStyle w:val="choice"/>
      </w:pPr>
      <w:r>
        <w:t>(B) Unlike those in the United States, Japanese unions appear reluctant to organize</w:t>
      </w:r>
    </w:p>
    <w:p w:rsidR="00251B7C" w:rsidRDefault="00251B7C">
      <w:pPr>
        <w:pStyle w:val="choice"/>
      </w:pPr>
      <w:r>
        <w:t>(C) In Japan, unlike the United States, unions appear reluctant to organize</w:t>
      </w:r>
    </w:p>
    <w:p w:rsidR="00251B7C" w:rsidRDefault="00251B7C">
      <w:pPr>
        <w:pStyle w:val="choice"/>
        <w:rPr>
          <w:vanish/>
          <w:color w:val="0000FF"/>
        </w:rPr>
      </w:pPr>
      <w:r>
        <w:t>(D) Japanese unions, unlike the United States, appear reluctant to organize</w:t>
      </w:r>
      <w:r w:rsidR="00573299">
        <w:br/>
      </w:r>
      <w:r>
        <w:rPr>
          <w:vanish/>
          <w:color w:val="0000FF"/>
        </w:rPr>
        <w:t>（</w:t>
      </w:r>
      <w:r>
        <w:rPr>
          <w:vanish/>
          <w:color w:val="0000FF"/>
        </w:rPr>
        <w:t>B</w:t>
      </w:r>
      <w:r>
        <w:rPr>
          <w:vanish/>
          <w:color w:val="0000FF"/>
        </w:rPr>
        <w:t>）</w:t>
      </w:r>
    </w:p>
    <w:p w:rsidR="00251B7C" w:rsidRDefault="00251B7C">
      <w:pPr>
        <w:pStyle w:val="choice"/>
      </w:pPr>
      <w:r>
        <w:t>(E) Japanese unions, unlike those in the United States, appear reluctant about organizing</w:t>
      </w:r>
    </w:p>
    <w:p w:rsidR="00251B7C" w:rsidRPr="006650B1" w:rsidRDefault="00251B7C" w:rsidP="006650B1">
      <w:pPr>
        <w:pStyle w:val="choice"/>
      </w:pPr>
      <w:r>
        <w:rPr>
          <w:rFonts w:ascii="Wingdings" w:hAnsi="Wingdings"/>
        </w:rPr>
        <w:t></w:t>
      </w:r>
      <w:r>
        <w:t>A, D are out because of faulty comparisons.</w:t>
      </w:r>
      <w:r>
        <w:rPr>
          <w:color w:val="FF9900"/>
        </w:rPr>
        <w:t xml:space="preserve"> Nation compared with unions</w:t>
      </w:r>
      <w:r>
        <w:br/>
        <w:t>E is out : "</w:t>
      </w:r>
      <w:r>
        <w:rPr>
          <w:color w:val="FF0000"/>
          <w:shd w:val="clear" w:color="auto" w:fill="00FF00"/>
        </w:rPr>
        <w:t>reluctant to</w:t>
      </w:r>
      <w:r>
        <w:t>" is the idiom. Between C and B , B is the right answer for me. In C, it is unclear if unions should refe</w:t>
      </w:r>
      <w:r w:rsidR="006650B1">
        <w:t>r to Japan or the united state. C could have been considered for being correct if C would have an extra “</w:t>
      </w:r>
      <w:r w:rsidR="006650B1" w:rsidRPr="006650B1">
        <w:rPr>
          <w:b/>
          <w:i/>
        </w:rPr>
        <w:t>in</w:t>
      </w:r>
      <w:r w:rsidR="006650B1">
        <w:t xml:space="preserve">” such as “In Japan, unlike </w:t>
      </w:r>
      <w:r w:rsidR="006650B1" w:rsidRPr="006650B1">
        <w:rPr>
          <w:b/>
          <w:i/>
        </w:rPr>
        <w:t>in</w:t>
      </w:r>
      <w:r w:rsidR="006650B1">
        <w:t xml:space="preserve"> the United States, unions appear reluctant to organize”</w:t>
      </w:r>
    </w:p>
    <w:p w:rsidR="00251B7C" w:rsidRDefault="00251B7C">
      <w:pPr>
        <w:pStyle w:val="question"/>
        <w:numPr>
          <w:ilvl w:val="0"/>
          <w:numId w:val="8"/>
        </w:numPr>
        <w:tabs>
          <w:tab w:val="left" w:pos="420"/>
          <w:tab w:val="left" w:pos="840"/>
        </w:tabs>
      </w:pPr>
      <w:r>
        <w:rPr>
          <w:u w:val="single"/>
        </w:rPr>
        <w:t xml:space="preserve">Unlike the United States, where farmers can usually depend on rain or snow all year long, the rains in most parts of Sri Lanka </w:t>
      </w:r>
      <w:r>
        <w:t>are concentrated in the monsoon months, June to September, and the skies are generally clear for the rest of the year.</w:t>
      </w:r>
    </w:p>
    <w:p w:rsidR="00251B7C" w:rsidRDefault="00251B7C">
      <w:pPr>
        <w:pStyle w:val="choice"/>
      </w:pPr>
      <w:r>
        <w:t>(A) Unlike the United States, where farmers can usually depend on rain or snow all year long, the rains in most parts of Sri Lanka</w:t>
      </w:r>
    </w:p>
    <w:p w:rsidR="00251B7C" w:rsidRDefault="00251B7C">
      <w:pPr>
        <w:pStyle w:val="choice"/>
      </w:pPr>
      <w:r>
        <w:t>(B) Unlike the United States farmers, who can usually depend on rain or snow all year long, the rains in most parts of Sri Lanka</w:t>
      </w:r>
    </w:p>
    <w:p w:rsidR="00251B7C" w:rsidRDefault="00251B7C">
      <w:pPr>
        <w:pStyle w:val="choice"/>
      </w:pPr>
      <w:r>
        <w:t>(C) Unlike those of the United States, where farmers can usually depend on rain or snow all year long, most parts of Sri Lanka’s rains</w:t>
      </w:r>
    </w:p>
    <w:p w:rsidR="00251B7C" w:rsidRDefault="00251B7C">
      <w:pPr>
        <w:pStyle w:val="choice"/>
        <w:rPr>
          <w:vanish/>
          <w:color w:val="0000FF"/>
        </w:rPr>
      </w:pPr>
      <w:r>
        <w:t>(D) In comparison with the United States, whose farmers can usually depend on rain or snow all year long, the rains in most parts of Sri Lanka</w:t>
      </w:r>
      <w:r w:rsidR="00573299">
        <w:br/>
      </w:r>
      <w:r>
        <w:rPr>
          <w:vanish/>
          <w:color w:val="0000FF"/>
        </w:rPr>
        <w:t>（</w:t>
      </w:r>
      <w:r>
        <w:rPr>
          <w:vanish/>
          <w:color w:val="0000FF"/>
        </w:rPr>
        <w:t>E</w:t>
      </w:r>
      <w:r>
        <w:rPr>
          <w:vanish/>
          <w:color w:val="0000FF"/>
        </w:rPr>
        <w:t>）</w:t>
      </w:r>
    </w:p>
    <w:p w:rsidR="00251B7C" w:rsidRDefault="00251B7C">
      <w:pPr>
        <w:pStyle w:val="choice"/>
      </w:pPr>
      <w:r>
        <w:t>(E) In the United States, farmers can usually depend on rain or snow all year long, but in most parts of Sri Lanka the rains</w:t>
      </w:r>
    </w:p>
    <w:p w:rsidR="00251B7C" w:rsidRDefault="00251B7C">
      <w:pPr>
        <w:pStyle w:val="choice"/>
      </w:pPr>
      <w:r>
        <w:rPr>
          <w:rFonts w:ascii="Wingdings" w:hAnsi="Wingdings"/>
        </w:rPr>
        <w:t></w:t>
      </w:r>
      <w:r>
        <w:t>A--the rains are compared with US</w:t>
      </w:r>
    </w:p>
    <w:p w:rsidR="00251B7C" w:rsidRDefault="00251B7C">
      <w:pPr>
        <w:pStyle w:val="choice"/>
      </w:pPr>
      <w:r>
        <w:t xml:space="preserve">  B-- US farmers compared with the rains</w:t>
      </w:r>
    </w:p>
    <w:p w:rsidR="00251B7C" w:rsidRDefault="00251B7C">
      <w:pPr>
        <w:pStyle w:val="choice"/>
      </w:pPr>
      <w:r>
        <w:t xml:space="preserve">  D-- the rains are compared with US</w:t>
      </w:r>
    </w:p>
    <w:p w:rsidR="00251B7C" w:rsidRDefault="00251B7C">
      <w:pPr>
        <w:pStyle w:val="question"/>
        <w:numPr>
          <w:ilvl w:val="0"/>
          <w:numId w:val="8"/>
        </w:numPr>
        <w:tabs>
          <w:tab w:val="left" w:pos="420"/>
          <w:tab w:val="left" w:pos="840"/>
        </w:tabs>
      </w:pPr>
      <w:r>
        <w:rPr>
          <w:u w:val="single"/>
        </w:rPr>
        <w:t>Unlike their counterparts in other Western democracies, the American labor movement has never</w:t>
      </w:r>
      <w:r>
        <w:t xml:space="preserve"> embraced revolutionary ideologies calling for the ultimate transformation of the economic order.</w:t>
      </w:r>
    </w:p>
    <w:p w:rsidR="00251B7C" w:rsidRDefault="00251B7C">
      <w:pPr>
        <w:pStyle w:val="choice"/>
      </w:pPr>
      <w:r>
        <w:t>(A) Unlike their counterparts in other Western democracies, the American labor movement has never</w:t>
      </w:r>
    </w:p>
    <w:p w:rsidR="00251B7C" w:rsidRDefault="00251B7C">
      <w:pPr>
        <w:pStyle w:val="choice"/>
      </w:pPr>
      <w:r>
        <w:t>(B) Unlike that of their counterparts in other Western democracies, the American labor movement has never</w:t>
      </w:r>
    </w:p>
    <w:p w:rsidR="00251B7C" w:rsidRDefault="00251B7C">
      <w:pPr>
        <w:pStyle w:val="choice"/>
      </w:pPr>
      <w:r>
        <w:t>(C) Unlike its counterpart in other Western democracies, the American labor movement never have</w:t>
      </w:r>
    </w:p>
    <w:p w:rsidR="00251B7C" w:rsidRDefault="00251B7C">
      <w:pPr>
        <w:pStyle w:val="choice"/>
        <w:rPr>
          <w:vanish/>
          <w:color w:val="0000FF"/>
        </w:rPr>
      </w:pPr>
      <w:r>
        <w:t>(D) Unlike that of its counterparts in other Western democracies, the American labor movement never has</w:t>
      </w:r>
      <w:r w:rsidR="00573299">
        <w:br/>
      </w:r>
      <w:r>
        <w:rPr>
          <w:vanish/>
          <w:color w:val="0000FF"/>
        </w:rPr>
        <w:t>（</w:t>
      </w:r>
      <w:r>
        <w:rPr>
          <w:vanish/>
          <w:color w:val="0000FF"/>
        </w:rPr>
        <w:t>E</w:t>
      </w:r>
      <w:r>
        <w:rPr>
          <w:vanish/>
          <w:color w:val="0000FF"/>
        </w:rPr>
        <w:t>）</w:t>
      </w:r>
    </w:p>
    <w:p w:rsidR="00251B7C" w:rsidRDefault="00251B7C">
      <w:pPr>
        <w:pStyle w:val="choice"/>
      </w:pPr>
      <w:r>
        <w:t>(E) Unlike its counterparts in other Western democracies, the American labor movement has never</w:t>
      </w:r>
    </w:p>
    <w:p w:rsidR="00251B7C" w:rsidRDefault="00251B7C">
      <w:pPr>
        <w:pStyle w:val="choice"/>
      </w:pPr>
      <w:r>
        <w:rPr>
          <w:rFonts w:ascii="Wingdings" w:hAnsi="Wingdings"/>
        </w:rPr>
        <w:t></w:t>
      </w:r>
      <w:r>
        <w:t xml:space="preserve"> ‘Its’ refer </w:t>
      </w:r>
      <w:r>
        <w:rPr>
          <w:b/>
        </w:rPr>
        <w:t>singularly</w:t>
      </w:r>
      <w:r>
        <w:t xml:space="preserve"> to ‘the American labor movement’, so A, B out.</w:t>
      </w:r>
    </w:p>
    <w:p w:rsidR="00251B7C" w:rsidRDefault="00251B7C">
      <w:pPr>
        <w:pStyle w:val="choice"/>
      </w:pPr>
      <w:r>
        <w:t xml:space="preserve">   ‘Have’ in C never matches countability.</w:t>
      </w:r>
    </w:p>
    <w:p w:rsidR="00251B7C" w:rsidRDefault="00251B7C">
      <w:pPr>
        <w:pStyle w:val="choice"/>
      </w:pPr>
      <w:r>
        <w:rPr>
          <w:rFonts w:ascii="Wingdings" w:hAnsi="Wingdings"/>
        </w:rPr>
        <w:t></w:t>
      </w:r>
      <w:r>
        <w:t xml:space="preserve"> Another vote for E. Comparing nouns with </w:t>
      </w:r>
      <w:r>
        <w:rPr>
          <w:rStyle w:val="Strong"/>
        </w:rPr>
        <w:t>Unlike,</w:t>
      </w:r>
      <w:r>
        <w:t xml:space="preserve"> and </w:t>
      </w:r>
      <w:r>
        <w:rPr>
          <w:rStyle w:val="Strong"/>
        </w:rPr>
        <w:t>singular</w:t>
      </w:r>
      <w:r>
        <w:t xml:space="preserve"> indeed.</w:t>
      </w:r>
    </w:p>
    <w:p w:rsidR="00251B7C" w:rsidRDefault="00251B7C">
      <w:pPr>
        <w:pStyle w:val="NormalWeb"/>
        <w:spacing w:before="0" w:after="48"/>
        <w:ind w:left="474" w:hanging="360"/>
        <w:rPr>
          <w:color w:val="000000"/>
        </w:rPr>
      </w:pPr>
      <w:r>
        <w:rPr>
          <w:rFonts w:ascii="Wingdings" w:hAnsi="Wingdings"/>
        </w:rPr>
        <w:t></w:t>
      </w:r>
      <w:r>
        <w:rPr>
          <w:color w:val="000000"/>
        </w:rPr>
        <w:t xml:space="preserve"> (A) Unlike </w:t>
      </w:r>
      <w:r>
        <w:rPr>
          <w:rStyle w:val="Strong"/>
          <w:color w:val="FF0000"/>
        </w:rPr>
        <w:t>their</w:t>
      </w:r>
      <w:r>
        <w:rPr>
          <w:color w:val="000000"/>
        </w:rPr>
        <w:t xml:space="preserve"> counterparts in other Western democracies, the American labor movement </w:t>
      </w:r>
      <w:r>
        <w:rPr>
          <w:rStyle w:val="Strong"/>
          <w:color w:val="FF0000"/>
        </w:rPr>
        <w:t>has</w:t>
      </w:r>
      <w:r>
        <w:rPr>
          <w:color w:val="000000"/>
        </w:rPr>
        <w:t xml:space="preserve"> never</w:t>
      </w:r>
    </w:p>
    <w:p w:rsidR="00251B7C" w:rsidRDefault="00251B7C">
      <w:pPr>
        <w:pStyle w:val="NormalWeb"/>
        <w:spacing w:before="0" w:after="48"/>
        <w:ind w:left="474" w:hanging="360"/>
        <w:rPr>
          <w:color w:val="000000"/>
        </w:rPr>
      </w:pPr>
      <w:r>
        <w:rPr>
          <w:color w:val="000000"/>
        </w:rPr>
        <w:t xml:space="preserve">(B) Unlike </w:t>
      </w:r>
      <w:r>
        <w:rPr>
          <w:rStyle w:val="Strong"/>
          <w:color w:val="FF0000"/>
        </w:rPr>
        <w:t xml:space="preserve">that </w:t>
      </w:r>
      <w:r>
        <w:rPr>
          <w:color w:val="000000"/>
        </w:rPr>
        <w:t xml:space="preserve">of their counterparts in other Western democracies, the American labor movement </w:t>
      </w:r>
      <w:r>
        <w:rPr>
          <w:rStyle w:val="Strong"/>
          <w:color w:val="FF0000"/>
        </w:rPr>
        <w:t>has</w:t>
      </w:r>
      <w:r>
        <w:rPr>
          <w:color w:val="000000"/>
        </w:rPr>
        <w:t xml:space="preserve"> never</w:t>
      </w:r>
    </w:p>
    <w:p w:rsidR="00251B7C" w:rsidRDefault="00251B7C">
      <w:pPr>
        <w:pStyle w:val="NormalWeb"/>
        <w:spacing w:before="0" w:after="48"/>
        <w:ind w:left="474" w:hanging="360"/>
        <w:rPr>
          <w:rStyle w:val="Strong"/>
          <w:color w:val="FF0000"/>
        </w:rPr>
      </w:pPr>
      <w:r>
        <w:rPr>
          <w:color w:val="000000"/>
        </w:rPr>
        <w:t xml:space="preserve">(C) Unlike </w:t>
      </w:r>
      <w:r>
        <w:rPr>
          <w:rStyle w:val="Strong"/>
          <w:color w:val="FF0000"/>
        </w:rPr>
        <w:t>its</w:t>
      </w:r>
      <w:r>
        <w:rPr>
          <w:color w:val="000000"/>
        </w:rPr>
        <w:t xml:space="preserve"> counterpart in other Western democracies, the American labor movement never </w:t>
      </w:r>
      <w:r>
        <w:rPr>
          <w:rStyle w:val="Strong"/>
          <w:color w:val="FF0000"/>
        </w:rPr>
        <w:t>have</w:t>
      </w:r>
    </w:p>
    <w:p w:rsidR="00251B7C" w:rsidRDefault="00251B7C">
      <w:pPr>
        <w:pStyle w:val="NormalWeb"/>
        <w:spacing w:before="0" w:after="48"/>
        <w:ind w:left="474" w:hanging="360"/>
        <w:rPr>
          <w:rStyle w:val="Strong"/>
          <w:color w:val="FF0000"/>
        </w:rPr>
      </w:pPr>
      <w:r>
        <w:rPr>
          <w:color w:val="000000"/>
        </w:rPr>
        <w:t xml:space="preserve">(D) Unlike that of its counterparts in other Western democracies, the American labor movement </w:t>
      </w:r>
      <w:r>
        <w:rPr>
          <w:rStyle w:val="Strong"/>
          <w:color w:val="FF0000"/>
        </w:rPr>
        <w:t>never has</w:t>
      </w:r>
    </w:p>
    <w:p w:rsidR="00251B7C" w:rsidRDefault="00251B7C">
      <w:pPr>
        <w:pStyle w:val="NormalWeb"/>
        <w:spacing w:before="0" w:after="48"/>
        <w:ind w:left="474" w:hanging="360"/>
        <w:rPr>
          <w:color w:val="0000FF"/>
        </w:rPr>
      </w:pPr>
      <w:r>
        <w:rPr>
          <w:color w:val="0000FF"/>
        </w:rPr>
        <w:t>only E has the singular/pulral agreement, though D also agrees, never has is incorrect.</w:t>
      </w:r>
    </w:p>
    <w:p w:rsidR="00251B7C" w:rsidRDefault="00251B7C">
      <w:pPr>
        <w:pStyle w:val="choice"/>
      </w:pPr>
      <w:r>
        <w:rPr>
          <w:rFonts w:ascii="Wingdings" w:hAnsi="Wingdings"/>
        </w:rPr>
        <w:t></w:t>
      </w:r>
      <w:r>
        <w:t xml:space="preserve"> In D that is ambigious in what it refers to...</w:t>
      </w:r>
    </w:p>
    <w:p w:rsidR="00251B7C" w:rsidRDefault="00251B7C">
      <w:pPr>
        <w:pStyle w:val="question"/>
        <w:numPr>
          <w:ilvl w:val="0"/>
          <w:numId w:val="8"/>
        </w:numPr>
        <w:tabs>
          <w:tab w:val="left" w:pos="420"/>
          <w:tab w:val="left" w:pos="840"/>
        </w:tabs>
      </w:pPr>
      <w:r>
        <w:rPr>
          <w:u w:val="single"/>
        </w:rPr>
        <w:t>Unlike transplants between identical twins, whose genetic endowment is the same</w:t>
      </w:r>
      <w:r>
        <w:t>, all patients receiving hearts or other organs must take antirejection drugs for the rest of their lives.</w:t>
      </w:r>
    </w:p>
    <w:p w:rsidR="00251B7C" w:rsidRDefault="00251B7C">
      <w:pPr>
        <w:pStyle w:val="choice"/>
      </w:pPr>
      <w:r>
        <w:t>(A) Unlike transplants between identical twins, whose genetic endowment is the same</w:t>
      </w:r>
    </w:p>
    <w:p w:rsidR="00251B7C" w:rsidRDefault="00251B7C">
      <w:pPr>
        <w:pStyle w:val="choice"/>
      </w:pPr>
      <w:r>
        <w:t>(B) Besides transplants involving identical twins with the same genetic endowment</w:t>
      </w:r>
    </w:p>
    <w:p w:rsidR="00251B7C" w:rsidRDefault="00251B7C">
      <w:pPr>
        <w:pStyle w:val="choice"/>
      </w:pPr>
      <w:r>
        <w:t>(C) Unless the transplant involves identical twins who have the same genetic endowment</w:t>
      </w:r>
    </w:p>
    <w:p w:rsidR="00853B5F" w:rsidRDefault="00251B7C">
      <w:pPr>
        <w:pStyle w:val="choice"/>
      </w:pPr>
      <w:r>
        <w:t>(D) Aside from a transplant between identical twins with the same genetic endowment</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Other than transplants between identical twins, whose genetic endowment is the same</w:t>
      </w:r>
    </w:p>
    <w:p w:rsidR="00BA4CB9" w:rsidRDefault="00BA4CB9" w:rsidP="00BA4CB9">
      <w:pPr>
        <w:pStyle w:val="choice"/>
        <w:ind w:left="420" w:firstLine="0"/>
        <w:rPr>
          <w:rFonts w:ascii="TimesNewRomanPSMT" w:hAnsi="TimesNewRomanPSMT" w:hint="eastAsia"/>
        </w:rPr>
      </w:pPr>
      <w:r>
        <w:rPr>
          <w:rFonts w:ascii="Wingdings" w:hAnsi="Wingdings"/>
        </w:rPr>
        <w:t></w:t>
      </w:r>
      <w:r>
        <w:t xml:space="preserve"> THIS IS OG 10 QUESTION 141 AND THE REASONING IS AS GIVEN THERE:</w:t>
      </w:r>
      <w:r>
        <w:br/>
      </w:r>
      <w:r>
        <w:rPr>
          <w:rFonts w:ascii="TimesNewRomanPSMT" w:hAnsi="TimesNewRomanPSMT"/>
        </w:rPr>
        <w:t xml:space="preserve">In A and B, the phrases beginning </w:t>
      </w:r>
      <w:r>
        <w:rPr>
          <w:rFonts w:ascii="TimesNewRomanPS-ItalicMT" w:hAnsi="TimesNewRomanPS-ItalicMT"/>
          <w:i/>
          <w:iCs/>
        </w:rPr>
        <w:t xml:space="preserve">Unlike... </w:t>
      </w:r>
      <w:r>
        <w:rPr>
          <w:rFonts w:ascii="TimesNewRomanPSMT" w:hAnsi="TimesNewRomanPSMT"/>
        </w:rPr>
        <w:t xml:space="preserve">and </w:t>
      </w:r>
      <w:r w:rsidRPr="00853B5F">
        <w:rPr>
          <w:rFonts w:ascii="TimesNewRomanPS-ItalicMT" w:hAnsi="TimesNewRomanPS-ItalicMT"/>
          <w:i/>
          <w:iCs/>
          <w:highlight w:val="red"/>
        </w:rPr>
        <w:t xml:space="preserve">Besides... </w:t>
      </w:r>
      <w:r w:rsidRPr="00853B5F">
        <w:rPr>
          <w:rFonts w:ascii="TimesNewRomanPSMT" w:hAnsi="TimesNewRomanPSMT"/>
          <w:highlight w:val="red"/>
        </w:rPr>
        <w:t xml:space="preserve">modify </w:t>
      </w:r>
      <w:r w:rsidRPr="00853B5F">
        <w:rPr>
          <w:rFonts w:ascii="TimesNewRomanPS-ItalicMT" w:hAnsi="TimesNewRomanPS-ItalicMT"/>
          <w:i/>
          <w:iCs/>
          <w:highlight w:val="red"/>
        </w:rPr>
        <w:t>patients</w:t>
      </w:r>
      <w:r>
        <w:rPr>
          <w:rFonts w:ascii="TimesNewRomanPS-ItalicMT" w:hAnsi="TimesNewRomanPS-ItalicMT"/>
          <w:i/>
          <w:iCs/>
        </w:rPr>
        <w:t xml:space="preserve">, </w:t>
      </w:r>
      <w:r>
        <w:rPr>
          <w:rFonts w:ascii="TimesNewRomanPSMT" w:hAnsi="TimesNewRomanPSMT"/>
        </w:rPr>
        <w:t xml:space="preserve">the subject of the main clause; thus A absurdly states that </w:t>
      </w:r>
      <w:r>
        <w:rPr>
          <w:rFonts w:ascii="TimesNewRomanPS-ItalicMT" w:hAnsi="TimesNewRomanPS-ItalicMT"/>
          <w:i/>
          <w:iCs/>
        </w:rPr>
        <w:t xml:space="preserve">Unlike transplants ..., patients... must take ... drugs, </w:t>
      </w:r>
      <w:r>
        <w:rPr>
          <w:rFonts w:ascii="TimesNewRomanPSMT" w:hAnsi="TimesNewRomanPSMT"/>
        </w:rPr>
        <w:t xml:space="preserve">and B that </w:t>
      </w:r>
      <w:r>
        <w:rPr>
          <w:rFonts w:ascii="TimesNewRomanPS-ItalicMT" w:hAnsi="TimesNewRomanPS-ItalicMT"/>
          <w:i/>
          <w:iCs/>
        </w:rPr>
        <w:t xml:space="preserve">all patients </w:t>
      </w:r>
      <w:r>
        <w:rPr>
          <w:rFonts w:ascii="TimesNewRomanPSMT" w:hAnsi="TimesNewRomanPSMT"/>
        </w:rPr>
        <w:t xml:space="preserve">except for </w:t>
      </w:r>
      <w:r>
        <w:rPr>
          <w:rFonts w:ascii="TimesNewRomanPS-ItalicMT" w:hAnsi="TimesNewRomanPS-ItalicMT"/>
          <w:i/>
          <w:iCs/>
        </w:rPr>
        <w:t xml:space="preserve">transplants... must take ... drugs. </w:t>
      </w:r>
      <w:r>
        <w:rPr>
          <w:rFonts w:ascii="TimesNewRomanPSMT" w:hAnsi="TimesNewRomanPSMT"/>
        </w:rPr>
        <w:t xml:space="preserve">In B and D the expression </w:t>
      </w:r>
      <w:r>
        <w:rPr>
          <w:rFonts w:ascii="TimesNewRomanPS-ItalicMT" w:hAnsi="TimesNewRomanPS-ItalicMT"/>
          <w:i/>
          <w:iCs/>
        </w:rPr>
        <w:t xml:space="preserve">identical twins with the same genetic endowment </w:t>
      </w:r>
      <w:r w:rsidRPr="009938D5">
        <w:rPr>
          <w:rFonts w:ascii="TimesNewRomanPSMT" w:hAnsi="TimesNewRomanPSMT"/>
          <w:b/>
          <w:u w:val="single"/>
        </w:rPr>
        <w:t xml:space="preserve">wrongly suggests that only some identical twin pairs are genetically identical. </w:t>
      </w:r>
      <w:r>
        <w:rPr>
          <w:rFonts w:ascii="TimesNewRomanPSMT" w:hAnsi="TimesNewRomanPSMT"/>
        </w:rPr>
        <w:t xml:space="preserve">In E, the construction </w:t>
      </w:r>
      <w:r>
        <w:rPr>
          <w:rFonts w:ascii="TimesNewRomanPS-ItalicMT" w:hAnsi="TimesNewRomanPS-ItalicMT"/>
          <w:i/>
          <w:iCs/>
        </w:rPr>
        <w:t xml:space="preserve">Other than transplants..., all patients ... must take... drugs </w:t>
      </w:r>
      <w:r>
        <w:rPr>
          <w:rFonts w:ascii="TimesNewRomanPSMT" w:hAnsi="TimesNewRomanPSMT"/>
        </w:rPr>
        <w:t xml:space="preserve">illogically suggests, as in B, that some patients are transplants. Choice </w:t>
      </w:r>
      <w:r>
        <w:rPr>
          <w:rFonts w:ascii="TimesNewRomanPS-BoldMT" w:hAnsi="TimesNewRomanPS-BoldMT"/>
          <w:b/>
          <w:bCs/>
        </w:rPr>
        <w:t xml:space="preserve">C, </w:t>
      </w:r>
      <w:r>
        <w:rPr>
          <w:rFonts w:ascii="TimesNewRomanPSMT" w:hAnsi="TimesNewRomanPSMT"/>
        </w:rPr>
        <w:t xml:space="preserve">the best answer, solves these problems by using a clause introduced by </w:t>
      </w:r>
      <w:r>
        <w:rPr>
          <w:rFonts w:ascii="TimesNewRomanPS-ItalicMT" w:hAnsi="TimesNewRomanPS-ItalicMT"/>
          <w:i/>
          <w:iCs/>
        </w:rPr>
        <w:t xml:space="preserve">Unless </w:t>
      </w:r>
      <w:r>
        <w:rPr>
          <w:rFonts w:ascii="TimesNewRomanPSMT" w:hAnsi="TimesNewRomanPSMT"/>
        </w:rPr>
        <w:t xml:space="preserve">to describe the exception to the rule and a nonrestrictive clause beginning with </w:t>
      </w:r>
      <w:r>
        <w:rPr>
          <w:rFonts w:ascii="TimesNewRomanPS-ItalicMT" w:hAnsi="TimesNewRomanPS-ItalicMT"/>
          <w:i/>
          <w:iCs/>
        </w:rPr>
        <w:t xml:space="preserve">who </w:t>
      </w:r>
      <w:r>
        <w:rPr>
          <w:rFonts w:ascii="TimesNewRomanPSMT" w:hAnsi="TimesNewRomanPSMT"/>
        </w:rPr>
        <w:t xml:space="preserve">to describe the characteristic attributed to all identical twins. </w:t>
      </w:r>
    </w:p>
    <w:p w:rsidR="00251B7C" w:rsidRDefault="00251B7C" w:rsidP="00BA4CB9">
      <w:pPr>
        <w:pStyle w:val="choice"/>
        <w:ind w:left="420" w:firstLine="0"/>
      </w:pPr>
      <w:r>
        <w:rPr>
          <w:rFonts w:ascii="Wingdings" w:hAnsi="Wingdings"/>
        </w:rPr>
        <w:t></w:t>
      </w:r>
      <w:r>
        <w:tab/>
        <w:t> in A : Wrong comparison (tranplants to all patients) WRONG</w:t>
      </w:r>
      <w:r>
        <w:br/>
        <w:t> in B : Changing meaning, Besides ==&gt; in addition to WRONG</w:t>
      </w:r>
      <w:r>
        <w:br/>
        <w:t>  C is right</w:t>
      </w:r>
      <w:r>
        <w:br/>
        <w:t>in D : Changes meaning WRONG</w:t>
      </w:r>
      <w:r w:rsidR="00524C0D">
        <w:t>; ASIDE=BESIDE=APART</w:t>
      </w:r>
      <w:r>
        <w:br/>
        <w:t>in E: Other than transplants ..shifts focus WRONG</w:t>
      </w:r>
    </w:p>
    <w:p w:rsidR="00251B7C" w:rsidRDefault="00251B7C">
      <w:pPr>
        <w:pStyle w:val="NormalWeb"/>
        <w:rPr>
          <w:rFonts w:ascii="TimesNewRomanPSMT" w:hAnsi="TimesNewRomanPSMT"/>
        </w:rPr>
      </w:pPr>
      <w:r>
        <w:rPr>
          <w:rFonts w:ascii="Wingdings" w:hAnsi="Wingdings"/>
        </w:rPr>
        <w:t></w:t>
      </w:r>
      <w:r>
        <w:t xml:space="preserve"> IMO C clearly this is the only which compares the twins with all the other patients.</w:t>
      </w:r>
      <w:r>
        <w:br/>
        <w:t>the other choices refer to transplants vs patients.</w:t>
      </w:r>
      <w:r>
        <w:br/>
      </w:r>
      <w:r>
        <w:rPr>
          <w:rFonts w:ascii="Wingdings" w:hAnsi="Wingdings"/>
        </w:rPr>
        <w:t></w:t>
      </w:r>
      <w:r>
        <w:rPr>
          <w:color w:val="000000"/>
        </w:rPr>
        <w:tab/>
        <w:t xml:space="preserve">(A) </w:t>
      </w:r>
      <w:r>
        <w:rPr>
          <w:color w:val="FF0000"/>
        </w:rPr>
        <w:t xml:space="preserve">Unlike </w:t>
      </w:r>
      <w:r>
        <w:rPr>
          <w:color w:val="000000"/>
        </w:rPr>
        <w:t xml:space="preserve">transplants between identical twins, whose genetic endowment is the same , </w:t>
      </w:r>
      <w:r>
        <w:rPr>
          <w:color w:val="FF0000"/>
        </w:rPr>
        <w:t>all patients ...</w:t>
      </w:r>
      <w:r w:rsidR="00853B5F" w:rsidRPr="00853B5F">
        <w:rPr>
          <w:color w:val="FF0000"/>
        </w:rPr>
        <w:sym w:font="Wingdings" w:char="F0E0"/>
      </w:r>
      <w:r>
        <w:rPr>
          <w:color w:val="FF0000"/>
        </w:rPr>
        <w:tab/>
        <w:t>wrong comparison!</w:t>
      </w:r>
      <w:r>
        <w:rPr>
          <w:color w:val="FF0000"/>
        </w:rPr>
        <w:br/>
      </w:r>
      <w:r>
        <w:rPr>
          <w:color w:val="FF0000"/>
        </w:rPr>
        <w:tab/>
      </w:r>
      <w:r>
        <w:rPr>
          <w:color w:val="000000"/>
        </w:rPr>
        <w:t xml:space="preserve">(B) Besides transplants involving identical twins with the same genetic endowment, </w:t>
      </w:r>
      <w:r>
        <w:rPr>
          <w:color w:val="FF0000"/>
        </w:rPr>
        <w:t>all patients ...</w:t>
      </w:r>
      <w:r w:rsidR="00853B5F" w:rsidRPr="00853B5F">
        <w:rPr>
          <w:color w:val="FF0000"/>
        </w:rPr>
        <w:sym w:font="Wingdings" w:char="F0E0"/>
      </w:r>
      <w:r>
        <w:rPr>
          <w:color w:val="FF0000"/>
        </w:rPr>
        <w:tab/>
        <w:t> wrong modifier! it shud be like : besides tran</w:t>
      </w:r>
      <w:r w:rsidR="009938D5">
        <w:rPr>
          <w:color w:val="FF0000"/>
        </w:rPr>
        <w:t>s</w:t>
      </w:r>
      <w:r>
        <w:rPr>
          <w:color w:val="FF0000"/>
        </w:rPr>
        <w:t>plants involving..., other transplants&lt;or any clause with other tran</w:t>
      </w:r>
      <w:r w:rsidR="009938D5">
        <w:rPr>
          <w:color w:val="FF0000"/>
        </w:rPr>
        <w:t>s</w:t>
      </w:r>
      <w:r>
        <w:rPr>
          <w:color w:val="FF0000"/>
        </w:rPr>
        <w:t>plants as subject&gt;...</w:t>
      </w:r>
      <w:r>
        <w:rPr>
          <w:color w:val="FF0000"/>
        </w:rPr>
        <w:br/>
      </w:r>
      <w:r>
        <w:rPr>
          <w:color w:val="FF0000"/>
        </w:rPr>
        <w:tab/>
      </w:r>
      <w:r>
        <w:rPr>
          <w:color w:val="000000"/>
        </w:rPr>
        <w:t>(C) Unless the transplant involves identical twins who have the same genetic endowment</w:t>
      </w:r>
      <w:r w:rsidR="00853B5F" w:rsidRPr="00853B5F">
        <w:rPr>
          <w:color w:val="000000"/>
        </w:rPr>
        <w:sym w:font="Wingdings" w:char="F0E0"/>
      </w:r>
      <w:r>
        <w:rPr>
          <w:color w:val="000000"/>
        </w:rPr>
        <w:tab/>
        <w:t>correct!</w:t>
      </w:r>
      <w:r>
        <w:rPr>
          <w:color w:val="000000"/>
        </w:rPr>
        <w:br/>
      </w:r>
      <w:r>
        <w:rPr>
          <w:color w:val="000000"/>
        </w:rPr>
        <w:tab/>
        <w:t>(D) Aside from a transplant between identical twins with the same genetic endowment</w:t>
      </w:r>
      <w:r w:rsidR="00853B5F" w:rsidRPr="00853B5F">
        <w:rPr>
          <w:color w:val="000000"/>
        </w:rPr>
        <w:sym w:font="Wingdings" w:char="F0E0"/>
      </w:r>
      <w:r>
        <w:rPr>
          <w:color w:val="000000"/>
        </w:rPr>
        <w:tab/>
      </w:r>
      <w:r>
        <w:rPr>
          <w:color w:val="FF0000"/>
        </w:rPr>
        <w:t> wrong modifier!..same as B.</w:t>
      </w:r>
      <w:r>
        <w:rPr>
          <w:color w:val="FF0000"/>
        </w:rPr>
        <w:br/>
      </w:r>
      <w:r>
        <w:rPr>
          <w:color w:val="FF0000"/>
        </w:rPr>
        <w:tab/>
      </w:r>
      <w:r>
        <w:rPr>
          <w:color w:val="000000"/>
        </w:rPr>
        <w:t>(E) Other than transplants between identical twins, whose genetic endowment is the same</w:t>
      </w:r>
      <w:r w:rsidR="00853B5F" w:rsidRPr="00853B5F">
        <w:rPr>
          <w:color w:val="000000"/>
        </w:rPr>
        <w:sym w:font="Wingdings" w:char="F0E0"/>
      </w:r>
      <w:r>
        <w:rPr>
          <w:color w:val="000000"/>
        </w:rPr>
        <w:tab/>
      </w:r>
      <w:r>
        <w:rPr>
          <w:color w:val="FF0000"/>
        </w:rPr>
        <w:t>again wrong modifier!</w:t>
      </w:r>
    </w:p>
    <w:p w:rsidR="00251B7C" w:rsidRDefault="00251B7C">
      <w:pPr>
        <w:pStyle w:val="question"/>
        <w:numPr>
          <w:ilvl w:val="0"/>
          <w:numId w:val="8"/>
        </w:numPr>
        <w:tabs>
          <w:tab w:val="left" w:pos="420"/>
          <w:tab w:val="left" w:pos="840"/>
        </w:tabs>
      </w:pPr>
      <w:r>
        <w:t xml:space="preserve">Until quite recently, American presidents lived in a world in which the public and private realms of their lives were largely separate, </w:t>
      </w:r>
      <w:r>
        <w:rPr>
          <w:u w:val="single"/>
        </w:rPr>
        <w:t xml:space="preserve">and the press cooperated in maintaining the distinction, and </w:t>
      </w:r>
      <w:r>
        <w:t>Americans judged national leaders without receiving, or expecting, intimate information about them.</w:t>
      </w:r>
    </w:p>
    <w:p w:rsidR="00251B7C" w:rsidRDefault="00251B7C">
      <w:pPr>
        <w:pStyle w:val="choice"/>
      </w:pPr>
      <w:r>
        <w:t>(A) and the press cooperated in maintaining the distinction, and</w:t>
      </w:r>
    </w:p>
    <w:p w:rsidR="00251B7C" w:rsidRDefault="00251B7C">
      <w:pPr>
        <w:pStyle w:val="choice"/>
      </w:pPr>
      <w:r>
        <w:t>(B) where the press cooperated in maintaining the distinction, and where</w:t>
      </w:r>
    </w:p>
    <w:p w:rsidR="00251B7C" w:rsidRDefault="00251B7C">
      <w:pPr>
        <w:pStyle w:val="choice"/>
      </w:pPr>
      <w:r>
        <w:t>(C) for the press cooperated to maintain the distinction and</w:t>
      </w:r>
    </w:p>
    <w:p w:rsidR="00251B7C" w:rsidRDefault="00251B7C">
      <w:pPr>
        <w:pStyle w:val="choice"/>
        <w:rPr>
          <w:vanish/>
          <w:color w:val="0000FF"/>
        </w:rPr>
      </w:pPr>
      <w:r>
        <w:t>(D) the press cooperated to maintain the distinction, for</w:t>
      </w:r>
      <w:r w:rsidR="00573299">
        <w:br/>
      </w:r>
      <w:r>
        <w:rPr>
          <w:vanish/>
          <w:color w:val="0000FF"/>
        </w:rPr>
        <w:t>（</w:t>
      </w:r>
      <w:r>
        <w:rPr>
          <w:vanish/>
          <w:color w:val="0000FF"/>
        </w:rPr>
        <w:t>E</w:t>
      </w:r>
      <w:r>
        <w:rPr>
          <w:vanish/>
          <w:color w:val="0000FF"/>
        </w:rPr>
        <w:t>）</w:t>
      </w:r>
    </w:p>
    <w:p w:rsidR="00251B7C" w:rsidRDefault="00251B7C">
      <w:pPr>
        <w:pStyle w:val="choice"/>
      </w:pPr>
      <w:r>
        <w:t>(E) in which the press cooperated in maintaining the distinction, and in which</w:t>
      </w:r>
    </w:p>
    <w:p w:rsidR="00251B7C" w:rsidRDefault="00251B7C">
      <w:pPr>
        <w:rPr>
          <w:rFonts w:eastAsia="Times New Roman"/>
          <w:sz w:val="24"/>
        </w:rPr>
      </w:pPr>
      <w:r>
        <w:rPr>
          <w:rFonts w:ascii="Wingdings" w:hAnsi="Wingdings"/>
        </w:rPr>
        <w:t></w:t>
      </w:r>
      <w:r>
        <w:rPr>
          <w:rFonts w:eastAsia="Times New Roman"/>
          <w:sz w:val="24"/>
        </w:rPr>
        <w:t xml:space="preserve">Until quite recently, American presidents </w:t>
      </w:r>
      <w:r>
        <w:rPr>
          <w:rFonts w:eastAsia="Times New Roman"/>
          <w:b/>
          <w:bCs/>
          <w:sz w:val="24"/>
        </w:rPr>
        <w:t>lived</w:t>
      </w:r>
      <w:r>
        <w:rPr>
          <w:rFonts w:eastAsia="Times New Roman"/>
          <w:sz w:val="24"/>
        </w:rPr>
        <w:t xml:space="preserve"> in a world </w:t>
      </w:r>
      <w:r>
        <w:rPr>
          <w:rFonts w:eastAsia="Times New Roman"/>
          <w:b/>
          <w:bCs/>
          <w:sz w:val="24"/>
          <w:shd w:val="clear" w:color="auto" w:fill="00FF00"/>
        </w:rPr>
        <w:t>inwhich</w:t>
      </w:r>
      <w:r>
        <w:rPr>
          <w:rFonts w:eastAsia="Times New Roman"/>
          <w:sz w:val="24"/>
        </w:rPr>
        <w:t xml:space="preserve"> the public and private realms of their lives were largely separate, </w:t>
      </w:r>
      <w:r>
        <w:rPr>
          <w:rFonts w:eastAsia="Times New Roman"/>
          <w:sz w:val="24"/>
          <w:u w:val="single"/>
        </w:rPr>
        <w:t xml:space="preserve">and the press cooperated in maintaining the distinction, and </w:t>
      </w:r>
      <w:r>
        <w:rPr>
          <w:rFonts w:eastAsia="Times New Roman"/>
          <w:sz w:val="24"/>
        </w:rPr>
        <w:t xml:space="preserve">Americans judged national leaders without receiving, or expecting, intimate information about them. </w:t>
      </w:r>
    </w:p>
    <w:p w:rsidR="00251B7C" w:rsidRDefault="00251B7C">
      <w:pPr>
        <w:widowControl/>
        <w:spacing w:after="48"/>
        <w:ind w:left="733" w:hanging="360"/>
        <w:jc w:val="left"/>
        <w:rPr>
          <w:rFonts w:eastAsia="Times New Roman"/>
          <w:b/>
          <w:bCs/>
          <w:sz w:val="24"/>
        </w:rPr>
      </w:pPr>
      <w:r>
        <w:rPr>
          <w:rFonts w:eastAsia="Times New Roman"/>
          <w:sz w:val="24"/>
        </w:rPr>
        <w:t xml:space="preserve">(A) </w:t>
      </w:r>
      <w:r>
        <w:rPr>
          <w:rFonts w:eastAsia="Times New Roman"/>
          <w:b/>
          <w:bCs/>
          <w:sz w:val="24"/>
        </w:rPr>
        <w:t xml:space="preserve">?and </w:t>
      </w:r>
      <w:r>
        <w:rPr>
          <w:rFonts w:eastAsia="Times New Roman"/>
          <w:sz w:val="24"/>
        </w:rPr>
        <w:t>the press cooperated in maintaining the distinction, and</w:t>
      </w:r>
      <w:r>
        <w:rPr>
          <w:rFonts w:eastAsia="Times New Roman"/>
          <w:b/>
          <w:bCs/>
          <w:sz w:val="24"/>
        </w:rPr>
        <w:t>?</w:t>
      </w:r>
    </w:p>
    <w:p w:rsidR="00251B7C" w:rsidRDefault="00251B7C">
      <w:pPr>
        <w:widowControl/>
        <w:spacing w:after="48"/>
        <w:ind w:left="733" w:hanging="360"/>
        <w:jc w:val="left"/>
        <w:rPr>
          <w:rFonts w:eastAsia="Times New Roman"/>
          <w:b/>
          <w:bCs/>
          <w:sz w:val="24"/>
        </w:rPr>
      </w:pPr>
      <w:r>
        <w:rPr>
          <w:rFonts w:eastAsia="Times New Roman"/>
          <w:sz w:val="24"/>
        </w:rPr>
        <w:t xml:space="preserve">(B) </w:t>
      </w:r>
      <w:r>
        <w:rPr>
          <w:rFonts w:eastAsia="Times New Roman"/>
          <w:b/>
          <w:bCs/>
          <w:sz w:val="24"/>
        </w:rPr>
        <w:t xml:space="preserve">where </w:t>
      </w:r>
      <w:r>
        <w:rPr>
          <w:rFonts w:eastAsia="Times New Roman"/>
          <w:sz w:val="24"/>
        </w:rPr>
        <w:t>the press cooperated in maintaining the distinction, and</w:t>
      </w:r>
      <w:r>
        <w:rPr>
          <w:rFonts w:eastAsia="Times New Roman"/>
          <w:b/>
          <w:bCs/>
          <w:sz w:val="24"/>
        </w:rPr>
        <w:t xml:space="preserve"> where</w:t>
      </w:r>
    </w:p>
    <w:p w:rsidR="00251B7C" w:rsidRDefault="00251B7C">
      <w:pPr>
        <w:widowControl/>
        <w:spacing w:after="48"/>
        <w:ind w:left="733" w:hanging="360"/>
        <w:jc w:val="left"/>
        <w:rPr>
          <w:rFonts w:eastAsia="Times New Roman"/>
          <w:b/>
          <w:bCs/>
          <w:sz w:val="24"/>
        </w:rPr>
      </w:pPr>
      <w:r>
        <w:rPr>
          <w:rFonts w:eastAsia="Times New Roman"/>
          <w:sz w:val="24"/>
        </w:rPr>
        <w:t xml:space="preserve">(C) </w:t>
      </w:r>
      <w:r>
        <w:rPr>
          <w:rFonts w:eastAsia="Times New Roman"/>
          <w:b/>
          <w:bCs/>
          <w:sz w:val="24"/>
        </w:rPr>
        <w:t>for</w:t>
      </w:r>
      <w:r>
        <w:rPr>
          <w:rFonts w:eastAsia="Times New Roman"/>
          <w:sz w:val="24"/>
        </w:rPr>
        <w:t xml:space="preserve"> the press cooperated to maintain the distinction and</w:t>
      </w:r>
      <w:r>
        <w:rPr>
          <w:rFonts w:eastAsia="Times New Roman"/>
          <w:b/>
          <w:bCs/>
          <w:sz w:val="24"/>
        </w:rPr>
        <w:t>?</w:t>
      </w:r>
    </w:p>
    <w:p w:rsidR="00251B7C" w:rsidRDefault="00251B7C">
      <w:pPr>
        <w:widowControl/>
        <w:spacing w:after="48"/>
        <w:ind w:left="733" w:hanging="360"/>
        <w:jc w:val="left"/>
        <w:rPr>
          <w:rFonts w:eastAsia="Times New Roman"/>
          <w:b/>
          <w:bCs/>
          <w:sz w:val="24"/>
        </w:rPr>
      </w:pPr>
      <w:r>
        <w:rPr>
          <w:rFonts w:eastAsia="Times New Roman"/>
          <w:sz w:val="24"/>
        </w:rPr>
        <w:t>(D</w:t>
      </w:r>
      <w:r>
        <w:rPr>
          <w:rFonts w:eastAsia="Times New Roman"/>
          <w:b/>
          <w:bCs/>
          <w:sz w:val="24"/>
        </w:rPr>
        <w:t>)?</w:t>
      </w:r>
      <w:r>
        <w:rPr>
          <w:rFonts w:eastAsia="Times New Roman"/>
          <w:sz w:val="24"/>
        </w:rPr>
        <w:t xml:space="preserve"> the press cooperated to maintain the distinction, </w:t>
      </w:r>
      <w:r>
        <w:rPr>
          <w:rFonts w:eastAsia="Times New Roman"/>
          <w:b/>
          <w:bCs/>
          <w:sz w:val="24"/>
        </w:rPr>
        <w:t>for</w:t>
      </w:r>
    </w:p>
    <w:p w:rsidR="00251B7C" w:rsidRDefault="00251B7C">
      <w:pPr>
        <w:widowControl/>
        <w:spacing w:after="48"/>
        <w:ind w:left="733" w:hanging="360"/>
        <w:jc w:val="left"/>
        <w:rPr>
          <w:b/>
          <w:bCs/>
        </w:rPr>
      </w:pPr>
      <w:r>
        <w:t xml:space="preserve">(E) </w:t>
      </w:r>
      <w:r>
        <w:rPr>
          <w:shd w:val="clear" w:color="auto" w:fill="00FF00"/>
        </w:rPr>
        <w:t>in which</w:t>
      </w:r>
      <w:r>
        <w:t xml:space="preserve"> the press cooperated in maintaining the distinction, and </w:t>
      </w:r>
      <w:r>
        <w:rPr>
          <w:shd w:val="clear" w:color="auto" w:fill="00FF00"/>
        </w:rPr>
        <w:t>in which</w:t>
      </w:r>
      <w:r>
        <w:t>:</w:t>
      </w:r>
      <w:r>
        <w:rPr>
          <w:b/>
          <w:bCs/>
        </w:rPr>
        <w:t>CORRECT</w:t>
      </w:r>
    </w:p>
    <w:p w:rsidR="00251B7C" w:rsidRDefault="00251B7C">
      <w:pPr>
        <w:widowControl/>
        <w:spacing w:after="48"/>
        <w:ind w:left="733" w:hanging="360"/>
        <w:jc w:val="left"/>
      </w:pPr>
      <w:r>
        <w:rPr>
          <w:rFonts w:ascii="Wingdings" w:hAnsi="Wingdings"/>
          <w:b/>
          <w:bCs/>
        </w:rPr>
        <w:t></w:t>
      </w:r>
      <w:r>
        <w:t xml:space="preserve"> E to maintain parallelism ...'in which'</w:t>
      </w:r>
    </w:p>
    <w:p w:rsidR="00251B7C" w:rsidRDefault="00251B7C">
      <w:pPr>
        <w:pStyle w:val="NormalWeb"/>
      </w:pPr>
      <w:r>
        <w:rPr>
          <w:rFonts w:ascii="Wingdings" w:hAnsi="Wingdings"/>
          <w:b/>
          <w:bCs/>
        </w:rPr>
        <w:t></w:t>
      </w:r>
      <w:r>
        <w:t xml:space="preserve"> OA E. but is the sentence not describing a world i.e. place - should it not be followed by where??? and u have parallel construction in B as well. where and where??? Here we have one more indicator for the right answer. Between A and E. In A, We have ", and the press .. ,and" and E we have ", in which.. , and in which..."</w:t>
      </w:r>
      <w:r w:rsidR="00A06E9F">
        <w:t xml:space="preserve">. </w:t>
      </w:r>
      <w:r>
        <w:t>So first appears as if  "... American presidents lived in a world..., and the press cooperated...., and Americans...." and in E, it has been made clear by using "in which"</w:t>
      </w:r>
    </w:p>
    <w:p w:rsidR="00251B7C" w:rsidRDefault="00251B7C">
      <w:pPr>
        <w:pStyle w:val="question"/>
        <w:numPr>
          <w:ilvl w:val="0"/>
          <w:numId w:val="8"/>
        </w:numPr>
        <w:tabs>
          <w:tab w:val="left" w:pos="420"/>
          <w:tab w:val="left" w:pos="840"/>
        </w:tabs>
      </w:pPr>
      <w:r>
        <w:t xml:space="preserve">Upset by the recent downturn in production numbers during the first half of the year, </w:t>
      </w:r>
      <w:r>
        <w:rPr>
          <w:u w:val="single"/>
        </w:rPr>
        <w:t>the possibility of adding worker incentives was raised by the board of directors at its quarterly meeting</w:t>
      </w:r>
      <w:r>
        <w:t>.</w:t>
      </w:r>
    </w:p>
    <w:p w:rsidR="00251B7C" w:rsidRDefault="00251B7C">
      <w:pPr>
        <w:pStyle w:val="choice"/>
      </w:pPr>
      <w:r>
        <w:t>(A) the possibility of adding worker incentives was raised by the board of directors at its quarterly meeting</w:t>
      </w:r>
    </w:p>
    <w:p w:rsidR="00251B7C" w:rsidRDefault="00251B7C">
      <w:pPr>
        <w:pStyle w:val="choice"/>
      </w:pPr>
      <w:r>
        <w:t>(B) the addition of worker incentives was raised as a possibility by the board of directors at its quarterly meeting</w:t>
      </w:r>
    </w:p>
    <w:p w:rsidR="00251B7C" w:rsidRDefault="00251B7C">
      <w:pPr>
        <w:pStyle w:val="choice"/>
      </w:pPr>
      <w:r>
        <w:t>(C) added worker incentives was raised by the board of directors at its quarterly meeting as a possibility</w:t>
      </w:r>
    </w:p>
    <w:p w:rsidR="00251B7C" w:rsidRDefault="00251B7C">
      <w:pPr>
        <w:pStyle w:val="choice"/>
        <w:rPr>
          <w:vanish/>
          <w:color w:val="0000FF"/>
        </w:rPr>
      </w:pPr>
      <w:r>
        <w:t>(D) the board of directors raised at its quarterly meeting the possibility of worker incentives being added</w:t>
      </w:r>
      <w:r w:rsidR="00573299">
        <w:br/>
      </w:r>
      <w:r>
        <w:rPr>
          <w:vanish/>
          <w:color w:val="0000FF"/>
        </w:rPr>
        <w:t>（</w:t>
      </w:r>
      <w:r>
        <w:rPr>
          <w:vanish/>
          <w:color w:val="0000FF"/>
        </w:rPr>
        <w:t>E</w:t>
      </w:r>
      <w:r>
        <w:rPr>
          <w:vanish/>
          <w:color w:val="0000FF"/>
        </w:rPr>
        <w:t>）</w:t>
      </w:r>
    </w:p>
    <w:p w:rsidR="00251B7C" w:rsidRDefault="00251B7C">
      <w:pPr>
        <w:pStyle w:val="choice"/>
      </w:pPr>
      <w:r>
        <w:t>(E) the board of directors, at its quarterly meeting, raised the possibility of adding worker incentives</w:t>
      </w:r>
    </w:p>
    <w:p w:rsidR="00251B7C" w:rsidRDefault="00251B7C">
      <w:pPr>
        <w:pStyle w:val="choice"/>
      </w:pPr>
      <w:r>
        <w:rPr>
          <w:rFonts w:ascii="Wingdings" w:hAnsi="Wingdings"/>
        </w:rPr>
        <w:t></w:t>
      </w:r>
      <w:r>
        <w:t xml:space="preserve"> Its b/n D and E</w:t>
      </w:r>
    </w:p>
    <w:p w:rsidR="00251B7C" w:rsidRDefault="00251B7C">
      <w:pPr>
        <w:pStyle w:val="question"/>
        <w:numPr>
          <w:ilvl w:val="0"/>
          <w:numId w:val="8"/>
        </w:numPr>
        <w:tabs>
          <w:tab w:val="left" w:pos="420"/>
          <w:tab w:val="left" w:pos="840"/>
        </w:tabs>
      </w:pPr>
      <w:r>
        <w:t xml:space="preserve">Urban officials want the census to be as accurate and complete as possible </w:t>
      </w:r>
      <w:r>
        <w:rPr>
          <w:u w:val="single"/>
        </w:rPr>
        <w:t>for the reason that the amount of low-income people in a given area affect</w:t>
      </w:r>
      <w:r>
        <w:t xml:space="preserve"> the distribution of about fifty billion dollars a year in federal funds.</w:t>
      </w:r>
    </w:p>
    <w:p w:rsidR="00251B7C" w:rsidRDefault="00251B7C">
      <w:pPr>
        <w:pStyle w:val="choice"/>
      </w:pPr>
      <w:r>
        <w:t>(A) for the reason that the amount of low-income people in a given area affect</w:t>
      </w:r>
    </w:p>
    <w:p w:rsidR="00251B7C" w:rsidRDefault="00251B7C">
      <w:pPr>
        <w:pStyle w:val="choice"/>
      </w:pPr>
      <w:r>
        <w:t>(B) for the reason because the amount of low-income people in a given area effects</w:t>
      </w:r>
    </w:p>
    <w:p w:rsidR="00251B7C" w:rsidRDefault="00251B7C">
      <w:pPr>
        <w:pStyle w:val="choice"/>
      </w:pPr>
      <w:r>
        <w:t>(C) in that the amount of low-income people in given areas effect</w:t>
      </w:r>
    </w:p>
    <w:p w:rsidR="00251B7C" w:rsidRDefault="00251B7C">
      <w:pPr>
        <w:pStyle w:val="choice"/>
        <w:rPr>
          <w:vanish/>
          <w:color w:val="0000FF"/>
        </w:rPr>
      </w:pPr>
      <w:r>
        <w:t>(D) because the number of low-income people in a given area affects</w:t>
      </w:r>
      <w:r w:rsidR="00573299">
        <w:br/>
      </w:r>
      <w:r>
        <w:rPr>
          <w:vanish/>
          <w:color w:val="0000FF"/>
        </w:rPr>
        <w:t>（</w:t>
      </w:r>
      <w:r>
        <w:rPr>
          <w:vanish/>
          <w:color w:val="0000FF"/>
        </w:rPr>
        <w:t>D</w:t>
      </w:r>
      <w:r>
        <w:rPr>
          <w:vanish/>
          <w:color w:val="0000FF"/>
        </w:rPr>
        <w:t>）</w:t>
      </w:r>
    </w:p>
    <w:p w:rsidR="00251B7C" w:rsidRDefault="00251B7C">
      <w:pPr>
        <w:pStyle w:val="choice"/>
      </w:pPr>
      <w:r>
        <w:t>(E) because the numbers of low-income people in given areas effects</w:t>
      </w:r>
    </w:p>
    <w:p w:rsidR="00200099" w:rsidRDefault="00200099">
      <w:pPr>
        <w:pStyle w:val="choice"/>
      </w:pPr>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rPr>
          <w:u w:val="single"/>
        </w:rPr>
        <w:t>Using a Doppler ultrasound device, fetal heartbeats can be detected by the twelfth week of pregnancy</w:t>
      </w:r>
      <w:r>
        <w:t>.</w:t>
      </w:r>
    </w:p>
    <w:p w:rsidR="00251B7C" w:rsidRDefault="00251B7C">
      <w:pPr>
        <w:pStyle w:val="choice"/>
      </w:pPr>
      <w:r>
        <w:t>(A) Using a Doppler ultrasound device, fetal heartbeats can be detected by the twelfth week of pregnancy.</w:t>
      </w:r>
    </w:p>
    <w:p w:rsidR="00251B7C" w:rsidRDefault="00251B7C">
      <w:pPr>
        <w:pStyle w:val="choice"/>
      </w:pPr>
      <w:r>
        <w:t>(B) Fetal heartbeats can be detected by the twelfth week of pregnancy, using a Doppler ultrasound device.</w:t>
      </w:r>
    </w:p>
    <w:p w:rsidR="00251B7C" w:rsidRDefault="00251B7C">
      <w:pPr>
        <w:pStyle w:val="choice"/>
      </w:pPr>
      <w:r>
        <w:t>(C) Detecting fetal heartbeats by the twelfth week of pregnancy, a physician can use a Doppler ultrasound device.</w:t>
      </w:r>
    </w:p>
    <w:p w:rsidR="00251B7C" w:rsidRDefault="00251B7C">
      <w:pPr>
        <w:pStyle w:val="choice"/>
        <w:rPr>
          <w:vanish/>
          <w:color w:val="0000FF"/>
        </w:rPr>
      </w:pPr>
      <w:r>
        <w:t>(D) By the twelfth week of pregnancy, fetal heart-beats can be detected using a Doppler ultrasound device by a physician.</w:t>
      </w:r>
      <w:r w:rsidR="00573299">
        <w:br/>
      </w:r>
      <w:r>
        <w:rPr>
          <w:vanish/>
          <w:color w:val="0000FF"/>
        </w:rPr>
        <w:t>（</w:t>
      </w:r>
      <w:r>
        <w:rPr>
          <w:vanish/>
          <w:color w:val="0000FF"/>
        </w:rPr>
        <w:t>E</w:t>
      </w:r>
      <w:r>
        <w:rPr>
          <w:vanish/>
          <w:color w:val="0000FF"/>
        </w:rPr>
        <w:t>）</w:t>
      </w:r>
    </w:p>
    <w:p w:rsidR="00251B7C" w:rsidRDefault="00251B7C">
      <w:pPr>
        <w:pStyle w:val="choice"/>
      </w:pPr>
      <w:r>
        <w:t>(E) Using a Doppler ultrasound device, a physician can detect fetal heartbeats by the twelfth week of pregnancy.</w:t>
      </w:r>
    </w:p>
    <w:p w:rsidR="00251B7C" w:rsidRDefault="00251B7C">
      <w:pPr>
        <w:pStyle w:val="question"/>
        <w:numPr>
          <w:ilvl w:val="0"/>
          <w:numId w:val="8"/>
        </w:numPr>
        <w:tabs>
          <w:tab w:val="left" w:pos="420"/>
          <w:tab w:val="left" w:pos="840"/>
        </w:tabs>
      </w:pPr>
      <w:r>
        <w:rPr>
          <w:u w:val="single"/>
        </w:rPr>
        <w:t>Using the techniques employed by genetic engineering, a new species of microorganism has been developed by laboratory scientists to</w:t>
      </w:r>
      <w:r>
        <w:t xml:space="preserve"> aid in cleaning up oil spills by digesting the oil.</w:t>
      </w:r>
    </w:p>
    <w:p w:rsidR="00251B7C" w:rsidRDefault="00251B7C">
      <w:pPr>
        <w:pStyle w:val="choice"/>
      </w:pPr>
      <w:r>
        <w:t>(A) Using the techniques employed by genetic engineering, a new species of microorganism has been developed by laboratory scientists to</w:t>
      </w:r>
    </w:p>
    <w:p w:rsidR="00251B7C" w:rsidRDefault="00251B7C">
      <w:pPr>
        <w:pStyle w:val="choice"/>
      </w:pPr>
      <w:r>
        <w:t>(B) Using the techniques employed by genetic engineering, a new species of microorganism that was developed by laboratory scientists will</w:t>
      </w:r>
    </w:p>
    <w:p w:rsidR="00251B7C" w:rsidRDefault="00251B7C">
      <w:pPr>
        <w:pStyle w:val="choice"/>
      </w:pPr>
      <w:r>
        <w:t>(C) Using the techniques of genetic engineering</w:t>
      </w:r>
      <w:r w:rsidR="00D272BE">
        <w:t>,</w:t>
      </w:r>
      <w:r>
        <w:t xml:space="preserve"> laboratory scientists have developed a new species of microorganism to</w:t>
      </w:r>
    </w:p>
    <w:p w:rsidR="00251B7C" w:rsidRDefault="00251B7C">
      <w:pPr>
        <w:pStyle w:val="choice"/>
        <w:rPr>
          <w:vanish/>
          <w:color w:val="0000FF"/>
        </w:rPr>
      </w:pPr>
      <w:r>
        <w:t>(D) Employing the techniques of genetic engineering there has been a development by laboratory scientists of a new species of microorganism that will</w:t>
      </w:r>
      <w:r w:rsidR="00573299">
        <w:br/>
      </w:r>
      <w:r>
        <w:rPr>
          <w:vanish/>
          <w:color w:val="0000FF"/>
        </w:rPr>
        <w:t>（</w:t>
      </w:r>
      <w:r>
        <w:rPr>
          <w:vanish/>
          <w:color w:val="0000FF"/>
        </w:rPr>
        <w:t>C</w:t>
      </w:r>
      <w:r>
        <w:rPr>
          <w:vanish/>
          <w:color w:val="0000FF"/>
        </w:rPr>
        <w:t>）</w:t>
      </w:r>
    </w:p>
    <w:p w:rsidR="00251B7C" w:rsidRDefault="00251B7C">
      <w:pPr>
        <w:pStyle w:val="choice"/>
      </w:pPr>
      <w:r>
        <w:t>(E) Employing the techniques of genetic engineering, a new species of microorganism that was developed by laboratory scientists will</w:t>
      </w:r>
    </w:p>
    <w:p w:rsidR="00251B7C" w:rsidRDefault="00251B7C">
      <w:pPr>
        <w:pStyle w:val="question"/>
        <w:numPr>
          <w:ilvl w:val="0"/>
          <w:numId w:val="8"/>
        </w:numPr>
        <w:tabs>
          <w:tab w:val="left" w:pos="420"/>
          <w:tab w:val="left" w:pos="840"/>
        </w:tabs>
      </w:pPr>
      <w:r>
        <w:rPr>
          <w:u w:val="single"/>
        </w:rPr>
        <w:t xml:space="preserve">Very popular from 1900 until the 1920’s, the renewed interest in ceiling fans began </w:t>
      </w:r>
      <w:r>
        <w:t>when the energy crisis in 1974 forced homeowners to look for alternative methods of heating and cooling.</w:t>
      </w:r>
    </w:p>
    <w:p w:rsidR="00251B7C" w:rsidRDefault="00251B7C">
      <w:pPr>
        <w:pStyle w:val="choice"/>
      </w:pPr>
      <w:r>
        <w:t>(A) Very popular from 1900 until the 1920’s, the renewed interest in ceiling fans began</w:t>
      </w:r>
    </w:p>
    <w:p w:rsidR="00251B7C" w:rsidRDefault="00251B7C">
      <w:pPr>
        <w:pStyle w:val="choice"/>
      </w:pPr>
      <w:r>
        <w:t>(B) The renewed interest in ceiling fans, which were very popular from 1900 until the 1920’s, began</w:t>
      </w:r>
    </w:p>
    <w:p w:rsidR="00251B7C" w:rsidRDefault="00251B7C">
      <w:pPr>
        <w:pStyle w:val="choice"/>
      </w:pPr>
      <w:r>
        <w:t>(C) After they were very popular from 1900 until the 1920’s, the renewed interest in ceiling fans was beginning</w:t>
      </w:r>
    </w:p>
    <w:p w:rsidR="00251B7C" w:rsidRDefault="00251B7C">
      <w:pPr>
        <w:pStyle w:val="choice"/>
        <w:rPr>
          <w:vanish/>
          <w:color w:val="0000FF"/>
        </w:rPr>
      </w:pPr>
      <w:r>
        <w:t>(D) Ceiling fans were very popular from 1900 until the 1920’s, with renewed interest beginning in them</w:t>
      </w:r>
      <w:r w:rsidR="00573299">
        <w:br/>
      </w:r>
      <w:r>
        <w:rPr>
          <w:vanish/>
          <w:color w:val="0000FF"/>
        </w:rPr>
        <w:t>（</w:t>
      </w:r>
      <w:r>
        <w:rPr>
          <w:vanish/>
          <w:color w:val="0000FF"/>
        </w:rPr>
        <w:t>B</w:t>
      </w:r>
      <w:r>
        <w:rPr>
          <w:vanish/>
          <w:color w:val="0000FF"/>
        </w:rPr>
        <w:t>）</w:t>
      </w:r>
    </w:p>
    <w:p w:rsidR="00251B7C" w:rsidRDefault="00251B7C">
      <w:pPr>
        <w:pStyle w:val="choice"/>
      </w:pPr>
      <w:r>
        <w:t>(E) From 1900 until the 1920’s ceiling fans were very popular, and now the renewed interest in them has begun</w:t>
      </w:r>
    </w:p>
    <w:p w:rsidR="00251B7C" w:rsidRDefault="00251B7C">
      <w:pPr>
        <w:pStyle w:val="question"/>
        <w:numPr>
          <w:ilvl w:val="0"/>
          <w:numId w:val="8"/>
        </w:numPr>
        <w:tabs>
          <w:tab w:val="left" w:pos="420"/>
          <w:tab w:val="left" w:pos="840"/>
        </w:tabs>
      </w:pPr>
      <w:r>
        <w:t xml:space="preserve">Violence in the stands at soccer matches has gotten so pronounced in several European countries that some stadiums have adopted new rules that aim </w:t>
      </w:r>
      <w:r>
        <w:rPr>
          <w:u w:val="single"/>
        </w:rPr>
        <w:t>to identify fans of visiting teams and that seat them</w:t>
      </w:r>
      <w:r>
        <w:t xml:space="preserve"> in a separate area.</w:t>
      </w:r>
    </w:p>
    <w:p w:rsidR="00251B7C" w:rsidRDefault="00251B7C">
      <w:pPr>
        <w:pStyle w:val="choice"/>
      </w:pPr>
      <w:r>
        <w:t>(A) to identify fans of visiting teams and that seat them</w:t>
      </w:r>
    </w:p>
    <w:p w:rsidR="00251B7C" w:rsidRDefault="00251B7C">
      <w:pPr>
        <w:pStyle w:val="choice"/>
      </w:pPr>
      <w:r>
        <w:t>(B) to identify fans of visiting teams and seat them</w:t>
      </w:r>
    </w:p>
    <w:p w:rsidR="00251B7C" w:rsidRDefault="00251B7C">
      <w:pPr>
        <w:pStyle w:val="choice"/>
      </w:pPr>
      <w:r>
        <w:t>(C) to identify fans of visiting teams for seating</w:t>
      </w:r>
    </w:p>
    <w:p w:rsidR="00251B7C" w:rsidRDefault="00251B7C">
      <w:pPr>
        <w:pStyle w:val="choice"/>
        <w:rPr>
          <w:vanish/>
          <w:color w:val="0000FF"/>
        </w:rPr>
      </w:pPr>
      <w:r>
        <w:t>(D) at identifying fans of visiting teams so as to seat them</w:t>
      </w:r>
      <w:r w:rsidR="00573299">
        <w:br/>
      </w:r>
      <w:r>
        <w:rPr>
          <w:vanish/>
          <w:color w:val="0000FF"/>
        </w:rPr>
        <w:t>（</w:t>
      </w:r>
      <w:r>
        <w:rPr>
          <w:vanish/>
          <w:color w:val="0000FF"/>
        </w:rPr>
        <w:t>B</w:t>
      </w:r>
      <w:r>
        <w:rPr>
          <w:vanish/>
          <w:color w:val="0000FF"/>
        </w:rPr>
        <w:t>）</w:t>
      </w:r>
    </w:p>
    <w:p w:rsidR="00251B7C" w:rsidRDefault="00251B7C">
      <w:pPr>
        <w:pStyle w:val="choice"/>
      </w:pPr>
      <w:r>
        <w:t>(E) at identifying fans of visiting teams and that seat them</w:t>
      </w:r>
    </w:p>
    <w:p w:rsidR="002F54BA" w:rsidRDefault="002F54BA">
      <w:pPr>
        <w:pStyle w:val="NormalWeb"/>
      </w:pPr>
      <w:r>
        <w:rPr>
          <w:rFonts w:ascii="Wingdings" w:hAnsi="Wingdings"/>
        </w:rPr>
        <w:t></w:t>
      </w:r>
      <w:r>
        <w:t xml:space="preserve">Best Explanation: B is correct. </w:t>
      </w:r>
      <w:r w:rsidR="0052553C">
        <w:t xml:space="preserve">But the selection here is governed by meaning and parallelism. </w:t>
      </w:r>
      <w:r>
        <w:t xml:space="preserve">Both actions </w:t>
      </w:r>
      <w:r w:rsidRPr="002F54BA">
        <w:rPr>
          <w:i/>
        </w:rPr>
        <w:t>"identify and seat”</w:t>
      </w:r>
      <w:r w:rsidRPr="002F54BA">
        <w:t>are referring</w:t>
      </w:r>
      <w:r>
        <w:t xml:space="preserve"> to “</w:t>
      </w:r>
      <w:r w:rsidRPr="002F54BA">
        <w:rPr>
          <w:i/>
        </w:rPr>
        <w:t>aim to</w:t>
      </w:r>
      <w:r>
        <w:t xml:space="preserve">”. </w:t>
      </w:r>
      <w:r w:rsidR="003318CF">
        <w:t>They are the actions which stadiums are aiming to achieve ;) so both have to be parallel. None of other options are parallel with these 2 verbs. I think E might have been correct, if “</w:t>
      </w:r>
      <w:r w:rsidR="003318CF" w:rsidRPr="003318CF">
        <w:rPr>
          <w:i/>
        </w:rPr>
        <w:t>that seat</w:t>
      </w:r>
      <w:r w:rsidR="003318CF">
        <w:t>” would have been replaced with “</w:t>
      </w:r>
      <w:r w:rsidR="003318CF" w:rsidRPr="003318CF">
        <w:rPr>
          <w:i/>
        </w:rPr>
        <w:t>seating</w:t>
      </w:r>
      <w:r w:rsidR="003318CF">
        <w:t>” to make it parallel with “</w:t>
      </w:r>
      <w:r w:rsidR="003318CF" w:rsidRPr="003318CF">
        <w:rPr>
          <w:i/>
        </w:rPr>
        <w:t>identifying</w:t>
      </w:r>
      <w:r w:rsidR="003318CF">
        <w:t>”.</w:t>
      </w:r>
      <w:r w:rsidR="0052553C">
        <w:t xml:space="preserve"> “so as” has not been found correct in GMAT by me, though “so X as</w:t>
      </w:r>
      <w:r w:rsidR="00CA46F1">
        <w:t xml:space="preserve"> to Y</w:t>
      </w:r>
      <w:r w:rsidR="0052553C">
        <w:t>” is an acceptable idiom.</w:t>
      </w:r>
    </w:p>
    <w:p w:rsidR="002F54BA" w:rsidRDefault="002F54BA">
      <w:pPr>
        <w:pStyle w:val="NormalWeb"/>
      </w:pPr>
      <w:r>
        <w:t xml:space="preserve">The process of "seat them" start after "to find them". If you use "to" with both, then both activities are happening at the same time. </w:t>
      </w:r>
      <w:r w:rsidRPr="003B025A">
        <w:rPr>
          <w:i/>
        </w:rPr>
        <w:t>to identify</w:t>
      </w:r>
      <w:r>
        <w:t xml:space="preserve"> and </w:t>
      </w:r>
      <w:r w:rsidRPr="003B025A">
        <w:rPr>
          <w:i/>
        </w:rPr>
        <w:t>to seat</w:t>
      </w:r>
      <w:r>
        <w:t xml:space="preserve"> is parallel. All other choices are not maintaining parallelism. =&gt; 'Aim to' is correct and usage of </w:t>
      </w:r>
      <w:r w:rsidRPr="003B025A">
        <w:rPr>
          <w:i/>
        </w:rPr>
        <w:t>'for seating'</w:t>
      </w:r>
      <w:r w:rsidR="00DD2312">
        <w:rPr>
          <w:i/>
        </w:rPr>
        <w:t xml:space="preserve"> </w:t>
      </w:r>
      <w:r w:rsidRPr="003B025A">
        <w:rPr>
          <w:highlight w:val="red"/>
        </w:rPr>
        <w:t>breaks //ism</w:t>
      </w:r>
      <w:r>
        <w:t xml:space="preserve"> in C.</w:t>
      </w:r>
    </w:p>
    <w:p w:rsidR="00DD2312" w:rsidRDefault="00DD2312">
      <w:pPr>
        <w:pStyle w:val="NormalWeb"/>
        <w:rPr>
          <w:rStyle w:val="apple-converted-space"/>
          <w:rFonts w:ascii="Tahoma" w:hAnsi="Tahoma" w:cs="Tahoma"/>
          <w:color w:val="333333"/>
          <w:szCs w:val="20"/>
          <w:shd w:val="clear" w:color="auto" w:fill="FFFFFF"/>
        </w:rPr>
      </w:pPr>
      <w:r>
        <w:sym w:font="Wingdings" w:char="F0E8"/>
      </w:r>
      <w:r>
        <w:t xml:space="preserve"> Stacey: </w:t>
      </w:r>
      <w:r>
        <w:rPr>
          <w:rFonts w:ascii="Tahoma" w:hAnsi="Tahoma" w:cs="Tahoma"/>
          <w:color w:val="333333"/>
          <w:sz w:val="20"/>
          <w:szCs w:val="20"/>
          <w:shd w:val="clear" w:color="auto" w:fill="FFFFFF"/>
        </w:rPr>
        <w:t>Make sure you post the ENTIRE sentence / phrase when talking about an idiom. The incorrect example given in the book is:</w:t>
      </w:r>
      <w:r>
        <w:rPr>
          <w:rStyle w:val="apple-converted-space"/>
          <w:rFonts w:ascii="Tahoma" w:hAnsi="Tahoma" w:cs="Tahoma"/>
          <w:color w:val="333333"/>
          <w:szCs w:val="20"/>
          <w:shd w:val="clear" w:color="auto" w:fill="FFFFFF"/>
        </w:rPr>
        <w:t> </w:t>
      </w:r>
      <w:r>
        <w:rPr>
          <w:rFonts w:ascii="Tahoma" w:hAnsi="Tahoma" w:cs="Tahoma"/>
          <w:color w:val="333333"/>
          <w:sz w:val="20"/>
          <w:szCs w:val="20"/>
          <w:shd w:val="clear" w:color="auto" w:fill="FFFFFF"/>
        </w:rPr>
        <w:t xml:space="preserve">"We adopted new procedures </w:t>
      </w:r>
      <w:r w:rsidRPr="00DD2312">
        <w:rPr>
          <w:rFonts w:ascii="Tahoma" w:hAnsi="Tahoma" w:cs="Tahoma"/>
          <w:color w:val="333333"/>
          <w:sz w:val="20"/>
          <w:szCs w:val="20"/>
          <w:highlight w:val="red"/>
          <w:shd w:val="clear" w:color="auto" w:fill="FFFFFF"/>
        </w:rPr>
        <w:t>WITH THE AIM TO</w:t>
      </w:r>
      <w:r>
        <w:rPr>
          <w:rFonts w:ascii="Tahoma" w:hAnsi="Tahoma" w:cs="Tahoma"/>
          <w:color w:val="333333"/>
          <w:sz w:val="20"/>
          <w:szCs w:val="20"/>
          <w:shd w:val="clear" w:color="auto" w:fill="FFFFFF"/>
        </w:rPr>
        <w:t xml:space="preserve"> REDUCE theft."</w:t>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 xml:space="preserve">That's not a correct usage - that entire phrase. </w:t>
      </w:r>
      <w:r w:rsidRPr="00DD2312">
        <w:rPr>
          <w:rFonts w:ascii="Tahoma" w:hAnsi="Tahoma" w:cs="Tahoma"/>
          <w:color w:val="333333"/>
          <w:sz w:val="20"/>
          <w:szCs w:val="20"/>
          <w:highlight w:val="magenta"/>
          <w:shd w:val="clear" w:color="auto" w:fill="FFFFFF"/>
        </w:rPr>
        <w:t>That doesn't mean that "aim to" by itself is always wrong.</w:t>
      </w:r>
      <w:r>
        <w:rPr>
          <w:rStyle w:val="apple-converted-space"/>
          <w:rFonts w:ascii="Tahoma" w:hAnsi="Tahoma" w:cs="Tahoma"/>
          <w:color w:val="333333"/>
          <w:szCs w:val="20"/>
          <w:shd w:val="clear" w:color="auto" w:fill="FFFFFF"/>
        </w:rPr>
        <w:t> </w:t>
      </w:r>
      <w:r>
        <w:rPr>
          <w:noProof/>
          <w:lang w:eastAsia="en-US"/>
        </w:rPr>
        <w:drawing>
          <wp:inline distT="0" distB="0" distL="0" distR="0">
            <wp:extent cx="142875" cy="142875"/>
            <wp:effectExtent l="19050" t="0" r="9525" b="0"/>
            <wp:docPr id="98" name="Picture 27"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mile"/>
                    <pic:cNvPicPr>
                      <a:picLocks noChangeAspect="1" noChangeArrowheads="1"/>
                    </pic:cNvPicPr>
                  </pic:nvPicPr>
                  <pic:blipFill>
                    <a:blip r:embed="rId101"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color w:val="333333"/>
          <w:sz w:val="20"/>
          <w:szCs w:val="20"/>
          <w:shd w:val="clear" w:color="auto" w:fill="FFFFFF"/>
        </w:rPr>
        <w:t>To fix the above sentence, we could say something like:</w:t>
      </w:r>
      <w:r>
        <w:rPr>
          <w:rStyle w:val="apple-converted-space"/>
          <w:rFonts w:ascii="Tahoma" w:hAnsi="Tahoma" w:cs="Tahoma"/>
          <w:color w:val="333333"/>
          <w:szCs w:val="20"/>
          <w:shd w:val="clear" w:color="auto" w:fill="FFFFFF"/>
        </w:rPr>
        <w:t xml:space="preserve">  </w:t>
      </w:r>
      <w:r>
        <w:rPr>
          <w:rFonts w:ascii="Tahoma" w:hAnsi="Tahoma" w:cs="Tahoma"/>
          <w:color w:val="333333"/>
          <w:sz w:val="20"/>
          <w:szCs w:val="20"/>
          <w:shd w:val="clear" w:color="auto" w:fill="FFFFFF"/>
        </w:rPr>
        <w:t xml:space="preserve">"We adopted new procedures </w:t>
      </w:r>
      <w:r w:rsidRPr="00DD2312">
        <w:rPr>
          <w:rFonts w:ascii="Tahoma" w:hAnsi="Tahoma" w:cs="Tahoma"/>
          <w:color w:val="333333"/>
          <w:sz w:val="20"/>
          <w:szCs w:val="20"/>
          <w:highlight w:val="green"/>
          <w:shd w:val="clear" w:color="auto" w:fill="FFFFFF"/>
        </w:rPr>
        <w:t>AIMED AT REDUCING</w:t>
      </w:r>
      <w:r>
        <w:rPr>
          <w:rFonts w:ascii="Tahoma" w:hAnsi="Tahoma" w:cs="Tahoma"/>
          <w:color w:val="333333"/>
          <w:sz w:val="20"/>
          <w:szCs w:val="20"/>
          <w:shd w:val="clear" w:color="auto" w:fill="FFFFFF"/>
        </w:rPr>
        <w:t xml:space="preserve"> theft" meaning: the new procedures are </w:t>
      </w:r>
      <w:r w:rsidRPr="00DD2312">
        <w:rPr>
          <w:rFonts w:ascii="Tahoma" w:hAnsi="Tahoma" w:cs="Tahoma"/>
          <w:color w:val="333333"/>
          <w:sz w:val="20"/>
          <w:szCs w:val="20"/>
          <w:highlight w:val="green"/>
          <w:shd w:val="clear" w:color="auto" w:fill="FFFFFF"/>
        </w:rPr>
        <w:t>aimed at &lt;achieving some goal&gt;</w:t>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 xml:space="preserve">or "We adopted new procedures WITH </w:t>
      </w:r>
      <w:r w:rsidRPr="00DD2312">
        <w:rPr>
          <w:rFonts w:ascii="Tahoma" w:hAnsi="Tahoma" w:cs="Tahoma"/>
          <w:color w:val="333333"/>
          <w:sz w:val="20"/>
          <w:szCs w:val="20"/>
          <w:highlight w:val="green"/>
          <w:shd w:val="clear" w:color="auto" w:fill="FFFFFF"/>
        </w:rPr>
        <w:t>THE AIM OF REDUCING</w:t>
      </w:r>
      <w:r>
        <w:rPr>
          <w:rFonts w:ascii="Tahoma" w:hAnsi="Tahoma" w:cs="Tahoma"/>
          <w:color w:val="333333"/>
          <w:sz w:val="20"/>
          <w:szCs w:val="20"/>
          <w:shd w:val="clear" w:color="auto" w:fill="FFFFFF"/>
        </w:rPr>
        <w:t xml:space="preserve"> theft." Full idiom here is "with the aim of"</w:t>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color w:val="333333"/>
          <w:sz w:val="20"/>
          <w:szCs w:val="20"/>
          <w:shd w:val="clear" w:color="auto" w:fill="FFFFFF"/>
        </w:rPr>
        <w:t>We could also say:</w:t>
      </w:r>
      <w:r>
        <w:rPr>
          <w:rStyle w:val="apple-converted-space"/>
          <w:rFonts w:ascii="Tahoma" w:hAnsi="Tahoma" w:cs="Tahoma"/>
          <w:color w:val="333333"/>
          <w:szCs w:val="20"/>
          <w:shd w:val="clear" w:color="auto" w:fill="FFFFFF"/>
        </w:rPr>
        <w:t> </w:t>
      </w:r>
      <w:r>
        <w:rPr>
          <w:rFonts w:ascii="Tahoma" w:hAnsi="Tahoma" w:cs="Tahoma"/>
          <w:color w:val="333333"/>
          <w:sz w:val="20"/>
          <w:szCs w:val="20"/>
          <w:shd w:val="clear" w:color="auto" w:fill="FFFFFF"/>
        </w:rPr>
        <w:t xml:space="preserve">She </w:t>
      </w:r>
      <w:r w:rsidRPr="00DD2312">
        <w:rPr>
          <w:rFonts w:ascii="Tahoma" w:hAnsi="Tahoma" w:cs="Tahoma"/>
          <w:color w:val="333333"/>
          <w:sz w:val="20"/>
          <w:szCs w:val="20"/>
          <w:highlight w:val="green"/>
          <w:shd w:val="clear" w:color="auto" w:fill="FFFFFF"/>
        </w:rPr>
        <w:t>aims to</w:t>
      </w:r>
      <w:r>
        <w:rPr>
          <w:rFonts w:ascii="Tahoma" w:hAnsi="Tahoma" w:cs="Tahoma"/>
          <w:color w:val="333333"/>
          <w:sz w:val="20"/>
          <w:szCs w:val="20"/>
          <w:shd w:val="clear" w:color="auto" w:fill="FFFFFF"/>
        </w:rPr>
        <w:t xml:space="preserve"> please.</w:t>
      </w:r>
      <w:r>
        <w:rPr>
          <w:rStyle w:val="apple-converted-space"/>
          <w:rFonts w:ascii="Tahoma" w:hAnsi="Tahoma" w:cs="Tahoma"/>
          <w:color w:val="333333"/>
          <w:szCs w:val="20"/>
          <w:shd w:val="clear" w:color="auto" w:fill="FFFFFF"/>
        </w:rPr>
        <w:t> </w:t>
      </w:r>
      <w:r>
        <w:rPr>
          <w:rFonts w:ascii="Tahoma" w:hAnsi="Tahoma" w:cs="Tahoma"/>
          <w:color w:val="333333"/>
          <w:sz w:val="20"/>
          <w:szCs w:val="20"/>
          <w:shd w:val="clear" w:color="auto" w:fill="FFFFFF"/>
        </w:rPr>
        <w:t xml:space="preserve">Her </w:t>
      </w:r>
      <w:r w:rsidRPr="00DD2312">
        <w:rPr>
          <w:rFonts w:ascii="Tahoma" w:hAnsi="Tahoma" w:cs="Tahoma"/>
          <w:color w:val="333333"/>
          <w:sz w:val="20"/>
          <w:szCs w:val="20"/>
          <w:highlight w:val="green"/>
          <w:shd w:val="clear" w:color="auto" w:fill="FFFFFF"/>
        </w:rPr>
        <w:t>aim to</w:t>
      </w:r>
      <w:r>
        <w:rPr>
          <w:rFonts w:ascii="Tahoma" w:hAnsi="Tahoma" w:cs="Tahoma"/>
          <w:color w:val="333333"/>
          <w:sz w:val="20"/>
          <w:szCs w:val="20"/>
          <w:shd w:val="clear" w:color="auto" w:fill="FFFFFF"/>
        </w:rPr>
        <w:t xml:space="preserve"> please makes it easy for people to walk all over her.</w:t>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shd w:val="clear" w:color="auto" w:fill="FFFFFF"/>
        </w:rPr>
        <w:t>"aim to" is perfectly fine there.</w:t>
      </w:r>
      <w:r>
        <w:rPr>
          <w:rStyle w:val="apple-converted-space"/>
          <w:rFonts w:ascii="Tahoma" w:hAnsi="Tahoma" w:cs="Tahoma"/>
          <w:color w:val="333333"/>
          <w:szCs w:val="20"/>
          <w:shd w:val="clear" w:color="auto" w:fill="FFFFFF"/>
        </w:rPr>
        <w:t> </w:t>
      </w:r>
      <w:r>
        <w:rPr>
          <w:rFonts w:ascii="Tahoma" w:hAnsi="Tahoma" w:cs="Tahoma"/>
          <w:color w:val="333333"/>
          <w:sz w:val="20"/>
          <w:szCs w:val="20"/>
        </w:rPr>
        <w:br/>
      </w:r>
      <w:r>
        <w:rPr>
          <w:rFonts w:ascii="Tahoma" w:hAnsi="Tahoma" w:cs="Tahoma"/>
          <w:color w:val="333333"/>
          <w:sz w:val="20"/>
          <w:szCs w:val="20"/>
        </w:rPr>
        <w:br/>
      </w:r>
      <w:r>
        <w:rPr>
          <w:rFonts w:ascii="Tahoma" w:hAnsi="Tahoma" w:cs="Tahoma"/>
          <w:color w:val="333333"/>
          <w:sz w:val="20"/>
          <w:szCs w:val="20"/>
          <w:shd w:val="clear" w:color="auto" w:fill="FFFFFF"/>
        </w:rPr>
        <w:t xml:space="preserve">Some stadiums have adopted rules that aim </w:t>
      </w:r>
      <w:r w:rsidRPr="00DD2312">
        <w:rPr>
          <w:rFonts w:ascii="Tahoma" w:hAnsi="Tahoma" w:cs="Tahoma"/>
          <w:color w:val="333333"/>
          <w:sz w:val="20"/>
          <w:szCs w:val="20"/>
          <w:highlight w:val="green"/>
          <w:shd w:val="clear" w:color="auto" w:fill="FFFFFF"/>
        </w:rPr>
        <w:t>&lt;to do something else&gt;</w:t>
      </w:r>
      <w:r>
        <w:rPr>
          <w:rFonts w:ascii="Tahoma" w:hAnsi="Tahoma" w:cs="Tahoma"/>
          <w:color w:val="333333"/>
          <w:sz w:val="20"/>
          <w:szCs w:val="20"/>
          <w:shd w:val="clear" w:color="auto" w:fill="FFFFFF"/>
        </w:rPr>
        <w:t xml:space="preserve">. If you want to put a verb action after aim, you need to use "to &lt;verb&gt;." </w:t>
      </w:r>
      <w:r w:rsidRPr="00DD2312">
        <w:rPr>
          <w:rFonts w:ascii="Tahoma" w:hAnsi="Tahoma" w:cs="Tahoma"/>
          <w:color w:val="333333"/>
          <w:sz w:val="20"/>
          <w:szCs w:val="20"/>
          <w:highlight w:val="green"/>
          <w:shd w:val="clear" w:color="auto" w:fill="FFFFFF"/>
        </w:rPr>
        <w:t>Idiom: X that aim to Y ("rules that aim to identify").</w:t>
      </w:r>
      <w:r>
        <w:rPr>
          <w:rStyle w:val="apple-converted-space"/>
          <w:rFonts w:ascii="Tahoma" w:hAnsi="Tahoma" w:cs="Tahoma"/>
          <w:color w:val="333333"/>
          <w:szCs w:val="20"/>
          <w:shd w:val="clear" w:color="auto" w:fill="FFFFFF"/>
        </w:rPr>
        <w:t> </w:t>
      </w:r>
    </w:p>
    <w:tbl>
      <w:tblPr>
        <w:tblStyle w:val="TableGrid"/>
        <w:tblW w:w="0" w:type="auto"/>
        <w:tblLook w:val="04A0"/>
      </w:tblPr>
      <w:tblGrid>
        <w:gridCol w:w="9486"/>
      </w:tblGrid>
      <w:tr w:rsidR="00DD2312" w:rsidTr="00DD2312">
        <w:tc>
          <w:tcPr>
            <w:tcW w:w="9486" w:type="dxa"/>
          </w:tcPr>
          <w:p w:rsidR="00DD2312" w:rsidRDefault="00DD2312" w:rsidP="00DD2312">
            <w:pPr>
              <w:widowControl/>
              <w:shd w:val="clear" w:color="auto" w:fill="FFFFFF"/>
              <w:suppressAutoHyphens w:val="0"/>
              <w:spacing w:line="285" w:lineRule="atLeast"/>
              <w:jc w:val="left"/>
              <w:textAlignment w:val="baseline"/>
              <w:rPr>
                <w:rFonts w:ascii="Tahoma" w:eastAsia="Times New Roman" w:hAnsi="Tahoma" w:cs="Tahoma"/>
                <w:color w:val="333333"/>
                <w:kern w:val="0"/>
                <w:sz w:val="20"/>
                <w:szCs w:val="20"/>
                <w:lang w:eastAsia="en-US"/>
              </w:rPr>
            </w:pPr>
            <w:r w:rsidRPr="00DD2312">
              <w:rPr>
                <w:rFonts w:ascii="Tahoma" w:eastAsia="Times New Roman" w:hAnsi="Tahoma" w:cs="Tahoma"/>
                <w:color w:val="333333"/>
                <w:kern w:val="0"/>
                <w:sz w:val="20"/>
                <w:szCs w:val="20"/>
                <w:lang w:eastAsia="en-US"/>
              </w:rPr>
              <w:t>good: aimed at &lt;-ing word&gt;</w:t>
            </w:r>
            <w:r w:rsidRPr="00DD2312">
              <w:rPr>
                <w:rFonts w:ascii="Tahoma" w:eastAsia="Times New Roman" w:hAnsi="Tahoma" w:cs="Tahoma"/>
                <w:color w:val="333333"/>
                <w:kern w:val="0"/>
                <w:sz w:val="20"/>
                <w:lang w:eastAsia="en-US"/>
              </w:rPr>
              <w:t> </w:t>
            </w:r>
            <w:r w:rsidRPr="00DD2312">
              <w:rPr>
                <w:rFonts w:ascii="Tahoma" w:eastAsia="Times New Roman" w:hAnsi="Tahoma" w:cs="Tahoma"/>
                <w:color w:val="333333"/>
                <w:kern w:val="0"/>
                <w:sz w:val="20"/>
                <w:szCs w:val="20"/>
                <w:lang w:eastAsia="en-US"/>
              </w:rPr>
              <w:br/>
              <w:t>good: with the aim of &lt;-ing word&gt;</w:t>
            </w:r>
            <w:r w:rsidRPr="00DD2312">
              <w:rPr>
                <w:rFonts w:ascii="Tahoma" w:eastAsia="Times New Roman" w:hAnsi="Tahoma" w:cs="Tahoma"/>
                <w:color w:val="333333"/>
                <w:kern w:val="0"/>
                <w:sz w:val="20"/>
                <w:lang w:eastAsia="en-US"/>
              </w:rPr>
              <w:t> </w:t>
            </w:r>
            <w:r w:rsidRPr="00DD2312">
              <w:rPr>
                <w:rFonts w:ascii="Tahoma" w:eastAsia="Times New Roman" w:hAnsi="Tahoma" w:cs="Tahoma"/>
                <w:color w:val="333333"/>
                <w:kern w:val="0"/>
                <w:sz w:val="20"/>
                <w:szCs w:val="20"/>
                <w:lang w:eastAsia="en-US"/>
              </w:rPr>
              <w:br/>
              <w:t>suspect: the aim of which (is/was) &lt;to verb&gt;</w:t>
            </w:r>
            <w:r w:rsidRPr="00DD2312">
              <w:rPr>
                <w:rFonts w:ascii="Tahoma" w:eastAsia="Times New Roman" w:hAnsi="Tahoma" w:cs="Tahoma"/>
                <w:color w:val="333333"/>
                <w:kern w:val="0"/>
                <w:sz w:val="20"/>
                <w:lang w:eastAsia="en-US"/>
              </w:rPr>
              <w:t> </w:t>
            </w:r>
            <w:r w:rsidRPr="00DD2312">
              <w:rPr>
                <w:rFonts w:ascii="Tahoma" w:eastAsia="Times New Roman" w:hAnsi="Tahoma" w:cs="Tahoma"/>
                <w:color w:val="333333"/>
                <w:kern w:val="0"/>
                <w:sz w:val="20"/>
                <w:szCs w:val="20"/>
                <w:lang w:eastAsia="en-US"/>
              </w:rPr>
              <w:br/>
              <w:t>bad: with the aim &lt;to verb&gt;</w:t>
            </w:r>
          </w:p>
        </w:tc>
      </w:tr>
    </w:tbl>
    <w:p w:rsidR="00E86129" w:rsidRDefault="00251B7C">
      <w:pPr>
        <w:pStyle w:val="NormalWeb"/>
        <w:rPr>
          <w:shd w:val="clear" w:color="auto" w:fill="00FF00"/>
        </w:rPr>
      </w:pPr>
      <w:r>
        <w:rPr>
          <w:rFonts w:ascii="Wingdings" w:hAnsi="Wingdings"/>
        </w:rPr>
        <w:t></w:t>
      </w:r>
      <w:r w:rsidR="00D272BE">
        <w:rPr>
          <w:shd w:val="clear" w:color="auto" w:fill="00FF00"/>
        </w:rPr>
        <w:t>Both “Aim to [verb]” and “aim at [noun]” are correct.</w:t>
      </w:r>
      <w:hyperlink r:id="rId228" w:history="1">
        <w:r w:rsidR="00E86129" w:rsidRPr="003C34D6">
          <w:rPr>
            <w:rStyle w:val="Hyperlink"/>
            <w:shd w:val="clear" w:color="auto" w:fill="00FF00"/>
          </w:rPr>
          <w:t>http://gmat-grammar.blogspot.com/2007/04/aim-to-vs-aim-at.html</w:t>
        </w:r>
      </w:hyperlink>
    </w:p>
    <w:p w:rsidR="00251B7C" w:rsidRPr="00CA5CEE" w:rsidRDefault="00E86129">
      <w:pPr>
        <w:pStyle w:val="NormalWeb"/>
        <w:rPr>
          <w:shd w:val="clear" w:color="auto" w:fill="00FF00"/>
        </w:rPr>
      </w:pPr>
      <w:r>
        <w:rPr>
          <w:shd w:val="clear" w:color="auto" w:fill="00FF00"/>
        </w:rPr>
        <w:t>Alternate, word “target” for “aim” seems to have more inclination toward only “target at” in GMAT, but not sure if “target to” has been correct.</w:t>
      </w:r>
      <w:r w:rsidR="00CA5CEE">
        <w:rPr>
          <w:shd w:val="clear" w:color="auto" w:fill="00FF00"/>
        </w:rPr>
        <w:br/>
        <w:t>ANS: TARGETED AT is correct idiom, though TARGETED TO is wrong as per spidey’s notes.</w:t>
      </w:r>
      <w:r w:rsidR="00CA5CEE">
        <w:rPr>
          <w:shd w:val="clear" w:color="auto" w:fill="00FF00"/>
        </w:rPr>
        <w:br/>
        <w:t xml:space="preserve">&amp; as per GMATCLUB Test: AMIED AT is correct, and “AIM TO” is wrong. But, parallelism in this question is bigger of an evil in this question. Moreover, the losing authority of idioms is clearly justified here over preferred usage of idioms. A different approach provided at </w:t>
      </w:r>
      <w:hyperlink r:id="rId229" w:anchor="298181" w:history="1">
        <w:r w:rsidR="00CA5CEE" w:rsidRPr="00097F94">
          <w:rPr>
            <w:rStyle w:val="Hyperlink"/>
            <w:shd w:val="clear" w:color="auto" w:fill="00FF00"/>
          </w:rPr>
          <w:t>http://www.beatthegmat.com/knewton-sc-4-as-2-t66301.html#298181</w:t>
        </w:r>
      </w:hyperlink>
      <w:r w:rsidR="00CA5CEE">
        <w:rPr>
          <w:shd w:val="clear" w:color="auto" w:fill="00FF00"/>
        </w:rPr>
        <w:t xml:space="preserve">. Here it says that </w:t>
      </w:r>
      <w:r w:rsidR="00CA5CEE">
        <w:t xml:space="preserve">Aim to means - try to do something. e.g. I aim to reduce weight; Aim at - means target at something </w:t>
      </w:r>
      <w:r w:rsidR="00CA5CEE">
        <w:br/>
        <w:t>e.g. Arjuna aimed at bird's eye</w:t>
      </w:r>
      <w:r w:rsidR="008D6F10">
        <w:t xml:space="preserve">. </w:t>
      </w:r>
      <w:r w:rsidR="00CA5CEE">
        <w:rPr>
          <w:shd w:val="clear" w:color="auto" w:fill="00FF00"/>
        </w:rPr>
        <w:br/>
      </w:r>
      <w:r w:rsidR="00251B7C">
        <w:rPr>
          <w:rFonts w:ascii="Wingdings" w:hAnsi="Wingdings"/>
        </w:rPr>
        <w:t></w:t>
      </w:r>
      <w:r w:rsidR="00251B7C">
        <w:t>For this Question, i checked similar question in OG (</w:t>
      </w:r>
      <w:r w:rsidR="00251B7C" w:rsidRPr="006167EE">
        <w:rPr>
          <w:b/>
        </w:rPr>
        <w:t>212</w:t>
      </w:r>
      <w:r w:rsidR="00251B7C">
        <w:t>). Because in this question, "that" follows "rules"{a noun}, use of "aim to" is right here.</w:t>
      </w:r>
      <w:r w:rsidR="00251B7C">
        <w:br/>
        <w:t xml:space="preserve">Had it been something like this: "new rules aimed" then options which had structure like "at identifying fans and seating them" would have been a better choice. In this structure, </w:t>
      </w:r>
      <w:r w:rsidR="00251B7C" w:rsidRPr="008558B8">
        <w:rPr>
          <w:b/>
          <w:u w:val="single"/>
        </w:rPr>
        <w:t>aimed is working as a preposition which modifies rules</w:t>
      </w:r>
      <w:r w:rsidR="00251B7C">
        <w:t>.</w:t>
      </w:r>
      <w:r w:rsidR="00251B7C">
        <w:br/>
      </w:r>
      <w:r w:rsidR="00251B7C">
        <w:rPr>
          <w:shd w:val="clear" w:color="auto" w:fill="00FF00"/>
        </w:rPr>
        <w:t>→ Aimed at [Noun] --- Arjun aimed at bird's eye.  Aimed to [verb]--- He aimed to achieve higher goals than sensual pleasures of this world.</w:t>
      </w:r>
      <w:r w:rsidR="00251B7C">
        <w:rPr>
          <w:shd w:val="clear" w:color="auto" w:fill="00FF00"/>
        </w:rPr>
        <w:br/>
        <w:t>→ Here, stadiums have adopted new rules aimed at identifying fans of visiting team and seating them in a separate area. ---would have also been correct, I guess.</w:t>
      </w:r>
      <w:r w:rsidR="00251B7C">
        <w:rPr>
          <w:shd w:val="clear" w:color="auto" w:fill="00FF00"/>
        </w:rPr>
        <w:br/>
      </w:r>
      <w:r w:rsidR="00251B7C">
        <w:rPr>
          <w:rFonts w:ascii="Wingdings" w:hAnsi="Wingdings"/>
        </w:rPr>
        <w:t></w:t>
      </w:r>
      <w:r w:rsidR="00251B7C">
        <w:rPr>
          <w:color w:val="0000FF"/>
        </w:rPr>
        <w:t xml:space="preserve">(A) to identify fans of visiting teams and that seat them </w:t>
      </w:r>
      <w:r w:rsidR="00251B7C">
        <w:rPr>
          <w:color w:val="000000"/>
        </w:rPr>
        <w:t xml:space="preserve">Altered Intent. </w:t>
      </w:r>
      <w:r w:rsidR="00251B7C" w:rsidRPr="003B025A">
        <w:rPr>
          <w:color w:val="000000"/>
          <w:highlight w:val="green"/>
        </w:rPr>
        <w:t xml:space="preserve">It means </w:t>
      </w:r>
      <w:r w:rsidR="006167EE">
        <w:rPr>
          <w:color w:val="000000"/>
          <w:highlight w:val="green"/>
        </w:rPr>
        <w:t>“</w:t>
      </w:r>
      <w:r w:rsidR="00251B7C" w:rsidRPr="003B025A">
        <w:rPr>
          <w:color w:val="000000"/>
          <w:highlight w:val="green"/>
        </w:rPr>
        <w:t>that</w:t>
      </w:r>
      <w:r w:rsidR="006167EE">
        <w:rPr>
          <w:color w:val="000000"/>
          <w:highlight w:val="green"/>
        </w:rPr>
        <w:t xml:space="preserve">”for </w:t>
      </w:r>
      <w:r w:rsidR="00251B7C" w:rsidRPr="003B025A">
        <w:rPr>
          <w:color w:val="000000"/>
          <w:highlight w:val="green"/>
        </w:rPr>
        <w:t>the rules</w:t>
      </w:r>
      <w:r w:rsidR="006167EE">
        <w:rPr>
          <w:color w:val="000000"/>
          <w:highlight w:val="green"/>
        </w:rPr>
        <w:t>,</w:t>
      </w:r>
      <w:r w:rsidR="00251B7C" w:rsidRPr="003B025A">
        <w:rPr>
          <w:color w:val="000000"/>
          <w:highlight w:val="green"/>
        </w:rPr>
        <w:t xml:space="preserve"> so two </w:t>
      </w:r>
      <w:r w:rsidR="006167EE">
        <w:rPr>
          <w:color w:val="000000"/>
          <w:highlight w:val="green"/>
        </w:rPr>
        <w:t>set of rules</w:t>
      </w:r>
      <w:r w:rsidR="00251B7C" w:rsidRPr="003B025A">
        <w:rPr>
          <w:color w:val="000000"/>
          <w:highlight w:val="green"/>
        </w:rPr>
        <w:t>: (a) aim to identify the fans (b) seat them in a separate area</w:t>
      </w:r>
      <w:r w:rsidR="00251B7C">
        <w:rPr>
          <w:color w:val="000000"/>
        </w:rPr>
        <w:br/>
        <w:t>But, the rules do only one action "aim to identify the fans and seat them(these fans) in a separate area."</w:t>
      </w:r>
      <w:r w:rsidR="00251B7C">
        <w:rPr>
          <w:color w:val="FF0000"/>
        </w:rPr>
        <w:t>A is wrong.</w:t>
      </w:r>
      <w:r w:rsidR="00251B7C">
        <w:rPr>
          <w:color w:val="FF0000"/>
        </w:rPr>
        <w:br/>
      </w:r>
      <w:r w:rsidR="00251B7C">
        <w:rPr>
          <w:color w:val="0000FF"/>
        </w:rPr>
        <w:t xml:space="preserve">(B) to identify fans of visiting teams and seat them </w:t>
      </w:r>
      <w:r w:rsidR="00251B7C">
        <w:rPr>
          <w:color w:val="000000"/>
        </w:rPr>
        <w:t xml:space="preserve">B states the desired meaning. </w:t>
      </w:r>
      <w:r w:rsidR="00251B7C">
        <w:rPr>
          <w:color w:val="00FF00"/>
        </w:rPr>
        <w:t>B is correct.</w:t>
      </w:r>
      <w:r w:rsidR="00251B7C">
        <w:rPr>
          <w:color w:val="00FF00"/>
        </w:rPr>
        <w:br/>
      </w:r>
      <w:r w:rsidR="00251B7C">
        <w:rPr>
          <w:color w:val="0000FF"/>
        </w:rPr>
        <w:t xml:space="preserve">(C) to identify fans of visiting teams for seating </w:t>
      </w:r>
      <w:r w:rsidR="00251B7C">
        <w:rPr>
          <w:color w:val="000000"/>
        </w:rPr>
        <w:t xml:space="preserve">for seating... sounds awkward. aim to... for identifying - Parallelism is broken here. </w:t>
      </w:r>
      <w:r w:rsidR="00251B7C">
        <w:rPr>
          <w:color w:val="FF0000"/>
        </w:rPr>
        <w:t>C is wrong</w:t>
      </w:r>
      <w:r w:rsidR="00251B7C">
        <w:rPr>
          <w:color w:val="000000"/>
        </w:rPr>
        <w:t>.</w:t>
      </w:r>
      <w:r w:rsidR="00251B7C">
        <w:rPr>
          <w:color w:val="000000"/>
        </w:rPr>
        <w:br/>
      </w:r>
      <w:r w:rsidR="00251B7C">
        <w:rPr>
          <w:color w:val="0000FF"/>
        </w:rPr>
        <w:t xml:space="preserve">(D) at identifying fans of visiting teams so as to seat them </w:t>
      </w:r>
      <w:r w:rsidR="00251B7C">
        <w:rPr>
          <w:color w:val="000000"/>
        </w:rPr>
        <w:t>The usage of "so as to" is wrong on GMAT.</w:t>
      </w:r>
      <w:r w:rsidR="00251B7C">
        <w:rPr>
          <w:color w:val="FF0000"/>
        </w:rPr>
        <w:t>D is wrong.</w:t>
      </w:r>
      <w:r w:rsidR="00251B7C">
        <w:rPr>
          <w:color w:val="FF0000"/>
        </w:rPr>
        <w:br/>
      </w:r>
      <w:r w:rsidR="00251B7C">
        <w:rPr>
          <w:color w:val="0000FF"/>
        </w:rPr>
        <w:t xml:space="preserve">(E) at identifying fans of visiting teams and that seat them </w:t>
      </w:r>
      <w:r w:rsidR="00251B7C">
        <w:rPr>
          <w:color w:val="000000"/>
        </w:rPr>
        <w:t>Altered intent.Has the same error as in A.</w:t>
      </w:r>
      <w:r w:rsidR="00251B7C">
        <w:t>E is wrong.</w:t>
      </w:r>
    </w:p>
    <w:p w:rsidR="00CD5B6A" w:rsidRDefault="006167EE">
      <w:pPr>
        <w:pStyle w:val="NormalWeb"/>
        <w:rPr>
          <w:rStyle w:val="postbody"/>
        </w:rPr>
      </w:pPr>
      <w:r>
        <w:rPr>
          <w:rStyle w:val="postbody"/>
        </w:rPr>
        <w:t xml:space="preserve">OG 212: </w:t>
      </w:r>
      <w:r w:rsidR="00CD5B6A">
        <w:rPr>
          <w:rStyle w:val="postbody"/>
        </w:rPr>
        <w:t xml:space="preserve">The Baldrick Manufacturing Company has for several years followed a policy </w:t>
      </w:r>
      <w:r w:rsidR="00CD5B6A">
        <w:rPr>
          <w:rStyle w:val="postbody"/>
          <w:u w:val="single"/>
        </w:rPr>
        <w:t>aimed at decreasing operating costs and improving</w:t>
      </w:r>
      <w:r w:rsidR="00CD5B6A">
        <w:rPr>
          <w:rStyle w:val="postbody"/>
        </w:rPr>
        <w:t xml:space="preserve"> the efficiency of its distribution system. </w:t>
      </w:r>
      <w:r w:rsidR="00CD5B6A">
        <w:br/>
      </w:r>
      <w:r w:rsidR="00CD5B6A">
        <w:rPr>
          <w:rStyle w:val="postbody"/>
        </w:rPr>
        <w:t xml:space="preserve">(A) aimed at decreasing operating costs and improving </w:t>
      </w:r>
      <w:r w:rsidR="00CD5B6A">
        <w:br/>
      </w:r>
      <w:r w:rsidR="00CD5B6A">
        <w:rPr>
          <w:rStyle w:val="postbody"/>
        </w:rPr>
        <w:t xml:space="preserve">(B) aimed at the decreasing of operating costs and to improve </w:t>
      </w:r>
      <w:r w:rsidR="00CD5B6A">
        <w:br/>
      </w:r>
      <w:r w:rsidR="00CD5B6A">
        <w:rPr>
          <w:rStyle w:val="postbody"/>
        </w:rPr>
        <w:t xml:space="preserve">(C) aiming at the decreasing of operating costs and improving </w:t>
      </w:r>
      <w:r w:rsidR="00CD5B6A">
        <w:br/>
      </w:r>
      <w:r w:rsidR="00CD5B6A">
        <w:rPr>
          <w:rStyle w:val="postbody"/>
        </w:rPr>
        <w:t xml:space="preserve">(D) the aim of which is the decreasing of operating costs and improving </w:t>
      </w:r>
      <w:r w:rsidR="00CD5B6A">
        <w:br/>
      </w:r>
      <w:r w:rsidR="00CD5B6A">
        <w:rPr>
          <w:rStyle w:val="postbody"/>
        </w:rPr>
        <w:t xml:space="preserve">(E) with the aim to decrease operating costs and to improve </w:t>
      </w:r>
      <w:r w:rsidR="00CD5B6A">
        <w:br/>
      </w:r>
      <w:r w:rsidR="00CD5B6A">
        <w:br/>
      </w:r>
      <w:r w:rsidR="00CD5B6A">
        <w:rPr>
          <w:rStyle w:val="postbody"/>
        </w:rPr>
        <w:t xml:space="preserve">The reason that OG gives to reach the correct answer is: </w:t>
      </w:r>
      <w:r w:rsidR="00CD5B6A">
        <w:br/>
      </w:r>
      <w:r w:rsidR="00CD5B6A">
        <w:rPr>
          <w:rStyle w:val="postbody"/>
        </w:rPr>
        <w:t xml:space="preserve">"The best choice, A, offers an adjective phrase unequivocally modifying </w:t>
      </w:r>
      <w:r w:rsidR="00CD5B6A" w:rsidRPr="000673CF">
        <w:rPr>
          <w:rStyle w:val="postbody"/>
          <w:b/>
          <w:i/>
        </w:rPr>
        <w:t>policy</w:t>
      </w:r>
      <w:r w:rsidR="00CD5B6A">
        <w:rPr>
          <w:rStyle w:val="postbody"/>
        </w:rPr>
        <w:t xml:space="preserve"> and exhibiting grammatical parallelism (</w:t>
      </w:r>
      <w:r w:rsidR="00CD5B6A" w:rsidRPr="000673CF">
        <w:rPr>
          <w:rStyle w:val="postbody"/>
          <w:b/>
          <w:i/>
        </w:rPr>
        <w:t>decreasing</w:t>
      </w:r>
      <w:r w:rsidR="00CD5B6A">
        <w:rPr>
          <w:rStyle w:val="postbody"/>
        </w:rPr>
        <w:t xml:space="preserve"> ... and </w:t>
      </w:r>
      <w:r w:rsidR="00CD5B6A" w:rsidRPr="000673CF">
        <w:rPr>
          <w:rStyle w:val="postbody"/>
          <w:b/>
          <w:i/>
        </w:rPr>
        <w:t>improving</w:t>
      </w:r>
      <w:r w:rsidR="00CD5B6A">
        <w:rPr>
          <w:rStyle w:val="postbody"/>
        </w:rPr>
        <w:t xml:space="preserve">). In choice B, the gerund </w:t>
      </w:r>
      <w:r w:rsidR="00CD5B6A" w:rsidRPr="000673CF">
        <w:rPr>
          <w:rStyle w:val="postbody"/>
          <w:b/>
          <w:i/>
        </w:rPr>
        <w:t>the decreasing</w:t>
      </w:r>
      <w:r w:rsidR="00CD5B6A">
        <w:rPr>
          <w:rStyle w:val="postbody"/>
        </w:rPr>
        <w:t xml:space="preserve"> is not grammatically parallel with the infinitive </w:t>
      </w:r>
      <w:r w:rsidR="00CD5B6A" w:rsidRPr="000673CF">
        <w:rPr>
          <w:rStyle w:val="postbody"/>
          <w:b/>
          <w:i/>
        </w:rPr>
        <w:t>to improve</w:t>
      </w:r>
      <w:r w:rsidR="00CD5B6A">
        <w:rPr>
          <w:rStyle w:val="postbody"/>
        </w:rPr>
        <w:t xml:space="preserve">. Likewise, in C and D, </w:t>
      </w:r>
      <w:r w:rsidR="00CD5B6A" w:rsidRPr="000673CF">
        <w:rPr>
          <w:rStyle w:val="postbody"/>
          <w:b/>
          <w:i/>
        </w:rPr>
        <w:t xml:space="preserve">the decreasing of... costs </w:t>
      </w:r>
      <w:r w:rsidR="00CD5B6A">
        <w:rPr>
          <w:rStyle w:val="postbody"/>
        </w:rPr>
        <w:t xml:space="preserve">is not parallel with </w:t>
      </w:r>
      <w:r w:rsidR="00CD5B6A" w:rsidRPr="000673CF">
        <w:rPr>
          <w:rStyle w:val="postbody"/>
          <w:b/>
          <w:i/>
        </w:rPr>
        <w:t>improving the efficiency</w:t>
      </w:r>
      <w:r w:rsidR="00CD5B6A">
        <w:rPr>
          <w:rStyle w:val="postbody"/>
        </w:rPr>
        <w:t xml:space="preserve">. In E, the infinitives </w:t>
      </w:r>
      <w:r w:rsidR="00CD5B6A" w:rsidRPr="000673CF">
        <w:rPr>
          <w:rStyle w:val="postbody"/>
          <w:b/>
          <w:i/>
        </w:rPr>
        <w:t>to decrease</w:t>
      </w:r>
      <w:r w:rsidR="00CD5B6A">
        <w:rPr>
          <w:rStyle w:val="postbody"/>
        </w:rPr>
        <w:t xml:space="preserve"> and </w:t>
      </w:r>
      <w:r w:rsidR="00CD5B6A" w:rsidRPr="000673CF">
        <w:rPr>
          <w:rStyle w:val="postbody"/>
          <w:b/>
          <w:i/>
        </w:rPr>
        <w:t>to improve</w:t>
      </w:r>
      <w:r w:rsidR="00CD5B6A">
        <w:rPr>
          <w:rStyle w:val="postbody"/>
        </w:rPr>
        <w:t xml:space="preserve">, while parallel, are less idiomatic than the prepositional phrase </w:t>
      </w:r>
      <w:r w:rsidR="00CD5B6A" w:rsidRPr="000673CF">
        <w:rPr>
          <w:rStyle w:val="postbody"/>
          <w:b/>
          <w:i/>
        </w:rPr>
        <w:t>of decreasing ... and improving</w:t>
      </w:r>
      <w:r w:rsidR="00CD5B6A">
        <w:rPr>
          <w:rStyle w:val="postbody"/>
        </w:rPr>
        <w:t xml:space="preserve"> in modifying the noun </w:t>
      </w:r>
      <w:r w:rsidR="00CD5B6A" w:rsidRPr="000673CF">
        <w:rPr>
          <w:rStyle w:val="postbody"/>
          <w:b/>
          <w:i/>
        </w:rPr>
        <w:t>aim</w:t>
      </w:r>
      <w:r w:rsidR="00CD5B6A">
        <w:rPr>
          <w:rStyle w:val="postbody"/>
        </w:rPr>
        <w:t xml:space="preserve">. Also, </w:t>
      </w:r>
      <w:r w:rsidR="00CD5B6A" w:rsidRPr="000673CF">
        <w:rPr>
          <w:rStyle w:val="postbody"/>
          <w:b/>
          <w:i/>
        </w:rPr>
        <w:t>with the aim... improve</w:t>
      </w:r>
      <w:r w:rsidR="00CD5B6A">
        <w:rPr>
          <w:rStyle w:val="postbody"/>
        </w:rPr>
        <w:t xml:space="preserve"> can easily be construed as referring to the Baldrick Manufacturing Company and so does not refer unequivocally to </w:t>
      </w:r>
      <w:r w:rsidR="00CD5B6A" w:rsidRPr="000673CF">
        <w:rPr>
          <w:rStyle w:val="postbody"/>
          <w:b/>
          <w:i/>
        </w:rPr>
        <w:t>policy</w:t>
      </w:r>
      <w:r w:rsidR="00CD5B6A">
        <w:rPr>
          <w:rStyle w:val="postbody"/>
        </w:rPr>
        <w:t>.</w:t>
      </w:r>
      <w:r w:rsidR="000673CF">
        <w:rPr>
          <w:rStyle w:val="postbody"/>
        </w:rPr>
        <w:t>”</w:t>
      </w:r>
    </w:p>
    <w:p w:rsid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sidRPr="00DD2312">
        <w:rPr>
          <w:rFonts w:ascii="Tahoma" w:eastAsia="Times New Roman" w:hAnsi="Tahoma" w:cs="Tahoma"/>
          <w:color w:val="000000"/>
          <w:kern w:val="0"/>
          <w:sz w:val="23"/>
          <w:szCs w:val="23"/>
          <w:lang w:eastAsia="en-US"/>
        </w:rPr>
        <w:t>To gain a competitive advantage, a well established credit card company launched a new program</w:t>
      </w:r>
      <w:r w:rsidRPr="00DD2312">
        <w:rPr>
          <w:rFonts w:ascii="Tahoma" w:eastAsia="Times New Roman" w:hAnsi="Tahoma" w:cs="Tahoma"/>
          <w:color w:val="000000"/>
          <w:kern w:val="0"/>
          <w:sz w:val="23"/>
          <w:lang w:eastAsia="en-US"/>
        </w:rPr>
        <w:t> </w:t>
      </w:r>
      <w:r w:rsidRPr="00DD2312">
        <w:rPr>
          <w:rFonts w:ascii="Tahoma" w:eastAsia="Times New Roman" w:hAnsi="Tahoma" w:cs="Tahoma"/>
          <w:color w:val="000000"/>
          <w:kern w:val="0"/>
          <w:sz w:val="23"/>
          <w:szCs w:val="23"/>
          <w:u w:val="single"/>
          <w:lang w:eastAsia="en-US"/>
        </w:rPr>
        <w:t>with the aim to simplify online payments and increase</w:t>
      </w:r>
      <w:r w:rsidRPr="00DD2312">
        <w:rPr>
          <w:rFonts w:ascii="Tahoma" w:eastAsia="Times New Roman" w:hAnsi="Tahoma" w:cs="Tahoma"/>
          <w:color w:val="000000"/>
          <w:kern w:val="0"/>
          <w:sz w:val="23"/>
          <w:lang w:eastAsia="en-US"/>
        </w:rPr>
        <w:t> </w:t>
      </w:r>
      <w:r w:rsidRPr="00DD2312">
        <w:rPr>
          <w:rFonts w:ascii="Tahoma" w:eastAsia="Times New Roman" w:hAnsi="Tahoma" w:cs="Tahoma"/>
          <w:color w:val="000000"/>
          <w:kern w:val="0"/>
          <w:sz w:val="23"/>
          <w:szCs w:val="23"/>
          <w:lang w:eastAsia="en-US"/>
        </w:rPr>
        <w:t>customer loyalty.</w:t>
      </w:r>
    </w:p>
    <w:p w:rsidR="00DD2312" w:rsidRP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Pr>
          <w:rFonts w:ascii="Tahoma" w:eastAsia="Times New Roman" w:hAnsi="Tahoma" w:cs="Tahoma"/>
          <w:color w:val="000000"/>
          <w:kern w:val="0"/>
          <w:sz w:val="23"/>
          <w:szCs w:val="23"/>
          <w:lang w:eastAsia="en-US"/>
        </w:rPr>
        <w:t xml:space="preserve">A) </w:t>
      </w:r>
      <w:r w:rsidRPr="00DD2312">
        <w:rPr>
          <w:rFonts w:ascii="Tahoma" w:eastAsia="Times New Roman" w:hAnsi="Tahoma" w:cs="Tahoma"/>
          <w:color w:val="000000"/>
          <w:kern w:val="0"/>
          <w:sz w:val="23"/>
          <w:szCs w:val="23"/>
          <w:lang w:eastAsia="en-US"/>
        </w:rPr>
        <w:t>with the aim to simplify online payments and increase</w:t>
      </w:r>
    </w:p>
    <w:p w:rsidR="00DD2312" w:rsidRP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Pr>
          <w:rFonts w:ascii="Tahoma" w:eastAsia="Times New Roman" w:hAnsi="Tahoma" w:cs="Tahoma"/>
          <w:color w:val="000000"/>
          <w:kern w:val="0"/>
          <w:sz w:val="23"/>
          <w:szCs w:val="23"/>
          <w:lang w:eastAsia="en-US"/>
        </w:rPr>
        <w:t xml:space="preserve">B) </w:t>
      </w:r>
      <w:r w:rsidRPr="00DD2312">
        <w:rPr>
          <w:rFonts w:ascii="Tahoma" w:eastAsia="Times New Roman" w:hAnsi="Tahoma" w:cs="Tahoma"/>
          <w:color w:val="000000"/>
          <w:kern w:val="0"/>
          <w:sz w:val="23"/>
          <w:szCs w:val="23"/>
          <w:lang w:eastAsia="en-US"/>
        </w:rPr>
        <w:t>aimed at the simplification of online payments and increasing</w:t>
      </w:r>
    </w:p>
    <w:p w:rsidR="00DD2312" w:rsidRP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Pr>
          <w:rFonts w:ascii="Tahoma" w:eastAsia="Times New Roman" w:hAnsi="Tahoma" w:cs="Tahoma"/>
          <w:color w:val="000000"/>
          <w:kern w:val="0"/>
          <w:sz w:val="23"/>
          <w:szCs w:val="23"/>
          <w:lang w:eastAsia="en-US"/>
        </w:rPr>
        <w:t xml:space="preserve">C) </w:t>
      </w:r>
      <w:r w:rsidRPr="00DD2312">
        <w:rPr>
          <w:rFonts w:ascii="Tahoma" w:eastAsia="Times New Roman" w:hAnsi="Tahoma" w:cs="Tahoma"/>
          <w:color w:val="000000"/>
          <w:kern w:val="0"/>
          <w:sz w:val="23"/>
          <w:szCs w:val="23"/>
          <w:lang w:eastAsia="en-US"/>
        </w:rPr>
        <w:t>aimed at simplifying online payments and increasing</w:t>
      </w:r>
    </w:p>
    <w:p w:rsidR="00DD2312" w:rsidRP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Pr>
          <w:rFonts w:ascii="Tahoma" w:eastAsia="Times New Roman" w:hAnsi="Tahoma" w:cs="Tahoma"/>
          <w:color w:val="000000"/>
          <w:kern w:val="0"/>
          <w:sz w:val="23"/>
          <w:szCs w:val="23"/>
          <w:lang w:eastAsia="en-US"/>
        </w:rPr>
        <w:t xml:space="preserve">D) </w:t>
      </w:r>
      <w:r w:rsidRPr="00DD2312">
        <w:rPr>
          <w:rFonts w:ascii="Tahoma" w:eastAsia="Times New Roman" w:hAnsi="Tahoma" w:cs="Tahoma"/>
          <w:color w:val="000000"/>
          <w:kern w:val="0"/>
          <w:sz w:val="23"/>
          <w:szCs w:val="23"/>
          <w:lang w:eastAsia="en-US"/>
        </w:rPr>
        <w:t>aiming at simplifying of online payments and the increase of</w:t>
      </w:r>
    </w:p>
    <w:p w:rsidR="00DD2312" w:rsidRPr="00DD2312" w:rsidRDefault="00DD2312" w:rsidP="00DD2312">
      <w:pPr>
        <w:widowControl/>
        <w:shd w:val="clear" w:color="auto" w:fill="FFFFFF"/>
        <w:suppressAutoHyphens w:val="0"/>
        <w:spacing w:line="300" w:lineRule="atLeast"/>
        <w:jc w:val="left"/>
        <w:rPr>
          <w:rFonts w:ascii="Tahoma" w:eastAsia="Times New Roman" w:hAnsi="Tahoma" w:cs="Tahoma"/>
          <w:color w:val="000000"/>
          <w:kern w:val="0"/>
          <w:sz w:val="23"/>
          <w:szCs w:val="23"/>
          <w:lang w:eastAsia="en-US"/>
        </w:rPr>
      </w:pPr>
      <w:r>
        <w:rPr>
          <w:rFonts w:ascii="Tahoma" w:eastAsia="Times New Roman" w:hAnsi="Tahoma" w:cs="Tahoma"/>
          <w:color w:val="000000"/>
          <w:kern w:val="0"/>
          <w:sz w:val="23"/>
          <w:szCs w:val="23"/>
          <w:lang w:eastAsia="en-US"/>
        </w:rPr>
        <w:t xml:space="preserve">E) </w:t>
      </w:r>
      <w:r w:rsidRPr="00DD2312">
        <w:rPr>
          <w:rFonts w:ascii="Tahoma" w:eastAsia="Times New Roman" w:hAnsi="Tahoma" w:cs="Tahoma"/>
          <w:color w:val="000000"/>
          <w:kern w:val="0"/>
          <w:sz w:val="23"/>
          <w:szCs w:val="23"/>
          <w:lang w:eastAsia="en-US"/>
        </w:rPr>
        <w:t>aimed at the simplifying of online payments and increasing</w:t>
      </w:r>
    </w:p>
    <w:p w:rsidR="00DD2312" w:rsidRDefault="00DD2312" w:rsidP="00DD2312">
      <w:pPr>
        <w:pStyle w:val="NormalWeb"/>
      </w:pPr>
      <w:r>
        <w:sym w:font="Wingdings" w:char="F0E0"/>
      </w:r>
      <w:r>
        <w:t xml:space="preserve"> Though “aim to” is correct idiom, when combined with “with the aim”, the proper idiom is “</w:t>
      </w:r>
      <w:r>
        <w:rPr>
          <w:rFonts w:ascii="Tahoma" w:hAnsi="Tahoma" w:cs="Tahoma"/>
          <w:color w:val="000000"/>
          <w:kern w:val="0"/>
          <w:sz w:val="23"/>
          <w:szCs w:val="23"/>
          <w:lang w:eastAsia="en-US"/>
        </w:rPr>
        <w:t>with the aim of” and not “</w:t>
      </w:r>
      <w:r w:rsidRPr="00DD2312">
        <w:rPr>
          <w:rFonts w:ascii="Tahoma" w:hAnsi="Tahoma" w:cs="Tahoma"/>
          <w:color w:val="000000"/>
          <w:kern w:val="0"/>
          <w:sz w:val="23"/>
          <w:szCs w:val="23"/>
          <w:lang w:eastAsia="en-US"/>
        </w:rPr>
        <w:t>with the aim to</w:t>
      </w:r>
      <w:r>
        <w:rPr>
          <w:rFonts w:ascii="Tahoma" w:hAnsi="Tahoma" w:cs="Tahoma"/>
          <w:color w:val="000000"/>
          <w:kern w:val="0"/>
          <w:sz w:val="23"/>
          <w:szCs w:val="23"/>
          <w:lang w:eastAsia="en-US"/>
        </w:rPr>
        <w:t>”. This makes A out</w:t>
      </w:r>
      <w:r w:rsidR="00550726">
        <w:rPr>
          <w:rFonts w:ascii="Tahoma" w:hAnsi="Tahoma" w:cs="Tahoma"/>
          <w:color w:val="000000"/>
          <w:kern w:val="0"/>
          <w:sz w:val="23"/>
          <w:szCs w:val="23"/>
          <w:lang w:eastAsia="en-US"/>
        </w:rPr>
        <w:t>. C is the only parallel choice.</w:t>
      </w:r>
    </w:p>
    <w:p w:rsidR="00251B7C" w:rsidRDefault="00251B7C">
      <w:pPr>
        <w:pStyle w:val="question"/>
        <w:numPr>
          <w:ilvl w:val="0"/>
          <w:numId w:val="8"/>
        </w:numPr>
        <w:tabs>
          <w:tab w:val="left" w:pos="420"/>
          <w:tab w:val="left" w:pos="840"/>
        </w:tabs>
      </w:pPr>
      <w:r>
        <w:t xml:space="preserve">Virtually undisturbed for the last three centuries on their starkly beautiful islands near the edge of the Arctic Circle, </w:t>
      </w:r>
      <w:r>
        <w:rPr>
          <w:u w:val="single"/>
        </w:rPr>
        <w:t>the inhabitants of the Lofotens have evolved folkways and a life-style that bring warmth</w:t>
      </w:r>
      <w:r>
        <w:t xml:space="preserve"> to their harsh environment.</w:t>
      </w:r>
    </w:p>
    <w:p w:rsidR="00251B7C" w:rsidRDefault="00251B7C">
      <w:pPr>
        <w:pStyle w:val="choice"/>
      </w:pPr>
      <w:r>
        <w:t>(A) the inhabitants of the Lofotens have evolved folkways and a life-style that bring warmth</w:t>
      </w:r>
    </w:p>
    <w:p w:rsidR="00251B7C" w:rsidRDefault="00251B7C">
      <w:pPr>
        <w:pStyle w:val="choice"/>
      </w:pPr>
      <w:r>
        <w:t>(B) the inhabitants of the Lofotens have evolved folkways and a life-style that brings warmth</w:t>
      </w:r>
    </w:p>
    <w:p w:rsidR="00251B7C" w:rsidRDefault="00251B7C">
      <w:pPr>
        <w:pStyle w:val="choice"/>
      </w:pPr>
      <w:r>
        <w:t>(C) evolving folkways and a life-style were evolved by the Lofotens inhabitants to bring warmth</w:t>
      </w:r>
    </w:p>
    <w:p w:rsidR="005C0360" w:rsidRDefault="00251B7C">
      <w:pPr>
        <w:pStyle w:val="choice"/>
      </w:pPr>
      <w:r>
        <w:t>(D) evolving folkways and a life-style brought warmth to the Lofotens’ inhabitants as well as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warmth-bringing folkways and life-styles have been evolved by the inhabitants of the Lofotens</w:t>
      </w:r>
    </w:p>
    <w:p w:rsidR="00251B7C" w:rsidRDefault="00251B7C">
      <w:pPr>
        <w:pStyle w:val="choice"/>
      </w:pPr>
      <w:r>
        <w:rPr>
          <w:rFonts w:ascii="Wingdings" w:hAnsi="Wingdings"/>
        </w:rPr>
        <w:t></w:t>
      </w:r>
      <w:r>
        <w:t xml:space="preserve"> The evolving folkways have never been ‘virtually undistributed’, so C/D/E is wrong.</w:t>
      </w:r>
    </w:p>
    <w:p w:rsidR="00251B7C" w:rsidRDefault="00251B7C">
      <w:pPr>
        <w:pStyle w:val="choice"/>
      </w:pPr>
      <w:r>
        <w:rPr>
          <w:rFonts w:ascii="Wingdings" w:hAnsi="Wingdings"/>
        </w:rPr>
        <w:t></w:t>
      </w:r>
      <w:r>
        <w:t>Here multiple objects i.e. the target of 'evolved' of the subject in the sentence 'folkways and a life-style' has been referred ultimately by ‘</w:t>
      </w:r>
      <w:r>
        <w:rPr>
          <w:b/>
          <w:i/>
        </w:rPr>
        <w:t>that</w:t>
      </w:r>
      <w:r>
        <w:t>’</w:t>
      </w:r>
    </w:p>
    <w:p w:rsidR="007703E6" w:rsidRDefault="007703E6" w:rsidP="007703E6">
      <w:pPr>
        <w:pStyle w:val="choice"/>
      </w:pPr>
      <w:r>
        <w:sym w:font="Wingdings" w:char="F0E8"/>
      </w:r>
      <w:r>
        <w:t>One of unique questions where subject of “that” are multiple subjects</w:t>
      </w:r>
    </w:p>
    <w:p w:rsidR="00251B7C" w:rsidRDefault="00251B7C">
      <w:pPr>
        <w:pStyle w:val="question"/>
        <w:numPr>
          <w:ilvl w:val="0"/>
          <w:numId w:val="8"/>
        </w:numPr>
        <w:tabs>
          <w:tab w:val="left" w:pos="420"/>
          <w:tab w:val="left" w:pos="840"/>
        </w:tabs>
      </w:pPr>
      <w:r>
        <w:t xml:space="preserve">Visitors to the park have often looked up into the leafy canopy and </w:t>
      </w:r>
      <w:r>
        <w:rPr>
          <w:u w:val="single"/>
        </w:rPr>
        <w:t xml:space="preserve">saw monkeys sleeping on the branches, whose arms and legs hang </w:t>
      </w:r>
      <w:r>
        <w:t>like socks on a clothesline.</w:t>
      </w:r>
    </w:p>
    <w:p w:rsidR="00251B7C" w:rsidRDefault="00251B7C">
      <w:pPr>
        <w:pStyle w:val="choice"/>
      </w:pPr>
      <w:r>
        <w:t>(A) saw monkeys sleeping on the branches, whose arms and legs hang</w:t>
      </w:r>
    </w:p>
    <w:p w:rsidR="00251B7C" w:rsidRDefault="00251B7C">
      <w:pPr>
        <w:pStyle w:val="choice"/>
      </w:pPr>
      <w:r>
        <w:t>(B) saw monkeys sleeping on the branches, whose arms and legs were hanging</w:t>
      </w:r>
    </w:p>
    <w:p w:rsidR="00251B7C" w:rsidRDefault="00251B7C">
      <w:pPr>
        <w:pStyle w:val="choice"/>
      </w:pPr>
      <w:r>
        <w:t>(C) saw monkeys sleeping on the branches, with arms and legs hanging</w:t>
      </w:r>
    </w:p>
    <w:p w:rsidR="00251B7C" w:rsidRDefault="00251B7C">
      <w:pPr>
        <w:pStyle w:val="choice"/>
        <w:rPr>
          <w:vanish/>
          <w:color w:val="0000FF"/>
        </w:rPr>
      </w:pPr>
      <w:r>
        <w:t>(D) seen monkeys sleeping on the branches, with arms and legs hanging</w:t>
      </w:r>
      <w:r w:rsidR="00573299">
        <w:br/>
      </w:r>
      <w:r>
        <w:rPr>
          <w:vanish/>
          <w:color w:val="0000FF"/>
        </w:rPr>
        <w:t>（</w:t>
      </w:r>
      <w:r>
        <w:rPr>
          <w:vanish/>
          <w:color w:val="0000FF"/>
        </w:rPr>
        <w:t>D</w:t>
      </w:r>
      <w:r>
        <w:rPr>
          <w:vanish/>
          <w:color w:val="0000FF"/>
        </w:rPr>
        <w:t>）</w:t>
      </w:r>
    </w:p>
    <w:p w:rsidR="00251B7C" w:rsidRDefault="00251B7C">
      <w:pPr>
        <w:pStyle w:val="choice"/>
      </w:pPr>
      <w:r>
        <w:t>(E) seen monkeys sleeping on the branches, whose arms and legs have hung</w:t>
      </w:r>
    </w:p>
    <w:p w:rsidR="00396531" w:rsidRDefault="00396531" w:rsidP="00396531">
      <w:pPr>
        <w:widowControl/>
        <w:suppressAutoHyphens w:val="0"/>
        <w:autoSpaceDE w:val="0"/>
        <w:autoSpaceDN w:val="0"/>
        <w:adjustRightInd w:val="0"/>
        <w:ind w:left="420"/>
        <w:jc w:val="left"/>
        <w:rPr>
          <w:rFonts w:ascii="Wingdings" w:hAnsi="Wingdings"/>
        </w:rPr>
      </w:pPr>
      <w:r>
        <w:rPr>
          <w:rFonts w:ascii="Wingdings" w:hAnsi="Wingdings"/>
        </w:rPr>
        <w:t></w:t>
      </w:r>
      <w:r>
        <w:t xml:space="preserve"> OG10 Q 113 OE: </w:t>
      </w:r>
      <w:r>
        <w:rPr>
          <w:rFonts w:ascii="Arial" w:eastAsia="Times New Roman" w:hAnsi="Arial" w:cs="Arial"/>
          <w:kern w:val="0"/>
          <w:sz w:val="20"/>
          <w:szCs w:val="20"/>
          <w:lang w:eastAsia="en-US"/>
        </w:rPr>
        <w:t xml:space="preserve">Choices A, B, and C use </w:t>
      </w:r>
      <w:r>
        <w:rPr>
          <w:rFonts w:ascii="Arial" w:eastAsia="Times New Roman" w:hAnsi="Arial" w:cs="Arial"/>
          <w:b/>
          <w:bCs/>
          <w:i/>
          <w:iCs/>
          <w:kern w:val="0"/>
          <w:sz w:val="20"/>
          <w:szCs w:val="20"/>
          <w:lang w:eastAsia="en-US"/>
        </w:rPr>
        <w:t xml:space="preserve">have ... saw </w:t>
      </w:r>
      <w:r>
        <w:rPr>
          <w:rFonts w:ascii="Arial" w:eastAsia="Times New Roman" w:hAnsi="Arial" w:cs="Arial"/>
          <w:kern w:val="0"/>
          <w:sz w:val="20"/>
          <w:szCs w:val="20"/>
          <w:lang w:eastAsia="en-US"/>
        </w:rPr>
        <w:t xml:space="preserve">where </w:t>
      </w:r>
      <w:r>
        <w:rPr>
          <w:rFonts w:ascii="Arial" w:eastAsia="Times New Roman" w:hAnsi="Arial" w:cs="Arial"/>
          <w:b/>
          <w:bCs/>
          <w:i/>
          <w:iCs/>
          <w:kern w:val="0"/>
          <w:sz w:val="20"/>
          <w:szCs w:val="20"/>
          <w:lang w:eastAsia="en-US"/>
        </w:rPr>
        <w:t xml:space="preserve">have ... seen </w:t>
      </w:r>
      <w:r>
        <w:rPr>
          <w:rFonts w:ascii="Arial" w:eastAsia="Times New Roman" w:hAnsi="Arial" w:cs="Arial"/>
          <w:kern w:val="0"/>
          <w:sz w:val="20"/>
          <w:szCs w:val="20"/>
          <w:lang w:eastAsia="en-US"/>
        </w:rPr>
        <w:t xml:space="preserve">is required. Choices A, B, and E awkwardly separate the relative clause beginning </w:t>
      </w:r>
      <w:r>
        <w:rPr>
          <w:rFonts w:ascii="Arial" w:eastAsia="Times New Roman" w:hAnsi="Arial" w:cs="Arial"/>
          <w:b/>
          <w:bCs/>
          <w:i/>
          <w:iCs/>
          <w:kern w:val="0"/>
          <w:sz w:val="20"/>
          <w:szCs w:val="20"/>
          <w:lang w:eastAsia="en-US"/>
        </w:rPr>
        <w:t xml:space="preserve">whose arms and legs ... </w:t>
      </w:r>
      <w:r>
        <w:rPr>
          <w:rFonts w:ascii="Arial" w:eastAsia="Times New Roman" w:hAnsi="Arial" w:cs="Arial"/>
          <w:kern w:val="0"/>
          <w:sz w:val="20"/>
          <w:szCs w:val="20"/>
          <w:lang w:eastAsia="en-US"/>
        </w:rPr>
        <w:t xml:space="preserve">from </w:t>
      </w:r>
      <w:r>
        <w:rPr>
          <w:rFonts w:ascii="Arial" w:eastAsia="Times New Roman" w:hAnsi="Arial" w:cs="Arial"/>
          <w:b/>
          <w:bCs/>
          <w:i/>
          <w:iCs/>
          <w:kern w:val="0"/>
          <w:sz w:val="20"/>
          <w:szCs w:val="20"/>
          <w:lang w:eastAsia="en-US"/>
        </w:rPr>
        <w:t xml:space="preserve">monkeys, </w:t>
      </w:r>
      <w:r>
        <w:rPr>
          <w:rFonts w:ascii="Arial" w:eastAsia="Times New Roman" w:hAnsi="Arial" w:cs="Arial"/>
          <w:kern w:val="0"/>
          <w:sz w:val="20"/>
          <w:szCs w:val="20"/>
          <w:lang w:eastAsia="en-US"/>
        </w:rPr>
        <w:t xml:space="preserve">the noun it modifies. Choices A and E also confusingly use the present tense </w:t>
      </w:r>
      <w:r>
        <w:rPr>
          <w:rFonts w:ascii="Arial" w:eastAsia="Times New Roman" w:hAnsi="Arial" w:cs="Arial"/>
          <w:b/>
          <w:bCs/>
          <w:i/>
          <w:iCs/>
          <w:kern w:val="0"/>
          <w:sz w:val="20"/>
          <w:szCs w:val="20"/>
          <w:lang w:eastAsia="en-US"/>
        </w:rPr>
        <w:t xml:space="preserve">hang </w:t>
      </w:r>
      <w:r>
        <w:rPr>
          <w:rFonts w:ascii="Arial" w:eastAsia="Times New Roman" w:hAnsi="Arial" w:cs="Arial"/>
          <w:kern w:val="0"/>
          <w:sz w:val="20"/>
          <w:szCs w:val="20"/>
          <w:lang w:eastAsia="en-US"/>
        </w:rPr>
        <w:t xml:space="preserve">and the present perfect </w:t>
      </w:r>
      <w:r>
        <w:rPr>
          <w:rFonts w:ascii="Arial" w:eastAsia="Times New Roman" w:hAnsi="Arial" w:cs="Arial"/>
          <w:b/>
          <w:bCs/>
          <w:i/>
          <w:iCs/>
          <w:kern w:val="0"/>
          <w:sz w:val="20"/>
          <w:szCs w:val="20"/>
          <w:lang w:eastAsia="en-US"/>
        </w:rPr>
        <w:t xml:space="preserve">have hung, </w:t>
      </w:r>
      <w:r>
        <w:rPr>
          <w:rFonts w:ascii="Arial" w:eastAsia="Times New Roman" w:hAnsi="Arial" w:cs="Arial"/>
          <w:kern w:val="0"/>
          <w:sz w:val="20"/>
          <w:szCs w:val="20"/>
          <w:lang w:eastAsia="en-US"/>
        </w:rPr>
        <w:t xml:space="preserve">respectively; neither verb conveys clearly that, at the time the monkeys were spotted sleeping, their arms and legs were hanging in the manner described. Choice D, the best answer, not only forms a correct and clear sentence by supplying the present perfect verb </w:t>
      </w:r>
      <w:r>
        <w:rPr>
          <w:rFonts w:ascii="Arial" w:eastAsia="Times New Roman" w:hAnsi="Arial" w:cs="Arial"/>
          <w:b/>
          <w:bCs/>
          <w:i/>
          <w:iCs/>
          <w:kern w:val="0"/>
          <w:sz w:val="20"/>
          <w:szCs w:val="20"/>
          <w:lang w:eastAsia="en-US"/>
        </w:rPr>
        <w:t xml:space="preserve">have ... seen, </w:t>
      </w:r>
      <w:r>
        <w:rPr>
          <w:rFonts w:ascii="Arial" w:eastAsia="Times New Roman" w:hAnsi="Arial" w:cs="Arial"/>
          <w:kern w:val="0"/>
          <w:sz w:val="20"/>
          <w:szCs w:val="20"/>
          <w:lang w:eastAsia="en-US"/>
        </w:rPr>
        <w:t xml:space="preserve">but also solves the problem of the </w:t>
      </w:r>
      <w:r>
        <w:rPr>
          <w:rFonts w:ascii="Arial" w:eastAsia="Times New Roman" w:hAnsi="Arial" w:cs="Arial"/>
          <w:b/>
          <w:bCs/>
          <w:i/>
          <w:iCs/>
          <w:kern w:val="0"/>
          <w:sz w:val="20"/>
          <w:szCs w:val="20"/>
          <w:lang w:eastAsia="en-US"/>
        </w:rPr>
        <w:t xml:space="preserve">whose ... </w:t>
      </w:r>
      <w:r>
        <w:rPr>
          <w:rFonts w:ascii="Arial" w:eastAsia="Times New Roman" w:hAnsi="Arial" w:cs="Arial"/>
          <w:kern w:val="0"/>
          <w:sz w:val="20"/>
          <w:szCs w:val="20"/>
          <w:lang w:eastAsia="en-US"/>
        </w:rPr>
        <w:t xml:space="preserve">clause by using the appropriately placed adverbial phrase </w:t>
      </w:r>
      <w:r>
        <w:rPr>
          <w:rFonts w:ascii="Arial" w:eastAsia="Times New Roman" w:hAnsi="Arial" w:cs="Arial"/>
          <w:b/>
          <w:bCs/>
          <w:i/>
          <w:iCs/>
          <w:kern w:val="0"/>
          <w:sz w:val="20"/>
          <w:szCs w:val="20"/>
          <w:lang w:eastAsia="en-US"/>
        </w:rPr>
        <w:t xml:space="preserve">with arms and legs hanging... </w:t>
      </w:r>
      <w:r>
        <w:rPr>
          <w:rFonts w:ascii="Arial" w:eastAsia="Times New Roman" w:hAnsi="Arial" w:cs="Arial"/>
          <w:kern w:val="0"/>
          <w:sz w:val="20"/>
          <w:szCs w:val="20"/>
          <w:lang w:eastAsia="en-US"/>
        </w:rPr>
        <w:t xml:space="preserve">to modify </w:t>
      </w:r>
      <w:r>
        <w:rPr>
          <w:rFonts w:ascii="Arial" w:eastAsia="Times New Roman" w:hAnsi="Arial" w:cs="Arial"/>
          <w:b/>
          <w:bCs/>
          <w:i/>
          <w:iCs/>
          <w:kern w:val="0"/>
          <w:sz w:val="20"/>
          <w:szCs w:val="20"/>
          <w:lang w:eastAsia="en-US"/>
        </w:rPr>
        <w:t>sleeping.</w:t>
      </w:r>
    </w:p>
    <w:p w:rsidR="00251B7C" w:rsidRDefault="00251B7C" w:rsidP="00CD5B6A">
      <w:pPr>
        <w:pStyle w:val="choice"/>
      </w:pPr>
      <w:r>
        <w:rPr>
          <w:rFonts w:ascii="Wingdings" w:hAnsi="Wingdings"/>
        </w:rPr>
        <w:t></w:t>
      </w:r>
      <w:r>
        <w:t xml:space="preserve"> often have (3</w:t>
      </w:r>
      <w:r>
        <w:rPr>
          <w:vertAlign w:val="superscript"/>
        </w:rPr>
        <w:t>rd</w:t>
      </w:r>
      <w:r>
        <w:t xml:space="preserve"> form of verb) and seen(3</w:t>
      </w:r>
      <w:r>
        <w:rPr>
          <w:vertAlign w:val="superscript"/>
        </w:rPr>
        <w:t>rd</w:t>
      </w:r>
      <w:r>
        <w:t xml:space="preserve"> form of verb only), therefore D/E only qualify there.</w:t>
      </w:r>
      <w:r w:rsidR="00467E6A">
        <w:t xml:space="preserve"> E becomes ambiguous with below reference to below matrix.</w:t>
      </w:r>
      <w:r w:rsidR="00492E75">
        <w:t xml:space="preserve"> E - Eliminate - </w:t>
      </w:r>
      <w:r w:rsidR="00492E75">
        <w:rPr>
          <w:b/>
          <w:bCs/>
        </w:rPr>
        <w:t>Context change</w:t>
      </w:r>
      <w:r w:rsidR="00492E75">
        <w:t>. Sentence seems to say the arms and legs of branches are hanging.</w:t>
      </w:r>
    </w:p>
    <w:tbl>
      <w:tblPr>
        <w:tblStyle w:val="TableGrid"/>
        <w:tblW w:w="0" w:type="auto"/>
        <w:tblInd w:w="900" w:type="dxa"/>
        <w:tblLook w:val="04A0"/>
      </w:tblPr>
      <w:tblGrid>
        <w:gridCol w:w="2879"/>
        <w:gridCol w:w="2942"/>
        <w:gridCol w:w="2765"/>
      </w:tblGrid>
      <w:tr w:rsidR="00467E6A" w:rsidTr="00D7375F">
        <w:tc>
          <w:tcPr>
            <w:tcW w:w="3162" w:type="dxa"/>
          </w:tcPr>
          <w:p w:rsidR="00467E6A" w:rsidRDefault="00467E6A" w:rsidP="00467E6A">
            <w:pPr>
              <w:pStyle w:val="choice"/>
              <w:ind w:left="0" w:firstLine="0"/>
              <w:jc w:val="right"/>
            </w:pPr>
          </w:p>
        </w:tc>
        <w:tc>
          <w:tcPr>
            <w:tcW w:w="3162" w:type="dxa"/>
          </w:tcPr>
          <w:p w:rsidR="00467E6A" w:rsidRDefault="00467E6A" w:rsidP="00CD5B6A">
            <w:pPr>
              <w:pStyle w:val="choice"/>
              <w:ind w:left="0" w:firstLine="0"/>
            </w:pPr>
            <w:r>
              <w:t>Modifies People</w:t>
            </w:r>
          </w:p>
        </w:tc>
        <w:tc>
          <w:tcPr>
            <w:tcW w:w="3162" w:type="dxa"/>
          </w:tcPr>
          <w:p w:rsidR="00467E6A" w:rsidRDefault="00467E6A" w:rsidP="00CD5B6A">
            <w:pPr>
              <w:pStyle w:val="choice"/>
              <w:ind w:left="0" w:firstLine="0"/>
            </w:pPr>
            <w:r>
              <w:t>Modifies Things</w:t>
            </w:r>
          </w:p>
        </w:tc>
      </w:tr>
      <w:tr w:rsidR="00467E6A" w:rsidTr="00D7375F">
        <w:tc>
          <w:tcPr>
            <w:tcW w:w="3162" w:type="dxa"/>
          </w:tcPr>
          <w:p w:rsidR="00467E6A" w:rsidRDefault="00467E6A" w:rsidP="00467E6A">
            <w:pPr>
              <w:pStyle w:val="choice"/>
              <w:ind w:left="0" w:firstLine="0"/>
            </w:pPr>
            <w:r>
              <w:t>Who</w:t>
            </w:r>
            <w:r w:rsidR="00C93541">
              <w:t>/Whom</w:t>
            </w:r>
          </w:p>
        </w:tc>
        <w:tc>
          <w:tcPr>
            <w:tcW w:w="3162" w:type="dxa"/>
          </w:tcPr>
          <w:p w:rsidR="00467E6A" w:rsidRDefault="00467E6A" w:rsidP="00CD5B6A">
            <w:pPr>
              <w:pStyle w:val="choice"/>
              <w:ind w:left="0" w:firstLine="0"/>
            </w:pPr>
            <w:r>
              <w:t>Yes</w:t>
            </w:r>
          </w:p>
        </w:tc>
        <w:tc>
          <w:tcPr>
            <w:tcW w:w="3162" w:type="dxa"/>
          </w:tcPr>
          <w:p w:rsidR="00467E6A" w:rsidRDefault="00467E6A" w:rsidP="00CD5B6A">
            <w:pPr>
              <w:pStyle w:val="choice"/>
              <w:ind w:left="0" w:firstLine="0"/>
            </w:pPr>
            <w:r>
              <w:t>No</w:t>
            </w:r>
          </w:p>
        </w:tc>
      </w:tr>
      <w:tr w:rsidR="00467E6A" w:rsidTr="00D7375F">
        <w:tc>
          <w:tcPr>
            <w:tcW w:w="3162" w:type="dxa"/>
          </w:tcPr>
          <w:p w:rsidR="00467E6A" w:rsidRDefault="00C93541" w:rsidP="00D7375F">
            <w:pPr>
              <w:pStyle w:val="choice"/>
              <w:ind w:left="0" w:firstLine="0"/>
            </w:pPr>
            <w:r>
              <w:t xml:space="preserve">Which(Non-essesntial) </w:t>
            </w:r>
          </w:p>
        </w:tc>
        <w:tc>
          <w:tcPr>
            <w:tcW w:w="3162" w:type="dxa"/>
          </w:tcPr>
          <w:p w:rsidR="00467E6A" w:rsidRDefault="00467E6A" w:rsidP="00CD5B6A">
            <w:pPr>
              <w:pStyle w:val="choice"/>
              <w:ind w:left="0" w:firstLine="0"/>
            </w:pPr>
            <w:r>
              <w:t>No</w:t>
            </w:r>
          </w:p>
        </w:tc>
        <w:tc>
          <w:tcPr>
            <w:tcW w:w="3162" w:type="dxa"/>
          </w:tcPr>
          <w:p w:rsidR="00467E6A" w:rsidRDefault="00467E6A" w:rsidP="00CD5B6A">
            <w:pPr>
              <w:pStyle w:val="choice"/>
              <w:ind w:left="0" w:firstLine="0"/>
            </w:pPr>
            <w:r>
              <w:t>Yes</w:t>
            </w:r>
          </w:p>
        </w:tc>
      </w:tr>
      <w:tr w:rsidR="00D7375F" w:rsidTr="00D7375F">
        <w:tc>
          <w:tcPr>
            <w:tcW w:w="3162" w:type="dxa"/>
          </w:tcPr>
          <w:p w:rsidR="00D7375F" w:rsidRDefault="00C93541" w:rsidP="009F7DC3">
            <w:pPr>
              <w:pStyle w:val="choice"/>
              <w:ind w:left="0" w:firstLine="0"/>
            </w:pPr>
            <w:r>
              <w:t>T</w:t>
            </w:r>
            <w:r w:rsidR="00D7375F">
              <w:t>hat</w:t>
            </w:r>
            <w:r>
              <w:t>(Essential)</w:t>
            </w:r>
          </w:p>
        </w:tc>
        <w:tc>
          <w:tcPr>
            <w:tcW w:w="3162" w:type="dxa"/>
          </w:tcPr>
          <w:p w:rsidR="00D7375F" w:rsidRDefault="00D7375F" w:rsidP="00D7375F">
            <w:pPr>
              <w:pStyle w:val="choice"/>
              <w:ind w:left="0" w:firstLine="0"/>
            </w:pPr>
            <w:r>
              <w:t>No</w:t>
            </w:r>
            <w:r w:rsidR="00C93541">
              <w:t xml:space="preserve">- As per MGMAT </w:t>
            </w:r>
            <w:r w:rsidRPr="00D7375F">
              <w:rPr>
                <w:highlight w:val="red"/>
              </w:rPr>
              <w:t>[But Max Morenberg</w:t>
            </w:r>
            <w:r>
              <w:rPr>
                <w:highlight w:val="red"/>
              </w:rPr>
              <w:t>(3</w:t>
            </w:r>
            <w:r w:rsidRPr="00D7375F">
              <w:rPr>
                <w:highlight w:val="red"/>
                <w:vertAlign w:val="superscript"/>
              </w:rPr>
              <w:t>rd</w:t>
            </w:r>
            <w:r>
              <w:rPr>
                <w:highlight w:val="red"/>
              </w:rPr>
              <w:t xml:space="preserve"> Edition-pg 152)</w:t>
            </w:r>
            <w:r w:rsidRPr="00D7375F">
              <w:rPr>
                <w:highlight w:val="red"/>
              </w:rPr>
              <w:t xml:space="preserve"> says this Yes.</w:t>
            </w:r>
            <w:r>
              <w:rPr>
                <w:highlight w:val="red"/>
              </w:rPr>
              <w:t xml:space="preserve"> In fact, it says that ‘that’ is most versatile relative clause indicator and can be used in place of who/whom/which.</w:t>
            </w:r>
            <w:r w:rsidRPr="00D7375F">
              <w:rPr>
                <w:highlight w:val="red"/>
              </w:rPr>
              <w:t xml:space="preserve"> Need live GMAT example</w:t>
            </w:r>
            <w:r>
              <w:rPr>
                <w:highlight w:val="red"/>
              </w:rPr>
              <w:t xml:space="preserve"> where that has been ruled out for referring to a person</w:t>
            </w:r>
            <w:r w:rsidRPr="00D7375F">
              <w:rPr>
                <w:highlight w:val="red"/>
              </w:rPr>
              <w:t>]</w:t>
            </w:r>
          </w:p>
        </w:tc>
        <w:tc>
          <w:tcPr>
            <w:tcW w:w="3162" w:type="dxa"/>
          </w:tcPr>
          <w:p w:rsidR="00D7375F" w:rsidRDefault="00D7375F" w:rsidP="009F7DC3">
            <w:pPr>
              <w:pStyle w:val="choice"/>
              <w:ind w:left="0" w:firstLine="0"/>
            </w:pPr>
            <w:r>
              <w:t>Yes</w:t>
            </w:r>
          </w:p>
        </w:tc>
      </w:tr>
      <w:tr w:rsidR="00D7375F" w:rsidTr="00D7375F">
        <w:tc>
          <w:tcPr>
            <w:tcW w:w="3162" w:type="dxa"/>
          </w:tcPr>
          <w:p w:rsidR="00D7375F" w:rsidRDefault="00D7375F" w:rsidP="009F7DC3">
            <w:pPr>
              <w:pStyle w:val="choice"/>
              <w:ind w:left="0" w:firstLine="0"/>
            </w:pPr>
            <w:r>
              <w:t>Whose</w:t>
            </w:r>
          </w:p>
        </w:tc>
        <w:tc>
          <w:tcPr>
            <w:tcW w:w="3162" w:type="dxa"/>
          </w:tcPr>
          <w:p w:rsidR="00D7375F" w:rsidRDefault="00D7375F" w:rsidP="009F7DC3">
            <w:pPr>
              <w:pStyle w:val="choice"/>
              <w:ind w:left="0" w:firstLine="0"/>
            </w:pPr>
            <w:r>
              <w:t>Yes</w:t>
            </w:r>
          </w:p>
        </w:tc>
        <w:tc>
          <w:tcPr>
            <w:tcW w:w="3162" w:type="dxa"/>
          </w:tcPr>
          <w:p w:rsidR="00D7375F" w:rsidRDefault="00D7375F" w:rsidP="009F7DC3">
            <w:pPr>
              <w:pStyle w:val="choice"/>
              <w:ind w:left="0" w:firstLine="0"/>
            </w:pPr>
            <w:r>
              <w:t>Yes</w:t>
            </w:r>
          </w:p>
        </w:tc>
      </w:tr>
    </w:tbl>
    <w:p w:rsidR="00251B7C" w:rsidRDefault="00251B7C">
      <w:pPr>
        <w:pStyle w:val="question"/>
        <w:numPr>
          <w:ilvl w:val="0"/>
          <w:numId w:val="8"/>
        </w:numPr>
        <w:tabs>
          <w:tab w:val="left" w:pos="420"/>
          <w:tab w:val="left" w:pos="840"/>
        </w:tabs>
      </w:pPr>
      <w:r>
        <w:t xml:space="preserve">Warning that computers in the United States are not secure, the National Academy of Sciences has urged the nation to revamp computer security procedures, institute new emergency response teams, </w:t>
      </w:r>
      <w:r>
        <w:rPr>
          <w:u w:val="single"/>
        </w:rPr>
        <w:t xml:space="preserve">creating a special nongovernment organization to take </w:t>
      </w:r>
      <w:r>
        <w:t>charge of computer security planning.</w:t>
      </w:r>
    </w:p>
    <w:p w:rsidR="00251B7C" w:rsidRDefault="00251B7C">
      <w:pPr>
        <w:pStyle w:val="choice"/>
      </w:pPr>
      <w:r>
        <w:t>(A) creating a special nongovernment organization to take</w:t>
      </w:r>
    </w:p>
    <w:p w:rsidR="00251B7C" w:rsidRDefault="00251B7C">
      <w:pPr>
        <w:pStyle w:val="choice"/>
      </w:pPr>
      <w:r>
        <w:t>(B) creating a special nongovernment organization that takes</w:t>
      </w:r>
    </w:p>
    <w:p w:rsidR="00251B7C" w:rsidRDefault="00251B7C">
      <w:pPr>
        <w:pStyle w:val="choice"/>
      </w:pPr>
      <w:r>
        <w:t>(C) creating a special nongovernment organization for taking</w:t>
      </w:r>
    </w:p>
    <w:p w:rsidR="00251B7C" w:rsidRDefault="00251B7C">
      <w:pPr>
        <w:pStyle w:val="choice"/>
        <w:rPr>
          <w:vanish/>
          <w:color w:val="0000FF"/>
        </w:rPr>
      </w:pPr>
      <w:r>
        <w:t>(D) and create a special nongovernment organization for taking</w:t>
      </w:r>
      <w:r w:rsidR="00573299">
        <w:br/>
      </w:r>
      <w:r>
        <w:rPr>
          <w:vanish/>
          <w:color w:val="0000FF"/>
        </w:rPr>
        <w:t>（</w:t>
      </w:r>
      <w:r>
        <w:rPr>
          <w:vanish/>
          <w:color w:val="0000FF"/>
        </w:rPr>
        <w:t>E</w:t>
      </w:r>
      <w:r>
        <w:rPr>
          <w:vanish/>
          <w:color w:val="0000FF"/>
        </w:rPr>
        <w:t>）</w:t>
      </w:r>
    </w:p>
    <w:p w:rsidR="00251B7C" w:rsidRDefault="00251B7C">
      <w:pPr>
        <w:pStyle w:val="choice"/>
      </w:pPr>
      <w:r>
        <w:t>(E) and create a special nongovernment organization to take</w:t>
      </w:r>
    </w:p>
    <w:p w:rsidR="00251B7C" w:rsidRDefault="00251B7C">
      <w:pPr>
        <w:pStyle w:val="choice"/>
      </w:pPr>
      <w:r>
        <w:rPr>
          <w:rFonts w:ascii="Wingdings" w:hAnsi="Wingdings"/>
        </w:rPr>
        <w:t></w:t>
      </w:r>
      <w:r>
        <w:t xml:space="preserve"> Parallelism. So A/B/C out.</w:t>
      </w:r>
    </w:p>
    <w:p w:rsidR="00E86129" w:rsidRDefault="00E86129">
      <w:pPr>
        <w:pStyle w:val="choice"/>
      </w:pPr>
      <w:r>
        <w:sym w:font="Wingdings" w:char="F0E8"/>
      </w:r>
      <w:hyperlink r:id="rId230" w:anchor="p1120108" w:history="1">
        <w:r w:rsidR="00492E75" w:rsidRPr="003C34D6">
          <w:rPr>
            <w:rStyle w:val="Hyperlink"/>
          </w:rPr>
          <w:t>http://gmatclub.com/forum/usage-of-verb-ing-modifiers-135220-20.html#p1120108</w:t>
        </w:r>
      </w:hyperlink>
    </w:p>
    <w:p w:rsidR="00025370" w:rsidRDefault="00025370">
      <w:pPr>
        <w:pStyle w:val="choice"/>
      </w:pPr>
      <w:r>
        <w:rPr>
          <w:rFonts w:ascii="Trebuchet MS" w:hAnsi="Trebuchet MS"/>
          <w:color w:val="2A2A2A"/>
          <w:sz w:val="20"/>
          <w:szCs w:val="20"/>
          <w:shd w:val="clear" w:color="auto" w:fill="F5F5EB"/>
        </w:rPr>
        <w:t>@thangvietnam, If the intent of first verb(main verb in the clause) is to 1) prove the second verb or 2) reach the goal expressed in second verb or 3) express intent for second verb(infinitive), then use the infinitive form, otherwise use the other form than infinitive form.</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This can be proven by a general grammar principle with infinitives, which says that infinitive verb form expressed like "in order to [infinitive verb form]" can be reduced to "to [infinitive verb form]". Note that "in order to" is a setting or plot here suggesting intent or goal. Putting "in order to" helps in isolating milk(correct choice) and water(wrong choice) in the sentence.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Eg. Japan must overcome serious obstacles</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in order to</w:t>
      </w:r>
      <w:r>
        <w:rPr>
          <w:rStyle w:val="apple-converted-space"/>
          <w:rFonts w:ascii="Trebuchet MS" w:hAnsi="Trebuchet MS"/>
          <w:b/>
          <w:bCs/>
          <w:color w:val="2A2A2A"/>
          <w:szCs w:val="20"/>
          <w:bdr w:val="none" w:sz="0" w:space="0" w:color="auto" w:frame="1"/>
          <w:shd w:val="clear" w:color="auto" w:fill="F5F5EB"/>
        </w:rPr>
        <w:t> </w:t>
      </w:r>
      <w:r>
        <w:rPr>
          <w:rFonts w:ascii="Trebuchet MS" w:hAnsi="Trebuchet MS"/>
          <w:color w:val="2A2A2A"/>
          <w:sz w:val="20"/>
          <w:szCs w:val="20"/>
          <w:shd w:val="clear" w:color="auto" w:fill="F5F5EB"/>
        </w:rPr>
        <w:t>keep its economy in gear. --&gt;can be reduced to--&gt; Japan must overcome serious obstacles</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to</w:t>
      </w:r>
      <w:r>
        <w:rPr>
          <w:rStyle w:val="apple-converted-space"/>
          <w:rFonts w:ascii="Trebuchet MS" w:hAnsi="Trebuchet MS"/>
          <w:b/>
          <w:bCs/>
          <w:color w:val="2A2A2A"/>
          <w:szCs w:val="20"/>
          <w:bdr w:val="none" w:sz="0" w:space="0" w:color="auto" w:frame="1"/>
          <w:shd w:val="clear" w:color="auto" w:fill="F5F5EB"/>
        </w:rPr>
        <w:t> </w:t>
      </w:r>
      <w:r>
        <w:rPr>
          <w:rFonts w:ascii="Trebuchet MS" w:hAnsi="Trebuchet MS"/>
          <w:color w:val="2A2A2A"/>
          <w:sz w:val="20"/>
          <w:szCs w:val="20"/>
          <w:shd w:val="clear" w:color="auto" w:fill="F5F5EB"/>
        </w:rPr>
        <w:t>keep its economy in gear.</w:t>
      </w:r>
      <w:r>
        <w:rPr>
          <w:rFonts w:ascii="Trebuchet MS" w:hAnsi="Trebuchet MS"/>
          <w:color w:val="2A2A2A"/>
          <w:sz w:val="20"/>
          <w:szCs w:val="20"/>
        </w:rPr>
        <w:br/>
      </w:r>
      <w:r>
        <w:rPr>
          <w:rFonts w:ascii="Trebuchet MS" w:hAnsi="Trebuchet MS"/>
          <w:color w:val="2A2A2A"/>
          <w:sz w:val="20"/>
          <w:szCs w:val="20"/>
          <w:shd w:val="clear" w:color="auto" w:fill="F5F5EB"/>
        </w:rPr>
        <w:t>We study atoms</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in order to</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find out how world works. --&gt; can be reduced to--&gt;We study atoms</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to</w:t>
      </w:r>
      <w:r>
        <w:rPr>
          <w:rStyle w:val="apple-converted-space"/>
          <w:rFonts w:ascii="Trebuchet MS" w:hAnsi="Trebuchet MS"/>
          <w:b/>
          <w:bCs/>
          <w:color w:val="2A2A2A"/>
          <w:szCs w:val="20"/>
          <w:bdr w:val="none" w:sz="0" w:space="0" w:color="auto" w:frame="1"/>
          <w:shd w:val="clear" w:color="auto" w:fill="F5F5EB"/>
        </w:rPr>
        <w:t> </w:t>
      </w:r>
      <w:r>
        <w:rPr>
          <w:rFonts w:ascii="Trebuchet MS" w:hAnsi="Trebuchet MS"/>
          <w:color w:val="2A2A2A"/>
          <w:sz w:val="20"/>
          <w:szCs w:val="20"/>
          <w:shd w:val="clear" w:color="auto" w:fill="F5F5EB"/>
        </w:rPr>
        <w:t>find out how world works.</w:t>
      </w:r>
      <w:r>
        <w:rPr>
          <w:rStyle w:val="apple-converted-space"/>
          <w:rFonts w:ascii="Trebuchet MS" w:hAnsi="Trebuchet MS"/>
          <w:color w:val="2A2A2A"/>
          <w:szCs w:val="20"/>
          <w:shd w:val="clear" w:color="auto" w:fill="F5F5EB"/>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Now, let us see both of the problems, by applying the above logic, but by some reverse engineering. Apply "in order to" in place of "to" and check the validity and meaning.</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New genetic evidence - together with recent studies of elephants' skeletons, tusks, and other anatomical features - provide compelling support for classifying Africa's forest elephants and its savanna elephants as separate species.</w:t>
      </w:r>
      <w:r>
        <w:rPr>
          <w:rFonts w:ascii="Trebuchet MS" w:hAnsi="Trebuchet MS"/>
          <w:color w:val="2A2A2A"/>
          <w:sz w:val="20"/>
          <w:szCs w:val="20"/>
        </w:rPr>
        <w:br/>
      </w:r>
      <w:r>
        <w:rPr>
          <w:rFonts w:ascii="Trebuchet MS" w:hAnsi="Trebuchet MS"/>
          <w:color w:val="2A2A2A"/>
          <w:sz w:val="20"/>
          <w:szCs w:val="20"/>
          <w:shd w:val="clear" w:color="auto" w:fill="F5F5EB"/>
        </w:rPr>
        <w:t>D. provides compelling support for classifying</w:t>
      </w:r>
      <w:r>
        <w:rPr>
          <w:rFonts w:ascii="Trebuchet MS" w:hAnsi="Trebuchet MS"/>
          <w:color w:val="2A2A2A"/>
          <w:sz w:val="20"/>
          <w:szCs w:val="20"/>
        </w:rPr>
        <w:br/>
      </w:r>
      <w:r>
        <w:rPr>
          <w:rFonts w:ascii="Trebuchet MS" w:hAnsi="Trebuchet MS"/>
          <w:color w:val="2A2A2A"/>
          <w:sz w:val="20"/>
          <w:szCs w:val="20"/>
          <w:shd w:val="clear" w:color="auto" w:fill="F5F5EB"/>
        </w:rPr>
        <w:t>E. provides compelling support to classify</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Place "in order to" in place of "to" in choice E to check.</w:t>
      </w:r>
      <w:r>
        <w:rPr>
          <w:rStyle w:val="apple-converted-space"/>
          <w:rFonts w:ascii="Trebuchet MS" w:hAnsi="Trebuchet MS"/>
          <w:color w:val="2A2A2A"/>
          <w:szCs w:val="20"/>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It will become "Evidence provides compelling support</w:t>
      </w:r>
      <w:r>
        <w:rPr>
          <w:rStyle w:val="apple-converted-space"/>
          <w:rFonts w:ascii="Trebuchet MS" w:hAnsi="Trebuchet MS"/>
          <w:color w:val="2A2A2A"/>
          <w:szCs w:val="20"/>
          <w:shd w:val="clear" w:color="auto" w:fill="F5F5EB"/>
        </w:rPr>
        <w:t> </w:t>
      </w:r>
      <w:r>
        <w:rPr>
          <w:rFonts w:ascii="inherit" w:hAnsi="inherit"/>
          <w:b/>
          <w:bCs/>
          <w:color w:val="2A2A2A"/>
          <w:sz w:val="20"/>
          <w:szCs w:val="20"/>
          <w:bdr w:val="none" w:sz="0" w:space="0" w:color="auto" w:frame="1"/>
        </w:rPr>
        <w:t>in order to</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classify elephants".</w:t>
      </w:r>
      <w:r>
        <w:rPr>
          <w:rStyle w:val="apple-converted-space"/>
          <w:rFonts w:ascii="Trebuchet MS" w:hAnsi="Trebuchet MS"/>
          <w:color w:val="2A2A2A"/>
          <w:szCs w:val="20"/>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Clearly, the intent/aim of first verb</w:t>
      </w:r>
      <w:r>
        <w:rPr>
          <w:rStyle w:val="apple-converted-space"/>
          <w:rFonts w:ascii="Trebuchet MS" w:hAnsi="Trebuchet MS"/>
          <w:color w:val="2A2A2A"/>
          <w:szCs w:val="20"/>
          <w:shd w:val="clear" w:color="auto" w:fill="F5F5EB"/>
        </w:rPr>
        <w:t> </w:t>
      </w:r>
      <w:r>
        <w:rPr>
          <w:rFonts w:ascii="Trebuchet MS" w:hAnsi="Trebuchet MS"/>
          <w:color w:val="2A2A2A"/>
          <w:sz w:val="20"/>
          <w:szCs w:val="20"/>
          <w:bdr w:val="none" w:sz="0" w:space="0" w:color="auto" w:frame="1"/>
          <w:shd w:val="clear" w:color="auto" w:fill="FFFF00"/>
        </w:rPr>
        <w:t>provides</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is not to</w:t>
      </w:r>
      <w:r>
        <w:rPr>
          <w:rStyle w:val="apple-converted-space"/>
          <w:rFonts w:ascii="Trebuchet MS" w:hAnsi="Trebuchet MS"/>
          <w:color w:val="2A2A2A"/>
          <w:szCs w:val="20"/>
          <w:shd w:val="clear" w:color="auto" w:fill="F5F5EB"/>
        </w:rPr>
        <w:t> </w:t>
      </w:r>
      <w:r>
        <w:rPr>
          <w:rFonts w:ascii="Trebuchet MS" w:hAnsi="Trebuchet MS"/>
          <w:color w:val="2A2A2A"/>
          <w:sz w:val="20"/>
          <w:szCs w:val="20"/>
          <w:bdr w:val="none" w:sz="0" w:space="0" w:color="auto" w:frame="1"/>
          <w:shd w:val="clear" w:color="auto" w:fill="FFFF00"/>
        </w:rPr>
        <w:t>classify(2nd verb/infinitive form)</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the the elephants from the preceding sentence, so E can be discarded and D becomes winner.</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Let's take second example for this reverse engineering technique.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Warning that computers in the United States are not secure, the National Academy of Sciences has urged the nation to revamp computer security procedures, institute new emergency response teams, creating a special nongovernment organization to take charge of computer security planning.</w:t>
      </w:r>
      <w:r>
        <w:rPr>
          <w:rFonts w:ascii="Trebuchet MS" w:hAnsi="Trebuchet MS"/>
          <w:color w:val="2A2A2A"/>
          <w:sz w:val="20"/>
          <w:szCs w:val="20"/>
        </w:rPr>
        <w:br/>
      </w:r>
      <w:r>
        <w:rPr>
          <w:rFonts w:ascii="Trebuchet MS" w:hAnsi="Trebuchet MS"/>
          <w:color w:val="2A2A2A"/>
          <w:sz w:val="20"/>
          <w:szCs w:val="20"/>
          <w:shd w:val="clear" w:color="auto" w:fill="F5F5EB"/>
        </w:rPr>
        <w:t>(D) and create a special nongovernment organization for taking</w:t>
      </w:r>
      <w:r>
        <w:rPr>
          <w:rFonts w:ascii="Trebuchet MS" w:hAnsi="Trebuchet MS"/>
          <w:color w:val="2A2A2A"/>
          <w:sz w:val="20"/>
          <w:szCs w:val="20"/>
        </w:rPr>
        <w:br/>
      </w:r>
      <w:r>
        <w:rPr>
          <w:rFonts w:ascii="Trebuchet MS" w:hAnsi="Trebuchet MS"/>
          <w:color w:val="2A2A2A"/>
          <w:sz w:val="20"/>
          <w:szCs w:val="20"/>
          <w:shd w:val="clear" w:color="auto" w:fill="F5F5EB"/>
        </w:rPr>
        <w:t>(E) and create a special nongovernment organization to take</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5F5EB"/>
        </w:rPr>
        <w:t>Place "in order to" in place of "to" in choice E to check. E will become "NAS has urged the nation to</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create</w:t>
      </w:r>
      <w:r>
        <w:rPr>
          <w:rStyle w:val="apple-converted-space"/>
          <w:rFonts w:ascii="Trebuchet MS" w:hAnsi="Trebuchet MS"/>
          <w:b/>
          <w:bCs/>
          <w:color w:val="2A2A2A"/>
          <w:szCs w:val="20"/>
          <w:bdr w:val="none" w:sz="0" w:space="0" w:color="auto" w:frame="1"/>
          <w:shd w:val="clear" w:color="auto" w:fill="F5F5EB"/>
        </w:rPr>
        <w:t> </w:t>
      </w:r>
      <w:r>
        <w:rPr>
          <w:rFonts w:ascii="Trebuchet MS" w:hAnsi="Trebuchet MS"/>
          <w:color w:val="2A2A2A"/>
          <w:sz w:val="20"/>
          <w:szCs w:val="20"/>
          <w:shd w:val="clear" w:color="auto" w:fill="F5F5EB"/>
        </w:rPr>
        <w:t>a special nongovernment organization</w:t>
      </w:r>
      <w:r>
        <w:rPr>
          <w:rStyle w:val="apple-converted-space"/>
          <w:rFonts w:ascii="Trebuchet MS" w:hAnsi="Trebuchet MS"/>
          <w:color w:val="2A2A2A"/>
          <w:szCs w:val="20"/>
          <w:shd w:val="clear" w:color="auto" w:fill="F5F5EB"/>
        </w:rPr>
        <w:t> </w:t>
      </w:r>
      <w:r>
        <w:rPr>
          <w:rFonts w:ascii="Trebuchet MS" w:hAnsi="Trebuchet MS"/>
          <w:color w:val="2A2A2A"/>
          <w:sz w:val="20"/>
          <w:szCs w:val="20"/>
          <w:bdr w:val="none" w:sz="0" w:space="0" w:color="auto" w:frame="1"/>
          <w:shd w:val="clear" w:color="auto" w:fill="FFFF00"/>
        </w:rPr>
        <w:t>in order to</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take charge</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of computer security planning. This makes perfect sense as first verb</w:t>
      </w:r>
      <w:r>
        <w:rPr>
          <w:rStyle w:val="apple-converted-space"/>
          <w:rFonts w:ascii="Trebuchet MS" w:hAnsi="Trebuchet MS"/>
          <w:color w:val="2A2A2A"/>
          <w:szCs w:val="20"/>
          <w:shd w:val="clear" w:color="auto" w:fill="F5F5EB"/>
        </w:rPr>
        <w:t> </w:t>
      </w:r>
      <w:r>
        <w:rPr>
          <w:rFonts w:ascii="Trebuchet MS" w:hAnsi="Trebuchet MS"/>
          <w:b/>
          <w:bCs/>
          <w:color w:val="2A2A2A"/>
          <w:sz w:val="20"/>
          <w:szCs w:val="20"/>
          <w:bdr w:val="none" w:sz="0" w:space="0" w:color="auto" w:frame="1"/>
          <w:shd w:val="clear" w:color="auto" w:fill="F5F5EB"/>
        </w:rPr>
        <w:t>create</w:t>
      </w:r>
      <w:r>
        <w:rPr>
          <w:rStyle w:val="apple-converted-space"/>
          <w:rFonts w:ascii="Trebuchet MS" w:hAnsi="Trebuchet MS"/>
          <w:b/>
          <w:bCs/>
          <w:color w:val="2A2A2A"/>
          <w:szCs w:val="20"/>
          <w:bdr w:val="none" w:sz="0" w:space="0" w:color="auto" w:frame="1"/>
          <w:shd w:val="clear" w:color="auto" w:fill="F5F5EB"/>
        </w:rPr>
        <w:t> </w:t>
      </w:r>
      <w:r>
        <w:rPr>
          <w:rFonts w:ascii="Trebuchet MS" w:hAnsi="Trebuchet MS"/>
          <w:color w:val="2A2A2A"/>
          <w:sz w:val="20"/>
          <w:szCs w:val="20"/>
          <w:shd w:val="clear" w:color="auto" w:fill="F5F5EB"/>
        </w:rPr>
        <w:t>has been done with the intent to take charge of (2nd verb/infinitive). This clearly makes E winner.</w:t>
      </w:r>
    </w:p>
    <w:p w:rsidR="00251B7C" w:rsidRDefault="00251B7C">
      <w:pPr>
        <w:pStyle w:val="question"/>
        <w:numPr>
          <w:ilvl w:val="0"/>
          <w:numId w:val="8"/>
        </w:numPr>
        <w:tabs>
          <w:tab w:val="left" w:pos="420"/>
          <w:tab w:val="left" w:pos="840"/>
        </w:tabs>
      </w:pPr>
      <w:r>
        <w:rPr>
          <w:u w:val="single"/>
        </w:rPr>
        <w:t xml:space="preserve">Water and resource management problems </w:t>
      </w:r>
      <w:r>
        <w:t>will be at the head of the legislature’s list of concerns for the coming session.</w:t>
      </w:r>
    </w:p>
    <w:p w:rsidR="00251B7C" w:rsidRDefault="00251B7C">
      <w:pPr>
        <w:pStyle w:val="choice"/>
      </w:pPr>
      <w:r>
        <w:t>(A) Water and resource management problems</w:t>
      </w:r>
    </w:p>
    <w:p w:rsidR="00251B7C" w:rsidRDefault="00251B7C">
      <w:pPr>
        <w:pStyle w:val="choice"/>
      </w:pPr>
      <w:r>
        <w:t>(B) Problems of managing water and resources</w:t>
      </w:r>
    </w:p>
    <w:p w:rsidR="00251B7C" w:rsidRDefault="00251B7C">
      <w:pPr>
        <w:pStyle w:val="choice"/>
      </w:pPr>
      <w:r>
        <w:t>(C) Problems in the management of water and other resources</w:t>
      </w:r>
    </w:p>
    <w:p w:rsidR="00251B7C" w:rsidRDefault="00251B7C">
      <w:pPr>
        <w:pStyle w:val="choice"/>
        <w:rPr>
          <w:vanish/>
          <w:color w:val="0000FF"/>
        </w:rPr>
      </w:pPr>
      <w:r>
        <w:t>(D) Problems of water and other resource management</w:t>
      </w:r>
      <w:r w:rsidR="00573299">
        <w:br/>
      </w:r>
      <w:r>
        <w:rPr>
          <w:vanish/>
          <w:color w:val="0000FF"/>
        </w:rPr>
        <w:t>（</w:t>
      </w:r>
      <w:r>
        <w:rPr>
          <w:vanish/>
          <w:color w:val="0000FF"/>
        </w:rPr>
        <w:t>C</w:t>
      </w:r>
      <w:r>
        <w:rPr>
          <w:vanish/>
          <w:color w:val="0000FF"/>
        </w:rPr>
        <w:t>）</w:t>
      </w:r>
    </w:p>
    <w:p w:rsidR="00251B7C" w:rsidRDefault="00251B7C">
      <w:pPr>
        <w:pStyle w:val="choice"/>
      </w:pPr>
      <w:r>
        <w:t>(E) Resource management problems, including water</w:t>
      </w:r>
    </w:p>
    <w:p w:rsidR="00E714EA" w:rsidRDefault="00251B7C">
      <w:pPr>
        <w:pStyle w:val="NormalWeb"/>
      </w:pPr>
      <w:r>
        <w:rPr>
          <w:rFonts w:ascii="Wingdings" w:hAnsi="Wingdings"/>
        </w:rPr>
        <w:t></w:t>
      </w:r>
      <w:r>
        <w:t xml:space="preserve">A is wrong because it is ambiguous; it can be interpreted to mean that </w:t>
      </w:r>
      <w:r>
        <w:rPr>
          <w:i/>
          <w:iCs/>
        </w:rPr>
        <w:t>'water'</w:t>
      </w:r>
      <w:r>
        <w:t xml:space="preserve"> will be at the head of the list of concerns or '</w:t>
      </w:r>
      <w:r>
        <w:rPr>
          <w:i/>
          <w:iCs/>
        </w:rPr>
        <w:t xml:space="preserve">water problems' </w:t>
      </w:r>
      <w:r>
        <w:t xml:space="preserve">will be at the head of the list of concerns. Choice 'E' has a similar mistake. Choices 'B' and 'D' are wrong simply because </w:t>
      </w:r>
      <w:r>
        <w:rPr>
          <w:shd w:val="clear" w:color="auto" w:fill="00FF00"/>
        </w:rPr>
        <w:t>we need to say '</w:t>
      </w:r>
      <w:r>
        <w:rPr>
          <w:b/>
          <w:bCs/>
          <w:i/>
          <w:iCs/>
          <w:color w:val="0000FF"/>
          <w:shd w:val="clear" w:color="auto" w:fill="00FF00"/>
        </w:rPr>
        <w:t>problems in</w:t>
      </w:r>
      <w:r>
        <w:rPr>
          <w:shd w:val="clear" w:color="auto" w:fill="00FF00"/>
        </w:rPr>
        <w:t xml:space="preserve">', </w:t>
      </w:r>
      <w:r>
        <w:rPr>
          <w:b/>
          <w:bCs/>
          <w:shd w:val="clear" w:color="auto" w:fill="00FF00"/>
        </w:rPr>
        <w:t>not</w:t>
      </w:r>
      <w:r w:rsidR="009869C4">
        <w:rPr>
          <w:b/>
          <w:bCs/>
          <w:shd w:val="clear" w:color="auto" w:fill="00FF00"/>
        </w:rPr>
        <w:t xml:space="preserve"> </w:t>
      </w:r>
      <w:r>
        <w:rPr>
          <w:b/>
          <w:bCs/>
          <w:i/>
          <w:iCs/>
          <w:shd w:val="clear" w:color="auto" w:fill="00FF00"/>
        </w:rPr>
        <w:t>'</w:t>
      </w:r>
      <w:r>
        <w:rPr>
          <w:b/>
          <w:bCs/>
          <w:i/>
          <w:iCs/>
          <w:color w:val="FF0000"/>
          <w:shd w:val="clear" w:color="auto" w:fill="00FF00"/>
        </w:rPr>
        <w:t>problems of</w:t>
      </w:r>
      <w:r>
        <w:rPr>
          <w:b/>
          <w:bCs/>
          <w:i/>
          <w:iCs/>
          <w:shd w:val="clear" w:color="auto" w:fill="00FF00"/>
        </w:rPr>
        <w:t>'</w:t>
      </w:r>
      <w:r>
        <w:rPr>
          <w:shd w:val="clear" w:color="auto" w:fill="00FF00"/>
        </w:rPr>
        <w:t>.</w:t>
      </w:r>
      <w:r>
        <w:br/>
        <w:t xml:space="preserve">So the best possible answer is 'C'. it's C. We have to deal with the </w:t>
      </w:r>
      <w:r>
        <w:rPr>
          <w:b/>
          <w:bCs/>
        </w:rPr>
        <w:t>problems in the management of...both water and other resources.</w:t>
      </w:r>
      <w:r>
        <w:rPr>
          <w:i/>
          <w:iCs/>
        </w:rPr>
        <w:t xml:space="preserve"> And only C clearly refers to both of them.</w:t>
      </w:r>
      <w:r>
        <w:rPr>
          <w:i/>
          <w:iCs/>
        </w:rPr>
        <w:br/>
      </w:r>
      <w:r>
        <w:rPr>
          <w:rFonts w:ascii="Wingdings" w:hAnsi="Wingdings"/>
          <w:i/>
          <w:iCs/>
        </w:rPr>
        <w:t></w:t>
      </w:r>
      <w:r>
        <w:t>B - we are talking about problems of managing (water and resources), both as a whole. In D, it sounds like "problems of water" and "other resource management" are two different issues we are dealing with.</w:t>
      </w:r>
      <w:r>
        <w:br/>
      </w:r>
      <w:r>
        <w:rPr>
          <w:rFonts w:ascii="Wingdings" w:hAnsi="Wingdings"/>
        </w:rPr>
        <w:t></w:t>
      </w:r>
      <w:r>
        <w:t>problems are w.r.t. managing the resources or water.&amp; ‘problems in’ is a correct IDIOM</w:t>
      </w:r>
      <w:r w:rsidR="00E714EA">
        <w:br/>
      </w:r>
      <w:r w:rsidR="00E714EA">
        <w:rPr>
          <w:rFonts w:ascii="Wingdings" w:hAnsi="Wingdings"/>
        </w:rPr>
        <w:t></w:t>
      </w:r>
      <w:r w:rsidR="00E714EA">
        <w:t>Refer to Q88</w:t>
      </w:r>
      <w:r w:rsidR="009869C4">
        <w:t>/Q986</w:t>
      </w:r>
      <w:r w:rsidR="00E714EA">
        <w:t xml:space="preserve"> as well. On similar lines..</w:t>
      </w:r>
      <w:r w:rsidR="003D47EB">
        <w:t xml:space="preserve"> Though, both of these questions are really not that good.</w:t>
      </w:r>
    </w:p>
    <w:p w:rsidR="00A157C3" w:rsidRDefault="00A157C3">
      <w:pPr>
        <w:pStyle w:val="NormalWeb"/>
      </w:pPr>
      <w:r>
        <w:t>In current problem 917, the structure is “A(adj) &amp; B(adj) D(noun)” can have wrong sensical structure “[A(adj)] &amp; [B(adj) D(noun)]”. Please note that this ambiguity is possible only possible where A(Water) also can be represented as noun and thus can be made parallel to D(problems). This ambiguity can be resolved with “D of/with/… [A &amp; B]”. Note that I have taken A= Water, B= resource, and C= problems.</w:t>
      </w:r>
    </w:p>
    <w:p w:rsidR="009869C4" w:rsidRDefault="009869C4">
      <w:pPr>
        <w:pStyle w:val="NormalWeb"/>
      </w:pPr>
      <w:r>
        <w:t>Q 986 clearly has structure “A &amp; B of X” to have structure “[A] &amp; [B of X]” in wrong sense. This can be better represented with “[X] with [[A] &amp; [B]]” where A &amp; B are mostly properties of X.</w:t>
      </w:r>
    </w:p>
    <w:p w:rsidR="00A76CCA" w:rsidRDefault="006F19C6">
      <w:pPr>
        <w:pStyle w:val="NormalWeb"/>
      </w:pPr>
      <w:r w:rsidRPr="006F19C6">
        <w:t>In Q 88,</w:t>
      </w:r>
      <w:r>
        <w:rPr>
          <w:u w:val="single"/>
        </w:rPr>
        <w:t xml:space="preserve"> “the figures for average income and unemployment show as wide </w:t>
      </w:r>
      <w:r w:rsidRPr="00A76CCA">
        <w:rPr>
          <w:strike/>
          <w:u w:val="single"/>
        </w:rPr>
        <w:t>of</w:t>
      </w:r>
      <w:r>
        <w:t xml:space="preserve"> a radical discrepancy as ever.” Is not good because </w:t>
      </w:r>
      <w:r w:rsidR="00A76CCA">
        <w:t>“figures of {average [income and unemployment]}” would have been a possessive and not “{figures for average income} and unemployment”</w:t>
      </w:r>
    </w:p>
    <w:p w:rsidR="00251B7C" w:rsidRDefault="00251B7C">
      <w:pPr>
        <w:pStyle w:val="question"/>
        <w:numPr>
          <w:ilvl w:val="0"/>
          <w:numId w:val="8"/>
        </w:numPr>
        <w:tabs>
          <w:tab w:val="left" w:pos="420"/>
          <w:tab w:val="left" w:pos="840"/>
        </w:tabs>
      </w:pPr>
      <w:r>
        <w:rPr>
          <w:u w:val="single"/>
        </w:rPr>
        <w:t>What brought</w:t>
      </w:r>
      <w:r>
        <w:t xml:space="preserve"> the automobile company back from the verge of bankruptcy shortly after the Second World War was a special, governmentally sanctioned price increase allowed during a period of wage and price controls.</w:t>
      </w:r>
    </w:p>
    <w:p w:rsidR="00251B7C" w:rsidRDefault="00251B7C">
      <w:pPr>
        <w:pStyle w:val="choice"/>
      </w:pPr>
      <w:r>
        <w:t>(A) What brought</w:t>
      </w:r>
    </w:p>
    <w:p w:rsidR="00251B7C" w:rsidRDefault="00251B7C">
      <w:pPr>
        <w:pStyle w:val="choice"/>
      </w:pPr>
      <w:r>
        <w:t>(B) The thing that brought</w:t>
      </w:r>
    </w:p>
    <w:p w:rsidR="00251B7C" w:rsidRDefault="00251B7C">
      <w:pPr>
        <w:pStyle w:val="choice"/>
      </w:pPr>
      <w:r>
        <w:t>(C) That which brought</w:t>
      </w:r>
    </w:p>
    <w:p w:rsidR="00251B7C" w:rsidRDefault="00251B7C">
      <w:pPr>
        <w:pStyle w:val="choice"/>
        <w:rPr>
          <w:vanish/>
          <w:color w:val="0000FF"/>
        </w:rPr>
      </w:pPr>
      <w:r>
        <w:t>(D) Bringing</w:t>
      </w:r>
      <w:r w:rsidR="00573299">
        <w:br/>
      </w:r>
      <w:r>
        <w:rPr>
          <w:vanish/>
          <w:color w:val="0000FF"/>
        </w:rPr>
        <w:t>（</w:t>
      </w:r>
      <w:r>
        <w:rPr>
          <w:vanish/>
          <w:color w:val="0000FF"/>
        </w:rPr>
        <w:t>A</w:t>
      </w:r>
      <w:r>
        <w:rPr>
          <w:vanish/>
          <w:color w:val="0000FF"/>
        </w:rPr>
        <w:t>）</w:t>
      </w:r>
    </w:p>
    <w:p w:rsidR="00251B7C" w:rsidRDefault="00251B7C">
      <w:pPr>
        <w:pStyle w:val="choice"/>
      </w:pPr>
      <w:r>
        <w:t>(E) What has brought</w:t>
      </w:r>
    </w:p>
    <w:p w:rsidR="00251B7C" w:rsidRDefault="00251B7C">
      <w:pPr>
        <w:pStyle w:val="question"/>
        <w:numPr>
          <w:ilvl w:val="0"/>
          <w:numId w:val="8"/>
        </w:numPr>
        <w:tabs>
          <w:tab w:val="left" w:pos="420"/>
          <w:tab w:val="left" w:pos="840"/>
        </w:tabs>
      </w:pPr>
      <w:r>
        <w:rPr>
          <w:u w:val="single"/>
        </w:rPr>
        <w:t xml:space="preserve">What was as remarkable as the development of the compact disc </w:t>
      </w:r>
      <w:r>
        <w:t>has been the use of the new technology to revitalize, in better sound than was ever before possible, some of the classic recorded performances of the pre-LP era.</w:t>
      </w:r>
    </w:p>
    <w:p w:rsidR="00251B7C" w:rsidRDefault="00251B7C">
      <w:pPr>
        <w:pStyle w:val="choice"/>
      </w:pPr>
      <w:r>
        <w:t>(A) What was as remarkable as the development of the compact disc</w:t>
      </w:r>
    </w:p>
    <w:p w:rsidR="00251B7C" w:rsidRDefault="00251B7C">
      <w:pPr>
        <w:pStyle w:val="choice"/>
      </w:pPr>
      <w:r>
        <w:t>(B) The thing that was as remarkable as developing the compact disc</w:t>
      </w:r>
    </w:p>
    <w:p w:rsidR="00251B7C" w:rsidRDefault="00251B7C">
      <w:pPr>
        <w:pStyle w:val="choice"/>
      </w:pPr>
      <w:r>
        <w:t>(C) No less remarkable than the development of the compact disc</w:t>
      </w:r>
    </w:p>
    <w:p w:rsidR="00251B7C" w:rsidRDefault="00251B7C">
      <w:pPr>
        <w:pStyle w:val="choice"/>
        <w:rPr>
          <w:vanish/>
          <w:color w:val="0000FF"/>
        </w:rPr>
      </w:pPr>
      <w:r>
        <w:t>(D) Developing the compact disc has been none the less remarkable than</w:t>
      </w:r>
      <w:r w:rsidR="00573299">
        <w:br/>
      </w:r>
      <w:r>
        <w:rPr>
          <w:vanish/>
          <w:color w:val="0000FF"/>
        </w:rPr>
        <w:t>（</w:t>
      </w:r>
      <w:r>
        <w:rPr>
          <w:vanish/>
          <w:color w:val="0000FF"/>
        </w:rPr>
        <w:t>C</w:t>
      </w:r>
      <w:r>
        <w:rPr>
          <w:vanish/>
          <w:color w:val="0000FF"/>
        </w:rPr>
        <w:t>）</w:t>
      </w:r>
    </w:p>
    <w:p w:rsidR="00251B7C" w:rsidRDefault="00251B7C">
      <w:pPr>
        <w:pStyle w:val="choice"/>
      </w:pPr>
      <w:r>
        <w:t>(E) Development of the compact disc has been no less remarkable as</w:t>
      </w:r>
    </w:p>
    <w:p w:rsidR="00E6037F" w:rsidRDefault="00E6037F" w:rsidP="008240A0">
      <w:pPr>
        <w:widowControl/>
        <w:suppressAutoHyphens w:val="0"/>
        <w:autoSpaceDE w:val="0"/>
        <w:autoSpaceDN w:val="0"/>
        <w:adjustRightInd w:val="0"/>
        <w:ind w:left="420"/>
        <w:jc w:val="left"/>
        <w:rPr>
          <w:rFonts w:ascii="Wingdings" w:hAnsi="Wingdings"/>
        </w:rPr>
      </w:pPr>
      <w:r>
        <w:rPr>
          <w:rFonts w:ascii="Wingdings" w:hAnsi="Wingdings"/>
        </w:rPr>
        <w:t></w:t>
      </w:r>
      <w:r w:rsidR="008240A0">
        <w:rPr>
          <w:rFonts w:ascii="Arial" w:eastAsia="Times New Roman" w:hAnsi="Arial" w:cs="Arial"/>
          <w:kern w:val="0"/>
          <w:sz w:val="20"/>
          <w:szCs w:val="20"/>
          <w:lang w:eastAsia="en-US"/>
        </w:rPr>
        <w:t xml:space="preserve">OG10 Q30 OE: </w:t>
      </w:r>
      <w:r>
        <w:rPr>
          <w:rFonts w:ascii="Arial" w:eastAsia="Times New Roman" w:hAnsi="Arial" w:cs="Arial"/>
          <w:kern w:val="0"/>
          <w:sz w:val="20"/>
          <w:szCs w:val="20"/>
          <w:lang w:eastAsia="en-US"/>
        </w:rPr>
        <w:t xml:space="preserve">Besides being wordy, the clauses beginning </w:t>
      </w:r>
      <w:r>
        <w:rPr>
          <w:rFonts w:ascii="Arial" w:eastAsia="Times New Roman" w:hAnsi="Arial" w:cs="Arial"/>
          <w:b/>
          <w:bCs/>
          <w:i/>
          <w:iCs/>
          <w:kern w:val="0"/>
          <w:sz w:val="20"/>
          <w:szCs w:val="20"/>
          <w:lang w:eastAsia="en-US"/>
        </w:rPr>
        <w:t xml:space="preserve">What was </w:t>
      </w:r>
      <w:r>
        <w:rPr>
          <w:rFonts w:ascii="Arial" w:eastAsia="Times New Roman" w:hAnsi="Arial" w:cs="Arial"/>
          <w:kern w:val="0"/>
          <w:sz w:val="20"/>
          <w:szCs w:val="20"/>
          <w:lang w:eastAsia="en-US"/>
        </w:rPr>
        <w:t xml:space="preserve">in A and </w:t>
      </w:r>
      <w:r>
        <w:rPr>
          <w:rFonts w:ascii="Arial" w:eastAsia="Times New Roman" w:hAnsi="Arial" w:cs="Arial"/>
          <w:b/>
          <w:bCs/>
          <w:i/>
          <w:iCs/>
          <w:kern w:val="0"/>
          <w:sz w:val="20"/>
          <w:szCs w:val="20"/>
          <w:lang w:eastAsia="en-US"/>
        </w:rPr>
        <w:t xml:space="preserve">The thing that was </w:t>
      </w:r>
      <w:r>
        <w:rPr>
          <w:rFonts w:ascii="Arial" w:eastAsia="Times New Roman" w:hAnsi="Arial" w:cs="Arial"/>
          <w:kern w:val="0"/>
          <w:sz w:val="20"/>
          <w:szCs w:val="20"/>
          <w:lang w:eastAsia="en-US"/>
        </w:rPr>
        <w:t xml:space="preserve">in B cause inconsistencies in verb tense: </w:t>
      </w:r>
      <w:r>
        <w:rPr>
          <w:rFonts w:ascii="Arial" w:eastAsia="Times New Roman" w:hAnsi="Arial" w:cs="Arial"/>
          <w:b/>
          <w:bCs/>
          <w:i/>
          <w:iCs/>
          <w:kern w:val="0"/>
          <w:sz w:val="20"/>
          <w:szCs w:val="20"/>
          <w:lang w:eastAsia="en-US"/>
        </w:rPr>
        <w:t xml:space="preserve">the use of the new technology </w:t>
      </w:r>
      <w:r>
        <w:rPr>
          <w:rFonts w:ascii="Arial" w:eastAsia="Times New Roman" w:hAnsi="Arial" w:cs="Arial"/>
          <w:kern w:val="0"/>
          <w:sz w:val="20"/>
          <w:szCs w:val="20"/>
          <w:lang w:eastAsia="en-US"/>
        </w:rPr>
        <w:t xml:space="preserve">cannot logically be described by both the present perfect </w:t>
      </w:r>
      <w:r>
        <w:rPr>
          <w:rFonts w:ascii="Arial" w:eastAsia="Times New Roman" w:hAnsi="Arial" w:cs="Arial"/>
          <w:b/>
          <w:bCs/>
          <w:i/>
          <w:iCs/>
          <w:kern w:val="0"/>
          <w:sz w:val="20"/>
          <w:szCs w:val="20"/>
          <w:lang w:eastAsia="en-US"/>
        </w:rPr>
        <w:t xml:space="preserve">has been </w:t>
      </w:r>
      <w:r>
        <w:rPr>
          <w:rFonts w:ascii="Arial" w:eastAsia="Times New Roman" w:hAnsi="Arial" w:cs="Arial"/>
          <w:kern w:val="0"/>
          <w:sz w:val="20"/>
          <w:szCs w:val="20"/>
          <w:lang w:eastAsia="en-US"/>
        </w:rPr>
        <w:t xml:space="preserve">and the past </w:t>
      </w:r>
      <w:r>
        <w:rPr>
          <w:rFonts w:ascii="Arial" w:eastAsia="Times New Roman" w:hAnsi="Arial" w:cs="Arial"/>
          <w:b/>
          <w:bCs/>
          <w:i/>
          <w:iCs/>
          <w:kern w:val="0"/>
          <w:sz w:val="20"/>
          <w:szCs w:val="20"/>
          <w:lang w:eastAsia="en-US"/>
        </w:rPr>
        <w:t xml:space="preserve">was. </w:t>
      </w:r>
      <w:r>
        <w:rPr>
          <w:rFonts w:ascii="Arial" w:eastAsia="Times New Roman" w:hAnsi="Arial" w:cs="Arial"/>
          <w:kern w:val="0"/>
          <w:sz w:val="20"/>
          <w:szCs w:val="20"/>
          <w:lang w:eastAsia="en-US"/>
        </w:rPr>
        <w:t xml:space="preserve">In B and D, </w:t>
      </w:r>
      <w:r>
        <w:rPr>
          <w:rFonts w:ascii="Arial" w:eastAsia="Times New Roman" w:hAnsi="Arial" w:cs="Arial"/>
          <w:b/>
          <w:bCs/>
          <w:i/>
          <w:iCs/>
          <w:kern w:val="0"/>
          <w:sz w:val="20"/>
          <w:szCs w:val="20"/>
          <w:lang w:eastAsia="en-US"/>
        </w:rPr>
        <w:t xml:space="preserve">developing the compact disc </w:t>
      </w:r>
      <w:r>
        <w:rPr>
          <w:rFonts w:ascii="Arial" w:eastAsia="Times New Roman" w:hAnsi="Arial" w:cs="Arial"/>
          <w:kern w:val="0"/>
          <w:sz w:val="20"/>
          <w:szCs w:val="20"/>
          <w:lang w:eastAsia="en-US"/>
        </w:rPr>
        <w:t xml:space="preserve">is not parallel to </w:t>
      </w:r>
      <w:r>
        <w:rPr>
          <w:rFonts w:ascii="Arial" w:eastAsia="Times New Roman" w:hAnsi="Arial" w:cs="Arial"/>
          <w:b/>
          <w:bCs/>
          <w:i/>
          <w:iCs/>
          <w:kern w:val="0"/>
          <w:sz w:val="20"/>
          <w:szCs w:val="20"/>
          <w:lang w:eastAsia="en-US"/>
        </w:rPr>
        <w:t xml:space="preserve">the use of new technology to revitalize ... performances; </w:t>
      </w:r>
      <w:r>
        <w:rPr>
          <w:rFonts w:ascii="Arial" w:eastAsia="Times New Roman" w:hAnsi="Arial" w:cs="Arial"/>
          <w:kern w:val="0"/>
          <w:sz w:val="20"/>
          <w:szCs w:val="20"/>
          <w:lang w:eastAsia="en-US"/>
        </w:rPr>
        <w:t xml:space="preserve">in C, the best answer, the noun </w:t>
      </w:r>
      <w:r>
        <w:rPr>
          <w:rFonts w:ascii="Arial" w:eastAsia="Times New Roman" w:hAnsi="Arial" w:cs="Arial"/>
          <w:b/>
          <w:bCs/>
          <w:i/>
          <w:iCs/>
          <w:kern w:val="0"/>
          <w:sz w:val="20"/>
          <w:szCs w:val="20"/>
          <w:lang w:eastAsia="en-US"/>
        </w:rPr>
        <w:t xml:space="preserve">development </w:t>
      </w:r>
      <w:r>
        <w:rPr>
          <w:rFonts w:ascii="Arial" w:eastAsia="Times New Roman" w:hAnsi="Arial" w:cs="Arial"/>
          <w:kern w:val="0"/>
          <w:sz w:val="20"/>
          <w:szCs w:val="20"/>
          <w:lang w:eastAsia="en-US"/>
        </w:rPr>
        <w:t xml:space="preserve">is parallel to </w:t>
      </w:r>
      <w:r>
        <w:rPr>
          <w:rFonts w:ascii="Arial" w:eastAsia="Times New Roman" w:hAnsi="Arial" w:cs="Arial"/>
          <w:b/>
          <w:bCs/>
          <w:i/>
          <w:iCs/>
          <w:kern w:val="0"/>
          <w:sz w:val="20"/>
          <w:szCs w:val="20"/>
          <w:lang w:eastAsia="en-US"/>
        </w:rPr>
        <w:t xml:space="preserve">use. </w:t>
      </w:r>
      <w:r>
        <w:rPr>
          <w:rFonts w:ascii="Arial" w:eastAsia="Times New Roman" w:hAnsi="Arial" w:cs="Arial"/>
          <w:kern w:val="0"/>
          <w:sz w:val="20"/>
          <w:szCs w:val="20"/>
          <w:lang w:eastAsia="en-US"/>
        </w:rPr>
        <w:t xml:space="preserve">The phrases </w:t>
      </w:r>
      <w:r>
        <w:rPr>
          <w:rFonts w:ascii="Arial" w:eastAsia="Times New Roman" w:hAnsi="Arial" w:cs="Arial"/>
          <w:b/>
          <w:bCs/>
          <w:i/>
          <w:iCs/>
          <w:kern w:val="0"/>
          <w:sz w:val="20"/>
          <w:szCs w:val="20"/>
          <w:lang w:eastAsia="en-US"/>
        </w:rPr>
        <w:t xml:space="preserve">none the less ... than </w:t>
      </w:r>
      <w:r>
        <w:rPr>
          <w:rFonts w:ascii="Arial" w:eastAsia="Times New Roman" w:hAnsi="Arial" w:cs="Arial"/>
          <w:kern w:val="0"/>
          <w:sz w:val="20"/>
          <w:szCs w:val="20"/>
          <w:lang w:eastAsia="en-US"/>
        </w:rPr>
        <w:t xml:space="preserve">in D and </w:t>
      </w:r>
      <w:r>
        <w:rPr>
          <w:rFonts w:ascii="Arial" w:eastAsia="Times New Roman" w:hAnsi="Arial" w:cs="Arial"/>
          <w:b/>
          <w:bCs/>
          <w:i/>
          <w:iCs/>
          <w:kern w:val="0"/>
          <w:sz w:val="20"/>
          <w:szCs w:val="20"/>
          <w:lang w:eastAsia="en-US"/>
        </w:rPr>
        <w:t>no less</w:t>
      </w:r>
      <w:r>
        <w:rPr>
          <w:rFonts w:ascii="Arial" w:eastAsia="Times New Roman" w:hAnsi="Arial" w:cs="Arial"/>
          <w:kern w:val="0"/>
          <w:sz w:val="20"/>
          <w:szCs w:val="20"/>
          <w:lang w:eastAsia="en-US"/>
        </w:rPr>
        <w:t xml:space="preserve">... as in E are unidiomatic; the correct form of expression, </w:t>
      </w:r>
      <w:r>
        <w:rPr>
          <w:rFonts w:ascii="Arial" w:eastAsia="Times New Roman" w:hAnsi="Arial" w:cs="Arial"/>
          <w:b/>
          <w:bCs/>
          <w:i/>
          <w:iCs/>
          <w:kern w:val="0"/>
          <w:sz w:val="20"/>
          <w:szCs w:val="20"/>
          <w:lang w:eastAsia="en-US"/>
        </w:rPr>
        <w:t xml:space="preserve">no less ... than, </w:t>
      </w:r>
      <w:r>
        <w:rPr>
          <w:rFonts w:ascii="Arial" w:eastAsia="Times New Roman" w:hAnsi="Arial" w:cs="Arial"/>
          <w:kern w:val="0"/>
          <w:sz w:val="20"/>
          <w:szCs w:val="20"/>
          <w:lang w:eastAsia="en-US"/>
        </w:rPr>
        <w:t>appears in C, the best choice.</w:t>
      </w:r>
    </w:p>
    <w:p w:rsidR="00251B7C" w:rsidRDefault="00251B7C" w:rsidP="008240A0">
      <w:pPr>
        <w:pStyle w:val="NormalWeb"/>
        <w:ind w:left="420"/>
      </w:pPr>
      <w:r>
        <w:rPr>
          <w:rFonts w:ascii="Wingdings" w:hAnsi="Wingdings"/>
        </w:rPr>
        <w:t></w:t>
      </w:r>
      <w:r>
        <w:t xml:space="preserve">its C, </w:t>
      </w:r>
      <w:r>
        <w:rPr>
          <w:shd w:val="clear" w:color="auto" w:fill="00FF00"/>
        </w:rPr>
        <w:t>no less than.</w:t>
      </w:r>
      <w:r>
        <w:t xml:space="preserve">..is correct usage, E is out, A – awkward, B- not parallel,  D- </w:t>
      </w:r>
      <w:r>
        <w:rPr>
          <w:shd w:val="clear" w:color="auto" w:fill="FF0000"/>
        </w:rPr>
        <w:t>none less than</w:t>
      </w:r>
      <w:r>
        <w:t xml:space="preserve"> is wrong</w:t>
      </w:r>
      <w:r w:rsidR="00E6037F">
        <w:br/>
      </w:r>
      <w:r>
        <w:t xml:space="preserve">→ A. </w:t>
      </w:r>
      <w:r>
        <w:rPr>
          <w:color w:val="FF0000"/>
        </w:rPr>
        <w:t>&lt;Usage of was and has been is wrong, tense problem&gt;</w:t>
      </w:r>
      <w:r>
        <w:t xml:space="preserve">B. </w:t>
      </w:r>
      <w:r>
        <w:rPr>
          <w:color w:val="FF0000"/>
        </w:rPr>
        <w:t>&lt;Same problem&gt;</w:t>
      </w:r>
      <w:r>
        <w:br/>
        <w:t xml:space="preserve">C. </w:t>
      </w:r>
      <w:r>
        <w:rPr>
          <w:color w:val="FF0000"/>
        </w:rPr>
        <w:t>&lt;This is correct&gt;</w:t>
      </w:r>
      <w:r>
        <w:t>D.</w:t>
      </w:r>
      <w:r>
        <w:rPr>
          <w:color w:val="FF0000"/>
        </w:rPr>
        <w:t>&lt;parallelism problem&gt;&lt;Developing should beparallel to Using.&gt;</w:t>
      </w:r>
      <w:r>
        <w:br/>
        <w:t xml:space="preserve">E. </w:t>
      </w:r>
      <w:r>
        <w:rPr>
          <w:color w:val="FF0000"/>
        </w:rPr>
        <w:t>&lt;asking for a 'than' that is missing&gt;</w:t>
      </w:r>
    </w:p>
    <w:p w:rsidR="00251B7C" w:rsidRDefault="00251B7C" w:rsidP="008240A0">
      <w:pPr>
        <w:pStyle w:val="NormalWeb"/>
        <w:ind w:left="420"/>
      </w:pPr>
      <w:r>
        <w:rPr>
          <w:rFonts w:ascii="Wingdings" w:hAnsi="Wingdings"/>
        </w:rPr>
        <w:t></w:t>
      </w:r>
      <w:r>
        <w:t xml:space="preserve">A is passive. B is awkward. </w:t>
      </w:r>
      <w:r>
        <w:rPr>
          <w:i/>
          <w:iCs/>
        </w:rPr>
        <w:t>Use of new technology i</w:t>
      </w:r>
      <w:r>
        <w:t>s not a thing. D &amp; E changes the subject to Developing/Development of the compact disc from use of new technology, hence changing the meaning to sound as development of compact disc and use of new tech happened at the same time.</w:t>
      </w:r>
    </w:p>
    <w:p w:rsidR="00251B7C" w:rsidRDefault="00251B7C" w:rsidP="008240A0">
      <w:pPr>
        <w:pStyle w:val="NormalWeb"/>
        <w:ind w:left="270"/>
      </w:pPr>
      <w:r>
        <w:rPr>
          <w:rFonts w:ascii="Wingdings" w:hAnsi="Wingdings"/>
        </w:rPr>
        <w:t></w:t>
      </w:r>
      <w:r>
        <w:t>A and B are not in same tense as "has been the use of the new ...." so out. D &amp; E changes the intention of statement(are also awkward), by stressing on "Developing/development the compact" instead of "new technology".</w:t>
      </w:r>
    </w:p>
    <w:p w:rsidR="00251B7C" w:rsidRDefault="00251B7C">
      <w:pPr>
        <w:pStyle w:val="question"/>
        <w:numPr>
          <w:ilvl w:val="0"/>
          <w:numId w:val="8"/>
        </w:numPr>
        <w:tabs>
          <w:tab w:val="left" w:pos="420"/>
          <w:tab w:val="left" w:pos="840"/>
        </w:tabs>
      </w:pPr>
      <w:r>
        <w:t xml:space="preserve">When Congress reconvenes, some newly elected members from rural states will try </w:t>
      </w:r>
      <w:r>
        <w:rPr>
          <w:u w:val="single"/>
        </w:rPr>
        <w:t xml:space="preserve">and establish tighter restrictions for the amount of grain farmers are to be allowed to grow and to encourage </w:t>
      </w:r>
      <w:r>
        <w:t>more aggressive sales of United States farm products overseas.</w:t>
      </w:r>
    </w:p>
    <w:p w:rsidR="00251B7C" w:rsidRDefault="00251B7C">
      <w:pPr>
        <w:pStyle w:val="choice"/>
      </w:pPr>
      <w:r>
        <w:t>(A) and establish tighter restrictions for the amount of grain farmers are to be allowed to grow and to encourage</w:t>
      </w:r>
    </w:p>
    <w:p w:rsidR="00251B7C" w:rsidRDefault="00251B7C">
      <w:pPr>
        <w:pStyle w:val="choice"/>
      </w:pPr>
      <w:r>
        <w:t>(B) and establish tighter restrictions on the amount of grain able to be grown by farmers and encouraging</w:t>
      </w:r>
    </w:p>
    <w:p w:rsidR="00251B7C" w:rsidRDefault="00251B7C">
      <w:pPr>
        <w:pStyle w:val="choice"/>
      </w:pPr>
      <w:r>
        <w:t>(C) establishing tighter restrictions for the amount of grain farmers are allowed to grow and to encourage</w:t>
      </w:r>
    </w:p>
    <w:p w:rsidR="00573299" w:rsidRDefault="00251B7C">
      <w:pPr>
        <w:pStyle w:val="choice"/>
      </w:pPr>
      <w:r>
        <w:t>(D) to establish tighter restrictions on the amount of grain capable of being grown by farmers and encouraging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to establish tighter restrictions on the amount of grain farmers will be allowed to grow and to encourage</w:t>
      </w:r>
    </w:p>
    <w:p w:rsidR="00251B7C" w:rsidRDefault="00251B7C">
      <w:pPr>
        <w:pStyle w:val="question"/>
        <w:numPr>
          <w:ilvl w:val="0"/>
          <w:numId w:val="8"/>
        </w:numPr>
        <w:tabs>
          <w:tab w:val="left" w:pos="420"/>
          <w:tab w:val="left" w:pos="840"/>
        </w:tabs>
      </w:pPr>
      <w:r>
        <w:t xml:space="preserve">When evidence of financial wrongdoing by an elected official surfaces, it is the electorate who must decide </w:t>
      </w:r>
      <w:r>
        <w:rPr>
          <w:u w:val="single"/>
        </w:rPr>
        <w:t>whether the evidence warrants censuring him or ousting him</w:t>
      </w:r>
      <w:r>
        <w:t xml:space="preserve"> from office.</w:t>
      </w:r>
    </w:p>
    <w:p w:rsidR="00251B7C" w:rsidRDefault="00251B7C">
      <w:pPr>
        <w:pStyle w:val="choice"/>
      </w:pPr>
      <w:r>
        <w:t>(A) whether the evidence warrants censuring him or ousting him</w:t>
      </w:r>
    </w:p>
    <w:p w:rsidR="00251B7C" w:rsidRDefault="00251B7C">
      <w:pPr>
        <w:pStyle w:val="choice"/>
      </w:pPr>
      <w:r>
        <w:t>(B) if there is evidence that warrants a censure or an ousting of him</w:t>
      </w:r>
    </w:p>
    <w:p w:rsidR="00251B7C" w:rsidRDefault="00251B7C">
      <w:pPr>
        <w:pStyle w:val="choice"/>
      </w:pPr>
      <w:r>
        <w:t>(C) whether or not the evidence warrants the censuring or ousting of him</w:t>
      </w:r>
    </w:p>
    <w:p w:rsidR="00251B7C" w:rsidRDefault="00251B7C">
      <w:pPr>
        <w:pStyle w:val="choice"/>
        <w:rPr>
          <w:vanish/>
          <w:color w:val="0000FF"/>
        </w:rPr>
      </w:pPr>
      <w:r>
        <w:t>(D) if there is evidence that warrants censuring him or his ousting</w:t>
      </w:r>
      <w:r w:rsidR="00573299">
        <w:br/>
      </w:r>
      <w:r>
        <w:rPr>
          <w:vanish/>
          <w:color w:val="0000FF"/>
        </w:rPr>
        <w:t>（</w:t>
      </w:r>
      <w:r>
        <w:rPr>
          <w:vanish/>
          <w:color w:val="0000FF"/>
        </w:rPr>
        <w:t>A</w:t>
      </w:r>
      <w:r>
        <w:rPr>
          <w:vanish/>
          <w:color w:val="0000FF"/>
        </w:rPr>
        <w:t>）</w:t>
      </w:r>
    </w:p>
    <w:p w:rsidR="00251B7C" w:rsidRDefault="00251B7C">
      <w:pPr>
        <w:pStyle w:val="choice"/>
      </w:pPr>
      <w:r>
        <w:t>(E) if the evidence would warrant that he be censured or that he be ousted</w:t>
      </w:r>
    </w:p>
    <w:p w:rsidR="00251B7C" w:rsidRDefault="00251B7C">
      <w:pPr>
        <w:pStyle w:val="question"/>
        <w:numPr>
          <w:ilvl w:val="0"/>
          <w:numId w:val="8"/>
        </w:numPr>
        <w:tabs>
          <w:tab w:val="left" w:pos="420"/>
          <w:tab w:val="left" w:pos="840"/>
        </w:tabs>
      </w:pPr>
      <w:r>
        <w:t xml:space="preserve">When rates were raised in 1985, postal service officials predicted </w:t>
      </w:r>
      <w:r>
        <w:rPr>
          <w:u w:val="single"/>
        </w:rPr>
        <w:t xml:space="preserve">they would make further rate increases unnecessary </w:t>
      </w:r>
      <w:r>
        <w:t>for at least three years.</w:t>
      </w:r>
    </w:p>
    <w:p w:rsidR="00251B7C" w:rsidRDefault="00251B7C">
      <w:pPr>
        <w:pStyle w:val="choice"/>
      </w:pPr>
      <w:r>
        <w:t>(A) they would make further rate increases unnecessary</w:t>
      </w:r>
    </w:p>
    <w:p w:rsidR="00251B7C" w:rsidRDefault="00251B7C">
      <w:pPr>
        <w:pStyle w:val="choice"/>
      </w:pPr>
      <w:r>
        <w:t>(B) they would mean that further rate increases would not be needed</w:t>
      </w:r>
    </w:p>
    <w:p w:rsidR="00251B7C" w:rsidRDefault="00251B7C">
      <w:pPr>
        <w:pStyle w:val="choice"/>
      </w:pPr>
      <w:r>
        <w:t>(C) that it would not be necessary for further rate increases</w:t>
      </w:r>
    </w:p>
    <w:p w:rsidR="00251B7C" w:rsidRDefault="00251B7C">
      <w:pPr>
        <w:pStyle w:val="choice"/>
        <w:rPr>
          <w:vanish/>
          <w:color w:val="0000FF"/>
        </w:rPr>
      </w:pPr>
      <w:r>
        <w:t>(D) that the increase would make further rate increases unnecessary</w:t>
      </w:r>
      <w:r w:rsidR="00573299">
        <w:br/>
      </w:r>
      <w:r>
        <w:rPr>
          <w:vanish/>
          <w:color w:val="0000FF"/>
        </w:rPr>
        <w:t>（</w:t>
      </w:r>
      <w:r>
        <w:rPr>
          <w:vanish/>
          <w:color w:val="0000FF"/>
        </w:rPr>
        <w:t>D</w:t>
      </w:r>
      <w:r>
        <w:rPr>
          <w:vanish/>
          <w:color w:val="0000FF"/>
        </w:rPr>
        <w:t>）</w:t>
      </w:r>
    </w:p>
    <w:p w:rsidR="00251B7C" w:rsidRDefault="00251B7C">
      <w:pPr>
        <w:pStyle w:val="choice"/>
      </w:pPr>
      <w:r>
        <w:t>(E) further rate increases will not be needed</w:t>
      </w:r>
    </w:p>
    <w:p w:rsidR="00251B7C" w:rsidRDefault="00251B7C">
      <w:pPr>
        <w:pStyle w:val="question"/>
        <w:numPr>
          <w:ilvl w:val="0"/>
          <w:numId w:val="8"/>
        </w:numPr>
        <w:tabs>
          <w:tab w:val="left" w:pos="420"/>
          <w:tab w:val="left" w:pos="840"/>
        </w:tabs>
      </w:pPr>
      <w:r>
        <w:t>When the prime lending</w:t>
      </w:r>
      <w:r w:rsidR="004256A7">
        <w:t>`</w:t>
      </w:r>
      <w:r>
        <w:t xml:space="preserve"> rates went up in 1987, economists determined </w:t>
      </w:r>
      <w:r>
        <w:rPr>
          <w:u w:val="single"/>
        </w:rPr>
        <w:t>they would cause interest rates to rise and then decline</w:t>
      </w:r>
      <w:r>
        <w:t xml:space="preserve"> over the ensuing five-year period.</w:t>
      </w:r>
    </w:p>
    <w:p w:rsidR="00251B7C" w:rsidRDefault="00251B7C">
      <w:pPr>
        <w:pStyle w:val="choice"/>
      </w:pPr>
      <w:r>
        <w:t>(A) they would cause interest rates to rise and then decline</w:t>
      </w:r>
    </w:p>
    <w:p w:rsidR="00251B7C" w:rsidRDefault="00251B7C">
      <w:pPr>
        <w:pStyle w:val="choice"/>
      </w:pPr>
      <w:r>
        <w:t>(B) they would mean that interest rates would rise and then decline</w:t>
      </w:r>
    </w:p>
    <w:p w:rsidR="00251B7C" w:rsidRDefault="00251B7C">
      <w:pPr>
        <w:pStyle w:val="choice"/>
      </w:pPr>
      <w:r>
        <w:t>(C) that they will cause interest rates to rise and then decline</w:t>
      </w:r>
    </w:p>
    <w:p w:rsidR="00251B7C" w:rsidRDefault="00251B7C">
      <w:pPr>
        <w:pStyle w:val="choice"/>
        <w:rPr>
          <w:vanish/>
          <w:color w:val="0000FF"/>
        </w:rPr>
      </w:pPr>
      <w:r>
        <w:t>(D) that the increase would cause interest rates to rise and then decline</w:t>
      </w:r>
      <w:r w:rsidR="00573299">
        <w:br/>
      </w:r>
      <w:r>
        <w:rPr>
          <w:vanish/>
          <w:color w:val="0000FF"/>
        </w:rPr>
        <w:t>（</w:t>
      </w:r>
      <w:r>
        <w:rPr>
          <w:vanish/>
          <w:color w:val="0000FF"/>
        </w:rPr>
        <w:t>D</w:t>
      </w:r>
      <w:r>
        <w:rPr>
          <w:vanish/>
          <w:color w:val="0000FF"/>
        </w:rPr>
        <w:t>）</w:t>
      </w:r>
    </w:p>
    <w:p w:rsidR="00251B7C" w:rsidRDefault="00251B7C">
      <w:pPr>
        <w:pStyle w:val="choice"/>
      </w:pPr>
      <w:r>
        <w:t>(E) that the increase would cause interest rates’ rising and subsequent declining</w:t>
      </w:r>
    </w:p>
    <w:p w:rsidR="00251B7C" w:rsidRDefault="00251B7C">
      <w:pPr>
        <w:pStyle w:val="question"/>
        <w:numPr>
          <w:ilvl w:val="0"/>
          <w:numId w:val="8"/>
        </w:numPr>
        <w:tabs>
          <w:tab w:val="left" w:pos="420"/>
          <w:tab w:val="left" w:pos="840"/>
        </w:tabs>
      </w:pPr>
      <w:r>
        <w:t xml:space="preserve">When the technique known as gene-splicing was invented in the early 1970’s, it was feared that scientists might inadvertently create an “Andromeda strain,” a microbe never before seen on Earth that might escape from the laboratory and </w:t>
      </w:r>
      <w:r>
        <w:rPr>
          <w:u w:val="single"/>
        </w:rPr>
        <w:t>it would kill vast numbers of humans who would have no natural defenses against it</w:t>
      </w:r>
      <w:r>
        <w:t>.</w:t>
      </w:r>
    </w:p>
    <w:p w:rsidR="00251B7C" w:rsidRDefault="00251B7C">
      <w:pPr>
        <w:pStyle w:val="choice"/>
      </w:pPr>
      <w:r>
        <w:t>(A) it would kill vast numbers of humans who would have no natural defenses against it</w:t>
      </w:r>
    </w:p>
    <w:p w:rsidR="00251B7C" w:rsidRDefault="00251B7C">
      <w:pPr>
        <w:pStyle w:val="choice"/>
      </w:pPr>
      <w:r>
        <w:t>(B) it might kill vast numbers of humans with no natural defenses against it</w:t>
      </w:r>
    </w:p>
    <w:p w:rsidR="00251B7C" w:rsidRDefault="00251B7C">
      <w:pPr>
        <w:pStyle w:val="choice"/>
      </w:pPr>
      <w:r>
        <w:t>(C) kill vast numbers of humans who would have no natural defenses against it</w:t>
      </w:r>
    </w:p>
    <w:p w:rsidR="00251B7C" w:rsidRDefault="00251B7C">
      <w:pPr>
        <w:pStyle w:val="choice"/>
        <w:rPr>
          <w:vanish/>
          <w:color w:val="0000FF"/>
        </w:rPr>
      </w:pPr>
      <w:r>
        <w:t>(D) kill vast numbers of humans who have no natural defenses against them</w:t>
      </w:r>
      <w:r w:rsidR="00573299">
        <w:br/>
      </w:r>
      <w:r>
        <w:rPr>
          <w:vanish/>
          <w:color w:val="0000FF"/>
        </w:rPr>
        <w:t>（</w:t>
      </w:r>
      <w:r>
        <w:rPr>
          <w:vanish/>
          <w:color w:val="0000FF"/>
        </w:rPr>
        <w:t>C</w:t>
      </w:r>
      <w:r>
        <w:rPr>
          <w:vanish/>
          <w:color w:val="0000FF"/>
        </w:rPr>
        <w:t>）</w:t>
      </w:r>
    </w:p>
    <w:p w:rsidR="00251B7C" w:rsidRDefault="00251B7C">
      <w:pPr>
        <w:pStyle w:val="choice"/>
      </w:pPr>
      <w:r>
        <w:t>(E) kill vast numbers of humans with no natural defenses against them</w:t>
      </w:r>
    </w:p>
    <w:p w:rsidR="00251B7C" w:rsidRDefault="00251B7C">
      <w:pPr>
        <w:pStyle w:val="question"/>
        <w:numPr>
          <w:ilvl w:val="0"/>
          <w:numId w:val="8"/>
        </w:numPr>
        <w:tabs>
          <w:tab w:val="left" w:pos="420"/>
          <w:tab w:val="left" w:pos="840"/>
        </w:tabs>
      </w:pPr>
      <w:r>
        <w:rPr>
          <w:u w:val="single"/>
        </w:rPr>
        <w:t>Where once the union had acquiesced to the prejudices of its English-speaking members by supporting</w:t>
      </w:r>
      <w:r>
        <w:t xml:space="preserve"> the imposition of an alien tax on immigrant workers, after 1897 the United Mine Workers made a determined effort to enlist Italians and Slavs in its ranks.</w:t>
      </w:r>
    </w:p>
    <w:p w:rsidR="00251B7C" w:rsidRDefault="00251B7C">
      <w:pPr>
        <w:pStyle w:val="choice"/>
      </w:pPr>
      <w:r>
        <w:t>(A) Where once the union had acquiesced to the prejudices of its English-speaking members by supporting</w:t>
      </w:r>
    </w:p>
    <w:p w:rsidR="00251B7C" w:rsidRDefault="00251B7C">
      <w:pPr>
        <w:pStyle w:val="choice"/>
      </w:pPr>
      <w:r>
        <w:t>(B) Where once the union acquiesced to it English-speaking members’ prejudice for the support of</w:t>
      </w:r>
    </w:p>
    <w:p w:rsidR="00251B7C" w:rsidRDefault="00251B7C">
      <w:pPr>
        <w:pStyle w:val="choice"/>
      </w:pPr>
      <w:r>
        <w:t>(C) While once the union had acquiesced to the prejudices of its English-speaking members in support of</w:t>
      </w:r>
    </w:p>
    <w:p w:rsidR="00486A36" w:rsidRDefault="00251B7C">
      <w:pPr>
        <w:pStyle w:val="choice"/>
      </w:pPr>
      <w:r>
        <w:t>(D) While once the union acquiesced to its English-speaking members’ prejudice in supporting</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While once the union had acquiesced to the prejudices of its English-speaking members in its supporting of</w:t>
      </w:r>
    </w:p>
    <w:p w:rsidR="00251B7C" w:rsidRDefault="006167EE" w:rsidP="00087F61">
      <w:pPr>
        <w:widowControl/>
        <w:tabs>
          <w:tab w:val="left" w:pos="720"/>
        </w:tabs>
        <w:spacing w:before="280" w:after="280"/>
        <w:jc w:val="left"/>
      </w:pPr>
      <w:r>
        <w:rPr>
          <w:rFonts w:ascii="Wingdings" w:hAnsi="Wingdings"/>
        </w:rPr>
        <w:t></w:t>
      </w:r>
      <w:r>
        <w:t xml:space="preserve">  C , D and E are out because of the use of </w:t>
      </w:r>
      <w:r>
        <w:rPr>
          <w:color w:val="FF0000"/>
        </w:rPr>
        <w:t xml:space="preserve">"while". </w:t>
      </w:r>
      <w:r>
        <w:t> </w:t>
      </w:r>
      <w:r>
        <w:rPr>
          <w:rFonts w:ascii="Arial" w:hAnsi="Arial" w:cs="Arial"/>
          <w:sz w:val="15"/>
          <w:szCs w:val="15"/>
          <w:shd w:val="clear" w:color="auto" w:fill="00FF00"/>
        </w:rPr>
        <w:t>"while"  means  an event happening at the same time as another.</w:t>
      </w:r>
      <w:r>
        <w:rPr>
          <w:rFonts w:ascii="Arial" w:hAnsi="Arial" w:cs="Arial"/>
          <w:sz w:val="15"/>
          <w:szCs w:val="15"/>
        </w:rPr>
        <w:t xml:space="preserve">  In this sentence "after 1897" shows that there are two distinct events happening at different times.  B changes the meaning of the sentence. </w:t>
      </w:r>
      <w:r>
        <w:rPr>
          <w:rFonts w:ascii="Arial" w:hAnsi="Arial" w:cs="Arial"/>
          <w:sz w:val="15"/>
          <w:szCs w:val="15"/>
        </w:rPr>
        <w:br/>
      </w:r>
      <w:r w:rsidR="00251B7C">
        <w:rPr>
          <w:rFonts w:ascii="Wingdings" w:hAnsi="Wingdings"/>
        </w:rPr>
        <w:t></w:t>
      </w:r>
      <w:r w:rsidR="00251B7C">
        <w:t>we need the past perfect here so B and D are out. C is wrong because we don't know if the members of the union are in support of.. Between A and E. I prefer A : "by supporting" is better than "in supporting"</w:t>
      </w:r>
      <w:r w:rsidR="00251B7C">
        <w:rPr>
          <w:rFonts w:ascii="Wingdings" w:hAnsi="Wingdings"/>
          <w:sz w:val="15"/>
          <w:szCs w:val="15"/>
        </w:rPr>
        <w:t></w:t>
      </w:r>
      <w:r w:rsidR="00251B7C">
        <w:t>Yup..A is fine..with "</w:t>
      </w:r>
      <w:r w:rsidR="00251B7C">
        <w:rPr>
          <w:shd w:val="clear" w:color="auto" w:fill="00FF00"/>
        </w:rPr>
        <w:t>by supporting</w:t>
      </w:r>
      <w:r w:rsidR="00251B7C">
        <w:t>.."</w:t>
      </w:r>
      <w:r w:rsidR="00251B7C">
        <w:br/>
      </w:r>
      <w:r w:rsidR="00251B7C">
        <w:rPr>
          <w:rFonts w:ascii="Wingdings" w:hAnsi="Wingdings"/>
          <w:shd w:val="clear" w:color="auto" w:fill="CCCCCC"/>
        </w:rPr>
        <w:t></w:t>
      </w:r>
      <w:r w:rsidR="00251B7C">
        <w:rPr>
          <w:rFonts w:ascii="Verdana" w:hAnsi="Verdana"/>
          <w:b/>
          <w:bCs/>
          <w:color w:val="000000"/>
          <w:sz w:val="20"/>
          <w:szCs w:val="20"/>
          <w:shd w:val="clear" w:color="auto" w:fill="CCCCCC"/>
        </w:rPr>
        <w:t>Where / While (Erin's explanation)</w:t>
      </w:r>
      <w:r w:rsidR="00251B7C">
        <w:rPr>
          <w:rFonts w:ascii="Verdana" w:hAnsi="Verdana"/>
          <w:i/>
          <w:iCs/>
          <w:color w:val="000000"/>
          <w:sz w:val="20"/>
          <w:szCs w:val="20"/>
        </w:rPr>
        <w:t xml:space="preserve">where </w:t>
      </w:r>
      <w:r w:rsidR="00251B7C">
        <w:rPr>
          <w:rFonts w:ascii="Verdana" w:hAnsi="Verdana"/>
          <w:color w:val="000000"/>
          <w:sz w:val="20"/>
          <w:szCs w:val="20"/>
        </w:rPr>
        <w:t xml:space="preserve">can be used in the sense of </w:t>
      </w:r>
      <w:r w:rsidR="00251B7C" w:rsidRPr="00087F61">
        <w:rPr>
          <w:rFonts w:ascii="Verdana" w:hAnsi="Verdana"/>
          <w:i/>
          <w:iCs/>
          <w:color w:val="000000"/>
          <w:sz w:val="20"/>
          <w:szCs w:val="20"/>
          <w:highlight w:val="green"/>
        </w:rPr>
        <w:t>whereas</w:t>
      </w:r>
      <w:r w:rsidR="00251B7C">
        <w:rPr>
          <w:rFonts w:ascii="Verdana" w:hAnsi="Verdana"/>
          <w:color w:val="000000"/>
          <w:sz w:val="20"/>
          <w:szCs w:val="20"/>
        </w:rPr>
        <w:t xml:space="preserve">, as can </w:t>
      </w:r>
      <w:r w:rsidR="00251B7C">
        <w:rPr>
          <w:rFonts w:ascii="Verdana" w:hAnsi="Verdana"/>
          <w:i/>
          <w:iCs/>
          <w:color w:val="000000"/>
          <w:sz w:val="20"/>
          <w:szCs w:val="20"/>
        </w:rPr>
        <w:t>while</w:t>
      </w:r>
      <w:r w:rsidR="00251B7C">
        <w:rPr>
          <w:rFonts w:ascii="Verdana" w:hAnsi="Verdana"/>
          <w:color w:val="000000"/>
          <w:sz w:val="20"/>
          <w:szCs w:val="20"/>
        </w:rPr>
        <w:t>.</w:t>
      </w:r>
      <w:r w:rsidR="00251B7C">
        <w:rPr>
          <w:rFonts w:ascii="Verdana" w:hAnsi="Verdana"/>
          <w:color w:val="000000"/>
          <w:sz w:val="20"/>
          <w:szCs w:val="20"/>
          <w:shd w:val="clear" w:color="auto" w:fill="00FF00"/>
        </w:rPr>
        <w:t xml:space="preserve"> However, if you have to choose between </w:t>
      </w:r>
      <w:r w:rsidR="00251B7C">
        <w:rPr>
          <w:rFonts w:ascii="Verdana" w:hAnsi="Verdana"/>
          <w:i/>
          <w:iCs/>
          <w:color w:val="000000"/>
          <w:sz w:val="20"/>
          <w:szCs w:val="20"/>
          <w:shd w:val="clear" w:color="auto" w:fill="00FF00"/>
        </w:rPr>
        <w:t xml:space="preserve">while </w:t>
      </w:r>
      <w:r w:rsidR="00251B7C">
        <w:rPr>
          <w:rFonts w:ascii="Verdana" w:hAnsi="Verdana"/>
          <w:color w:val="000000"/>
          <w:sz w:val="20"/>
          <w:szCs w:val="20"/>
          <w:shd w:val="clear" w:color="auto" w:fill="00FF00"/>
        </w:rPr>
        <w:t xml:space="preserve">and </w:t>
      </w:r>
      <w:r w:rsidR="00251B7C">
        <w:rPr>
          <w:rFonts w:ascii="Verdana" w:hAnsi="Verdana"/>
          <w:i/>
          <w:iCs/>
          <w:color w:val="000000"/>
          <w:sz w:val="20"/>
          <w:szCs w:val="20"/>
          <w:shd w:val="clear" w:color="auto" w:fill="00FF00"/>
        </w:rPr>
        <w:t>whereas</w:t>
      </w:r>
      <w:r w:rsidR="00251B7C">
        <w:rPr>
          <w:rFonts w:ascii="Verdana" w:hAnsi="Verdana"/>
          <w:color w:val="000000"/>
          <w:sz w:val="20"/>
          <w:szCs w:val="20"/>
          <w:shd w:val="clear" w:color="auto" w:fill="00FF00"/>
        </w:rPr>
        <w:t xml:space="preserve">, you should go with </w:t>
      </w:r>
      <w:r w:rsidR="00251B7C">
        <w:rPr>
          <w:rFonts w:ascii="Verdana" w:hAnsi="Verdana"/>
          <w:i/>
          <w:iCs/>
          <w:color w:val="000000"/>
          <w:sz w:val="20"/>
          <w:szCs w:val="20"/>
          <w:shd w:val="clear" w:color="auto" w:fill="00FF00"/>
        </w:rPr>
        <w:t xml:space="preserve">whereas </w:t>
      </w:r>
      <w:r w:rsidR="00251B7C">
        <w:rPr>
          <w:rFonts w:ascii="Verdana" w:hAnsi="Verdana"/>
          <w:color w:val="000000"/>
          <w:sz w:val="20"/>
          <w:szCs w:val="20"/>
          <w:shd w:val="clear" w:color="auto" w:fill="00FF00"/>
        </w:rPr>
        <w:t>(</w:t>
      </w:r>
      <w:r w:rsidR="00251B7C">
        <w:rPr>
          <w:rFonts w:ascii="Verdana" w:hAnsi="Verdana"/>
          <w:color w:val="000000"/>
          <w:sz w:val="20"/>
          <w:szCs w:val="20"/>
          <w:shd w:val="clear" w:color="auto" w:fill="00AE00"/>
        </w:rPr>
        <w:t xml:space="preserve">or </w:t>
      </w:r>
      <w:r w:rsidR="00251B7C">
        <w:rPr>
          <w:rFonts w:ascii="Verdana" w:hAnsi="Verdana"/>
          <w:i/>
          <w:iCs/>
          <w:color w:val="000000"/>
          <w:sz w:val="20"/>
          <w:szCs w:val="20"/>
          <w:shd w:val="clear" w:color="auto" w:fill="00AE00"/>
        </w:rPr>
        <w:t xml:space="preserve">where </w:t>
      </w:r>
      <w:r w:rsidR="00251B7C">
        <w:rPr>
          <w:rFonts w:ascii="Verdana" w:hAnsi="Verdana"/>
          <w:color w:val="000000"/>
          <w:sz w:val="20"/>
          <w:szCs w:val="20"/>
          <w:shd w:val="clear" w:color="auto" w:fill="00AE00"/>
        </w:rPr>
        <w:t>in this case</w:t>
      </w:r>
      <w:r w:rsidR="00251B7C">
        <w:rPr>
          <w:rFonts w:ascii="Verdana" w:hAnsi="Verdana"/>
          <w:color w:val="000000"/>
          <w:sz w:val="20"/>
          <w:szCs w:val="20"/>
          <w:shd w:val="clear" w:color="auto" w:fill="00FF00"/>
        </w:rPr>
        <w:t xml:space="preserve">) if </w:t>
      </w:r>
      <w:r w:rsidR="00251B7C">
        <w:rPr>
          <w:rFonts w:ascii="Verdana" w:hAnsi="Verdana"/>
          <w:i/>
          <w:iCs/>
          <w:color w:val="000000"/>
          <w:sz w:val="20"/>
          <w:szCs w:val="20"/>
          <w:shd w:val="clear" w:color="auto" w:fill="00FF00"/>
        </w:rPr>
        <w:t xml:space="preserve">while </w:t>
      </w:r>
      <w:r w:rsidR="00251B7C">
        <w:rPr>
          <w:rFonts w:ascii="Verdana" w:hAnsi="Verdana"/>
          <w:color w:val="000000"/>
          <w:sz w:val="20"/>
          <w:szCs w:val="20"/>
          <w:shd w:val="clear" w:color="auto" w:fill="00FF00"/>
        </w:rPr>
        <w:t xml:space="preserve">can be ambiguous in the sentence, since it can mean </w:t>
      </w:r>
      <w:r w:rsidR="00251B7C">
        <w:rPr>
          <w:rFonts w:ascii="Verdana" w:hAnsi="Verdana"/>
          <w:i/>
          <w:iCs/>
          <w:color w:val="000000"/>
          <w:sz w:val="20"/>
          <w:szCs w:val="20"/>
          <w:shd w:val="clear" w:color="auto" w:fill="00FF00"/>
        </w:rPr>
        <w:t xml:space="preserve">whereas </w:t>
      </w:r>
      <w:r w:rsidR="00251B7C">
        <w:rPr>
          <w:rFonts w:ascii="Verdana" w:hAnsi="Verdana"/>
          <w:color w:val="000000"/>
          <w:sz w:val="20"/>
          <w:szCs w:val="20"/>
          <w:shd w:val="clear" w:color="auto" w:fill="00FF00"/>
        </w:rPr>
        <w:t xml:space="preserve">or </w:t>
      </w:r>
      <w:r w:rsidR="00251B7C">
        <w:rPr>
          <w:rFonts w:ascii="Verdana" w:hAnsi="Verdana"/>
          <w:i/>
          <w:iCs/>
          <w:color w:val="000000"/>
          <w:sz w:val="20"/>
          <w:szCs w:val="20"/>
          <w:shd w:val="clear" w:color="auto" w:fill="00FF00"/>
        </w:rPr>
        <w:t>at the same time that</w:t>
      </w:r>
      <w:r w:rsidR="00251B7C">
        <w:rPr>
          <w:rFonts w:ascii="Verdana" w:hAnsi="Verdana"/>
          <w:color w:val="000000"/>
          <w:sz w:val="20"/>
          <w:szCs w:val="20"/>
          <w:shd w:val="clear" w:color="auto" w:fill="00FF00"/>
        </w:rPr>
        <w:t xml:space="preserve">. </w:t>
      </w:r>
      <w:r w:rsidR="00251B7C">
        <w:rPr>
          <w:rFonts w:ascii="Verdana" w:hAnsi="Verdana"/>
          <w:color w:val="000000"/>
          <w:sz w:val="20"/>
          <w:szCs w:val="20"/>
          <w:shd w:val="clear" w:color="auto" w:fill="FF0000"/>
        </w:rPr>
        <w:t>Important observation : Can be confirmed from application in problem 933.</w:t>
      </w:r>
      <w:r w:rsidR="00251B7C">
        <w:rPr>
          <w:rFonts w:ascii="Verdana" w:hAnsi="Verdana"/>
          <w:color w:val="000000"/>
          <w:sz w:val="20"/>
          <w:szCs w:val="20"/>
        </w:rPr>
        <w:br/>
        <w:t xml:space="preserve">Here's an example of a sentence in which while can have an ambiguous meaning: Diana prefers to eat at McDonald's </w:t>
      </w:r>
      <w:r w:rsidR="00251B7C">
        <w:rPr>
          <w:rFonts w:ascii="Verdana" w:hAnsi="Verdana"/>
          <w:i/>
          <w:iCs/>
          <w:color w:val="000000"/>
          <w:sz w:val="20"/>
          <w:szCs w:val="20"/>
        </w:rPr>
        <w:t>while</w:t>
      </w:r>
      <w:r w:rsidR="00251B7C">
        <w:rPr>
          <w:rFonts w:ascii="Verdana" w:hAnsi="Verdana"/>
          <w:color w:val="000000"/>
          <w:sz w:val="20"/>
          <w:szCs w:val="20"/>
        </w:rPr>
        <w:t xml:space="preserve"> Tomo eats at Burger King.</w:t>
      </w:r>
      <w:r w:rsidR="00251B7C">
        <w:rPr>
          <w:rFonts w:ascii="Verdana" w:hAnsi="Verdana"/>
          <w:color w:val="000000"/>
          <w:sz w:val="20"/>
          <w:szCs w:val="20"/>
        </w:rPr>
        <w:br/>
        <w:t xml:space="preserve">If </w:t>
      </w:r>
      <w:r w:rsidR="00251B7C">
        <w:rPr>
          <w:rFonts w:ascii="Verdana" w:hAnsi="Verdana"/>
          <w:i/>
          <w:iCs/>
          <w:color w:val="000000"/>
          <w:sz w:val="20"/>
          <w:szCs w:val="20"/>
        </w:rPr>
        <w:t>while</w:t>
      </w:r>
      <w:r w:rsidR="00251B7C">
        <w:rPr>
          <w:rFonts w:ascii="Verdana" w:hAnsi="Verdana"/>
          <w:color w:val="000000"/>
          <w:sz w:val="20"/>
          <w:szCs w:val="20"/>
        </w:rPr>
        <w:t xml:space="preserve"> means </w:t>
      </w:r>
      <w:r w:rsidR="00251B7C">
        <w:rPr>
          <w:rFonts w:ascii="Verdana" w:hAnsi="Verdana"/>
          <w:i/>
          <w:iCs/>
          <w:color w:val="000000"/>
          <w:sz w:val="20"/>
          <w:szCs w:val="20"/>
        </w:rPr>
        <w:t>although</w:t>
      </w:r>
      <w:r w:rsidR="00251B7C">
        <w:rPr>
          <w:rFonts w:ascii="Verdana" w:hAnsi="Verdana"/>
          <w:color w:val="000000"/>
          <w:sz w:val="20"/>
          <w:szCs w:val="20"/>
        </w:rPr>
        <w:t xml:space="preserve"> here, then we have the simple meaning of contrast--one prefers X, but the other prefers Y.</w:t>
      </w:r>
      <w:r w:rsidR="00251B7C">
        <w:rPr>
          <w:rFonts w:ascii="Verdana" w:hAnsi="Verdana"/>
          <w:color w:val="000000"/>
          <w:sz w:val="20"/>
          <w:szCs w:val="20"/>
        </w:rPr>
        <w:br/>
        <w:t xml:space="preserve">If </w:t>
      </w:r>
      <w:r w:rsidR="00251B7C">
        <w:rPr>
          <w:rFonts w:ascii="Verdana" w:hAnsi="Verdana"/>
          <w:i/>
          <w:iCs/>
          <w:color w:val="000000"/>
          <w:sz w:val="20"/>
          <w:szCs w:val="20"/>
        </w:rPr>
        <w:t>while</w:t>
      </w:r>
      <w:r w:rsidR="00251B7C">
        <w:rPr>
          <w:rFonts w:ascii="Verdana" w:hAnsi="Verdana"/>
          <w:color w:val="000000"/>
          <w:sz w:val="20"/>
          <w:szCs w:val="20"/>
        </w:rPr>
        <w:t xml:space="preserve"> means </w:t>
      </w:r>
      <w:r w:rsidR="00251B7C">
        <w:rPr>
          <w:rFonts w:ascii="Verdana" w:hAnsi="Verdana"/>
          <w:i/>
          <w:iCs/>
          <w:color w:val="000000"/>
          <w:sz w:val="20"/>
          <w:szCs w:val="20"/>
        </w:rPr>
        <w:t>at the same time that</w:t>
      </w:r>
      <w:r w:rsidR="00251B7C">
        <w:rPr>
          <w:rFonts w:ascii="Verdana" w:hAnsi="Verdana"/>
          <w:color w:val="000000"/>
          <w:sz w:val="20"/>
          <w:szCs w:val="20"/>
        </w:rPr>
        <w:t xml:space="preserve"> here, then we have a somewhat strange sentence that says that Diana enjoys eating at McD's when Tomo goes to Burger King. In other words, something like Diana will enjoy it only when Tomo is doing something else, kind of an illogical sentence.</w:t>
      </w:r>
      <w:r w:rsidR="00251B7C">
        <w:rPr>
          <w:rFonts w:ascii="Verdana" w:hAnsi="Verdana"/>
          <w:color w:val="000000"/>
          <w:sz w:val="20"/>
          <w:szCs w:val="20"/>
        </w:rPr>
        <w:br/>
      </w:r>
      <w:r w:rsidR="00251B7C">
        <w:rPr>
          <w:rFonts w:ascii="Wingdings" w:hAnsi="Wingdings"/>
          <w:color w:val="000000"/>
          <w:sz w:val="20"/>
          <w:szCs w:val="20"/>
        </w:rPr>
        <w:t></w:t>
      </w:r>
      <w:r w:rsidR="00251B7C">
        <w:rPr>
          <w:rFonts w:eastAsia="Times New Roman"/>
          <w:sz w:val="24"/>
          <w:u w:val="single"/>
        </w:rPr>
        <w:t>Where once the union had acquiesced to the prejudices of its English-speaking members by supporting</w:t>
      </w:r>
      <w:r w:rsidR="00251B7C">
        <w:rPr>
          <w:rFonts w:eastAsia="Times New Roman"/>
          <w:sz w:val="24"/>
        </w:rPr>
        <w:t xml:space="preserve"> the imposition of an alien tax on immigrant workers, after 1897 the United Mine Workers </w:t>
      </w:r>
      <w:r w:rsidR="00251B7C">
        <w:rPr>
          <w:rFonts w:eastAsia="Times New Roman"/>
          <w:b/>
          <w:bCs/>
          <w:sz w:val="24"/>
        </w:rPr>
        <w:t xml:space="preserve">made </w:t>
      </w:r>
      <w:r w:rsidR="00251B7C">
        <w:rPr>
          <w:rFonts w:eastAsia="Times New Roman"/>
          <w:sz w:val="24"/>
        </w:rPr>
        <w:t>a determined effort to enlist Italians and Slavs in its ranks.</w:t>
      </w:r>
      <w:r w:rsidR="00087F61">
        <w:rPr>
          <w:rFonts w:eastAsia="Times New Roman"/>
          <w:sz w:val="24"/>
        </w:rPr>
        <w:br/>
      </w:r>
      <w:r w:rsidR="00251B7C">
        <w:rPr>
          <w:rFonts w:eastAsia="Times New Roman"/>
          <w:sz w:val="24"/>
        </w:rPr>
        <w:tab/>
      </w:r>
      <w:r w:rsidR="00251B7C">
        <w:rPr>
          <w:rFonts w:eastAsia="Times New Roman"/>
          <w:sz w:val="24"/>
        </w:rPr>
        <w:tab/>
        <w:t>(A) Where once the union had acquiesced to the prejudices of its English-speaking members by supporting</w:t>
      </w:r>
      <w:r w:rsidR="00087F61">
        <w:rPr>
          <w:rFonts w:eastAsia="Times New Roman"/>
          <w:sz w:val="24"/>
        </w:rPr>
        <w:br/>
      </w:r>
      <w:r w:rsidR="00251B7C">
        <w:rPr>
          <w:rFonts w:eastAsia="Times New Roman"/>
          <w:sz w:val="24"/>
        </w:rPr>
        <w:tab/>
      </w:r>
      <w:r w:rsidR="00251B7C">
        <w:rPr>
          <w:rFonts w:eastAsia="Times New Roman"/>
          <w:sz w:val="24"/>
        </w:rPr>
        <w:tab/>
        <w:t xml:space="preserve">(B) Where once the union acquiesced to it English-speaking members’ prejudice </w:t>
      </w:r>
      <w:r w:rsidR="00251B7C">
        <w:rPr>
          <w:rFonts w:eastAsia="Times New Roman"/>
          <w:b/>
          <w:bCs/>
          <w:sz w:val="24"/>
        </w:rPr>
        <w:t xml:space="preserve">for </w:t>
      </w:r>
      <w:r w:rsidR="00251B7C">
        <w:rPr>
          <w:rFonts w:eastAsia="Times New Roman"/>
          <w:sz w:val="24"/>
        </w:rPr>
        <w:t>the support of</w:t>
      </w:r>
      <w:r w:rsidR="00087F61">
        <w:rPr>
          <w:rFonts w:eastAsia="Times New Roman"/>
          <w:sz w:val="24"/>
        </w:rPr>
        <w:br/>
      </w:r>
      <w:r w:rsidR="00251B7C">
        <w:rPr>
          <w:rFonts w:eastAsia="Times New Roman"/>
          <w:sz w:val="24"/>
        </w:rPr>
        <w:tab/>
      </w:r>
      <w:r w:rsidR="00251B7C">
        <w:rPr>
          <w:rFonts w:eastAsia="Times New Roman"/>
          <w:sz w:val="24"/>
        </w:rPr>
        <w:tab/>
        <w:t xml:space="preserve">(C) </w:t>
      </w:r>
      <w:r w:rsidR="00251B7C">
        <w:rPr>
          <w:rFonts w:eastAsia="Times New Roman"/>
          <w:b/>
          <w:bCs/>
          <w:sz w:val="24"/>
        </w:rPr>
        <w:t>While once</w:t>
      </w:r>
      <w:r w:rsidR="00251B7C">
        <w:rPr>
          <w:rFonts w:eastAsia="Times New Roman"/>
          <w:sz w:val="24"/>
        </w:rPr>
        <w:t xml:space="preserve"> the union had acquiesced to the prejudices of its English-speaking members in support of</w:t>
      </w:r>
      <w:r w:rsidR="00087F61">
        <w:rPr>
          <w:rFonts w:eastAsia="Times New Roman"/>
          <w:sz w:val="24"/>
        </w:rPr>
        <w:br/>
      </w:r>
      <w:r w:rsidR="00251B7C">
        <w:rPr>
          <w:rFonts w:eastAsia="Times New Roman"/>
          <w:sz w:val="24"/>
        </w:rPr>
        <w:tab/>
      </w:r>
      <w:r w:rsidR="00251B7C">
        <w:rPr>
          <w:rFonts w:eastAsia="Times New Roman"/>
          <w:sz w:val="24"/>
        </w:rPr>
        <w:tab/>
        <w:t xml:space="preserve">(D) While once the union acquiesced to its English-speaking members’ prejudice </w:t>
      </w:r>
      <w:r w:rsidR="00251B7C">
        <w:rPr>
          <w:rFonts w:eastAsia="Times New Roman"/>
          <w:b/>
          <w:bCs/>
          <w:sz w:val="24"/>
        </w:rPr>
        <w:t>in supporting</w:t>
      </w:r>
      <w:r w:rsidR="00087F61">
        <w:rPr>
          <w:rFonts w:eastAsia="Times New Roman"/>
          <w:b/>
          <w:bCs/>
          <w:sz w:val="24"/>
        </w:rPr>
        <w:br/>
      </w:r>
      <w:r w:rsidR="00251B7C">
        <w:tab/>
      </w:r>
      <w:r w:rsidR="00251B7C">
        <w:tab/>
        <w:t xml:space="preserve">(E) While once the union had acquiesced to the prejudices of its English-speaking members </w:t>
      </w:r>
      <w:r w:rsidR="00251B7C" w:rsidRPr="00DA78B3">
        <w:rPr>
          <w:b/>
        </w:rPr>
        <w:t>in</w:t>
      </w:r>
      <w:r w:rsidR="00251B7C">
        <w:rPr>
          <w:b/>
          <w:bCs/>
        </w:rPr>
        <w:t xml:space="preserve"> its supporting </w:t>
      </w:r>
      <w:r w:rsidR="00251B7C">
        <w:t>of</w:t>
      </w:r>
    </w:p>
    <w:p w:rsidR="00251B7C" w:rsidRDefault="00251B7C">
      <w:pPr>
        <w:pStyle w:val="question"/>
        <w:numPr>
          <w:ilvl w:val="0"/>
          <w:numId w:val="8"/>
        </w:numPr>
        <w:tabs>
          <w:tab w:val="left" w:pos="420"/>
          <w:tab w:val="left" w:pos="840"/>
        </w:tabs>
      </w:pPr>
      <w:r>
        <w:t xml:space="preserve">While </w:t>
      </w:r>
      <w:r>
        <w:rPr>
          <w:u w:val="single"/>
        </w:rPr>
        <w:t xml:space="preserve">all states face similar industrial waste problems, the predominating industries and regulatory environment of the states obviously determines </w:t>
      </w:r>
      <w:r>
        <w:t>the types and amounts of waste produced, as well as the cost of disposal.</w:t>
      </w:r>
    </w:p>
    <w:p w:rsidR="00251B7C" w:rsidRDefault="00251B7C">
      <w:pPr>
        <w:pStyle w:val="choice"/>
      </w:pPr>
      <w:r>
        <w:t>(A) all states face similar industrial waste problems, the predominating industries and regulatory environment of the states obviously determines</w:t>
      </w:r>
    </w:p>
    <w:p w:rsidR="00251B7C" w:rsidRDefault="00251B7C">
      <w:pPr>
        <w:pStyle w:val="choice"/>
      </w:pPr>
      <w:r>
        <w:t>(B) each state faces a similar industrial waste problem, their predominant industries and regulatory environment obviously determine</w:t>
      </w:r>
    </w:p>
    <w:p w:rsidR="00251B7C" w:rsidRDefault="00251B7C">
      <w:pPr>
        <w:pStyle w:val="choice"/>
      </w:pPr>
      <w:r>
        <w:t>(C) all states face a similar industrial waste problem, their predominating industries and regulatory environment obviously determines</w:t>
      </w:r>
    </w:p>
    <w:p w:rsidR="00486A36" w:rsidRDefault="00251B7C">
      <w:pPr>
        <w:pStyle w:val="choice"/>
      </w:pPr>
      <w:r>
        <w:t>(D) each state faces similar industrial waste problems, the predominant industries and regulatory environment of each state obviously determines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all states face similar industrial waste problems, the predominant industries and the regulatory environment of each state obviously determine</w:t>
      </w:r>
    </w:p>
    <w:p w:rsidR="00251B7C" w:rsidRDefault="00251B7C">
      <w:pPr>
        <w:pStyle w:val="choice"/>
        <w:rPr>
          <w:b/>
        </w:rPr>
      </w:pPr>
      <w:r>
        <w:rPr>
          <w:rFonts w:ascii="Wingdings" w:hAnsi="Wingdings"/>
        </w:rPr>
        <w:t></w:t>
      </w:r>
      <w:r>
        <w:t xml:space="preserve">(A) all states face similar industrial waste problems, </w:t>
      </w:r>
      <w:r>
        <w:rPr>
          <w:b/>
        </w:rPr>
        <w:t>the predominating industries and regulatory environment</w:t>
      </w:r>
      <w:r>
        <w:t xml:space="preserve"> of the states obviously </w:t>
      </w:r>
      <w:r>
        <w:rPr>
          <w:b/>
        </w:rPr>
        <w:t>determines</w:t>
      </w:r>
    </w:p>
    <w:p w:rsidR="00251B7C" w:rsidRDefault="00251B7C">
      <w:pPr>
        <w:pStyle w:val="choice"/>
      </w:pPr>
      <w:r>
        <w:t xml:space="preserve">(B) </w:t>
      </w:r>
      <w:r>
        <w:rPr>
          <w:b/>
        </w:rPr>
        <w:t>each</w:t>
      </w:r>
      <w:r>
        <w:t xml:space="preserve"> state faces a similar industrial waste problem, </w:t>
      </w:r>
      <w:r>
        <w:rPr>
          <w:b/>
        </w:rPr>
        <w:t>their</w:t>
      </w:r>
      <w:r>
        <w:t xml:space="preserve"> predominant industries and regulatory environment obviously determine</w:t>
      </w:r>
    </w:p>
    <w:p w:rsidR="00251B7C" w:rsidRDefault="00251B7C">
      <w:pPr>
        <w:pStyle w:val="choice"/>
        <w:rPr>
          <w:b/>
        </w:rPr>
      </w:pPr>
      <w:r>
        <w:t xml:space="preserve">(C) all states face a similar industrial waste problem, </w:t>
      </w:r>
      <w:r>
        <w:rPr>
          <w:b/>
        </w:rPr>
        <w:t>their</w:t>
      </w:r>
      <w:r>
        <w:t xml:space="preserve"> predominating industries and regulatory environment obviously </w:t>
      </w:r>
      <w:r>
        <w:rPr>
          <w:b/>
        </w:rPr>
        <w:t>determines</w:t>
      </w:r>
    </w:p>
    <w:p w:rsidR="00251B7C" w:rsidRDefault="00251B7C">
      <w:pPr>
        <w:pStyle w:val="choice"/>
        <w:rPr>
          <w:b/>
        </w:rPr>
      </w:pPr>
      <w:r>
        <w:t xml:space="preserve">(D) each state faces similar industrial waste problems, </w:t>
      </w:r>
      <w:r>
        <w:rPr>
          <w:b/>
        </w:rPr>
        <w:t xml:space="preserve">the predominant industries and regulatory environment </w:t>
      </w:r>
      <w:r>
        <w:t xml:space="preserve">of each state obviously </w:t>
      </w:r>
      <w:r>
        <w:rPr>
          <w:b/>
        </w:rPr>
        <w:t>determines</w:t>
      </w:r>
    </w:p>
    <w:p w:rsidR="00251B7C" w:rsidRDefault="00251B7C">
      <w:pPr>
        <w:pStyle w:val="choice"/>
      </w:pPr>
      <w:r>
        <w:t>(E) all states face similar industrial waste problems, the predominant industries and the regulatory environment of each state obviously determine</w:t>
      </w:r>
    </w:p>
    <w:p w:rsidR="00251B7C" w:rsidRDefault="00251B7C">
      <w:pPr>
        <w:pStyle w:val="question"/>
        <w:numPr>
          <w:ilvl w:val="0"/>
          <w:numId w:val="8"/>
        </w:numPr>
        <w:tabs>
          <w:tab w:val="left" w:pos="420"/>
          <w:tab w:val="left" w:pos="840"/>
        </w:tabs>
      </w:pPr>
      <w:r>
        <w:t xml:space="preserve">While depressed property values can hurt some large investors, </w:t>
      </w:r>
      <w:r>
        <w:rPr>
          <w:u w:val="single"/>
        </w:rPr>
        <w:t>they are potentially devastating for home-owners, whose</w:t>
      </w:r>
      <w:r>
        <w:t xml:space="preserve"> equity—in many cases representing a life’s savings—can plunge or even disappear.</w:t>
      </w:r>
    </w:p>
    <w:p w:rsidR="00251B7C" w:rsidRDefault="00251B7C">
      <w:pPr>
        <w:pStyle w:val="choice"/>
      </w:pPr>
      <w:r>
        <w:t>(A) they are potentially devastating for homeowners, whose</w:t>
      </w:r>
    </w:p>
    <w:p w:rsidR="00251B7C" w:rsidRDefault="00251B7C">
      <w:pPr>
        <w:pStyle w:val="choice"/>
      </w:pPr>
      <w:r>
        <w:t>(B) they can potentially devastate homeowners in that their</w:t>
      </w:r>
    </w:p>
    <w:p w:rsidR="00251B7C" w:rsidRDefault="00251B7C">
      <w:pPr>
        <w:pStyle w:val="choice"/>
      </w:pPr>
      <w:r>
        <w:t>(C) for homeowners they are potentially devastating, because their</w:t>
      </w:r>
    </w:p>
    <w:p w:rsidR="005C0360" w:rsidRDefault="00251B7C">
      <w:pPr>
        <w:pStyle w:val="choice"/>
      </w:pPr>
      <w:r>
        <w:t>(D) for homeowners, it is potentially devastating in that their</w:t>
      </w:r>
    </w:p>
    <w:p w:rsidR="00251B7C" w:rsidRDefault="00251B7C">
      <w:pPr>
        <w:pStyle w:val="choice"/>
        <w:rPr>
          <w:vanish/>
          <w:color w:val="0000FF"/>
        </w:rPr>
      </w:pPr>
      <w:r>
        <w:rPr>
          <w:vanish/>
          <w:color w:val="0000FF"/>
        </w:rPr>
        <w:t>（</w:t>
      </w:r>
      <w:r>
        <w:rPr>
          <w:vanish/>
          <w:color w:val="0000FF"/>
        </w:rPr>
        <w:t>A</w:t>
      </w:r>
      <w:r>
        <w:rPr>
          <w:vanish/>
          <w:color w:val="0000FF"/>
        </w:rPr>
        <w:t>）</w:t>
      </w:r>
    </w:p>
    <w:p w:rsidR="00063FE3" w:rsidRDefault="00251B7C" w:rsidP="00063FE3">
      <w:pPr>
        <w:pStyle w:val="choice"/>
      </w:pPr>
      <w:r>
        <w:t>(E) it can potentially devastate homeowners, whose</w:t>
      </w:r>
    </w:p>
    <w:p w:rsidR="00F121C0" w:rsidRPr="00F121C0" w:rsidRDefault="00F121C0" w:rsidP="006167EE">
      <w:pPr>
        <w:spacing w:line="336" w:lineRule="atLeast"/>
        <w:rPr>
          <w:rStyle w:val="apple-style-span"/>
          <w:color w:val="000000"/>
          <w:sz w:val="22"/>
          <w:szCs w:val="19"/>
        </w:rPr>
      </w:pPr>
      <w:r w:rsidRPr="00F121C0">
        <w:rPr>
          <w:rFonts w:ascii="Wingdings" w:hAnsi="Wingdings"/>
          <w:color w:val="000000"/>
          <w:sz w:val="22"/>
          <w:szCs w:val="19"/>
        </w:rPr>
        <w:t></w:t>
      </w:r>
      <w:r w:rsidRPr="00F121C0">
        <w:rPr>
          <w:rStyle w:val="apple-style-span"/>
          <w:color w:val="000000"/>
          <w:sz w:val="22"/>
          <w:szCs w:val="19"/>
        </w:rPr>
        <w:t xml:space="preserve"> OG 159. Explanation from OG .Choice A is the best. Its wording is unambiguous and economical. The plural pronoun they agrees with its antecedent, property values. The pronoun whose clearly refers to homeowners and efficiently connects them with the idea of lost equity. In B, C, and D, substituting in that their or because their for whose is wordy and confusing since the antecedent of their might be they, not homeowners. Furthermore, can  potentially is redundant in B and E. Both D and E use the singular pronoun it, which does not agree with its logical antecedent, property values.</w:t>
      </w:r>
    </w:p>
    <w:p w:rsidR="006167EE" w:rsidRPr="006167EE" w:rsidRDefault="001901CD" w:rsidP="006167EE">
      <w:pPr>
        <w:spacing w:line="336" w:lineRule="atLeast"/>
        <w:rPr>
          <w:rFonts w:ascii="Verdana" w:eastAsia="Times New Roman" w:hAnsi="Verdana"/>
          <w:color w:val="444444"/>
          <w:kern w:val="0"/>
          <w:sz w:val="20"/>
          <w:szCs w:val="20"/>
          <w:lang w:eastAsia="en-US"/>
        </w:rPr>
      </w:pPr>
      <w:r>
        <w:sym w:font="Wingdings" w:char="F0E8"/>
      </w:r>
      <w:r>
        <w:t>remember that PRONOUN AMB</w:t>
      </w:r>
      <w:r w:rsidR="00526E60">
        <w:t>IGUITY IS NOT AN ABSOLUTE RULE.</w:t>
      </w:r>
      <w:r>
        <w:t>see here:</w:t>
      </w:r>
      <w:hyperlink r:id="rId231" w:anchor="p30983" w:history="1">
        <w:r>
          <w:rPr>
            <w:rStyle w:val="Hyperlink"/>
          </w:rPr>
          <w:t>post30983.html#p30983</w:t>
        </w:r>
      </w:hyperlink>
      <w:r w:rsidR="00DD1FF2">
        <w:t>&lt;&lt;&lt;&lt;&lt;&lt;&lt;&lt;&lt;&lt;</w:t>
      </w:r>
      <w:r w:rsidR="00DD1FF2">
        <w:rPr>
          <w:rFonts w:ascii="Verdana" w:hAnsi="Verdana"/>
          <w:color w:val="444444"/>
          <w:sz w:val="20"/>
          <w:szCs w:val="20"/>
        </w:rPr>
        <w:t>in general, we've found:</w:t>
      </w:r>
      <w:r w:rsidR="00DD1FF2">
        <w:rPr>
          <w:rFonts w:ascii="Verdana" w:hAnsi="Verdana"/>
          <w:b/>
          <w:bCs/>
          <w:color w:val="444444"/>
          <w:sz w:val="20"/>
          <w:szCs w:val="20"/>
        </w:rPr>
        <w:t xml:space="preserve"> gmat will tolerate pronoun ambiguity when both of the following are satisfied:</w:t>
      </w:r>
      <w:r w:rsidR="00DD1FF2">
        <w:rPr>
          <w:rFonts w:ascii="Verdana" w:hAnsi="Verdana"/>
          <w:b/>
          <w:bCs/>
          <w:color w:val="444444"/>
          <w:sz w:val="20"/>
          <w:szCs w:val="20"/>
        </w:rPr>
        <w:br/>
        <w:t>1. the intended referent makes much more sense than do the other possible referents,</w:t>
      </w:r>
      <w:r w:rsidR="00DD1FF2">
        <w:rPr>
          <w:rFonts w:ascii="Verdana" w:hAnsi="Verdana"/>
          <w:b/>
          <w:bCs/>
          <w:color w:val="444444"/>
          <w:sz w:val="20"/>
          <w:szCs w:val="20"/>
        </w:rPr>
        <w:br/>
        <w:t>and</w:t>
      </w:r>
      <w:r w:rsidR="00DD1FF2">
        <w:rPr>
          <w:rFonts w:ascii="Verdana" w:hAnsi="Verdana"/>
          <w:b/>
          <w:bCs/>
          <w:color w:val="444444"/>
          <w:sz w:val="20"/>
          <w:szCs w:val="20"/>
        </w:rPr>
        <w:br/>
        <w:t>2. the intended referent is PARALLEL TO THE PRONOUN, and the other possible referents are NOT parallel to the pronoun.</w:t>
      </w:r>
      <w:r w:rsidR="00DD1FF2">
        <w:rPr>
          <w:rFonts w:ascii="Verdana" w:hAnsi="Verdana"/>
          <w:color w:val="444444"/>
          <w:sz w:val="20"/>
          <w:szCs w:val="20"/>
        </w:rPr>
        <w:br/>
      </w:r>
      <w:r w:rsidR="006167EE" w:rsidRPr="006167EE">
        <w:rPr>
          <w:rFonts w:ascii="Verdana" w:eastAsia="Times New Roman" w:hAnsi="Verdana"/>
          <w:color w:val="444444"/>
          <w:kern w:val="0"/>
          <w:sz w:val="20"/>
          <w:szCs w:val="20"/>
          <w:lang w:eastAsia="en-US"/>
        </w:rPr>
        <w:t xml:space="preserve">Sulfur dioxide, a major contributor to acid rain, is </w:t>
      </w:r>
      <w:r w:rsidR="006167EE" w:rsidRPr="006167EE">
        <w:rPr>
          <w:rFonts w:ascii="Verdana" w:eastAsia="Times New Roman" w:hAnsi="Verdana"/>
          <w:color w:val="444444"/>
          <w:kern w:val="0"/>
          <w:sz w:val="20"/>
          <w:szCs w:val="20"/>
          <w:u w:val="single"/>
          <w:lang w:eastAsia="en-US"/>
        </w:rPr>
        <w:t xml:space="preserve">an especially serious pollutant because it diminishes the respiratory system’s ability to deal </w:t>
      </w:r>
      <w:r w:rsidR="006167EE" w:rsidRPr="006167EE">
        <w:rPr>
          <w:rFonts w:ascii="Verdana" w:eastAsia="Times New Roman" w:hAnsi="Verdana"/>
          <w:color w:val="444444"/>
          <w:kern w:val="0"/>
          <w:sz w:val="20"/>
          <w:szCs w:val="20"/>
          <w:lang w:eastAsia="en-US"/>
        </w:rPr>
        <w:t>with all other pollutants.</w:t>
      </w:r>
      <w:r w:rsidR="006167EE" w:rsidRPr="006167EE">
        <w:rPr>
          <w:rFonts w:ascii="Verdana" w:eastAsia="Times New Roman" w:hAnsi="Verdana"/>
          <w:color w:val="444444"/>
          <w:kern w:val="0"/>
          <w:sz w:val="20"/>
          <w:szCs w:val="20"/>
          <w:lang w:eastAsia="en-US"/>
        </w:rPr>
        <w:br/>
        <w:t>A. an especially serious pollutant because it diminishes the respiratory system’s ability to deal</w:t>
      </w:r>
      <w:r w:rsidR="006167EE" w:rsidRPr="006167EE">
        <w:rPr>
          <w:rFonts w:ascii="Verdana" w:eastAsia="Times New Roman" w:hAnsi="Verdana"/>
          <w:color w:val="444444"/>
          <w:kern w:val="0"/>
          <w:sz w:val="20"/>
          <w:szCs w:val="20"/>
          <w:lang w:eastAsia="en-US"/>
        </w:rPr>
        <w:br/>
        <w:t>B. an especially serious pollutant because of diminishing the respiratory system’s capability of dealing</w:t>
      </w:r>
      <w:r w:rsidR="006167EE" w:rsidRPr="006167EE">
        <w:rPr>
          <w:rFonts w:ascii="Verdana" w:eastAsia="Times New Roman" w:hAnsi="Verdana"/>
          <w:color w:val="444444"/>
          <w:kern w:val="0"/>
          <w:sz w:val="20"/>
          <w:szCs w:val="20"/>
          <w:lang w:eastAsia="en-US"/>
        </w:rPr>
        <w:br/>
        <w:t>C. an especially serious pollutant because it diminishes the capability of the respiratory system in dealing</w:t>
      </w:r>
      <w:r w:rsidR="006167EE" w:rsidRPr="006167EE">
        <w:rPr>
          <w:rFonts w:ascii="Verdana" w:eastAsia="Times New Roman" w:hAnsi="Verdana"/>
          <w:color w:val="444444"/>
          <w:kern w:val="0"/>
          <w:sz w:val="20"/>
          <w:szCs w:val="20"/>
          <w:lang w:eastAsia="en-US"/>
        </w:rPr>
        <w:br/>
        <w:t>D. a specially serious pollutant because it diminishes the capability of the respiratory system to deal</w:t>
      </w:r>
      <w:r w:rsidR="006167EE" w:rsidRPr="006167EE">
        <w:rPr>
          <w:rFonts w:ascii="Verdana" w:eastAsia="Times New Roman" w:hAnsi="Verdana"/>
          <w:color w:val="444444"/>
          <w:kern w:val="0"/>
          <w:sz w:val="20"/>
          <w:szCs w:val="20"/>
          <w:lang w:eastAsia="en-US"/>
        </w:rPr>
        <w:br/>
        <w:t>E. a specially serious pollutant because of diminishing the respiratory system’s ability to deal</w:t>
      </w:r>
    </w:p>
    <w:p w:rsidR="006167EE" w:rsidRDefault="006167EE" w:rsidP="001901CD">
      <w:pPr>
        <w:pStyle w:val="choice"/>
        <w:ind w:left="0" w:firstLine="0"/>
        <w:rPr>
          <w:rFonts w:ascii="Verdana" w:hAnsi="Verdana"/>
          <w:color w:val="444444"/>
          <w:sz w:val="20"/>
          <w:szCs w:val="20"/>
        </w:rPr>
      </w:pPr>
    </w:p>
    <w:p w:rsidR="001901CD" w:rsidRPr="00063FE3" w:rsidRDefault="006167EE" w:rsidP="001901CD">
      <w:pPr>
        <w:pStyle w:val="choice"/>
        <w:ind w:left="0" w:firstLine="0"/>
      </w:pPr>
      <w:r>
        <w:rPr>
          <w:rFonts w:ascii="Verdana" w:hAnsi="Verdana"/>
          <w:color w:val="444444"/>
          <w:sz w:val="20"/>
          <w:szCs w:val="20"/>
        </w:rPr>
        <w:t>I</w:t>
      </w:r>
      <w:r w:rsidR="00DD1FF2">
        <w:rPr>
          <w:rFonts w:ascii="Verdana" w:hAnsi="Verdana"/>
          <w:color w:val="444444"/>
          <w:sz w:val="20"/>
          <w:szCs w:val="20"/>
        </w:rPr>
        <w:t>n this case, both are satisfied.</w:t>
      </w:r>
      <w:r w:rsidR="00DD1FF2">
        <w:rPr>
          <w:rFonts w:ascii="Verdana" w:hAnsi="Verdana"/>
          <w:color w:val="444444"/>
          <w:sz w:val="20"/>
          <w:szCs w:val="20"/>
        </w:rPr>
        <w:br/>
        <w:t>(1) "sulfur dioxide" makes sense; "acid rain" doesn't.</w:t>
      </w:r>
      <w:r w:rsidR="00DD1FF2">
        <w:rPr>
          <w:rFonts w:ascii="Verdana" w:hAnsi="Verdana"/>
          <w:color w:val="444444"/>
          <w:sz w:val="20"/>
          <w:szCs w:val="20"/>
        </w:rPr>
        <w:br/>
        <w:t>(2) "sulfur dioxide" is a SUBJECT. "it" is a SUBJECT. these are parallel. ("acid rain" is the object of a preposition.)</w:t>
      </w:r>
      <w:r w:rsidR="00DD1FF2">
        <w:t>&gt;&gt;&gt;&gt;&gt;&gt;&gt;&gt;&gt;&gt;&gt;&gt;</w:t>
      </w:r>
      <w:r w:rsidR="001901CD">
        <w:br/>
      </w:r>
      <w:r w:rsidR="001901CD">
        <w:br/>
        <w:t>in this case, you are right that "they" is technically ambiguous. however, it's ok in this case, because:</w:t>
      </w:r>
      <w:r w:rsidR="001901CD">
        <w:br/>
        <w:t>(1) the context is obvious (it's clear that "they" = depressed property values)</w:t>
      </w:r>
      <w:r w:rsidR="001901CD">
        <w:br/>
        <w:t>(2) "they" is grammatically parallel to the correct noun ("they" is a SUBJECT; "depressed property values" is a SUBJECT)</w:t>
      </w:r>
      <w:r w:rsidR="001901CD">
        <w:br/>
        <w:t xml:space="preserve">(3) "they" is NOT grammatically parallel to the wrong noun ("they" is a SUBJECT; "large investors" is the object of a </w:t>
      </w:r>
      <w:r w:rsidR="001901CD">
        <w:rPr>
          <w:b/>
          <w:bCs/>
        </w:rPr>
        <w:t>verb</w:t>
      </w:r>
      <w:r w:rsidR="001901CD">
        <w:t>)</w:t>
      </w:r>
      <w:r w:rsidR="001901CD">
        <w:br/>
      </w:r>
      <w:r w:rsidR="001901CD">
        <w:rPr>
          <w:b/>
          <w:bCs/>
        </w:rPr>
        <w:t>(editor: fixed. thanks.)</w:t>
      </w:r>
    </w:p>
    <w:p w:rsidR="00F3522E" w:rsidRDefault="00251B7C" w:rsidP="00265ACD">
      <w:r>
        <w:rPr>
          <w:rFonts w:ascii="Wingdings" w:hAnsi="Wingdings"/>
        </w:rPr>
        <w:t></w:t>
      </w:r>
      <w:r w:rsidR="008B421D">
        <w:t>“</w:t>
      </w:r>
      <w:r>
        <w:t>In that</w:t>
      </w:r>
      <w:r w:rsidR="008B421D">
        <w:t>”</w:t>
      </w:r>
      <w:r>
        <w:t xml:space="preserve"> is used to qualify a previously mentioned noun(the nearest one). It</w:t>
      </w:r>
      <w:r w:rsidR="008B421D">
        <w:t>’</w:t>
      </w:r>
      <w:r>
        <w:t>s different from "because". Because brings out a cause and effect relationship, "in that" qualifies" the noun.</w:t>
      </w:r>
      <w:r w:rsidR="00063FE3">
        <w:t xml:space="preserve"> “in that” has been discussed by Erin as well in details</w:t>
      </w:r>
      <w:r w:rsidR="00DC294F">
        <w:br/>
      </w:r>
      <w:r>
        <w:t>C is being eliminated not because of "they" but for "their" since we don't have a clear antecedent for th</w:t>
      </w:r>
      <w:r w:rsidR="006167EE">
        <w:t>eir(property values/home owners</w:t>
      </w:r>
      <w:r>
        <w:t>?)</w:t>
      </w:r>
    </w:p>
    <w:p w:rsidR="00063FE3" w:rsidRDefault="00F3522E" w:rsidP="00265ACD">
      <w:pPr>
        <w:rPr>
          <w:rStyle w:val="apple-style-span"/>
          <w:color w:val="000000"/>
          <w:sz w:val="19"/>
          <w:szCs w:val="19"/>
        </w:rPr>
      </w:pPr>
      <w:r>
        <w:sym w:font="Wingdings" w:char="F0E8"/>
      </w:r>
      <w:r>
        <w:t xml:space="preserve">From clause perspective, dependent and main clauses can even be independent. Though both of the incidents are happening in parallel, they don’t have any correlation. For eg.: </w:t>
      </w:r>
      <w:r w:rsidRPr="00F3522E">
        <w:t>While I was talking on phone, my GF was killing time in the bar.</w:t>
      </w:r>
      <w:r w:rsidR="00DC294F">
        <w:br/>
      </w:r>
      <w:r w:rsidR="00251B7C">
        <w:rPr>
          <w:rFonts w:ascii="Wingdings" w:hAnsi="Wingdings"/>
          <w:color w:val="000000"/>
          <w:sz w:val="19"/>
          <w:szCs w:val="19"/>
        </w:rPr>
        <w:t></w:t>
      </w:r>
      <w:r w:rsidR="00251B7C">
        <w:rPr>
          <w:color w:val="000000"/>
          <w:sz w:val="19"/>
          <w:szCs w:val="19"/>
        </w:rPr>
        <w:t>yes it should be A, which clearly conveys the meaning</w:t>
      </w:r>
      <w:r w:rsidR="00DC294F">
        <w:rPr>
          <w:color w:val="000000"/>
          <w:sz w:val="19"/>
          <w:szCs w:val="19"/>
        </w:rPr>
        <w:br/>
      </w:r>
      <w:r w:rsidR="00251B7C">
        <w:rPr>
          <w:color w:val="000000"/>
          <w:sz w:val="19"/>
          <w:szCs w:val="19"/>
        </w:rPr>
        <w:t>B- has two flaws, usage of " CAN" alters the meaning from certainity to uncetainity, an common ETS tricks. usge of " are" in A clearly conveys the intened meaning with certainity, their do not have any clear antecedent</w:t>
      </w:r>
      <w:r w:rsidR="00DC294F">
        <w:rPr>
          <w:color w:val="000000"/>
          <w:sz w:val="19"/>
          <w:szCs w:val="19"/>
        </w:rPr>
        <w:br/>
      </w:r>
      <w:r w:rsidR="00251B7C">
        <w:rPr>
          <w:color w:val="000000"/>
          <w:sz w:val="19"/>
          <w:szCs w:val="19"/>
        </w:rPr>
        <w:t>C-same is true for C, no clear antecedent for "their".</w:t>
      </w:r>
      <w:r w:rsidR="00DC294F">
        <w:rPr>
          <w:color w:val="000000"/>
          <w:sz w:val="19"/>
          <w:szCs w:val="19"/>
        </w:rPr>
        <w:br/>
      </w:r>
      <w:r w:rsidR="00251B7C">
        <w:rPr>
          <w:color w:val="000000"/>
          <w:sz w:val="19"/>
          <w:szCs w:val="19"/>
        </w:rPr>
        <w:t>D- it is too much convuluted, "it" refers to nothing,</w:t>
      </w:r>
      <w:r w:rsidR="00DC294F">
        <w:rPr>
          <w:color w:val="000000"/>
          <w:sz w:val="19"/>
          <w:szCs w:val="19"/>
        </w:rPr>
        <w:br/>
      </w:r>
      <w:r w:rsidR="00251B7C">
        <w:rPr>
          <w:color w:val="000000"/>
          <w:sz w:val="19"/>
          <w:szCs w:val="19"/>
        </w:rPr>
        <w:t>same is true for "E"</w:t>
      </w:r>
      <w:r w:rsidR="00DC294F">
        <w:rPr>
          <w:color w:val="000000"/>
          <w:sz w:val="19"/>
          <w:szCs w:val="19"/>
        </w:rPr>
        <w:t xml:space="preserve">. </w:t>
      </w:r>
      <w:r w:rsidR="00DC294F">
        <w:t>E -&gt; pronoun "it" does not agree with the Subject "property values"</w:t>
      </w:r>
    </w:p>
    <w:p w:rsidR="00265ACD" w:rsidRDefault="00063FE3" w:rsidP="00265ACD">
      <w:pPr>
        <w:rPr>
          <w:kern w:val="0"/>
          <w:lang w:eastAsia="en-US"/>
        </w:rPr>
      </w:pPr>
      <w:r w:rsidRPr="00063FE3">
        <w:rPr>
          <w:rStyle w:val="apple-style-span"/>
          <w:color w:val="000000"/>
          <w:sz w:val="19"/>
          <w:szCs w:val="19"/>
        </w:rPr>
        <w:sym w:font="Wingdings" w:char="F0E0"/>
      </w:r>
      <w:r>
        <w:rPr>
          <w:rStyle w:val="apple-style-span"/>
          <w:color w:val="000000"/>
          <w:sz w:val="19"/>
          <w:szCs w:val="19"/>
        </w:rPr>
        <w:t xml:space="preserve">RON </w:t>
      </w:r>
      <w:r w:rsidRPr="00063FE3">
        <w:rPr>
          <w:rStyle w:val="apple-style-span"/>
          <w:color w:val="000000"/>
          <w:sz w:val="19"/>
          <w:szCs w:val="19"/>
        </w:rPr>
        <w:sym w:font="Wingdings" w:char="F0E0"/>
      </w:r>
      <w:r>
        <w:t xml:space="preserve">From a very strict standpoint, you are probably correct. However, as the OG says, 'the pronoun here clearly refers to' property values. If you need further justification, consider the fact that property values are the </w:t>
      </w:r>
      <w:r>
        <w:rPr>
          <w:b/>
          <w:bCs/>
        </w:rPr>
        <w:t>subject</w:t>
      </w:r>
      <w:r>
        <w:t xml:space="preserve"> of the preceding clause, whereas large investors are the object; turning a pronoun around to refer suddenly to an object is, at best, awkward, and, at worst, undecipherable. </w:t>
      </w:r>
      <w:r>
        <w:br/>
      </w:r>
      <w:r>
        <w:br/>
        <w:t xml:space="preserve">Consider the following example: </w:t>
      </w:r>
      <w:r>
        <w:br/>
      </w:r>
      <w:r>
        <w:rPr>
          <w:i/>
          <w:iCs/>
        </w:rPr>
        <w:t>While Jim was talking to Stephanie, she suddenly turned around and stared at the pictures on the back wall.</w:t>
      </w:r>
      <w:r>
        <w:br/>
        <w:t xml:space="preserve">'She' MUST refer to Stephanie - she's the only woman in the sentence (barring really weird baby names) - but it's still hard to get yourself to read the sentence this way. For most native English speakers, the first </w:t>
      </w:r>
      <w:r>
        <w:rPr>
          <w:b/>
          <w:bCs/>
        </w:rPr>
        <w:t>reading</w:t>
      </w:r>
      <w:r>
        <w:t xml:space="preserve"> of a sentence like this (as opposed to the first hearing of the sentence when it's spoken out loud, which, fascinatingly enough, causes few problems) tends to be 'OMG, Jim's a woman.' We are so attached to the idea of coupling pronouns with SUBJECTS that it's difficult to do anything else. That is OG's reasoning. </w:t>
      </w:r>
      <w:r>
        <w:br/>
      </w:r>
      <w:r>
        <w:br/>
        <w:t>In any case, A is clearly the BEST of the answer choices. You didn't mention a suitable alternative answer choice, so it seems this post is of the 'well, I think A is best anyway, but I still think there's a problem with it' variety. (Please correct me if you DID have an alternative answer in mind, and need to have its wrong-ivity explained)</w:t>
      </w:r>
      <w:r w:rsidR="00265ACD">
        <w:rPr>
          <w:rStyle w:val="apple-style-span"/>
          <w:color w:val="000000"/>
          <w:sz w:val="19"/>
          <w:szCs w:val="19"/>
        </w:rPr>
        <w:br/>
      </w:r>
      <w:r w:rsidR="00265ACD" w:rsidRPr="00265ACD">
        <w:rPr>
          <w:rStyle w:val="apple-style-span"/>
          <w:color w:val="000000"/>
          <w:sz w:val="19"/>
          <w:szCs w:val="19"/>
        </w:rPr>
        <w:sym w:font="Wingdings" w:char="F0E0"/>
      </w:r>
      <w:r w:rsidR="00265ACD">
        <w:rPr>
          <w:rStyle w:val="apple-style-span"/>
          <w:color w:val="000000"/>
          <w:sz w:val="19"/>
          <w:szCs w:val="19"/>
        </w:rPr>
        <w:t xml:space="preserve">RON </w:t>
      </w:r>
      <w:r w:rsidR="00265ACD" w:rsidRPr="00265ACD">
        <w:rPr>
          <w:rStyle w:val="apple-style-span"/>
          <w:color w:val="000000"/>
          <w:sz w:val="19"/>
          <w:szCs w:val="19"/>
        </w:rPr>
        <w:sym w:font="Wingdings" w:char="F0E0"/>
      </w:r>
      <w:r w:rsidR="00265ACD" w:rsidRPr="00265ACD">
        <w:t xml:space="preserve"> [[[[[[[[</w:t>
      </w:r>
      <w:r w:rsidR="00265ACD" w:rsidRPr="00265ACD">
        <w:rPr>
          <w:rFonts w:eastAsia="Times New Roman"/>
          <w:kern w:val="0"/>
          <w:sz w:val="24"/>
          <w:lang w:eastAsia="en-US"/>
        </w:rPr>
        <w:t>JadranLee wrote:(A) is correct</w:t>
      </w:r>
      <w:r w:rsidR="00265ACD">
        <w:rPr>
          <w:rFonts w:eastAsia="Times New Roman"/>
          <w:kern w:val="0"/>
          <w:sz w:val="24"/>
          <w:lang w:eastAsia="en-US"/>
        </w:rPr>
        <w:t xml:space="preserve"> because of the following rule:</w:t>
      </w:r>
      <w:r w:rsidR="00265ACD" w:rsidRPr="00265ACD">
        <w:rPr>
          <w:rFonts w:eastAsia="Times New Roman"/>
          <w:kern w:val="0"/>
          <w:sz w:val="24"/>
          <w:lang w:eastAsia="en-US"/>
        </w:rPr>
        <w:br/>
        <w:t xml:space="preserve">When a sentence begins with one clause (in this case "while depressed property values can hurt some large investors"), a pronoun in the following clause (in this case "they are potentially devastating for...") is presumed to refer to the </w:t>
      </w:r>
      <w:r w:rsidR="00265ACD" w:rsidRPr="00265ACD">
        <w:rPr>
          <w:rFonts w:eastAsia="Times New Roman"/>
          <w:b/>
          <w:bCs/>
          <w:kern w:val="0"/>
          <w:sz w:val="24"/>
          <w:lang w:eastAsia="en-US"/>
        </w:rPr>
        <w:t xml:space="preserve">subject </w:t>
      </w:r>
      <w:r w:rsidR="00265ACD" w:rsidRPr="00265ACD">
        <w:rPr>
          <w:rFonts w:eastAsia="Times New Roman"/>
          <w:kern w:val="0"/>
          <w:sz w:val="24"/>
          <w:lang w:eastAsia="en-US"/>
        </w:rPr>
        <w:t>of the first clause, as long as that pronoun agrees in number and gender with th</w:t>
      </w:r>
      <w:r w:rsidR="00265ACD">
        <w:rPr>
          <w:rFonts w:eastAsia="Times New Roman"/>
          <w:kern w:val="0"/>
          <w:sz w:val="24"/>
          <w:lang w:eastAsia="en-US"/>
        </w:rPr>
        <w:t xml:space="preserve">e subject of the first clause. </w:t>
      </w:r>
      <w:r w:rsidR="00265ACD" w:rsidRPr="00265ACD">
        <w:rPr>
          <w:rFonts w:eastAsia="Times New Roman"/>
          <w:kern w:val="0"/>
          <w:sz w:val="24"/>
          <w:lang w:eastAsia="en-US"/>
        </w:rPr>
        <w:br/>
        <w:t>The subject of the first clause here is "depressed property values", whereas "some large investors" is the direct object of the first clause. Thus "they" refers to "depressed property values".</w:t>
      </w:r>
      <w:r w:rsidR="00265ACD" w:rsidRPr="00265ACD">
        <w:rPr>
          <w:rFonts w:eastAsia="Times New Roman"/>
          <w:kern w:val="0"/>
          <w:sz w:val="24"/>
          <w:lang w:eastAsia="en-US"/>
        </w:rPr>
        <w:br/>
      </w:r>
      <w:r w:rsidR="00265ACD" w:rsidRPr="00265ACD">
        <w:rPr>
          <w:rFonts w:eastAsia="Times New Roman"/>
          <w:kern w:val="0"/>
          <w:sz w:val="24"/>
          <w:lang w:eastAsia="en-US"/>
        </w:rPr>
        <w:br/>
        <w:t>Likewise, in the sentence "Although Albert hates Bernardo, he loves Cassandra", the pronoun "he" clearly refers to "Albert", not "Bernardo".</w:t>
      </w:r>
      <w:r w:rsidR="00265ACD" w:rsidRPr="00265ACD">
        <w:rPr>
          <w:rFonts w:eastAsia="Times New Roman"/>
          <w:b/>
          <w:kern w:val="0"/>
          <w:sz w:val="24"/>
          <w:lang w:eastAsia="en-US"/>
        </w:rPr>
        <w:t>]]]]]]]</w:t>
      </w:r>
      <w:r w:rsidR="00265ACD" w:rsidRPr="00265ACD">
        <w:rPr>
          <w:kern w:val="0"/>
          <w:lang w:eastAsia="en-US"/>
        </w:rPr>
        <w:br/>
      </w:r>
      <w:r w:rsidR="00265ACD" w:rsidRPr="00265ACD">
        <w:rPr>
          <w:kern w:val="0"/>
          <w:lang w:eastAsia="en-US"/>
        </w:rPr>
        <w:br/>
      </w:r>
      <w:r w:rsidR="00265ACD">
        <w:rPr>
          <w:kern w:val="0"/>
          <w:lang w:eastAsia="en-US"/>
        </w:rPr>
        <w:t>T</w:t>
      </w:r>
      <w:r w:rsidR="00265ACD" w:rsidRPr="00265ACD">
        <w:rPr>
          <w:kern w:val="0"/>
          <w:lang w:eastAsia="en-US"/>
        </w:rPr>
        <w:t>his is correct in this instance, but this is not a general rule.</w:t>
      </w:r>
      <w:r w:rsidR="00265ACD" w:rsidRPr="00265ACD">
        <w:rPr>
          <w:kern w:val="0"/>
          <w:lang w:eastAsia="en-US"/>
        </w:rPr>
        <w:br/>
      </w:r>
      <w:r w:rsidR="00265ACD" w:rsidRPr="00265ACD">
        <w:rPr>
          <w:kern w:val="0"/>
          <w:lang w:eastAsia="en-US"/>
        </w:rPr>
        <w:br/>
      </w:r>
      <w:r w:rsidR="00265ACD">
        <w:rPr>
          <w:kern w:val="0"/>
          <w:lang w:eastAsia="en-US"/>
        </w:rPr>
        <w:t>T</w:t>
      </w:r>
      <w:r w:rsidR="00265ACD" w:rsidRPr="00265ACD">
        <w:rPr>
          <w:kern w:val="0"/>
          <w:lang w:eastAsia="en-US"/>
        </w:rPr>
        <w:t xml:space="preserve">he general rule is that the pronoun, by default, refers to the noun that </w:t>
      </w:r>
      <w:r w:rsidR="00265ACD" w:rsidRPr="00265ACD">
        <w:rPr>
          <w:b/>
          <w:bCs/>
          <w:kern w:val="0"/>
          <w:highlight w:val="red"/>
          <w:lang w:eastAsia="en-US"/>
        </w:rPr>
        <w:t>plays the same grammatical role</w:t>
      </w:r>
      <w:r w:rsidR="00265ACD" w:rsidRPr="00265ACD">
        <w:rPr>
          <w:kern w:val="0"/>
          <w:lang w:eastAsia="en-US"/>
        </w:rPr>
        <w:t xml:space="preserve"> in its own clause. so:</w:t>
      </w:r>
      <w:r w:rsidR="00265ACD" w:rsidRPr="00265ACD">
        <w:rPr>
          <w:kern w:val="0"/>
          <w:lang w:eastAsia="en-US"/>
        </w:rPr>
        <w:br/>
        <w:t xml:space="preserve">* if the </w:t>
      </w:r>
      <w:r w:rsidR="00265ACD" w:rsidRPr="00265ACD">
        <w:rPr>
          <w:i/>
          <w:iCs/>
          <w:kern w:val="0"/>
          <w:lang w:eastAsia="en-US"/>
        </w:rPr>
        <w:t>pronoun</w:t>
      </w:r>
      <w:r w:rsidR="00265ACD" w:rsidRPr="00265ACD">
        <w:rPr>
          <w:kern w:val="0"/>
          <w:lang w:eastAsia="en-US"/>
        </w:rPr>
        <w:t xml:space="preserve"> is a </w:t>
      </w:r>
      <w:r w:rsidR="00265ACD" w:rsidRPr="00265ACD">
        <w:rPr>
          <w:i/>
          <w:iCs/>
          <w:kern w:val="0"/>
          <w:lang w:eastAsia="en-US"/>
        </w:rPr>
        <w:t>subject</w:t>
      </w:r>
      <w:r w:rsidR="00265ACD" w:rsidRPr="00265ACD">
        <w:rPr>
          <w:kern w:val="0"/>
          <w:lang w:eastAsia="en-US"/>
        </w:rPr>
        <w:t xml:space="preserve"> (as is the case here), then it refers by default to the </w:t>
      </w:r>
      <w:r w:rsidR="00265ACD" w:rsidRPr="00265ACD">
        <w:rPr>
          <w:i/>
          <w:iCs/>
          <w:kern w:val="0"/>
          <w:lang w:eastAsia="en-US"/>
        </w:rPr>
        <w:t>subject</w:t>
      </w:r>
      <w:r w:rsidR="00265ACD" w:rsidRPr="00265ACD">
        <w:rPr>
          <w:kern w:val="0"/>
          <w:lang w:eastAsia="en-US"/>
        </w:rPr>
        <w:t xml:space="preserve"> of the other clause.</w:t>
      </w:r>
      <w:r w:rsidR="00265ACD" w:rsidRPr="00265ACD">
        <w:rPr>
          <w:kern w:val="0"/>
          <w:lang w:eastAsia="en-US"/>
        </w:rPr>
        <w:br/>
        <w:t xml:space="preserve">* if the </w:t>
      </w:r>
      <w:r w:rsidR="00265ACD" w:rsidRPr="00265ACD">
        <w:rPr>
          <w:i/>
          <w:iCs/>
          <w:kern w:val="0"/>
          <w:lang w:eastAsia="en-US"/>
        </w:rPr>
        <w:t>pronoun</w:t>
      </w:r>
      <w:r w:rsidR="00265ACD" w:rsidRPr="00265ACD">
        <w:rPr>
          <w:kern w:val="0"/>
          <w:lang w:eastAsia="en-US"/>
        </w:rPr>
        <w:t xml:space="preserve"> is a </w:t>
      </w:r>
      <w:r w:rsidR="00265ACD" w:rsidRPr="00265ACD">
        <w:rPr>
          <w:i/>
          <w:iCs/>
          <w:kern w:val="0"/>
          <w:lang w:eastAsia="en-US"/>
        </w:rPr>
        <w:t>direct object</w:t>
      </w:r>
      <w:r w:rsidR="00265ACD" w:rsidRPr="00265ACD">
        <w:rPr>
          <w:kern w:val="0"/>
          <w:lang w:eastAsia="en-US"/>
        </w:rPr>
        <w:t xml:space="preserve">, then it refers by default to the </w:t>
      </w:r>
      <w:r w:rsidR="00265ACD" w:rsidRPr="00265ACD">
        <w:rPr>
          <w:i/>
          <w:iCs/>
          <w:kern w:val="0"/>
          <w:lang w:eastAsia="en-US"/>
        </w:rPr>
        <w:t>direct object</w:t>
      </w:r>
      <w:r w:rsidR="00265ACD" w:rsidRPr="00265ACD">
        <w:rPr>
          <w:kern w:val="0"/>
          <w:lang w:eastAsia="en-US"/>
        </w:rPr>
        <w:t xml:space="preserve"> of the other clause. (i.e., "take the pizza out of the box and put it on the table" --&gt; "it" refers to "pizza" since both are direct objects)</w:t>
      </w:r>
    </w:p>
    <w:p w:rsidR="00200099" w:rsidRPr="00063FE3" w:rsidRDefault="00200099" w:rsidP="00265ACD">
      <w:r w:rsidRPr="00416F8C">
        <w:rPr>
          <w:color w:val="0000FF"/>
        </w:rPr>
        <w:sym w:font="Wingdings" w:char="F0E0"/>
      </w:r>
      <w:r>
        <w:rPr>
          <w:color w:val="0000FF"/>
        </w:rPr>
        <w:t xml:space="preserve">Check all the “IN THAT” questions, </w:t>
      </w:r>
      <w:r w:rsidRPr="003E2A45">
        <w:rPr>
          <w:color w:val="0000FF"/>
        </w:rPr>
        <w:t>184, 572, 619, 681, 721, 794, 895, 900, 909, 927</w:t>
      </w:r>
    </w:p>
    <w:p w:rsidR="00251B7C" w:rsidRDefault="00251B7C">
      <w:pPr>
        <w:pStyle w:val="question"/>
        <w:numPr>
          <w:ilvl w:val="0"/>
          <w:numId w:val="8"/>
        </w:numPr>
        <w:tabs>
          <w:tab w:val="left" w:pos="420"/>
          <w:tab w:val="left" w:pos="840"/>
        </w:tabs>
      </w:pPr>
      <w:r>
        <w:t xml:space="preserve">While Jackie Robinson was a Brooklyn Dodger, his courage in the face of physical threats and verbal attacks was </w:t>
      </w:r>
      <w:r>
        <w:rPr>
          <w:u w:val="single"/>
        </w:rPr>
        <w:t xml:space="preserve">not unlike that of Rosa Parks, who refused </w:t>
      </w:r>
      <w:r>
        <w:t>to move to the back of a bus in Montgomery, Alabama.</w:t>
      </w:r>
    </w:p>
    <w:p w:rsidR="00251B7C" w:rsidRDefault="00251B7C">
      <w:pPr>
        <w:pStyle w:val="choice"/>
      </w:pPr>
      <w:r>
        <w:t>(A) not unlike that of Rosa Parks, who refused</w:t>
      </w:r>
    </w:p>
    <w:p w:rsidR="00251B7C" w:rsidRDefault="00251B7C">
      <w:pPr>
        <w:pStyle w:val="choice"/>
      </w:pPr>
      <w:r>
        <w:t>(B) not unlike Rosa Parks, who refused</w:t>
      </w:r>
    </w:p>
    <w:p w:rsidR="00251B7C" w:rsidRDefault="00251B7C">
      <w:pPr>
        <w:pStyle w:val="choice"/>
      </w:pPr>
      <w:r>
        <w:t>(C) like Rosa Parks and her refusal</w:t>
      </w:r>
    </w:p>
    <w:p w:rsidR="00251B7C" w:rsidRDefault="00251B7C">
      <w:pPr>
        <w:pStyle w:val="choice"/>
        <w:rPr>
          <w:vanish/>
          <w:color w:val="0000FF"/>
        </w:rPr>
      </w:pPr>
      <w:r>
        <w:t>(D) like that of Rosa Parks for refusing</w:t>
      </w:r>
      <w:r w:rsidR="00573299">
        <w:br/>
      </w:r>
      <w:r>
        <w:rPr>
          <w:vanish/>
          <w:color w:val="0000FF"/>
        </w:rPr>
        <w:t>（</w:t>
      </w:r>
      <w:r>
        <w:rPr>
          <w:vanish/>
          <w:color w:val="0000FF"/>
        </w:rPr>
        <w:t>A</w:t>
      </w:r>
      <w:r>
        <w:rPr>
          <w:vanish/>
          <w:color w:val="0000FF"/>
        </w:rPr>
        <w:t>）</w:t>
      </w:r>
    </w:p>
    <w:p w:rsidR="00251B7C" w:rsidRDefault="00251B7C">
      <w:pPr>
        <w:pStyle w:val="choice"/>
      </w:pPr>
      <w:r>
        <w:t>(E) as that of Rosa Parks, who refused</w:t>
      </w:r>
    </w:p>
    <w:p w:rsidR="00251B7C" w:rsidRDefault="00251B7C">
      <w:pPr>
        <w:pStyle w:val="choice"/>
      </w:pPr>
      <w:r>
        <w:rPr>
          <w:rFonts w:ascii="Wingdings" w:hAnsi="Wingdings"/>
        </w:rPr>
        <w:t></w:t>
      </w:r>
      <w:r>
        <w:rPr>
          <w:rFonts w:ascii="Wingdings" w:hAnsi="Wingdings"/>
        </w:rPr>
        <w:tab/>
      </w:r>
      <w:r>
        <w:t>(A) not unlike that of Rosa Parks, who refused</w:t>
      </w:r>
      <w:r>
        <w:br/>
        <w:t xml:space="preserve">(B) </w:t>
      </w:r>
      <w:r>
        <w:rPr>
          <w:b/>
        </w:rPr>
        <w:t>not unlike Rosa Parks</w:t>
      </w:r>
      <w:r>
        <w:t>, who refused</w:t>
      </w:r>
      <w:r>
        <w:br/>
        <w:t xml:space="preserve">(C) </w:t>
      </w:r>
      <w:r>
        <w:rPr>
          <w:b/>
        </w:rPr>
        <w:t>like Rosa Parks</w:t>
      </w:r>
      <w:r>
        <w:t xml:space="preserve"> and her refusal</w:t>
      </w:r>
      <w:r>
        <w:br/>
        <w:t xml:space="preserve">(D) like that of Rosa Parks </w:t>
      </w:r>
      <w:r>
        <w:rPr>
          <w:b/>
        </w:rPr>
        <w:t>for</w:t>
      </w:r>
      <w:r>
        <w:t xml:space="preserve"> refusing</w:t>
      </w:r>
      <w:r>
        <w:br/>
        <w:t xml:space="preserve">(E) </w:t>
      </w:r>
      <w:r>
        <w:rPr>
          <w:b/>
        </w:rPr>
        <w:t>as</w:t>
      </w:r>
      <w:r>
        <w:t xml:space="preserve"> that of Rosa Parks, who refused—comparison of courage with courage should happen, here noun forms are compared for sure, not the actions. So, 'as' is not suitable.</w:t>
      </w:r>
    </w:p>
    <w:p w:rsidR="00251B7C" w:rsidRDefault="00251B7C">
      <w:pPr>
        <w:pStyle w:val="choice"/>
        <w:rPr>
          <w:rStyle w:val="apple-converted-space"/>
          <w:color w:val="000000"/>
          <w:sz w:val="19"/>
          <w:szCs w:val="19"/>
        </w:rPr>
      </w:pPr>
      <w:r>
        <w:rPr>
          <w:rFonts w:ascii="Wingdings" w:hAnsi="Wingdings"/>
        </w:rPr>
        <w:t></w:t>
      </w:r>
      <w:r>
        <w:rPr>
          <w:rFonts w:ascii="Wingdings" w:hAnsi="Wingdings"/>
        </w:rPr>
        <w:tab/>
      </w:r>
      <w:r>
        <w:rPr>
          <w:rStyle w:val="apple-style-span"/>
          <w:color w:val="000000"/>
          <w:sz w:val="19"/>
          <w:szCs w:val="19"/>
        </w:rPr>
        <w:t xml:space="preserve">not unlike and like -- has a fine </w:t>
      </w:r>
      <w:r>
        <w:rPr>
          <w:rStyle w:val="apple-style-span"/>
          <w:color w:val="000000"/>
          <w:sz w:val="19"/>
          <w:szCs w:val="19"/>
          <w:shd w:val="clear" w:color="auto" w:fill="00FF00"/>
        </w:rPr>
        <w:t>difference</w:t>
      </w:r>
      <w:r>
        <w:rPr>
          <w:rStyle w:val="apple-style-span"/>
          <w:color w:val="000000"/>
          <w:sz w:val="19"/>
          <w:szCs w:val="19"/>
        </w:rPr>
        <w:t xml:space="preserve"> in stress.. although both mean the same.</w:t>
      </w:r>
      <w:r>
        <w:rPr>
          <w:color w:val="000000"/>
          <w:sz w:val="19"/>
          <w:szCs w:val="19"/>
        </w:rPr>
        <w:br/>
      </w:r>
      <w:r>
        <w:rPr>
          <w:rStyle w:val="apple-style-span"/>
          <w:color w:val="000000"/>
          <w:sz w:val="19"/>
          <w:szCs w:val="19"/>
        </w:rPr>
        <w:t xml:space="preserve">if u say ' x is not unlike y ' means that </w:t>
      </w:r>
      <w:r>
        <w:rPr>
          <w:rStyle w:val="apple-style-span"/>
          <w:color w:val="000000"/>
          <w:sz w:val="19"/>
          <w:szCs w:val="19"/>
          <w:shd w:val="clear" w:color="auto" w:fill="00FF00"/>
        </w:rPr>
        <w:t>somebody may think that the x is unlike y and it is not so.</w:t>
      </w:r>
      <w:r>
        <w:rPr>
          <w:rStyle w:val="apple-converted-space"/>
          <w:color w:val="000000"/>
          <w:sz w:val="19"/>
          <w:szCs w:val="19"/>
        </w:rPr>
        <w:t> (There are similarities, but the supporter/sayer cant defend/say/assert them as strongly)</w:t>
      </w:r>
      <w:r>
        <w:rPr>
          <w:color w:val="000000"/>
          <w:sz w:val="19"/>
          <w:szCs w:val="19"/>
        </w:rPr>
        <w:br/>
      </w:r>
      <w:r>
        <w:rPr>
          <w:rStyle w:val="apple-style-span"/>
          <w:color w:val="000000"/>
          <w:sz w:val="19"/>
          <w:szCs w:val="19"/>
        </w:rPr>
        <w:t>and x is like y.. is direct statement no preassumptions to stress...</w:t>
      </w:r>
      <w:r>
        <w:rPr>
          <w:rStyle w:val="apple-converted-space"/>
          <w:color w:val="000000"/>
          <w:sz w:val="19"/>
          <w:szCs w:val="19"/>
        </w:rPr>
        <w:t> </w:t>
      </w:r>
    </w:p>
    <w:p w:rsidR="00251B7C" w:rsidRDefault="00251B7C">
      <w:pPr>
        <w:pStyle w:val="choice"/>
        <w:rPr>
          <w:rStyle w:val="apple-converted-space"/>
          <w:color w:val="000000"/>
          <w:sz w:val="19"/>
          <w:szCs w:val="19"/>
        </w:rPr>
      </w:pPr>
      <w:r>
        <w:rPr>
          <w:rStyle w:val="apple-converted-space"/>
          <w:color w:val="000000"/>
          <w:sz w:val="19"/>
          <w:szCs w:val="19"/>
        </w:rPr>
        <w:tab/>
        <w:t>unlike= different. So, speaking that 'x is not unlike y' means that 'x is not different from y', which is just a way of saying 'x is like y' in debasing or lesser force terms.</w:t>
      </w:r>
    </w:p>
    <w:p w:rsidR="00251B7C" w:rsidRDefault="00251B7C">
      <w:pPr>
        <w:pStyle w:val="choice"/>
        <w:ind w:left="800" w:hanging="380"/>
        <w:rPr>
          <w:rStyle w:val="apple-style-span"/>
          <w:color w:val="000000"/>
          <w:sz w:val="19"/>
          <w:szCs w:val="19"/>
        </w:rPr>
      </w:pPr>
      <w:r>
        <w:rPr>
          <w:rStyle w:val="apple-style-span"/>
          <w:color w:val="000000"/>
          <w:sz w:val="19"/>
          <w:szCs w:val="19"/>
        </w:rPr>
        <w:tab/>
        <w:t>if u r not clear , u can just replace 'not unlike' with 'like' and check the validity.. both forms are valid.</w:t>
      </w:r>
    </w:p>
    <w:p w:rsidR="00831DA9" w:rsidRDefault="00831DA9">
      <w:pPr>
        <w:pStyle w:val="choice"/>
        <w:ind w:left="800" w:hanging="380"/>
        <w:rPr>
          <w:sz w:val="20"/>
          <w:szCs w:val="20"/>
        </w:rPr>
      </w:pPr>
      <w:r w:rsidRPr="00831DA9">
        <w:rPr>
          <w:rStyle w:val="apple-style-span"/>
          <w:color w:val="000000"/>
          <w:sz w:val="20"/>
          <w:szCs w:val="20"/>
        </w:rPr>
        <w:sym w:font="Wingdings" w:char="F0E8"/>
      </w:r>
      <w:r w:rsidRPr="00831DA9">
        <w:rPr>
          <w:sz w:val="20"/>
          <w:szCs w:val="20"/>
        </w:rPr>
        <w:t xml:space="preserve"> there is a good concept here, if you see Option A </w:t>
      </w:r>
      <w:r>
        <w:rPr>
          <w:sz w:val="20"/>
          <w:szCs w:val="20"/>
        </w:rPr>
        <w:t xml:space="preserve">….. </w:t>
      </w:r>
      <w:r w:rsidRPr="00831DA9">
        <w:rPr>
          <w:sz w:val="20"/>
          <w:szCs w:val="20"/>
        </w:rPr>
        <w:t xml:space="preserve">unlike : not like </w:t>
      </w:r>
      <w:r w:rsidRPr="00831DA9">
        <w:rPr>
          <w:sz w:val="20"/>
          <w:szCs w:val="20"/>
        </w:rPr>
        <w:br/>
        <w:t xml:space="preserve">so it means : was not not like... </w:t>
      </w:r>
      <w:r w:rsidRPr="00831DA9">
        <w:rPr>
          <w:sz w:val="20"/>
          <w:szCs w:val="20"/>
        </w:rPr>
        <w:br/>
        <w:t>that really confused me, but there is no other option here wh</w:t>
      </w:r>
      <w:r w:rsidR="00526E60">
        <w:rPr>
          <w:sz w:val="20"/>
          <w:szCs w:val="20"/>
        </w:rPr>
        <w:t xml:space="preserve">ich matches the answer. </w:t>
      </w:r>
      <w:r w:rsidRPr="00831DA9">
        <w:rPr>
          <w:sz w:val="20"/>
          <w:szCs w:val="20"/>
        </w:rPr>
        <w:br/>
        <w:t xml:space="preserve">Here is some information i found on internet on the usage of 'not unlike': </w:t>
      </w:r>
      <w:r w:rsidRPr="00831DA9">
        <w:rPr>
          <w:sz w:val="20"/>
          <w:szCs w:val="20"/>
        </w:rPr>
        <w:br/>
        <w:t xml:space="preserve">It is quite common to use such a structure in English, and it's not considered a double negative. For example, we say things like "the new law is not unfair," "the car was not inexpensive," or "his comments were not unrelated." </w:t>
      </w:r>
      <w:r w:rsidRPr="00831DA9">
        <w:rPr>
          <w:sz w:val="20"/>
          <w:szCs w:val="20"/>
        </w:rPr>
        <w:br/>
        <w:t xml:space="preserve">We usually do this, as I explain in class (almost everybody asks the same question about this SC), when we want a little "wiggle room," i.e., some room for error in our sentence. Think of an adjective as having three degrees of quality, rather than only two. Things are not often "like" or "unlike;" they often fall in the middle--not quite "like," but not quite "unlike," either. </w:t>
      </w:r>
      <w:r w:rsidRPr="00831DA9">
        <w:rPr>
          <w:sz w:val="20"/>
          <w:szCs w:val="20"/>
        </w:rPr>
        <w:br/>
      </w:r>
    </w:p>
    <w:p w:rsidR="00831DA9" w:rsidRDefault="00831DA9" w:rsidP="00831DA9">
      <w:pPr>
        <w:pStyle w:val="choice"/>
        <w:rPr>
          <w:sz w:val="20"/>
          <w:szCs w:val="20"/>
        </w:rPr>
      </w:pPr>
      <w:r w:rsidRPr="00831DA9">
        <w:rPr>
          <w:sz w:val="20"/>
          <w:szCs w:val="20"/>
        </w:rPr>
        <w:t xml:space="preserve">Let's take the above example of a car--if I told somebody I'd just bought, say, a new Honda Accord, some people (who can afford BMW's or Mercedes') might say that that car is an inexpensive one. I might respond that, to me, it's "not an inexpensive car." </w:t>
      </w:r>
      <w:r w:rsidRPr="00831DA9">
        <w:rPr>
          <w:sz w:val="20"/>
          <w:szCs w:val="20"/>
        </w:rPr>
        <w:br/>
        <w:t>In this case, I'm saying that the Accord falls into the middle area, between expensive and cheap.</w:t>
      </w:r>
    </w:p>
    <w:p w:rsidR="00107E31" w:rsidRDefault="00107E31" w:rsidP="00831DA9">
      <w:pPr>
        <w:pStyle w:val="choice"/>
        <w:rPr>
          <w:b/>
          <w:sz w:val="20"/>
          <w:szCs w:val="20"/>
          <w:u w:val="single"/>
        </w:rPr>
      </w:pPr>
      <w:r w:rsidRPr="00107E31">
        <w:rPr>
          <w:b/>
          <w:sz w:val="20"/>
          <w:szCs w:val="20"/>
          <w:u w:val="single"/>
        </w:rPr>
        <w:t>Similar Kaplan problem:</w:t>
      </w:r>
    </w:p>
    <w:p w:rsidR="00107E31" w:rsidRDefault="00107E31" w:rsidP="00831DA9">
      <w:pPr>
        <w:pStyle w:val="choice"/>
        <w:rPr>
          <w:rFonts w:ascii="Verdana" w:hAnsi="Verdana"/>
          <w:color w:val="000000"/>
          <w:sz w:val="23"/>
          <w:szCs w:val="23"/>
          <w:shd w:val="clear" w:color="auto" w:fill="FFFFFF"/>
        </w:rPr>
      </w:pPr>
      <w:r>
        <w:rPr>
          <w:rFonts w:ascii="Verdana" w:hAnsi="Verdana"/>
          <w:color w:val="000000"/>
          <w:sz w:val="23"/>
          <w:szCs w:val="23"/>
          <w:shd w:val="clear" w:color="auto" w:fill="FFFFFF"/>
        </w:rPr>
        <w:t>While the battalion was engaged in the Battle of the Bulge, its bravery under fire was</w:t>
      </w:r>
      <w:r>
        <w:rPr>
          <w:rStyle w:val="apple-converted-space"/>
          <w:rFonts w:ascii="Verdana" w:hAnsi="Verdana"/>
          <w:color w:val="000000"/>
          <w:sz w:val="23"/>
          <w:szCs w:val="23"/>
          <w:shd w:val="clear" w:color="auto" w:fill="FFFFFF"/>
        </w:rPr>
        <w:t> </w:t>
      </w:r>
      <w:r>
        <w:rPr>
          <w:rFonts w:ascii="Verdana" w:hAnsi="Verdana"/>
          <w:color w:val="000000"/>
          <w:sz w:val="23"/>
          <w:szCs w:val="23"/>
          <w:u w:val="single"/>
          <w:shd w:val="clear" w:color="auto" w:fill="FFFFFF"/>
        </w:rPr>
        <w:t>not unlike that of its Russian counterparts, who fought</w:t>
      </w:r>
      <w:r>
        <w:rPr>
          <w:rStyle w:val="apple-converted-space"/>
          <w:rFonts w:ascii="Verdana" w:hAnsi="Verdana"/>
          <w:color w:val="000000"/>
          <w:sz w:val="23"/>
          <w:szCs w:val="23"/>
          <w:shd w:val="clear" w:color="auto" w:fill="FFFFFF"/>
        </w:rPr>
        <w:t> </w:t>
      </w:r>
      <w:r>
        <w:rPr>
          <w:rFonts w:ascii="Verdana" w:hAnsi="Verdana"/>
          <w:color w:val="000000"/>
          <w:sz w:val="23"/>
          <w:szCs w:val="23"/>
          <w:shd w:val="clear" w:color="auto" w:fill="FFFFFF"/>
        </w:rPr>
        <w:t>off the Germans at the Siege of St. Petersburg.</w:t>
      </w:r>
    </w:p>
    <w:p w:rsidR="00107E31" w:rsidRPr="00107E31" w:rsidRDefault="00107E31" w:rsidP="00107E31">
      <w:pPr>
        <w:pStyle w:val="choice"/>
        <w:numPr>
          <w:ilvl w:val="2"/>
          <w:numId w:val="22"/>
        </w:numPr>
        <w:rPr>
          <w:b/>
          <w:color w:val="000000"/>
          <w:sz w:val="20"/>
          <w:szCs w:val="20"/>
          <w:u w:val="single"/>
        </w:rPr>
      </w:pPr>
      <w:r>
        <w:rPr>
          <w:rFonts w:ascii="Verdana" w:hAnsi="Verdana"/>
          <w:color w:val="000000"/>
          <w:sz w:val="23"/>
          <w:szCs w:val="23"/>
          <w:shd w:val="clear" w:color="auto" w:fill="FFFFFF"/>
        </w:rPr>
        <w:t>not unlike that of its Russian counterparts, who fought</w:t>
      </w:r>
    </w:p>
    <w:p w:rsidR="00107E31" w:rsidRPr="00107E31" w:rsidRDefault="00107E31" w:rsidP="00107E31">
      <w:pPr>
        <w:pStyle w:val="choice"/>
        <w:numPr>
          <w:ilvl w:val="2"/>
          <w:numId w:val="22"/>
        </w:numPr>
        <w:rPr>
          <w:b/>
          <w:color w:val="000000"/>
          <w:sz w:val="20"/>
          <w:szCs w:val="20"/>
          <w:u w:val="single"/>
        </w:rPr>
      </w:pPr>
      <w:r>
        <w:rPr>
          <w:rFonts w:ascii="Verdana" w:hAnsi="Verdana"/>
          <w:color w:val="000000"/>
          <w:sz w:val="23"/>
          <w:szCs w:val="23"/>
          <w:shd w:val="clear" w:color="auto" w:fill="FFFFFF"/>
        </w:rPr>
        <w:t>not like its Russian counterparts, who fought</w:t>
      </w:r>
    </w:p>
    <w:p w:rsidR="00107E31" w:rsidRPr="00107E31" w:rsidRDefault="00107E31" w:rsidP="00107E31">
      <w:pPr>
        <w:pStyle w:val="choice"/>
        <w:numPr>
          <w:ilvl w:val="2"/>
          <w:numId w:val="22"/>
        </w:numPr>
        <w:rPr>
          <w:b/>
          <w:color w:val="000000"/>
          <w:sz w:val="20"/>
          <w:szCs w:val="20"/>
          <w:u w:val="single"/>
        </w:rPr>
      </w:pPr>
      <w:r>
        <w:rPr>
          <w:rFonts w:ascii="Verdana" w:hAnsi="Verdana"/>
          <w:color w:val="000000"/>
          <w:sz w:val="23"/>
          <w:szCs w:val="23"/>
          <w:shd w:val="clear" w:color="auto" w:fill="FFFFFF"/>
        </w:rPr>
        <w:t>like its Russian counterparts and their fight</w:t>
      </w:r>
    </w:p>
    <w:p w:rsidR="00107E31" w:rsidRPr="00107E31" w:rsidRDefault="00107E31" w:rsidP="00107E31">
      <w:pPr>
        <w:pStyle w:val="choice"/>
        <w:numPr>
          <w:ilvl w:val="2"/>
          <w:numId w:val="22"/>
        </w:numPr>
        <w:rPr>
          <w:b/>
          <w:color w:val="000000"/>
          <w:sz w:val="20"/>
          <w:szCs w:val="20"/>
          <w:u w:val="single"/>
        </w:rPr>
      </w:pPr>
      <w:r>
        <w:rPr>
          <w:rFonts w:ascii="Verdana" w:hAnsi="Verdana"/>
          <w:color w:val="000000"/>
          <w:sz w:val="23"/>
          <w:szCs w:val="23"/>
          <w:shd w:val="clear" w:color="auto" w:fill="FFFFFF"/>
        </w:rPr>
        <w:t>like that of its Russian counterparts for fighting</w:t>
      </w:r>
    </w:p>
    <w:p w:rsidR="00107E31" w:rsidRPr="00107E31" w:rsidRDefault="00107E31" w:rsidP="00107E31">
      <w:pPr>
        <w:pStyle w:val="choice"/>
        <w:numPr>
          <w:ilvl w:val="2"/>
          <w:numId w:val="22"/>
        </w:numPr>
        <w:rPr>
          <w:b/>
          <w:color w:val="000000"/>
          <w:sz w:val="20"/>
          <w:szCs w:val="20"/>
          <w:u w:val="single"/>
        </w:rPr>
      </w:pPr>
      <w:r>
        <w:rPr>
          <w:rFonts w:ascii="Verdana" w:hAnsi="Verdana"/>
          <w:color w:val="000000"/>
          <w:sz w:val="23"/>
          <w:szCs w:val="23"/>
          <w:shd w:val="clear" w:color="auto" w:fill="FFFFFF"/>
        </w:rPr>
        <w:t>as that of its Russian counterparts, who fought</w:t>
      </w:r>
    </w:p>
    <w:p w:rsidR="00107E31" w:rsidRPr="0051524F" w:rsidRDefault="00107E31" w:rsidP="0051524F">
      <w:pPr>
        <w:pStyle w:val="ListParagraph"/>
        <w:numPr>
          <w:ilvl w:val="0"/>
          <w:numId w:val="22"/>
        </w:numPr>
        <w:spacing w:before="100" w:beforeAutospacing="1" w:after="100" w:afterAutospacing="1"/>
        <w:rPr>
          <w:rStyle w:val="apple-style-span"/>
          <w:rFonts w:ascii="Verdana" w:eastAsia="Times New Roman" w:hAnsi="Verdana"/>
          <w:color w:val="000000"/>
          <w:sz w:val="22"/>
        </w:rPr>
      </w:pPr>
      <w:r w:rsidRPr="00107E31">
        <w:rPr>
          <w:rFonts w:ascii="Verdana" w:eastAsia="Times New Roman" w:hAnsi="Verdana"/>
          <w:color w:val="000000"/>
          <w:sz w:val="22"/>
        </w:rPr>
        <w:t>The phrase “for fighting” in choice (D) is ambiguous; exactly </w:t>
      </w:r>
      <w:r w:rsidRPr="00107E31">
        <w:rPr>
          <w:rFonts w:ascii="Verdana" w:eastAsia="Times New Roman" w:hAnsi="Verdana"/>
          <w:i/>
          <w:iCs/>
          <w:color w:val="000000"/>
          <w:sz w:val="22"/>
        </w:rPr>
        <w:t>who</w:t>
      </w:r>
      <w:r w:rsidRPr="00107E31">
        <w:rPr>
          <w:rFonts w:ascii="Verdana" w:eastAsia="Times New Roman" w:hAnsi="Verdana"/>
          <w:color w:val="000000"/>
          <w:sz w:val="22"/>
        </w:rPr>
        <w:t xml:space="preserve"> fought off the Germans? Choice (E) uses an incorrect construction to make the comparison. It's correct to say "was like that of" or, in this case, "was not unlike that of"; </w:t>
      </w:r>
      <w:r w:rsidRPr="0051524F">
        <w:rPr>
          <w:rFonts w:ascii="Verdana" w:eastAsia="Times New Roman" w:hAnsi="Verdana"/>
          <w:color w:val="000000"/>
          <w:sz w:val="22"/>
          <w:highlight w:val="red"/>
        </w:rPr>
        <w:t>it's never correct to say "was as that of."</w:t>
      </w:r>
      <w:r>
        <w:rPr>
          <w:rFonts w:ascii="Verdana" w:eastAsia="Times New Roman" w:hAnsi="Verdana"/>
          <w:color w:val="000000"/>
          <w:sz w:val="22"/>
        </w:rPr>
        <w:t xml:space="preserve"> </w:t>
      </w:r>
      <w:r w:rsidRPr="00107E31">
        <w:rPr>
          <w:rFonts w:ascii="Verdana" w:eastAsia="Times New Roman" w:hAnsi="Verdana"/>
          <w:color w:val="000000"/>
          <w:sz w:val="22"/>
        </w:rPr>
        <w:t>Answer Choice (A) is correct.</w:t>
      </w:r>
    </w:p>
    <w:p w:rsidR="00251B7C" w:rsidRDefault="00251B7C">
      <w:pPr>
        <w:pStyle w:val="question"/>
        <w:numPr>
          <w:ilvl w:val="0"/>
          <w:numId w:val="8"/>
        </w:numPr>
        <w:tabs>
          <w:tab w:val="left" w:pos="420"/>
          <w:tab w:val="left" w:pos="840"/>
        </w:tabs>
      </w:pPr>
      <w:r>
        <w:t xml:space="preserve">While larger banks can afford to maintain their own data-processing operations, many smaller regional and community banks are finding that the </w:t>
      </w:r>
      <w:r>
        <w:rPr>
          <w:u w:val="single"/>
        </w:rPr>
        <w:t xml:space="preserve">cost associated with </w:t>
      </w:r>
      <w:r>
        <w:t>upgrading data-processing equipment and with the development and maintenance of new products and technical staff are prohibitive.</w:t>
      </w:r>
    </w:p>
    <w:p w:rsidR="00251B7C" w:rsidRDefault="00251B7C">
      <w:pPr>
        <w:pStyle w:val="choice"/>
      </w:pPr>
      <w:r>
        <w:t>(A) cost associated with</w:t>
      </w:r>
    </w:p>
    <w:p w:rsidR="00251B7C" w:rsidRDefault="00251B7C">
      <w:pPr>
        <w:pStyle w:val="choice"/>
      </w:pPr>
      <w:r>
        <w:t>(B) costs associated with</w:t>
      </w:r>
    </w:p>
    <w:p w:rsidR="00251B7C" w:rsidRDefault="00251B7C">
      <w:pPr>
        <w:pStyle w:val="choice"/>
      </w:pPr>
      <w:r>
        <w:t>(C) costs arising from</w:t>
      </w:r>
    </w:p>
    <w:p w:rsidR="00251B7C" w:rsidRDefault="00251B7C">
      <w:pPr>
        <w:pStyle w:val="choice"/>
        <w:rPr>
          <w:vanish/>
          <w:color w:val="0000FF"/>
        </w:rPr>
      </w:pPr>
      <w:r>
        <w:t>(D) cost of</w:t>
      </w:r>
      <w:r w:rsidR="00573299">
        <w:br/>
      </w:r>
      <w:r>
        <w:rPr>
          <w:vanish/>
          <w:color w:val="0000FF"/>
        </w:rPr>
        <w:t>（</w:t>
      </w:r>
      <w:r>
        <w:rPr>
          <w:vanish/>
          <w:color w:val="0000FF"/>
        </w:rPr>
        <w:t>B</w:t>
      </w:r>
      <w:r>
        <w:rPr>
          <w:vanish/>
          <w:color w:val="0000FF"/>
        </w:rPr>
        <w:t>）</w:t>
      </w:r>
    </w:p>
    <w:p w:rsidR="00251B7C" w:rsidRDefault="00251B7C">
      <w:pPr>
        <w:pStyle w:val="choice"/>
      </w:pPr>
      <w:r>
        <w:t>(E) costs of</w:t>
      </w:r>
    </w:p>
    <w:p w:rsidR="00251B7C" w:rsidRPr="00526E60" w:rsidRDefault="00251B7C">
      <w:pPr>
        <w:pStyle w:val="NormalWeb"/>
        <w:rPr>
          <w:rStyle w:val="apple-style-span"/>
          <w:rFonts w:ascii="Arial" w:hAnsi="Arial" w:cs="Arial"/>
          <w:i/>
          <w:iCs/>
          <w:color w:val="000000"/>
          <w:sz w:val="22"/>
          <w:szCs w:val="22"/>
        </w:rPr>
      </w:pPr>
      <w:r>
        <w:rPr>
          <w:rFonts w:ascii="Wingdings" w:hAnsi="Wingdings"/>
        </w:rPr>
        <w:t></w:t>
      </w:r>
      <w:r>
        <w:t>costs of upgrading and developments.</w:t>
      </w:r>
      <w:r>
        <w:tab/>
        <w:t>parallelism with upgrading and with the development</w:t>
      </w:r>
      <w:r>
        <w:br/>
        <w:t>so costs associated with will be appropriate</w:t>
      </w:r>
      <w:r>
        <w:br/>
      </w:r>
      <w:r>
        <w:rPr>
          <w:rFonts w:ascii="Wingdings" w:hAnsi="Wingdings"/>
        </w:rPr>
        <w:t></w:t>
      </w:r>
      <w:r>
        <w:rPr>
          <w:rStyle w:val="apple-style-span"/>
          <w:color w:val="000000"/>
          <w:sz w:val="19"/>
          <w:szCs w:val="19"/>
        </w:rPr>
        <w:t>It is B.   parallelism  'with' subject verb agreement - are for costs.</w:t>
      </w:r>
      <w:r>
        <w:rPr>
          <w:rStyle w:val="apple-style-span"/>
          <w:color w:val="000000"/>
          <w:sz w:val="19"/>
          <w:szCs w:val="19"/>
        </w:rPr>
        <w:br/>
      </w:r>
      <w:r w:rsidRPr="00526E60">
        <w:rPr>
          <w:rStyle w:val="apple-style-span"/>
          <w:rFonts w:ascii="Wingdings" w:hAnsi="Wingdings"/>
          <w:color w:val="000000"/>
          <w:sz w:val="22"/>
          <w:szCs w:val="22"/>
        </w:rPr>
        <w:t></w:t>
      </w:r>
      <w:r w:rsidRPr="00526E60">
        <w:rPr>
          <w:rStyle w:val="apple-style-span"/>
          <w:rFonts w:ascii="Arial" w:hAnsi="Arial" w:cs="Arial"/>
          <w:i/>
          <w:iCs/>
          <w:color w:val="000000"/>
          <w:sz w:val="22"/>
          <w:szCs w:val="22"/>
        </w:rPr>
        <w:t xml:space="preserve">52. </w:t>
      </w:r>
      <w:r w:rsidRPr="006167EE">
        <w:rPr>
          <w:rStyle w:val="apple-style-span"/>
          <w:rFonts w:ascii="Arial" w:hAnsi="Arial" w:cs="Arial"/>
          <w:i/>
          <w:iCs/>
          <w:color w:val="000000"/>
          <w:sz w:val="22"/>
          <w:szCs w:val="22"/>
          <w:u w:val="single"/>
        </w:rPr>
        <w:t>The rising of costs</w:t>
      </w:r>
      <w:r w:rsidRPr="00526E60">
        <w:rPr>
          <w:rStyle w:val="apple-style-span"/>
          <w:rFonts w:ascii="Arial" w:hAnsi="Arial" w:cs="Arial"/>
          <w:i/>
          <w:iCs/>
          <w:color w:val="000000"/>
          <w:sz w:val="22"/>
          <w:szCs w:val="22"/>
        </w:rPr>
        <w:t xml:space="preserve"> of data-processing operations at many financial institutions has created a growing</w:t>
      </w:r>
      <w:r w:rsidRPr="00526E60">
        <w:rPr>
          <w:rStyle w:val="apple-converted-space"/>
          <w:rFonts w:ascii="Arial" w:hAnsi="Arial" w:cs="Arial"/>
          <w:i/>
          <w:iCs/>
          <w:color w:val="000000"/>
          <w:sz w:val="22"/>
          <w:szCs w:val="22"/>
        </w:rPr>
        <w:t> </w:t>
      </w:r>
      <w:r w:rsidRPr="00526E60">
        <w:rPr>
          <w:rStyle w:val="apple-style-span"/>
          <w:rFonts w:ascii="Arial" w:hAnsi="Arial" w:cs="Arial"/>
          <w:i/>
          <w:iCs/>
          <w:color w:val="000000"/>
          <w:sz w:val="22"/>
          <w:szCs w:val="22"/>
        </w:rPr>
        <w:t>opportunity for independent companies to provide these services more efficiently and at lower cost.</w:t>
      </w:r>
      <w:r w:rsidRPr="00526E60">
        <w:rPr>
          <w:rFonts w:ascii="Verdana" w:hAnsi="Verdana"/>
          <w:i/>
          <w:iCs/>
          <w:color w:val="000000"/>
          <w:sz w:val="22"/>
          <w:szCs w:val="22"/>
        </w:rPr>
        <w:br/>
      </w:r>
      <w:r w:rsidRPr="00526E60">
        <w:rPr>
          <w:rStyle w:val="apple-style-span"/>
          <w:rFonts w:ascii="Arial" w:hAnsi="Arial" w:cs="Arial"/>
          <w:i/>
          <w:iCs/>
          <w:color w:val="000000"/>
          <w:sz w:val="22"/>
          <w:szCs w:val="22"/>
        </w:rPr>
        <w:t>(A) The rising of costs</w:t>
      </w:r>
      <w:r w:rsidRPr="00526E60">
        <w:rPr>
          <w:rFonts w:ascii="Verdana" w:hAnsi="Verdana"/>
          <w:i/>
          <w:iCs/>
          <w:color w:val="000000"/>
          <w:sz w:val="22"/>
          <w:szCs w:val="22"/>
        </w:rPr>
        <w:br/>
      </w:r>
      <w:r w:rsidRPr="00526E60">
        <w:rPr>
          <w:rStyle w:val="apple-style-span"/>
          <w:rFonts w:ascii="Arial" w:hAnsi="Arial" w:cs="Arial"/>
          <w:i/>
          <w:iCs/>
          <w:color w:val="000000"/>
          <w:sz w:val="22"/>
          <w:szCs w:val="22"/>
        </w:rPr>
        <w:t>(B) Rising costs</w:t>
      </w:r>
      <w:r w:rsidRPr="00526E60">
        <w:rPr>
          <w:rFonts w:ascii="Verdana" w:hAnsi="Verdana"/>
          <w:i/>
          <w:iCs/>
          <w:color w:val="000000"/>
          <w:sz w:val="22"/>
          <w:szCs w:val="22"/>
        </w:rPr>
        <w:br/>
      </w:r>
      <w:r w:rsidRPr="00526E60">
        <w:rPr>
          <w:rStyle w:val="apple-style-span"/>
          <w:rFonts w:ascii="Arial" w:hAnsi="Arial" w:cs="Arial"/>
          <w:i/>
          <w:iCs/>
          <w:color w:val="000000"/>
          <w:sz w:val="22"/>
          <w:szCs w:val="22"/>
        </w:rPr>
        <w:t>(C) The rising cost</w:t>
      </w:r>
      <w:r w:rsidRPr="00526E60">
        <w:rPr>
          <w:rFonts w:ascii="Verdana" w:hAnsi="Verdana"/>
          <w:i/>
          <w:iCs/>
          <w:color w:val="000000"/>
          <w:sz w:val="22"/>
          <w:szCs w:val="22"/>
        </w:rPr>
        <w:br/>
      </w:r>
      <w:r w:rsidRPr="00526E60">
        <w:rPr>
          <w:rStyle w:val="apple-style-span"/>
          <w:rFonts w:ascii="Arial" w:hAnsi="Arial" w:cs="Arial"/>
          <w:i/>
          <w:iCs/>
          <w:color w:val="000000"/>
          <w:sz w:val="22"/>
          <w:szCs w:val="22"/>
        </w:rPr>
        <w:t>(D) Because the rising cost</w:t>
      </w:r>
      <w:r w:rsidRPr="00526E60">
        <w:rPr>
          <w:rFonts w:ascii="Verdana" w:hAnsi="Verdana"/>
          <w:i/>
          <w:iCs/>
          <w:color w:val="000000"/>
          <w:sz w:val="22"/>
          <w:szCs w:val="22"/>
        </w:rPr>
        <w:br/>
      </w:r>
      <w:r w:rsidRPr="00526E60">
        <w:rPr>
          <w:rStyle w:val="apple-style-span"/>
          <w:rFonts w:ascii="Arial" w:hAnsi="Arial" w:cs="Arial"/>
          <w:i/>
          <w:iCs/>
          <w:color w:val="000000"/>
          <w:sz w:val="22"/>
          <w:szCs w:val="22"/>
        </w:rPr>
        <w:t>(E) Because of rising costs</w:t>
      </w:r>
      <w:r w:rsidRPr="00526E60">
        <w:rPr>
          <w:rStyle w:val="apple-style-span"/>
          <w:rFonts w:ascii="Arial" w:hAnsi="Arial" w:cs="Arial"/>
          <w:i/>
          <w:iCs/>
          <w:color w:val="000000"/>
          <w:sz w:val="22"/>
          <w:szCs w:val="22"/>
        </w:rPr>
        <w:br/>
        <w:t>52</w:t>
      </w:r>
      <w:r w:rsidRPr="00526E60">
        <w:rPr>
          <w:rStyle w:val="apple-style-span"/>
          <w:rFonts w:ascii="Wingdings" w:hAnsi="Wingdings"/>
          <w:i/>
          <w:iCs/>
          <w:color w:val="000000"/>
          <w:sz w:val="22"/>
          <w:szCs w:val="22"/>
        </w:rPr>
        <w:t></w:t>
      </w:r>
      <w:r w:rsidRPr="00526E60">
        <w:rPr>
          <w:rStyle w:val="apple-style-span"/>
          <w:rFonts w:ascii="Arial" w:hAnsi="Arial" w:cs="Arial"/>
          <w:i/>
          <w:iCs/>
          <w:color w:val="000000"/>
          <w:sz w:val="22"/>
          <w:szCs w:val="22"/>
        </w:rPr>
        <w:t>C is the best choice. In choice A, The rising of costs is unidiomatic, and in B costs... has lacks subject-verb</w:t>
      </w:r>
      <w:r w:rsidRPr="00526E60">
        <w:rPr>
          <w:rStyle w:val="apple-style-span"/>
          <w:i/>
          <w:iCs/>
          <w:sz w:val="22"/>
          <w:szCs w:val="22"/>
        </w:rPr>
        <w:t> </w:t>
      </w:r>
      <w:r w:rsidRPr="00526E60">
        <w:rPr>
          <w:rStyle w:val="apple-style-span"/>
          <w:rFonts w:ascii="Arial" w:hAnsi="Arial" w:cs="Arial"/>
          <w:i/>
          <w:iCs/>
          <w:color w:val="000000"/>
          <w:sz w:val="22"/>
          <w:szCs w:val="22"/>
        </w:rPr>
        <w:t>agreement. Choices D and E produce sentence fragments since Because makes the clause subordinate rather than</w:t>
      </w:r>
      <w:r w:rsidRPr="00526E60">
        <w:rPr>
          <w:rStyle w:val="apple-style-span"/>
          <w:i/>
          <w:iCs/>
          <w:sz w:val="22"/>
          <w:szCs w:val="22"/>
        </w:rPr>
        <w:t> </w:t>
      </w:r>
      <w:r w:rsidRPr="00526E60">
        <w:rPr>
          <w:rStyle w:val="apple-style-span"/>
          <w:rFonts w:ascii="Arial" w:hAnsi="Arial" w:cs="Arial"/>
          <w:i/>
          <w:iCs/>
          <w:color w:val="000000"/>
          <w:sz w:val="22"/>
          <w:szCs w:val="22"/>
        </w:rPr>
        <w:t>independent.</w:t>
      </w:r>
    </w:p>
    <w:p w:rsidR="00251B7C" w:rsidRDefault="00251B7C">
      <w:pPr>
        <w:pStyle w:val="question"/>
        <w:numPr>
          <w:ilvl w:val="0"/>
          <w:numId w:val="8"/>
        </w:numPr>
        <w:tabs>
          <w:tab w:val="left" w:pos="420"/>
          <w:tab w:val="left" w:pos="840"/>
        </w:tabs>
      </w:pPr>
      <w:r>
        <w:t xml:space="preserve">While some academicians believe that business ethics should be integrated into every business course, others say that students will take ethics seriously </w:t>
      </w:r>
      <w:r>
        <w:rPr>
          <w:u w:val="single"/>
        </w:rPr>
        <w:t>only if it would be taught as a separately required course</w:t>
      </w:r>
      <w:r>
        <w:t>.</w:t>
      </w:r>
    </w:p>
    <w:p w:rsidR="00251B7C" w:rsidRDefault="00251B7C">
      <w:pPr>
        <w:pStyle w:val="choice"/>
      </w:pPr>
      <w:r>
        <w:t>(A) only if it would be taught as a separately required course</w:t>
      </w:r>
    </w:p>
    <w:p w:rsidR="00251B7C" w:rsidRDefault="00251B7C">
      <w:pPr>
        <w:pStyle w:val="choice"/>
      </w:pPr>
      <w:r>
        <w:t>(B) only if it is taught as a separate, required course</w:t>
      </w:r>
    </w:p>
    <w:p w:rsidR="00251B7C" w:rsidRDefault="00251B7C">
      <w:pPr>
        <w:pStyle w:val="choice"/>
      </w:pPr>
      <w:r>
        <w:t>(C) if it is taught only as a course required separately</w:t>
      </w:r>
    </w:p>
    <w:p w:rsidR="00251B7C" w:rsidRDefault="00251B7C">
      <w:pPr>
        <w:pStyle w:val="choice"/>
        <w:rPr>
          <w:vanish/>
          <w:color w:val="0000FF"/>
        </w:rPr>
      </w:pPr>
      <w:r>
        <w:t>(D) if it was taught only as a separate and required course</w:t>
      </w:r>
      <w:r w:rsidR="00573299">
        <w:br/>
      </w:r>
      <w:r>
        <w:rPr>
          <w:vanish/>
          <w:color w:val="0000FF"/>
        </w:rPr>
        <w:t>（</w:t>
      </w:r>
      <w:r>
        <w:rPr>
          <w:vanish/>
          <w:color w:val="0000FF"/>
        </w:rPr>
        <w:t>B</w:t>
      </w:r>
      <w:r>
        <w:rPr>
          <w:vanish/>
          <w:color w:val="0000FF"/>
        </w:rPr>
        <w:t>）</w:t>
      </w:r>
    </w:p>
    <w:p w:rsidR="00251B7C" w:rsidRDefault="00251B7C">
      <w:pPr>
        <w:pStyle w:val="choice"/>
      </w:pPr>
      <w:r>
        <w:t>(E) if it would only be taught as a required course, separately</w:t>
      </w:r>
    </w:p>
    <w:p w:rsidR="00017BAC" w:rsidRDefault="00017BAC" w:rsidP="00017BAC">
      <w:pPr>
        <w:widowControl/>
        <w:suppressAutoHyphens w:val="0"/>
        <w:autoSpaceDE w:val="0"/>
        <w:autoSpaceDN w:val="0"/>
        <w:adjustRightInd w:val="0"/>
        <w:jc w:val="left"/>
      </w:pPr>
      <w:r>
        <w:sym w:font="Wingdings" w:char="F0E8"/>
      </w:r>
      <w:r>
        <w:t>This OG10 Q37 and wrong answer given in this document</w:t>
      </w:r>
      <w:r>
        <w:rPr>
          <w:rFonts w:ascii="Arial" w:eastAsia="Times New Roman" w:hAnsi="Arial" w:cs="Arial"/>
          <w:kern w:val="0"/>
          <w:sz w:val="20"/>
          <w:szCs w:val="20"/>
          <w:lang w:eastAsia="en-US"/>
        </w:rPr>
        <w:t xml:space="preserve">Choice B is best: in sentences expressing a conditional result </w:t>
      </w:r>
      <w:r>
        <w:rPr>
          <w:rFonts w:ascii="Arial" w:eastAsia="Times New Roman" w:hAnsi="Arial" w:cs="Arial"/>
          <w:b/>
          <w:bCs/>
          <w:i/>
          <w:iCs/>
          <w:kern w:val="0"/>
          <w:sz w:val="20"/>
          <w:szCs w:val="20"/>
          <w:lang w:eastAsia="en-US"/>
        </w:rPr>
        <w:t xml:space="preserve">(x will happen ify happens), </w:t>
      </w:r>
      <w:r>
        <w:rPr>
          <w:rFonts w:ascii="Arial" w:eastAsia="Times New Roman" w:hAnsi="Arial" w:cs="Arial"/>
          <w:kern w:val="0"/>
          <w:sz w:val="20"/>
          <w:szCs w:val="20"/>
          <w:lang w:eastAsia="en-US"/>
        </w:rPr>
        <w:t xml:space="preserve">the verb of the main clause should be in the future tense and the verb of the </w:t>
      </w:r>
      <w:r>
        <w:rPr>
          <w:rFonts w:ascii="Arial" w:eastAsia="Times New Roman" w:hAnsi="Arial" w:cs="Arial"/>
          <w:b/>
          <w:bCs/>
          <w:i/>
          <w:iCs/>
          <w:kern w:val="0"/>
          <w:sz w:val="20"/>
          <w:szCs w:val="20"/>
          <w:lang w:eastAsia="en-US"/>
        </w:rPr>
        <w:t xml:space="preserve">if </w:t>
      </w:r>
      <w:r>
        <w:rPr>
          <w:rFonts w:ascii="Arial" w:eastAsia="Times New Roman" w:hAnsi="Arial" w:cs="Arial"/>
          <w:kern w:val="0"/>
          <w:sz w:val="20"/>
          <w:szCs w:val="20"/>
          <w:lang w:eastAsia="en-US"/>
        </w:rPr>
        <w:t xml:space="preserve">clause should be in the present indicative. Thus, </w:t>
      </w:r>
      <w:r>
        <w:rPr>
          <w:rFonts w:ascii="Arial" w:eastAsia="Times New Roman" w:hAnsi="Arial" w:cs="Arial"/>
          <w:b/>
          <w:bCs/>
          <w:i/>
          <w:iCs/>
          <w:kern w:val="0"/>
          <w:sz w:val="20"/>
          <w:szCs w:val="20"/>
          <w:lang w:eastAsia="en-US"/>
        </w:rPr>
        <w:t xml:space="preserve">is taught </w:t>
      </w:r>
      <w:r>
        <w:rPr>
          <w:rFonts w:ascii="Arial" w:eastAsia="Times New Roman" w:hAnsi="Arial" w:cs="Arial"/>
          <w:kern w:val="0"/>
          <w:sz w:val="20"/>
          <w:szCs w:val="20"/>
          <w:lang w:eastAsia="en-US"/>
        </w:rPr>
        <w:t xml:space="preserve">(in B) is consistent with </w:t>
      </w:r>
      <w:r>
        <w:rPr>
          <w:rFonts w:ascii="Arial" w:eastAsia="Times New Roman" w:hAnsi="Arial" w:cs="Arial"/>
          <w:b/>
          <w:bCs/>
          <w:i/>
          <w:iCs/>
          <w:kern w:val="0"/>
          <w:sz w:val="20"/>
          <w:szCs w:val="20"/>
          <w:lang w:eastAsia="en-US"/>
        </w:rPr>
        <w:t xml:space="preserve">will take, </w:t>
      </w:r>
      <w:r>
        <w:rPr>
          <w:rFonts w:ascii="Arial" w:eastAsia="Times New Roman" w:hAnsi="Arial" w:cs="Arial"/>
          <w:kern w:val="0"/>
          <w:sz w:val="20"/>
          <w:szCs w:val="20"/>
          <w:lang w:eastAsia="en-US"/>
        </w:rPr>
        <w:t xml:space="preserve">whereas </w:t>
      </w:r>
      <w:r>
        <w:rPr>
          <w:rFonts w:ascii="Arial" w:eastAsia="Times New Roman" w:hAnsi="Arial" w:cs="Arial"/>
          <w:b/>
          <w:bCs/>
          <w:i/>
          <w:iCs/>
          <w:kern w:val="0"/>
          <w:sz w:val="20"/>
          <w:szCs w:val="20"/>
          <w:lang w:eastAsia="en-US"/>
        </w:rPr>
        <w:t xml:space="preserve">would be taught </w:t>
      </w:r>
      <w:r>
        <w:rPr>
          <w:rFonts w:ascii="Arial" w:eastAsia="Times New Roman" w:hAnsi="Arial" w:cs="Arial"/>
          <w:kern w:val="0"/>
          <w:sz w:val="20"/>
          <w:szCs w:val="20"/>
          <w:lang w:eastAsia="en-US"/>
        </w:rPr>
        <w:t xml:space="preserve">(in A and E) and </w:t>
      </w:r>
      <w:r>
        <w:rPr>
          <w:rFonts w:ascii="Arial" w:eastAsia="Times New Roman" w:hAnsi="Arial" w:cs="Arial"/>
          <w:b/>
          <w:bCs/>
          <w:i/>
          <w:iCs/>
          <w:kern w:val="0"/>
          <w:sz w:val="20"/>
          <w:szCs w:val="20"/>
          <w:lang w:eastAsia="en-US"/>
        </w:rPr>
        <w:t xml:space="preserve">was taught </w:t>
      </w:r>
      <w:r>
        <w:rPr>
          <w:rFonts w:ascii="Arial" w:eastAsia="Times New Roman" w:hAnsi="Arial" w:cs="Arial"/>
          <w:kern w:val="0"/>
          <w:sz w:val="20"/>
          <w:szCs w:val="20"/>
          <w:lang w:eastAsia="en-US"/>
        </w:rPr>
        <w:t xml:space="preserve">(in D) are not. For clarity, </w:t>
      </w:r>
      <w:r>
        <w:rPr>
          <w:rFonts w:ascii="Arial" w:eastAsia="Times New Roman" w:hAnsi="Arial" w:cs="Arial"/>
          <w:b/>
          <w:bCs/>
          <w:i/>
          <w:iCs/>
          <w:kern w:val="0"/>
          <w:sz w:val="20"/>
          <w:szCs w:val="20"/>
          <w:lang w:eastAsia="en-US"/>
        </w:rPr>
        <w:t xml:space="preserve">only </w:t>
      </w:r>
      <w:r>
        <w:rPr>
          <w:rFonts w:ascii="Arial" w:eastAsia="Times New Roman" w:hAnsi="Arial" w:cs="Arial"/>
          <w:kern w:val="0"/>
          <w:sz w:val="20"/>
          <w:szCs w:val="20"/>
          <w:lang w:eastAsia="en-US"/>
        </w:rPr>
        <w:t xml:space="preserve">in C, D, and E should immediately precede the entire;/clause that it is meant to modify. Also, the intended meaning is distorted when the adverb </w:t>
      </w:r>
      <w:r>
        <w:rPr>
          <w:rFonts w:ascii="Arial" w:eastAsia="Times New Roman" w:hAnsi="Arial" w:cs="Arial"/>
          <w:b/>
          <w:bCs/>
          <w:i/>
          <w:iCs/>
          <w:kern w:val="0"/>
          <w:sz w:val="20"/>
          <w:szCs w:val="20"/>
          <w:lang w:eastAsia="en-US"/>
        </w:rPr>
        <w:t xml:space="preserve">separately </w:t>
      </w:r>
      <w:r>
        <w:rPr>
          <w:rFonts w:ascii="Arial" w:eastAsia="Times New Roman" w:hAnsi="Arial" w:cs="Arial"/>
          <w:kern w:val="0"/>
          <w:sz w:val="20"/>
          <w:szCs w:val="20"/>
          <w:lang w:eastAsia="en-US"/>
        </w:rPr>
        <w:t xml:space="preserve">is used to modify </w:t>
      </w:r>
      <w:r>
        <w:rPr>
          <w:rFonts w:ascii="Arial" w:eastAsia="Times New Roman" w:hAnsi="Arial" w:cs="Arial"/>
          <w:b/>
          <w:bCs/>
          <w:i/>
          <w:iCs/>
          <w:kern w:val="0"/>
          <w:sz w:val="20"/>
          <w:szCs w:val="20"/>
          <w:lang w:eastAsia="en-US"/>
        </w:rPr>
        <w:t xml:space="preserve">required, </w:t>
      </w:r>
      <w:r>
        <w:rPr>
          <w:rFonts w:ascii="Arial" w:eastAsia="Times New Roman" w:hAnsi="Arial" w:cs="Arial"/>
          <w:kern w:val="0"/>
          <w:sz w:val="20"/>
          <w:szCs w:val="20"/>
          <w:lang w:eastAsia="en-US"/>
        </w:rPr>
        <w:t xml:space="preserve">as in A and C, or </w:t>
      </w:r>
      <w:r>
        <w:rPr>
          <w:rFonts w:ascii="Arial" w:eastAsia="Times New Roman" w:hAnsi="Arial" w:cs="Arial"/>
          <w:b/>
          <w:bCs/>
          <w:i/>
          <w:iCs/>
          <w:kern w:val="0"/>
          <w:sz w:val="20"/>
          <w:szCs w:val="20"/>
          <w:lang w:eastAsia="en-US"/>
        </w:rPr>
        <w:t xml:space="preserve">taught, </w:t>
      </w:r>
      <w:r>
        <w:rPr>
          <w:rFonts w:ascii="Arial" w:eastAsia="Times New Roman" w:hAnsi="Arial" w:cs="Arial"/>
          <w:kern w:val="0"/>
          <w:sz w:val="20"/>
          <w:szCs w:val="20"/>
          <w:lang w:eastAsia="en-US"/>
        </w:rPr>
        <w:t xml:space="preserve">as in E; B correctly uses the adjective </w:t>
      </w:r>
      <w:r>
        <w:rPr>
          <w:rFonts w:ascii="Arial" w:eastAsia="Times New Roman" w:hAnsi="Arial" w:cs="Arial"/>
          <w:b/>
          <w:bCs/>
          <w:i/>
          <w:iCs/>
          <w:kern w:val="0"/>
          <w:sz w:val="20"/>
          <w:szCs w:val="20"/>
          <w:lang w:eastAsia="en-US"/>
        </w:rPr>
        <w:t xml:space="preserve">separate </w:t>
      </w:r>
      <w:r>
        <w:rPr>
          <w:rFonts w:ascii="Arial" w:eastAsia="Times New Roman" w:hAnsi="Arial" w:cs="Arial"/>
          <w:kern w:val="0"/>
          <w:sz w:val="20"/>
          <w:szCs w:val="20"/>
          <w:lang w:eastAsia="en-US"/>
        </w:rPr>
        <w:t xml:space="preserve">to modify </w:t>
      </w:r>
      <w:r>
        <w:rPr>
          <w:rFonts w:ascii="Arial" w:eastAsia="Times New Roman" w:hAnsi="Arial" w:cs="Arial"/>
          <w:b/>
          <w:bCs/>
          <w:i/>
          <w:iCs/>
          <w:kern w:val="0"/>
          <w:sz w:val="20"/>
          <w:szCs w:val="20"/>
          <w:lang w:eastAsia="en-US"/>
        </w:rPr>
        <w:t>course.</w:t>
      </w:r>
    </w:p>
    <w:p w:rsidR="00251B7C" w:rsidRPr="00B1413D" w:rsidRDefault="00251B7C">
      <w:pPr>
        <w:pStyle w:val="NormalWeb"/>
        <w:rPr>
          <w:rStyle w:val="apple-style-span"/>
          <w:rFonts w:ascii="Verdana" w:hAnsi="Verdana"/>
          <w:color w:val="00244A"/>
          <w:sz w:val="18"/>
          <w:szCs w:val="16"/>
          <w:u w:val="single"/>
        </w:rPr>
        <w:sectPr w:rsidR="00251B7C" w:rsidRPr="00B1413D" w:rsidSect="00CB15D3">
          <w:headerReference w:type="even" r:id="rId232"/>
          <w:headerReference w:type="default" r:id="rId233"/>
          <w:footerReference w:type="even" r:id="rId234"/>
          <w:footerReference w:type="default" r:id="rId235"/>
          <w:headerReference w:type="first" r:id="rId236"/>
          <w:footerReference w:type="first" r:id="rId237"/>
          <w:footnotePr>
            <w:pos w:val="beneathText"/>
          </w:footnotePr>
          <w:pgSz w:w="11905" w:h="16837"/>
          <w:pgMar w:top="1440" w:right="1195" w:bottom="1440" w:left="1440"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pPr>
      <w:r w:rsidRPr="00B1413D">
        <w:rPr>
          <w:rFonts w:ascii="Wingdings" w:hAnsi="Wingdings"/>
          <w:color w:val="000000"/>
          <w:sz w:val="20"/>
          <w:szCs w:val="19"/>
        </w:rPr>
        <w:t></w:t>
      </w:r>
      <w:r w:rsidRPr="00B1413D">
        <w:rPr>
          <w:color w:val="000000"/>
          <w:sz w:val="20"/>
          <w:szCs w:val="19"/>
        </w:rPr>
        <w:t>If-clause condition: If + present simple, S+will+V1. So A D E out. Problem in C is "only" is miss place. Also "seperately" distort meaning.</w:t>
      </w:r>
      <w:r w:rsidRPr="00B1413D">
        <w:rPr>
          <w:sz w:val="28"/>
        </w:rPr>
        <w:br/>
      </w:r>
      <w:r w:rsidRPr="00B1413D">
        <w:rPr>
          <w:rFonts w:ascii="Wingdings" w:hAnsi="Wingdings"/>
          <w:sz w:val="28"/>
        </w:rPr>
        <w:t></w:t>
      </w:r>
      <w:r w:rsidRPr="00B1413D">
        <w:rPr>
          <w:color w:val="000000"/>
          <w:sz w:val="20"/>
          <w:szCs w:val="19"/>
        </w:rPr>
        <w:t>The phrase separate, required course in C misses out 'and' in between. And B tells you that the course is required but has to be taught separately. Moreover, B uses 'would be' which indicates a sense of probability.</w:t>
      </w:r>
      <w:r w:rsidRPr="00B1413D">
        <w:rPr>
          <w:color w:val="000000"/>
          <w:sz w:val="20"/>
          <w:szCs w:val="19"/>
        </w:rPr>
        <w:br/>
      </w:r>
      <w:r w:rsidRPr="00B1413D">
        <w:rPr>
          <w:rStyle w:val="apple-style-span"/>
          <w:rFonts w:ascii="Wingdings" w:hAnsi="Wingdings"/>
          <w:b/>
          <w:color w:val="000000"/>
          <w:sz w:val="20"/>
          <w:szCs w:val="19"/>
        </w:rPr>
        <w:t></w:t>
      </w:r>
      <w:r w:rsidR="00017BAC" w:rsidRPr="00B1413D">
        <w:rPr>
          <w:rStyle w:val="apple-style-span"/>
          <w:rFonts w:ascii="Verdana" w:hAnsi="Verdana"/>
          <w:color w:val="00244A"/>
          <w:sz w:val="18"/>
          <w:szCs w:val="16"/>
          <w:u w:val="single"/>
        </w:rPr>
        <w:t>D</w:t>
      </w:r>
      <w:r w:rsidRPr="00B1413D">
        <w:rPr>
          <w:rStyle w:val="apple-style-span"/>
          <w:rFonts w:ascii="Verdana" w:hAnsi="Verdana"/>
          <w:color w:val="00244A"/>
          <w:sz w:val="18"/>
          <w:szCs w:val="16"/>
          <w:u w:val="single"/>
        </w:rPr>
        <w:t>) if it is taught</w:t>
      </w:r>
      <w:r w:rsidRPr="00B1413D">
        <w:rPr>
          <w:rStyle w:val="apple-converted-space"/>
          <w:rFonts w:ascii="Verdana" w:hAnsi="Verdana"/>
          <w:color w:val="00244A"/>
          <w:sz w:val="18"/>
          <w:szCs w:val="16"/>
        </w:rPr>
        <w:t> </w:t>
      </w:r>
      <w:r w:rsidRPr="00B1413D">
        <w:rPr>
          <w:rStyle w:val="apple-style-span"/>
          <w:rFonts w:ascii="Verdana" w:hAnsi="Verdana"/>
          <w:color w:val="FF0000"/>
          <w:sz w:val="18"/>
          <w:szCs w:val="16"/>
          <w:u w:val="single"/>
        </w:rPr>
        <w:t>only</w:t>
      </w:r>
      <w:r w:rsidRPr="00B1413D">
        <w:rPr>
          <w:rStyle w:val="apple-converted-space"/>
          <w:rFonts w:ascii="Verdana" w:hAnsi="Verdana"/>
          <w:color w:val="00244A"/>
          <w:sz w:val="18"/>
          <w:szCs w:val="16"/>
        </w:rPr>
        <w:t> </w:t>
      </w:r>
      <w:r w:rsidRPr="00B1413D">
        <w:rPr>
          <w:rStyle w:val="apple-style-span"/>
          <w:rFonts w:ascii="Verdana" w:hAnsi="Verdana"/>
          <w:i/>
          <w:iCs/>
          <w:color w:val="0000FF"/>
          <w:sz w:val="18"/>
          <w:szCs w:val="16"/>
          <w:u w:val="single"/>
        </w:rPr>
        <w:t>(wrong placement)</w:t>
      </w:r>
      <w:r w:rsidRPr="00B1413D">
        <w:rPr>
          <w:rStyle w:val="apple-converted-space"/>
          <w:rFonts w:ascii="Verdana" w:hAnsi="Verdana"/>
          <w:color w:val="00244A"/>
          <w:sz w:val="18"/>
          <w:szCs w:val="16"/>
        </w:rPr>
        <w:t> </w:t>
      </w:r>
      <w:r w:rsidRPr="00B1413D">
        <w:rPr>
          <w:rStyle w:val="apple-style-span"/>
          <w:rFonts w:ascii="Verdana" w:hAnsi="Verdana"/>
          <w:color w:val="00244A"/>
          <w:sz w:val="18"/>
          <w:szCs w:val="16"/>
          <w:u w:val="single"/>
        </w:rPr>
        <w:t>as a</w:t>
      </w:r>
      <w:r w:rsidRPr="00B1413D">
        <w:rPr>
          <w:rStyle w:val="apple-converted-space"/>
          <w:rFonts w:ascii="Verdana" w:hAnsi="Verdana"/>
          <w:color w:val="00244A"/>
          <w:sz w:val="18"/>
          <w:szCs w:val="16"/>
        </w:rPr>
        <w:t> </w:t>
      </w:r>
      <w:r w:rsidRPr="00B1413D">
        <w:rPr>
          <w:rStyle w:val="apple-style-span"/>
          <w:rFonts w:ascii="Verdana" w:hAnsi="Verdana"/>
          <w:color w:val="FF0000"/>
          <w:sz w:val="18"/>
          <w:szCs w:val="16"/>
          <w:u w:val="single"/>
        </w:rPr>
        <w:t>separate and required</w:t>
      </w:r>
      <w:r w:rsidRPr="00B1413D">
        <w:rPr>
          <w:rStyle w:val="apple-converted-space"/>
          <w:rFonts w:ascii="Verdana" w:hAnsi="Verdana"/>
          <w:color w:val="00244A"/>
          <w:sz w:val="18"/>
          <w:szCs w:val="16"/>
        </w:rPr>
        <w:t> </w:t>
      </w:r>
      <w:r w:rsidRPr="00B1413D">
        <w:rPr>
          <w:rStyle w:val="apple-style-span"/>
          <w:rFonts w:ascii="Verdana" w:hAnsi="Verdana"/>
          <w:color w:val="0000FF"/>
          <w:sz w:val="18"/>
          <w:szCs w:val="16"/>
          <w:u w:val="single"/>
        </w:rPr>
        <w:t>(both separate and required modifies course – they need to be separated by comma)</w:t>
      </w:r>
      <w:r w:rsidRPr="00B1413D">
        <w:rPr>
          <w:rStyle w:val="apple-converted-space"/>
          <w:rFonts w:ascii="Verdana" w:hAnsi="Verdana"/>
          <w:color w:val="FF0000"/>
          <w:sz w:val="18"/>
          <w:szCs w:val="16"/>
        </w:rPr>
        <w:t> </w:t>
      </w:r>
      <w:r w:rsidRPr="00B1413D">
        <w:rPr>
          <w:rStyle w:val="apple-style-span"/>
          <w:rFonts w:ascii="Verdana" w:hAnsi="Verdana"/>
          <w:color w:val="00244A"/>
          <w:sz w:val="18"/>
          <w:szCs w:val="16"/>
          <w:u w:val="single"/>
        </w:rPr>
        <w:t>course.</w:t>
      </w:r>
      <w:r w:rsidRPr="00B1413D">
        <w:rPr>
          <w:rFonts w:ascii="Verdana" w:hAnsi="Verdana"/>
          <w:color w:val="00244A"/>
          <w:sz w:val="18"/>
          <w:szCs w:val="16"/>
          <w:u w:val="single"/>
        </w:rPr>
        <w:br/>
      </w:r>
      <w:r w:rsidR="00017BAC" w:rsidRPr="00B1413D">
        <w:rPr>
          <w:rStyle w:val="apple-style-span"/>
          <w:rFonts w:ascii="Verdana" w:hAnsi="Verdana"/>
          <w:color w:val="00244A"/>
          <w:sz w:val="18"/>
          <w:szCs w:val="16"/>
          <w:u w:val="single"/>
        </w:rPr>
        <w:t>e</w:t>
      </w:r>
      <w:r w:rsidRPr="00B1413D">
        <w:rPr>
          <w:rStyle w:val="apple-style-span"/>
          <w:rFonts w:ascii="Verdana" w:hAnsi="Verdana"/>
          <w:color w:val="00244A"/>
          <w:sz w:val="18"/>
          <w:szCs w:val="16"/>
          <w:u w:val="single"/>
        </w:rPr>
        <w:t>) only</w:t>
      </w:r>
      <w:r w:rsidRPr="00B1413D">
        <w:rPr>
          <w:rStyle w:val="apple-converted-space"/>
          <w:rFonts w:ascii="Verdana" w:hAnsi="Verdana"/>
          <w:color w:val="00244A"/>
          <w:sz w:val="18"/>
          <w:szCs w:val="16"/>
        </w:rPr>
        <w:t> </w:t>
      </w:r>
      <w:r w:rsidRPr="00B1413D">
        <w:rPr>
          <w:rStyle w:val="apple-style-span"/>
          <w:rFonts w:ascii="Verdana" w:hAnsi="Verdana"/>
          <w:color w:val="FF0000"/>
          <w:sz w:val="18"/>
          <w:szCs w:val="16"/>
          <w:u w:val="single"/>
        </w:rPr>
        <w:t>if</w:t>
      </w:r>
      <w:r w:rsidRPr="00B1413D">
        <w:rPr>
          <w:rStyle w:val="apple-converted-space"/>
          <w:rFonts w:ascii="Verdana" w:hAnsi="Verdana"/>
          <w:color w:val="00244A"/>
          <w:sz w:val="18"/>
          <w:szCs w:val="16"/>
        </w:rPr>
        <w:t> </w:t>
      </w:r>
      <w:r w:rsidRPr="00B1413D">
        <w:rPr>
          <w:rStyle w:val="apple-style-span"/>
          <w:rFonts w:ascii="Verdana" w:hAnsi="Verdana"/>
          <w:color w:val="00244A"/>
          <w:sz w:val="18"/>
          <w:szCs w:val="16"/>
          <w:u w:val="single"/>
        </w:rPr>
        <w:t>it</w:t>
      </w:r>
      <w:r w:rsidRPr="00B1413D">
        <w:rPr>
          <w:rStyle w:val="apple-converted-space"/>
          <w:rFonts w:ascii="Verdana" w:hAnsi="Verdana"/>
          <w:color w:val="00244A"/>
          <w:sz w:val="18"/>
          <w:szCs w:val="16"/>
        </w:rPr>
        <w:t> </w:t>
      </w:r>
      <w:r w:rsidRPr="00B1413D">
        <w:rPr>
          <w:rStyle w:val="apple-style-span"/>
          <w:rFonts w:ascii="Verdana" w:hAnsi="Verdana"/>
          <w:color w:val="FF0000"/>
          <w:sz w:val="18"/>
          <w:szCs w:val="16"/>
          <w:u w:val="single"/>
        </w:rPr>
        <w:t>would</w:t>
      </w:r>
      <w:r w:rsidRPr="00B1413D">
        <w:rPr>
          <w:rStyle w:val="apple-converted-space"/>
          <w:rFonts w:ascii="Verdana" w:hAnsi="Verdana"/>
          <w:color w:val="00244A"/>
          <w:sz w:val="18"/>
          <w:szCs w:val="16"/>
        </w:rPr>
        <w:t> </w:t>
      </w:r>
      <w:r w:rsidRPr="00B1413D">
        <w:rPr>
          <w:rStyle w:val="apple-style-span"/>
          <w:rFonts w:ascii="Verdana" w:hAnsi="Verdana"/>
          <w:i/>
          <w:iCs/>
          <w:color w:val="0000FF"/>
          <w:sz w:val="18"/>
          <w:szCs w:val="16"/>
          <w:u w:val="single"/>
        </w:rPr>
        <w:t>(if and would never gets along)</w:t>
      </w:r>
      <w:r w:rsidRPr="00B1413D">
        <w:rPr>
          <w:rStyle w:val="apple-converted-space"/>
          <w:rFonts w:ascii="Verdana" w:hAnsi="Verdana"/>
          <w:color w:val="00244A"/>
          <w:sz w:val="18"/>
          <w:szCs w:val="16"/>
        </w:rPr>
        <w:t> </w:t>
      </w:r>
      <w:r w:rsidRPr="00B1413D">
        <w:rPr>
          <w:rStyle w:val="apple-style-span"/>
          <w:rFonts w:ascii="Verdana" w:hAnsi="Verdana"/>
          <w:color w:val="00244A"/>
          <w:sz w:val="18"/>
          <w:szCs w:val="16"/>
          <w:u w:val="single"/>
        </w:rPr>
        <w:t>be taught as a required course, separately</w:t>
      </w:r>
      <w:r w:rsidRPr="00B1413D">
        <w:rPr>
          <w:rFonts w:ascii="Verdana" w:hAnsi="Verdana"/>
          <w:color w:val="00244A"/>
          <w:sz w:val="18"/>
          <w:szCs w:val="16"/>
          <w:u w:val="single"/>
        </w:rPr>
        <w:br/>
      </w:r>
      <w:r w:rsidR="00017BAC" w:rsidRPr="00B1413D">
        <w:rPr>
          <w:rStyle w:val="apple-style-span"/>
          <w:rFonts w:ascii="Verdana" w:hAnsi="Verdana"/>
          <w:color w:val="00244A"/>
          <w:sz w:val="18"/>
          <w:szCs w:val="16"/>
          <w:u w:val="single"/>
        </w:rPr>
        <w:t>b</w:t>
      </w:r>
      <w:r w:rsidRPr="00B1413D">
        <w:rPr>
          <w:rStyle w:val="apple-style-span"/>
          <w:rFonts w:ascii="Verdana" w:hAnsi="Verdana"/>
          <w:color w:val="00244A"/>
          <w:sz w:val="18"/>
          <w:szCs w:val="16"/>
          <w:u w:val="single"/>
        </w:rPr>
        <w:t>) only if it is taught as a separate, required course.</w:t>
      </w:r>
    </w:p>
    <w:p w:rsidR="00251B7C" w:rsidRDefault="00251B7C">
      <w:pPr>
        <w:pStyle w:val="NormalWeb"/>
        <w:pageBreakBefore/>
        <w:rPr>
          <w:rStyle w:val="apple-style-span"/>
          <w:color w:val="000000"/>
          <w:sz w:val="19"/>
          <w:szCs w:val="19"/>
        </w:rPr>
      </w:pPr>
      <w:r w:rsidRPr="00DC294F">
        <w:rPr>
          <w:rStyle w:val="apple-style-span"/>
          <w:rFonts w:ascii="Wingdings" w:hAnsi="Wingdings"/>
          <w:color w:val="00244A"/>
          <w:sz w:val="16"/>
          <w:szCs w:val="16"/>
        </w:rPr>
        <w:t></w:t>
      </w:r>
      <w:r>
        <w:rPr>
          <w:rStyle w:val="apple-style-span"/>
          <w:color w:val="000000"/>
          <w:sz w:val="19"/>
          <w:szCs w:val="19"/>
        </w:rPr>
        <w:t>TWO ADJECTIVE RUNIN</w:t>
      </w:r>
      <w:r w:rsidR="00017BAC">
        <w:rPr>
          <w:rStyle w:val="apple-style-span"/>
          <w:color w:val="000000"/>
          <w:sz w:val="19"/>
          <w:szCs w:val="19"/>
        </w:rPr>
        <w:t>G ONE OVER THE OTHER HERE IN C</w:t>
      </w:r>
      <w:r>
        <w:rPr>
          <w:rStyle w:val="apple-style-span"/>
          <w:color w:val="000000"/>
          <w:sz w:val="19"/>
          <w:szCs w:val="19"/>
        </w:rPr>
        <w:t xml:space="preserve">. IN A </w:t>
      </w:r>
      <w:r w:rsidR="00017BAC">
        <w:rPr>
          <w:rStyle w:val="apple-style-span"/>
          <w:color w:val="000000"/>
          <w:sz w:val="19"/>
          <w:szCs w:val="19"/>
        </w:rPr>
        <w:t>“</w:t>
      </w:r>
      <w:r>
        <w:rPr>
          <w:rStyle w:val="apple-style-span"/>
          <w:color w:val="000000"/>
          <w:sz w:val="19"/>
          <w:szCs w:val="19"/>
        </w:rPr>
        <w:t>ONLY</w:t>
      </w:r>
      <w:r w:rsidR="00017BAC">
        <w:rPr>
          <w:rStyle w:val="apple-style-span"/>
          <w:color w:val="000000"/>
          <w:sz w:val="19"/>
          <w:szCs w:val="19"/>
        </w:rPr>
        <w:t>”</w:t>
      </w:r>
      <w:r>
        <w:rPr>
          <w:rStyle w:val="apple-style-span"/>
          <w:color w:val="000000"/>
          <w:sz w:val="19"/>
          <w:szCs w:val="19"/>
        </w:rPr>
        <w:t xml:space="preserve"> IS MISPLACED</w:t>
      </w:r>
      <w:r w:rsidR="00017BAC">
        <w:rPr>
          <w:rStyle w:val="apple-style-span"/>
          <w:color w:val="000000"/>
          <w:sz w:val="19"/>
          <w:szCs w:val="19"/>
        </w:rPr>
        <w:t>.</w:t>
      </w:r>
      <w:r>
        <w:rPr>
          <w:rStyle w:val="apple-style-span"/>
        </w:rPr>
        <w:br/>
      </w:r>
      <w:r>
        <w:rPr>
          <w:rStyle w:val="apple-style-span"/>
          <w:color w:val="000000"/>
          <w:sz w:val="19"/>
          <w:szCs w:val="19"/>
        </w:rPr>
        <w:t>IN B TENSE ERROR</w:t>
      </w:r>
      <w:r w:rsidR="00017BAC">
        <w:rPr>
          <w:rStyle w:val="apple-style-span"/>
        </w:rPr>
        <w:t xml:space="preserve">. </w:t>
      </w:r>
      <w:r>
        <w:rPr>
          <w:rStyle w:val="apple-style-span"/>
          <w:color w:val="000000"/>
          <w:sz w:val="19"/>
          <w:szCs w:val="19"/>
        </w:rPr>
        <w:t>IN C</w:t>
      </w:r>
      <w:r w:rsidR="00017BAC">
        <w:rPr>
          <w:rStyle w:val="apple-style-span"/>
          <w:color w:val="000000"/>
          <w:sz w:val="19"/>
          <w:szCs w:val="19"/>
        </w:rPr>
        <w:t>,</w:t>
      </w:r>
      <w:r>
        <w:rPr>
          <w:rStyle w:val="apple-style-span"/>
          <w:color w:val="000000"/>
          <w:sz w:val="19"/>
          <w:szCs w:val="19"/>
        </w:rPr>
        <w:t xml:space="preserve"> IT IS CORRECT</w:t>
      </w:r>
      <w:r w:rsidR="00017BAC">
        <w:rPr>
          <w:rStyle w:val="apple-style-span"/>
          <w:color w:val="000000"/>
          <w:sz w:val="19"/>
          <w:szCs w:val="19"/>
        </w:rPr>
        <w:t xml:space="preserve">. </w:t>
      </w:r>
      <w:r>
        <w:rPr>
          <w:rStyle w:val="apple-style-span"/>
          <w:color w:val="000000"/>
          <w:sz w:val="19"/>
          <w:szCs w:val="19"/>
        </w:rPr>
        <w:t>only if it is taught as a seperate, required course.  </w:t>
      </w:r>
      <w:r>
        <w:rPr>
          <w:rStyle w:val="apple-style-span"/>
        </w:rPr>
        <w:t> </w:t>
      </w:r>
      <w:r>
        <w:rPr>
          <w:rStyle w:val="apple-style-span"/>
        </w:rPr>
        <w:br/>
      </w:r>
      <w:r>
        <w:rPr>
          <w:rStyle w:val="apple-style-span"/>
          <w:color w:val="000000"/>
          <w:sz w:val="19"/>
          <w:szCs w:val="19"/>
        </w:rPr>
        <w:t>TWO ADJECTIVS MODIFY THE NOUN COURSE </w:t>
      </w:r>
      <w:r>
        <w:rPr>
          <w:rStyle w:val="apple-style-span"/>
        </w:rPr>
        <w:t> </w:t>
      </w:r>
    </w:p>
    <w:p w:rsidR="00251B7C" w:rsidRDefault="00251B7C">
      <w:pPr>
        <w:pStyle w:val="question"/>
        <w:numPr>
          <w:ilvl w:val="0"/>
          <w:numId w:val="8"/>
        </w:numPr>
        <w:tabs>
          <w:tab w:val="left" w:pos="420"/>
          <w:tab w:val="left" w:pos="840"/>
        </w:tabs>
      </w:pPr>
      <w:r>
        <w:t xml:space="preserve">While some propose to combat widespread illegal copying of computer programs by attempting to change people’s attitudes toward pirating, others </w:t>
      </w:r>
      <w:r>
        <w:rPr>
          <w:u w:val="single"/>
        </w:rPr>
        <w:t>by suggesting reducing software prices to decrease the incentive for pirating, and still others by calling</w:t>
      </w:r>
      <w:r>
        <w:t xml:space="preserve"> for the prosecution of those who copy software illegally.</w:t>
      </w:r>
    </w:p>
    <w:p w:rsidR="00251B7C" w:rsidRDefault="00251B7C">
      <w:pPr>
        <w:pStyle w:val="choice"/>
      </w:pPr>
      <w:r>
        <w:t>(A) by suggesting reducing software prices to decrease the incentive for pirating, and still others by calling</w:t>
      </w:r>
    </w:p>
    <w:p w:rsidR="00251B7C" w:rsidRDefault="00251B7C">
      <w:pPr>
        <w:pStyle w:val="choice"/>
      </w:pPr>
      <w:r>
        <w:t>(B) by suggesting the reduction of software prices to decrease the incentive for pirating, and still others call</w:t>
      </w:r>
    </w:p>
    <w:p w:rsidR="00251B7C" w:rsidRDefault="00251B7C">
      <w:pPr>
        <w:pStyle w:val="choice"/>
      </w:pPr>
      <w:r>
        <w:t>(C) suggest the reduction of software prices for decreasing the incentive for pirating, and still others call</w:t>
      </w:r>
    </w:p>
    <w:p w:rsidR="00604B37" w:rsidRDefault="00251B7C">
      <w:pPr>
        <w:pStyle w:val="choice"/>
      </w:pPr>
      <w:r>
        <w:t>(D) suggest the reduction of software prices to decrease the incentive for pirating, and still others by calling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suggest reducing software prices to decrease the incentive for pirating, and still others are calling</w:t>
      </w:r>
    </w:p>
    <w:p w:rsidR="00251B7C" w:rsidRDefault="00662F68" w:rsidP="00662F68">
      <w:pPr>
        <w:pStyle w:val="NormalWeb"/>
      </w:pPr>
      <w:r>
        <w:t xml:space="preserve">→ </w:t>
      </w:r>
      <w:r>
        <w:rPr>
          <w:b/>
          <w:bCs/>
        </w:rPr>
        <w:t>OG 10 explanation</w:t>
      </w:r>
      <w:r>
        <w:t xml:space="preserve"> : </w:t>
      </w:r>
      <w:r>
        <w:rPr>
          <w:sz w:val="21"/>
          <w:szCs w:val="21"/>
        </w:rPr>
        <w:t xml:space="preserve">Choice E, the best answer, uses constructions that are parallel to </w:t>
      </w:r>
      <w:r>
        <w:rPr>
          <w:i/>
          <w:iCs/>
          <w:sz w:val="21"/>
          <w:szCs w:val="21"/>
        </w:rPr>
        <w:t>some propose', others suggest. . . , and still others are calling</w:t>
      </w:r>
      <w:r>
        <w:rPr>
          <w:sz w:val="21"/>
          <w:szCs w:val="21"/>
        </w:rPr>
        <w:t xml:space="preserve"> .... Choices A and B immediately lose the parallel construction, and also produce sentence fragments, by shifting to </w:t>
      </w:r>
      <w:r>
        <w:rPr>
          <w:i/>
          <w:iCs/>
          <w:sz w:val="21"/>
          <w:szCs w:val="21"/>
        </w:rPr>
        <w:t>by suggesting ...</w:t>
      </w:r>
      <w:r>
        <w:rPr>
          <w:sz w:val="21"/>
          <w:szCs w:val="21"/>
        </w:rPr>
        <w:t xml:space="preserve"> and </w:t>
      </w:r>
      <w:r>
        <w:rPr>
          <w:i/>
          <w:iCs/>
          <w:sz w:val="21"/>
          <w:szCs w:val="21"/>
        </w:rPr>
        <w:t>by calling</w:t>
      </w:r>
      <w:r>
        <w:rPr>
          <w:sz w:val="21"/>
          <w:szCs w:val="21"/>
        </w:rPr>
        <w:t xml:space="preserve"> .... Choice B starts like choice A and then shifts back to the verb </w:t>
      </w:r>
      <w:r>
        <w:rPr>
          <w:i/>
          <w:iCs/>
          <w:sz w:val="21"/>
          <w:szCs w:val="21"/>
        </w:rPr>
        <w:t>call,</w:t>
      </w:r>
      <w:r>
        <w:rPr>
          <w:sz w:val="21"/>
          <w:szCs w:val="21"/>
        </w:rPr>
        <w:t xml:space="preserve"> losing the parallel with the second part </w:t>
      </w:r>
      <w:r>
        <w:rPr>
          <w:i/>
          <w:iCs/>
          <w:sz w:val="21"/>
          <w:szCs w:val="21"/>
        </w:rPr>
        <w:t>(by suggesting).</w:t>
      </w:r>
      <w:r>
        <w:rPr>
          <w:sz w:val="21"/>
          <w:szCs w:val="21"/>
        </w:rPr>
        <w:t xml:space="preserve"> Choices C and D correctly begin the second part of the parallel by using </w:t>
      </w:r>
      <w:r>
        <w:rPr>
          <w:i/>
          <w:iCs/>
          <w:sz w:val="21"/>
          <w:szCs w:val="21"/>
        </w:rPr>
        <w:t>suggest.</w:t>
      </w:r>
      <w:r>
        <w:rPr>
          <w:sz w:val="21"/>
          <w:szCs w:val="21"/>
        </w:rPr>
        <w:t xml:space="preserve"> Choice C, however, introduces the non idiomatic </w:t>
      </w:r>
      <w:r w:rsidRPr="00F3522E">
        <w:rPr>
          <w:i/>
          <w:iCs/>
          <w:sz w:val="21"/>
          <w:szCs w:val="21"/>
          <w:highlight w:val="green"/>
        </w:rPr>
        <w:t>for decreasing</w:t>
      </w:r>
      <w:r>
        <w:rPr>
          <w:i/>
          <w:iCs/>
          <w:sz w:val="21"/>
          <w:szCs w:val="21"/>
        </w:rPr>
        <w:t>,</w:t>
      </w:r>
      <w:r>
        <w:rPr>
          <w:sz w:val="21"/>
          <w:szCs w:val="21"/>
        </w:rPr>
        <w:t xml:space="preserve"> which creates some difficulty in meaning. Choice D loses parallel construction in the third part by shifting to </w:t>
      </w:r>
      <w:r>
        <w:rPr>
          <w:i/>
          <w:iCs/>
          <w:sz w:val="21"/>
          <w:szCs w:val="21"/>
        </w:rPr>
        <w:t>by calling.</w:t>
      </w:r>
      <w:r>
        <w:rPr>
          <w:i/>
          <w:iCs/>
          <w:sz w:val="21"/>
          <w:szCs w:val="21"/>
        </w:rPr>
        <w:br/>
      </w:r>
      <w:r w:rsidR="00251B7C">
        <w:rPr>
          <w:rStyle w:val="apple-style-span"/>
          <w:rFonts w:ascii="Wingdings" w:hAnsi="Wingdings"/>
          <w:color w:val="000000"/>
          <w:sz w:val="19"/>
          <w:szCs w:val="19"/>
        </w:rPr>
        <w:t></w:t>
      </w:r>
      <w:r w:rsidR="00251B7C">
        <w:rPr>
          <w:color w:val="000000"/>
        </w:rPr>
        <w:t>To combat widespread illegal copying of computer programs,</w:t>
      </w:r>
      <w:r w:rsidR="00251B7C">
        <w:rPr>
          <w:rStyle w:val="apple-converted-space"/>
          <w:color w:val="000000"/>
        </w:rPr>
        <w:t> </w:t>
      </w:r>
      <w:r w:rsidR="00251B7C">
        <w:rPr>
          <w:rStyle w:val="Strong"/>
          <w:color w:val="000000"/>
        </w:rPr>
        <w:t>some propose attempting</w:t>
      </w:r>
      <w:r w:rsidR="00251B7C">
        <w:rPr>
          <w:rStyle w:val="apple-converted-space"/>
          <w:color w:val="000000"/>
        </w:rPr>
        <w:t> </w:t>
      </w:r>
      <w:r w:rsidR="00251B7C">
        <w:rPr>
          <w:color w:val="000000"/>
        </w:rPr>
        <w:t>to change people’s attitudes toward pirating,</w:t>
      </w:r>
      <w:r w:rsidR="00251B7C">
        <w:rPr>
          <w:rStyle w:val="apple-converted-space"/>
          <w:color w:val="000000"/>
        </w:rPr>
        <w:t> </w:t>
      </w:r>
      <w:r w:rsidR="00251B7C">
        <w:rPr>
          <w:rStyle w:val="Strong"/>
          <w:color w:val="000000"/>
        </w:rPr>
        <w:t>others</w:t>
      </w:r>
      <w:r w:rsidR="00251B7C">
        <w:rPr>
          <w:rStyle w:val="apple-converted-space"/>
          <w:color w:val="000000"/>
        </w:rPr>
        <w:t> </w:t>
      </w:r>
      <w:r w:rsidR="00251B7C">
        <w:rPr>
          <w:rStyle w:val="Strong"/>
          <w:color w:val="000000"/>
        </w:rPr>
        <w:t xml:space="preserve">suggest reducing </w:t>
      </w:r>
      <w:r w:rsidR="00251B7C">
        <w:rPr>
          <w:color w:val="000000"/>
        </w:rPr>
        <w:t>software prices to decrease the incentive for pirating,</w:t>
      </w:r>
      <w:r w:rsidR="00251B7C">
        <w:rPr>
          <w:rStyle w:val="apple-converted-space"/>
          <w:color w:val="000000"/>
        </w:rPr>
        <w:t> </w:t>
      </w:r>
      <w:r w:rsidR="00251B7C">
        <w:rPr>
          <w:rStyle w:val="Strong"/>
          <w:color w:val="000000"/>
        </w:rPr>
        <w:t>and still others are calling</w:t>
      </w:r>
      <w:r w:rsidR="00251B7C">
        <w:rPr>
          <w:rStyle w:val="apple-converted-space"/>
          <w:color w:val="000000"/>
        </w:rPr>
        <w:t> </w:t>
      </w:r>
      <w:r w:rsidR="00251B7C">
        <w:rPr>
          <w:color w:val="000000"/>
        </w:rPr>
        <w:t>for the prosecution of those who copy software illegally. N</w:t>
      </w:r>
      <w:r w:rsidR="00251B7C">
        <w:t>ow it is parallel.</w:t>
      </w:r>
    </w:p>
    <w:p w:rsidR="00251B7C" w:rsidRDefault="00251B7C">
      <w:pPr>
        <w:pStyle w:val="question"/>
        <w:numPr>
          <w:ilvl w:val="0"/>
          <w:numId w:val="8"/>
        </w:numPr>
        <w:tabs>
          <w:tab w:val="left" w:pos="420"/>
          <w:tab w:val="left" w:pos="840"/>
        </w:tabs>
      </w:pPr>
      <w:r>
        <w:t xml:space="preserve">While the base salary for the top five officers of the company did not change from 1990 to 1991, </w:t>
      </w:r>
      <w:r>
        <w:rPr>
          <w:u w:val="single"/>
        </w:rPr>
        <w:t xml:space="preserve">cuts were made nonsalary compensation, as in </w:t>
      </w:r>
      <w:r>
        <w:t>allowances for overseas assignments and club memberships.</w:t>
      </w:r>
    </w:p>
    <w:p w:rsidR="00251B7C" w:rsidRDefault="00251B7C">
      <w:pPr>
        <w:pStyle w:val="choice"/>
      </w:pPr>
      <w:r>
        <w:t>(A) cuts were made nonsalary compensation, as in</w:t>
      </w:r>
    </w:p>
    <w:p w:rsidR="00251B7C" w:rsidRDefault="00251B7C">
      <w:pPr>
        <w:pStyle w:val="choice"/>
      </w:pPr>
      <w:r>
        <w:t>(B) cuts were made in such nonsalary compensation as</w:t>
      </w:r>
    </w:p>
    <w:p w:rsidR="00251B7C" w:rsidRDefault="00251B7C">
      <w:pPr>
        <w:pStyle w:val="choice"/>
      </w:pPr>
      <w:r>
        <w:t>(C) cuts were made in such nonsalary compensation as those in</w:t>
      </w:r>
    </w:p>
    <w:p w:rsidR="00251B7C" w:rsidRDefault="00251B7C">
      <w:pPr>
        <w:pStyle w:val="choice"/>
        <w:rPr>
          <w:vanish/>
          <w:color w:val="0000FF"/>
        </w:rPr>
      </w:pPr>
      <w:r>
        <w:t>(D) cuts in nonsalary compensation were made in areas like</w:t>
      </w:r>
      <w:r w:rsidR="00573299">
        <w:br/>
      </w:r>
      <w:r>
        <w:rPr>
          <w:vanish/>
          <w:color w:val="0000FF"/>
        </w:rPr>
        <w:t>（</w:t>
      </w:r>
      <w:r>
        <w:rPr>
          <w:vanish/>
          <w:color w:val="0000FF"/>
        </w:rPr>
        <w:t>B</w:t>
      </w:r>
      <w:r>
        <w:rPr>
          <w:vanish/>
          <w:color w:val="0000FF"/>
        </w:rPr>
        <w:t>）</w:t>
      </w:r>
    </w:p>
    <w:p w:rsidR="00251B7C" w:rsidRDefault="00251B7C">
      <w:pPr>
        <w:pStyle w:val="choice"/>
      </w:pPr>
      <w:r>
        <w:t>(E) there were cuts made in nonsalary compensation, in areas like</w:t>
      </w:r>
    </w:p>
    <w:p w:rsidR="00251B7C" w:rsidRDefault="00251B7C">
      <w:pPr>
        <w:pStyle w:val="NormalWeb"/>
        <w:rPr>
          <w:rFonts w:ascii="Century Gothic" w:hAnsi="Century Gothic"/>
          <w:color w:val="000000"/>
          <w:sz w:val="20"/>
          <w:szCs w:val="20"/>
        </w:rPr>
      </w:pPr>
      <w:r>
        <w:rPr>
          <w:rFonts w:ascii="Wingdings" w:hAnsi="Wingdings"/>
        </w:rPr>
        <w:t></w:t>
      </w:r>
      <w:r>
        <w:rPr>
          <w:color w:val="000000"/>
        </w:rPr>
        <w:t xml:space="preserve">B. </w:t>
      </w:r>
      <w:r>
        <w:t>SUCH X AS Y</w:t>
      </w:r>
      <w:r>
        <w:br/>
      </w:r>
      <w:r>
        <w:rPr>
          <w:rFonts w:ascii="Wingdings" w:hAnsi="Wingdings"/>
        </w:rPr>
        <w:t></w:t>
      </w:r>
      <w:r>
        <w:rPr>
          <w:color w:val="000000"/>
          <w:sz w:val="19"/>
          <w:szCs w:val="19"/>
        </w:rPr>
        <w:t>'such as' is used to furnish the examples</w:t>
      </w:r>
      <w:r>
        <w:rPr>
          <w:rStyle w:val="apple-converted-space"/>
          <w:color w:val="000000"/>
          <w:sz w:val="19"/>
          <w:szCs w:val="19"/>
        </w:rPr>
        <w:t> </w:t>
      </w:r>
      <w:r>
        <w:rPr>
          <w:rFonts w:ascii="Century Gothic" w:hAnsi="Century Gothic"/>
          <w:color w:val="000000"/>
          <w:sz w:val="20"/>
          <w:szCs w:val="20"/>
        </w:rPr>
        <w:t>overseas assignments and club memberships</w:t>
      </w:r>
    </w:p>
    <w:p w:rsidR="00251B7C" w:rsidRDefault="00251B7C">
      <w:pPr>
        <w:pStyle w:val="question"/>
        <w:numPr>
          <w:ilvl w:val="0"/>
          <w:numId w:val="8"/>
        </w:numPr>
        <w:tabs>
          <w:tab w:val="left" w:pos="420"/>
          <w:tab w:val="left" w:pos="840"/>
        </w:tabs>
      </w:pPr>
      <w:r>
        <w:rPr>
          <w:u w:val="single"/>
        </w:rPr>
        <w:t xml:space="preserve">While the owner of a condominium apartment has free and clear title to the dwelling, </w:t>
      </w:r>
      <w:r>
        <w:t>owners of cooperative apartments have shares in a corporation that owns a building and leases apartments to them.</w:t>
      </w:r>
    </w:p>
    <w:p w:rsidR="00251B7C" w:rsidRDefault="00251B7C">
      <w:pPr>
        <w:pStyle w:val="choice"/>
      </w:pPr>
      <w:r>
        <w:t>(A) While the owner of a condominium apartment has free and clear title to the dwelling,</w:t>
      </w:r>
    </w:p>
    <w:p w:rsidR="00251B7C" w:rsidRDefault="00251B7C">
      <w:pPr>
        <w:pStyle w:val="choice"/>
      </w:pPr>
      <w:r>
        <w:t>(B) The owner of a condominium apartment has free and clear title to the dwelling, but</w:t>
      </w:r>
    </w:p>
    <w:p w:rsidR="00251B7C" w:rsidRDefault="00251B7C">
      <w:pPr>
        <w:pStyle w:val="choice"/>
      </w:pPr>
      <w:r>
        <w:t>(C) Whereas owners of condominium apartments have free and clear title to their dwellings,</w:t>
      </w:r>
    </w:p>
    <w:p w:rsidR="008F28E8" w:rsidRDefault="00251B7C">
      <w:pPr>
        <w:pStyle w:val="choice"/>
      </w:pPr>
      <w:r>
        <w:t>(D) An owner of a condominium apartment has free and clear title to the dwelling, whereas</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Condominium apartment owners have a title to their dwelling that is free and clear, while</w:t>
      </w:r>
    </w:p>
    <w:p w:rsidR="00251B7C" w:rsidRPr="00B20ABA" w:rsidRDefault="00251B7C">
      <w:pPr>
        <w:pStyle w:val="choice"/>
        <w:rPr>
          <w:rFonts w:eastAsia="Times New Roman"/>
          <w:color w:val="000000"/>
          <w:sz w:val="20"/>
          <w:szCs w:val="19"/>
        </w:rPr>
      </w:pPr>
      <w:r w:rsidRPr="00B20ABA">
        <w:rPr>
          <w:rStyle w:val="apple-style-span"/>
          <w:rFonts w:ascii="Wingdings" w:hAnsi="Wingdings"/>
          <w:color w:val="000000"/>
          <w:sz w:val="20"/>
          <w:szCs w:val="19"/>
        </w:rPr>
        <w:t></w:t>
      </w:r>
      <w:r w:rsidRPr="00B20ABA">
        <w:rPr>
          <w:rFonts w:eastAsia="Times New Roman"/>
          <w:color w:val="000000"/>
          <w:sz w:val="20"/>
          <w:szCs w:val="19"/>
        </w:rPr>
        <w:t xml:space="preserve">It should be C only. Since we've "owners" in the latter part of the sentence, we need to have a similar comparison for the initial part. So C is the best choice. Indeed, here the point is compare "owners"(plural) with "owners." C </w:t>
      </w:r>
      <w:r w:rsidRPr="00B20ABA">
        <w:rPr>
          <w:rFonts w:eastAsia="Times New Roman"/>
          <w:color w:val="000000"/>
          <w:sz w:val="20"/>
          <w:szCs w:val="19"/>
        </w:rPr>
        <w:tab/>
        <w:t>makes this comparison in clear and concise way.</w:t>
      </w:r>
    </w:p>
    <w:p w:rsidR="00251B7C" w:rsidRPr="00B20ABA" w:rsidRDefault="00251B7C">
      <w:pPr>
        <w:pStyle w:val="choice"/>
        <w:ind w:left="420" w:firstLine="0"/>
        <w:rPr>
          <w:rStyle w:val="apple-style-span"/>
          <w:rFonts w:ascii="Courier New" w:hAnsi="Courier New" w:cs="Courier New"/>
          <w:color w:val="000000"/>
          <w:sz w:val="18"/>
          <w:szCs w:val="16"/>
        </w:rPr>
      </w:pPr>
      <w:r w:rsidRPr="00B20ABA">
        <w:rPr>
          <w:rFonts w:ascii="Wingdings" w:hAnsi="Wingdings"/>
          <w:sz w:val="28"/>
        </w:rPr>
        <w:t></w:t>
      </w:r>
      <w:r w:rsidRPr="00B20ABA">
        <w:rPr>
          <w:rStyle w:val="apple-style-span"/>
          <w:color w:val="000000"/>
          <w:sz w:val="18"/>
          <w:szCs w:val="16"/>
        </w:rPr>
        <w:t>Well this question</w:t>
      </w:r>
      <w:r w:rsidRPr="00B20ABA">
        <w:rPr>
          <w:rStyle w:val="apple-converted-space"/>
          <w:rFonts w:ascii="Verdana" w:hAnsi="Verdana"/>
          <w:color w:val="000000"/>
          <w:sz w:val="18"/>
          <w:szCs w:val="16"/>
        </w:rPr>
        <w:t> </w:t>
      </w:r>
      <w:r w:rsidRPr="00B20ABA">
        <w:rPr>
          <w:rStyle w:val="apple-style-span"/>
          <w:rFonts w:ascii="Verdana" w:hAnsi="Verdana"/>
          <w:color w:val="000000"/>
          <w:sz w:val="18"/>
          <w:szCs w:val="16"/>
        </w:rPr>
        <w:t>question tests the understanding of the meaning besides the 'proper comparison' aspect.</w:t>
      </w:r>
      <w:r w:rsidRPr="00B20ABA">
        <w:rPr>
          <w:rStyle w:val="apple-style-span"/>
          <w:rFonts w:ascii="Verdana" w:hAnsi="Verdana"/>
          <w:color w:val="000000"/>
          <w:sz w:val="18"/>
          <w:szCs w:val="16"/>
        </w:rPr>
        <w:br/>
      </w:r>
      <w:r w:rsidRPr="00B20ABA">
        <w:rPr>
          <w:rStyle w:val="apple-style-span"/>
          <w:rFonts w:ascii="Verdana" w:hAnsi="Verdana"/>
          <w:color w:val="000000"/>
          <w:sz w:val="18"/>
          <w:szCs w:val="16"/>
        </w:rPr>
        <w:tab/>
        <w:t>Choice (A): While the owner of a condominium</w:t>
      </w:r>
      <w:r w:rsidRPr="00B20ABA">
        <w:rPr>
          <w:rStyle w:val="apple-converted-space"/>
          <w:rFonts w:ascii="Verdana" w:hAnsi="Verdana"/>
          <w:color w:val="000000"/>
          <w:sz w:val="18"/>
          <w:szCs w:val="16"/>
        </w:rPr>
        <w:t> </w:t>
      </w:r>
      <w:r w:rsidRPr="00B20ABA">
        <w:rPr>
          <w:rStyle w:val="apple-style-span"/>
          <w:rFonts w:ascii="Verdana" w:hAnsi="Verdana"/>
          <w:color w:val="000000"/>
          <w:sz w:val="18"/>
          <w:szCs w:val="16"/>
        </w:rPr>
        <w:t>apartment has free and clear title to</w:t>
      </w:r>
      <w:r w:rsidRPr="00B20ABA">
        <w:rPr>
          <w:rStyle w:val="apple-converted-space"/>
          <w:rFonts w:ascii="Verdana" w:hAnsi="Verdana"/>
          <w:color w:val="000000"/>
          <w:sz w:val="18"/>
          <w:szCs w:val="16"/>
        </w:rPr>
        <w:t> </w:t>
      </w:r>
      <w:r w:rsidRPr="00B20ABA">
        <w:rPr>
          <w:rStyle w:val="apple-style-span"/>
          <w:rFonts w:ascii="Verdana" w:hAnsi="Verdana"/>
          <w:b/>
          <w:bCs/>
          <w:color w:val="000000"/>
          <w:sz w:val="18"/>
          <w:szCs w:val="16"/>
        </w:rPr>
        <w:t xml:space="preserve">the dwelling, </w:t>
      </w:r>
      <w:r w:rsidRPr="00B20ABA">
        <w:rPr>
          <w:rStyle w:val="apple-style-span"/>
          <w:rFonts w:ascii="Verdana" w:hAnsi="Verdana"/>
          <w:color w:val="000000"/>
          <w:sz w:val="18"/>
          <w:szCs w:val="16"/>
        </w:rPr>
        <w:t>In this case we are not sure which dwelling the author is talking about?</w:t>
      </w:r>
      <w:r w:rsidRPr="00B20ABA">
        <w:rPr>
          <w:rStyle w:val="apple-style-span"/>
          <w:rFonts w:ascii="Verdana" w:hAnsi="Verdana"/>
          <w:color w:val="000000"/>
          <w:sz w:val="18"/>
          <w:szCs w:val="16"/>
        </w:rPr>
        <w:br/>
      </w:r>
      <w:r w:rsidRPr="00B20ABA">
        <w:rPr>
          <w:rStyle w:val="apple-style-span"/>
          <w:rFonts w:ascii="Verdana" w:hAnsi="Verdana"/>
          <w:color w:val="000000"/>
          <w:sz w:val="18"/>
          <w:szCs w:val="16"/>
        </w:rPr>
        <w:tab/>
        <w:t>Choice (C): Whereas owners of condominium</w:t>
      </w:r>
      <w:r w:rsidRPr="00B20ABA">
        <w:rPr>
          <w:rStyle w:val="apple-converted-space"/>
          <w:rFonts w:ascii="Verdana" w:hAnsi="Verdana"/>
          <w:color w:val="000000"/>
          <w:sz w:val="18"/>
          <w:szCs w:val="16"/>
        </w:rPr>
        <w:t> </w:t>
      </w:r>
      <w:r w:rsidRPr="00B20ABA">
        <w:rPr>
          <w:rStyle w:val="apple-style-span"/>
          <w:rFonts w:ascii="Verdana" w:hAnsi="Verdana"/>
          <w:color w:val="000000"/>
          <w:sz w:val="18"/>
          <w:szCs w:val="16"/>
        </w:rPr>
        <w:t>apartments have free and clear title to</w:t>
      </w:r>
      <w:r w:rsidRPr="00B20ABA">
        <w:rPr>
          <w:rStyle w:val="apple-converted-space"/>
          <w:rFonts w:ascii="Verdana" w:hAnsi="Verdana"/>
          <w:color w:val="000000"/>
          <w:sz w:val="18"/>
          <w:szCs w:val="16"/>
        </w:rPr>
        <w:t> </w:t>
      </w:r>
      <w:r w:rsidRPr="00B20ABA">
        <w:rPr>
          <w:rStyle w:val="apple-style-span"/>
          <w:rFonts w:ascii="Verdana" w:hAnsi="Verdana"/>
          <w:b/>
          <w:bCs/>
          <w:color w:val="000000"/>
          <w:sz w:val="18"/>
          <w:szCs w:val="16"/>
        </w:rPr>
        <w:t xml:space="preserve">their dwellings, </w:t>
      </w:r>
      <w:r w:rsidRPr="00B20ABA">
        <w:rPr>
          <w:rStyle w:val="apple-style-span"/>
          <w:rFonts w:ascii="Verdana" w:hAnsi="Verdana"/>
          <w:color w:val="000000"/>
          <w:sz w:val="18"/>
          <w:szCs w:val="16"/>
        </w:rPr>
        <w:t>Here, however, we know which dwelling the author is talking about.</w:t>
      </w:r>
      <w:r w:rsidRPr="00B20ABA">
        <w:rPr>
          <w:rStyle w:val="apple-style-span"/>
          <w:rFonts w:ascii="Verdana" w:hAnsi="Verdana"/>
          <w:color w:val="000000"/>
          <w:sz w:val="18"/>
          <w:szCs w:val="16"/>
        </w:rPr>
        <w:br/>
      </w:r>
      <w:r w:rsidRPr="00B20ABA">
        <w:rPr>
          <w:rStyle w:val="apple-style-span"/>
          <w:rFonts w:ascii="Verdana" w:hAnsi="Verdana"/>
          <w:color w:val="000000"/>
          <w:sz w:val="18"/>
          <w:szCs w:val="16"/>
        </w:rPr>
        <w:tab/>
        <w:t>OA is 'C' as already discussed.</w:t>
      </w:r>
      <w:r w:rsidRPr="00B20ABA">
        <w:rPr>
          <w:rFonts w:ascii="Wingdings" w:hAnsi="Wingdings"/>
          <w:sz w:val="28"/>
        </w:rPr>
        <w:t></w:t>
      </w:r>
      <w:r w:rsidRPr="00B20ABA">
        <w:rPr>
          <w:color w:val="000000"/>
          <w:sz w:val="20"/>
          <w:szCs w:val="19"/>
        </w:rPr>
        <w:t>Owners of has to be paralleled with owners of and not</w:t>
      </w:r>
      <w:r w:rsidRPr="00B20ABA">
        <w:rPr>
          <w:rStyle w:val="apple-converted-space"/>
          <w:color w:val="000000"/>
          <w:sz w:val="20"/>
          <w:szCs w:val="19"/>
        </w:rPr>
        <w:t> </w:t>
      </w:r>
      <w:r w:rsidRPr="00B20ABA">
        <w:rPr>
          <w:color w:val="000000"/>
          <w:sz w:val="20"/>
          <w:szCs w:val="19"/>
        </w:rPr>
        <w:t>Condominium apartment owners or the likes of it.</w:t>
      </w:r>
      <w:r w:rsidRPr="00B20ABA">
        <w:rPr>
          <w:color w:val="000000"/>
          <w:sz w:val="20"/>
          <w:szCs w:val="19"/>
        </w:rPr>
        <w:br/>
      </w:r>
      <w:r w:rsidRPr="00B20ABA">
        <w:rPr>
          <w:color w:val="000000"/>
          <w:sz w:val="20"/>
          <w:szCs w:val="19"/>
        </w:rPr>
        <w:tab/>
        <w:t>Besides a contrast is also necessary.</w:t>
      </w:r>
      <w:r w:rsidRPr="00B20ABA">
        <w:rPr>
          <w:color w:val="000000"/>
          <w:sz w:val="20"/>
          <w:szCs w:val="19"/>
        </w:rPr>
        <w:br/>
      </w:r>
      <w:r w:rsidRPr="00B20ABA">
        <w:rPr>
          <w:rFonts w:ascii="Wingdings" w:hAnsi="Wingdings"/>
          <w:color w:val="000000"/>
          <w:sz w:val="28"/>
        </w:rPr>
        <w:t></w:t>
      </w:r>
      <w:r w:rsidRPr="00B20ABA">
        <w:rPr>
          <w:rStyle w:val="apple-style-span"/>
          <w:rFonts w:ascii="Courier New" w:hAnsi="Courier New" w:cs="Courier New"/>
          <w:color w:val="000000"/>
          <w:sz w:val="18"/>
          <w:szCs w:val="16"/>
        </w:rPr>
        <w:t>Whereas</w:t>
      </w:r>
      <w:r w:rsidRPr="00B20ABA">
        <w:rPr>
          <w:rStyle w:val="apple-converted-space"/>
          <w:rFonts w:ascii="Courier New" w:hAnsi="Courier New" w:cs="Courier New"/>
          <w:color w:val="000000"/>
          <w:sz w:val="18"/>
          <w:szCs w:val="16"/>
        </w:rPr>
        <w:t> </w:t>
      </w:r>
      <w:r w:rsidRPr="00B20ABA">
        <w:rPr>
          <w:rStyle w:val="Strong"/>
          <w:rFonts w:ascii="Courier New" w:hAnsi="Courier New" w:cs="Courier New"/>
          <w:color w:val="000000"/>
          <w:sz w:val="18"/>
          <w:szCs w:val="16"/>
        </w:rPr>
        <w:t>owners</w:t>
      </w:r>
      <w:r w:rsidRPr="00B20ABA">
        <w:rPr>
          <w:rStyle w:val="apple-converted-space"/>
          <w:rFonts w:ascii="Courier New" w:hAnsi="Courier New" w:cs="Courier New"/>
          <w:b/>
          <w:bCs/>
          <w:color w:val="000000"/>
          <w:sz w:val="18"/>
          <w:szCs w:val="16"/>
        </w:rPr>
        <w:t> </w:t>
      </w:r>
      <w:r w:rsidRPr="00B20ABA">
        <w:rPr>
          <w:rStyle w:val="apple-style-span"/>
          <w:rFonts w:ascii="Courier New" w:hAnsi="Courier New" w:cs="Courier New"/>
          <w:color w:val="000000"/>
          <w:sz w:val="18"/>
          <w:szCs w:val="16"/>
        </w:rPr>
        <w:t>of condominium apartments</w:t>
      </w:r>
      <w:r w:rsidRPr="00B20ABA">
        <w:rPr>
          <w:rStyle w:val="apple-converted-space"/>
          <w:rFonts w:ascii="Courier New" w:hAnsi="Courier New" w:cs="Courier New"/>
          <w:color w:val="000000"/>
          <w:sz w:val="18"/>
          <w:szCs w:val="16"/>
        </w:rPr>
        <w:t> </w:t>
      </w:r>
      <w:r w:rsidRPr="00B20ABA">
        <w:rPr>
          <w:rStyle w:val="Strong"/>
          <w:rFonts w:ascii="Courier New" w:hAnsi="Courier New" w:cs="Courier New"/>
          <w:color w:val="000000"/>
          <w:sz w:val="18"/>
          <w:szCs w:val="16"/>
        </w:rPr>
        <w:t>have</w:t>
      </w:r>
      <w:r w:rsidRPr="00B20ABA">
        <w:rPr>
          <w:rStyle w:val="apple-converted-space"/>
          <w:rFonts w:ascii="Courier New" w:hAnsi="Courier New" w:cs="Courier New"/>
          <w:color w:val="000000"/>
          <w:sz w:val="18"/>
          <w:szCs w:val="16"/>
        </w:rPr>
        <w:t> </w:t>
      </w:r>
      <w:r w:rsidRPr="00B20ABA">
        <w:rPr>
          <w:rStyle w:val="apple-style-span"/>
          <w:rFonts w:ascii="Courier New" w:hAnsi="Courier New" w:cs="Courier New"/>
          <w:color w:val="000000"/>
          <w:sz w:val="18"/>
          <w:szCs w:val="16"/>
        </w:rPr>
        <w:t>free and clear title to their dwellings,</w:t>
      </w:r>
      <w:r w:rsidRPr="00B20ABA">
        <w:rPr>
          <w:rStyle w:val="Strong"/>
          <w:rFonts w:ascii="Courier New" w:hAnsi="Courier New" w:cs="Courier New"/>
          <w:color w:val="000000"/>
          <w:sz w:val="18"/>
          <w:szCs w:val="16"/>
        </w:rPr>
        <w:t>owners</w:t>
      </w:r>
      <w:r w:rsidRPr="00B20ABA">
        <w:rPr>
          <w:rStyle w:val="apple-converted-space"/>
          <w:rFonts w:ascii="Courier New" w:hAnsi="Courier New" w:cs="Courier New"/>
          <w:color w:val="000000"/>
          <w:sz w:val="18"/>
          <w:szCs w:val="16"/>
        </w:rPr>
        <w:t> </w:t>
      </w:r>
      <w:r w:rsidRPr="00B20ABA">
        <w:rPr>
          <w:rStyle w:val="apple-style-span"/>
          <w:rFonts w:ascii="Courier New" w:hAnsi="Courier New" w:cs="Courier New"/>
          <w:color w:val="000000"/>
          <w:sz w:val="18"/>
          <w:szCs w:val="16"/>
        </w:rPr>
        <w:t>of cooperative apartments</w:t>
      </w:r>
      <w:r w:rsidRPr="00B20ABA">
        <w:rPr>
          <w:rStyle w:val="apple-converted-space"/>
          <w:rFonts w:ascii="Courier New" w:hAnsi="Courier New" w:cs="Courier New"/>
          <w:color w:val="000000"/>
          <w:sz w:val="18"/>
          <w:szCs w:val="16"/>
        </w:rPr>
        <w:t> </w:t>
      </w:r>
      <w:r w:rsidRPr="00B20ABA">
        <w:rPr>
          <w:rStyle w:val="Strong"/>
          <w:rFonts w:ascii="Courier New" w:hAnsi="Courier New" w:cs="Courier New"/>
          <w:color w:val="000000"/>
          <w:sz w:val="18"/>
          <w:szCs w:val="16"/>
        </w:rPr>
        <w:t>have</w:t>
      </w:r>
      <w:r w:rsidRPr="00B20ABA">
        <w:rPr>
          <w:rStyle w:val="apple-converted-space"/>
          <w:rFonts w:ascii="Courier New" w:hAnsi="Courier New" w:cs="Courier New"/>
          <w:color w:val="000000"/>
          <w:sz w:val="18"/>
          <w:szCs w:val="16"/>
        </w:rPr>
        <w:t> </w:t>
      </w:r>
      <w:r w:rsidRPr="00B20ABA">
        <w:rPr>
          <w:rStyle w:val="apple-style-span"/>
          <w:rFonts w:ascii="Courier New" w:hAnsi="Courier New" w:cs="Courier New"/>
          <w:color w:val="000000"/>
          <w:sz w:val="18"/>
          <w:szCs w:val="16"/>
        </w:rPr>
        <w:t>shares in a corporation that owns a building and leases apartments to them. → Second time where 'where' is preferred over while</w:t>
      </w:r>
    </w:p>
    <w:p w:rsidR="00251B7C" w:rsidRDefault="00251B7C">
      <w:pPr>
        <w:pStyle w:val="question"/>
        <w:numPr>
          <w:ilvl w:val="0"/>
          <w:numId w:val="8"/>
        </w:numPr>
        <w:tabs>
          <w:tab w:val="left" w:pos="420"/>
          <w:tab w:val="left" w:pos="840"/>
        </w:tabs>
      </w:pPr>
      <w:r>
        <w:t xml:space="preserve">William H. Johnson’s artistic debt to Scandinavia is evident in paintings that range from sensitive portraits of citizens in his wife’s Danish home, Kerteminde, </w:t>
      </w:r>
      <w:r>
        <w:rPr>
          <w:u w:val="single"/>
        </w:rPr>
        <w:t xml:space="preserve">and </w:t>
      </w:r>
      <w:r>
        <w:t>awe-inspiring views of fjords and mountain peaks in the western and northern regions of Norway.</w:t>
      </w:r>
    </w:p>
    <w:p w:rsidR="00251B7C" w:rsidRDefault="00251B7C">
      <w:pPr>
        <w:pStyle w:val="choice"/>
      </w:pPr>
      <w:r>
        <w:t>(A) and</w:t>
      </w:r>
    </w:p>
    <w:p w:rsidR="00251B7C" w:rsidRDefault="00251B7C">
      <w:pPr>
        <w:pStyle w:val="choice"/>
      </w:pPr>
      <w:r>
        <w:t>(B) to</w:t>
      </w:r>
    </w:p>
    <w:p w:rsidR="00251B7C" w:rsidRDefault="00251B7C">
      <w:pPr>
        <w:pStyle w:val="choice"/>
      </w:pPr>
      <w:r>
        <w:t>(C) and to</w:t>
      </w:r>
    </w:p>
    <w:p w:rsidR="00251B7C" w:rsidRDefault="00251B7C">
      <w:pPr>
        <w:pStyle w:val="choice"/>
        <w:rPr>
          <w:vanish/>
          <w:color w:val="0000FF"/>
        </w:rPr>
      </w:pPr>
      <w:r>
        <w:t>(D) with</w:t>
      </w:r>
      <w:r w:rsidR="00573299">
        <w:br/>
      </w:r>
      <w:r>
        <w:rPr>
          <w:vanish/>
          <w:color w:val="0000FF"/>
        </w:rPr>
        <w:t>（</w:t>
      </w:r>
      <w:r>
        <w:rPr>
          <w:vanish/>
          <w:color w:val="0000FF"/>
        </w:rPr>
        <w:t>B</w:t>
      </w:r>
      <w:r>
        <w:rPr>
          <w:vanish/>
          <w:color w:val="0000FF"/>
        </w:rPr>
        <w:t>）</w:t>
      </w:r>
    </w:p>
    <w:p w:rsidR="00251B7C" w:rsidRDefault="00251B7C">
      <w:pPr>
        <w:pStyle w:val="choice"/>
      </w:pPr>
      <w:r>
        <w:t>(E) in addition to</w:t>
      </w:r>
    </w:p>
    <w:p w:rsidR="00251B7C" w:rsidRDefault="00251B7C">
      <w:pPr>
        <w:pStyle w:val="question"/>
        <w:numPr>
          <w:ilvl w:val="0"/>
          <w:numId w:val="8"/>
        </w:numPr>
        <w:tabs>
          <w:tab w:val="left" w:pos="420"/>
          <w:tab w:val="left" w:pos="840"/>
        </w:tabs>
      </w:pPr>
      <w:r>
        <w:t xml:space="preserve">Wind resistance created by opening windows while driving results in a fuel penalty </w:t>
      </w:r>
      <w:r>
        <w:rPr>
          <w:u w:val="single"/>
        </w:rPr>
        <w:t>as great or greater than is incurred by using air conditioning</w:t>
      </w:r>
      <w:r>
        <w:t>.</w:t>
      </w:r>
    </w:p>
    <w:p w:rsidR="00251B7C" w:rsidRDefault="00251B7C">
      <w:pPr>
        <w:pStyle w:val="choice"/>
      </w:pPr>
      <w:r>
        <w:t>(A) as great or greater than is incurred by using air conditioning</w:t>
      </w:r>
    </w:p>
    <w:p w:rsidR="00251B7C" w:rsidRDefault="00251B7C">
      <w:pPr>
        <w:pStyle w:val="choice"/>
      </w:pPr>
      <w:r>
        <w:t>(B) that is as great or greater than is incurred using air conditioning</w:t>
      </w:r>
    </w:p>
    <w:p w:rsidR="00251B7C" w:rsidRDefault="00251B7C">
      <w:pPr>
        <w:pStyle w:val="choice"/>
      </w:pPr>
      <w:r>
        <w:t>(C) as great as or greater than that of using air conditioning</w:t>
      </w:r>
    </w:p>
    <w:p w:rsidR="005B51B0" w:rsidRDefault="00251B7C">
      <w:pPr>
        <w:pStyle w:val="choice"/>
      </w:pPr>
      <w:r>
        <w:t>(D) at least as great as air conditioning’s</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at least as great as that incurred by using air conditioning</w:t>
      </w:r>
    </w:p>
    <w:p w:rsidR="00251B7C" w:rsidRDefault="00251B7C">
      <w:pPr>
        <w:pStyle w:val="NormalWeb"/>
        <w:rPr>
          <w:color w:val="000000"/>
        </w:rPr>
      </w:pPr>
      <w:r>
        <w:rPr>
          <w:rStyle w:val="apple-style-span"/>
          <w:rFonts w:ascii="Wingdings" w:hAnsi="Wingdings"/>
          <w:color w:val="000000"/>
          <w:sz w:val="19"/>
          <w:szCs w:val="19"/>
        </w:rPr>
        <w:t></w:t>
      </w:r>
      <w:r>
        <w:rPr>
          <w:rStyle w:val="apple-style-span"/>
          <w:rFonts w:ascii="Verdana" w:hAnsi="Verdana"/>
          <w:color w:val="000000"/>
          <w:sz w:val="16"/>
          <w:szCs w:val="16"/>
        </w:rPr>
        <w:t xml:space="preserve">E.  in GMAT, </w:t>
      </w:r>
      <w:r w:rsidRPr="00BC101E">
        <w:rPr>
          <w:rStyle w:val="apple-style-span"/>
          <w:rFonts w:ascii="Verdana" w:hAnsi="Verdana"/>
          <w:color w:val="000000"/>
          <w:sz w:val="16"/>
          <w:szCs w:val="16"/>
        </w:rPr>
        <w:t>"at least as great as" always beats "is as great or great than is"</w:t>
      </w:r>
      <w:r>
        <w:rPr>
          <w:rStyle w:val="apple-style-span"/>
          <w:rFonts w:ascii="Verdana" w:hAnsi="Verdana"/>
          <w:color w:val="000000"/>
          <w:sz w:val="16"/>
          <w:szCs w:val="16"/>
        </w:rPr>
        <w:t xml:space="preserve"> because it is more concise.  Between E and D, D is wrong because it is unclear what "air condition's" is referring to. </w:t>
      </w:r>
      <w:r>
        <w:rPr>
          <w:rStyle w:val="apple-style-span"/>
          <w:rFonts w:ascii="Verdana" w:hAnsi="Verdana"/>
          <w:color w:val="000000"/>
          <w:sz w:val="16"/>
          <w:szCs w:val="16"/>
        </w:rPr>
        <w:br/>
      </w:r>
      <w:r>
        <w:rPr>
          <w:rFonts w:ascii="Wingdings" w:hAnsi="Wingdings"/>
          <w:color w:val="000000"/>
          <w:sz w:val="19"/>
          <w:szCs w:val="19"/>
        </w:rPr>
        <w:t></w:t>
      </w:r>
      <w:r w:rsidR="00BC101E">
        <w:rPr>
          <w:rStyle w:val="apple-style-span"/>
          <w:rFonts w:ascii="Verdana" w:hAnsi="Verdana"/>
          <w:color w:val="000000"/>
          <w:sz w:val="16"/>
          <w:szCs w:val="16"/>
        </w:rPr>
        <w:t>"</w:t>
      </w:r>
      <w:r>
        <w:rPr>
          <w:rStyle w:val="apple-style-span"/>
          <w:color w:val="000000"/>
          <w:sz w:val="19"/>
          <w:szCs w:val="19"/>
        </w:rPr>
        <w:t>as great as</w:t>
      </w:r>
      <w:r w:rsidR="00BC101E">
        <w:rPr>
          <w:rStyle w:val="apple-style-span"/>
          <w:color w:val="000000"/>
          <w:sz w:val="19"/>
          <w:szCs w:val="19"/>
        </w:rPr>
        <w:t>”</w:t>
      </w:r>
      <w:r>
        <w:rPr>
          <w:rStyle w:val="apple-style-span"/>
          <w:color w:val="000000"/>
          <w:sz w:val="19"/>
          <w:szCs w:val="19"/>
        </w:rPr>
        <w:t xml:space="preserve"> is the idiom. This takes out A &amp; B</w:t>
      </w:r>
      <w:r w:rsidR="00BC101E">
        <w:rPr>
          <w:rStyle w:val="apple-style-span"/>
          <w:color w:val="000000"/>
          <w:sz w:val="19"/>
          <w:szCs w:val="19"/>
        </w:rPr>
        <w:t>.</w:t>
      </w:r>
      <w:r>
        <w:rPr>
          <w:rStyle w:val="apple-style-span"/>
          <w:color w:val="000000"/>
          <w:sz w:val="19"/>
          <w:szCs w:val="19"/>
        </w:rPr>
        <w:t>'incurred' is required to make sense of ellipses. This takes out C &amp; D. Left with E.</w:t>
      </w:r>
      <w:r>
        <w:rPr>
          <w:rStyle w:val="apple-style-span"/>
          <w:color w:val="000000"/>
          <w:sz w:val="19"/>
          <w:szCs w:val="19"/>
        </w:rPr>
        <w:br/>
      </w:r>
      <w:r>
        <w:rPr>
          <w:rStyle w:val="apple-style-span"/>
          <w:rFonts w:ascii="Wingdings" w:hAnsi="Wingdings"/>
          <w:color w:val="000000"/>
          <w:sz w:val="19"/>
          <w:szCs w:val="19"/>
        </w:rPr>
        <w:t></w:t>
      </w:r>
      <w:r>
        <w:rPr>
          <w:rStyle w:val="apple-style-span"/>
          <w:rFonts w:ascii="Verdana" w:hAnsi="Verdana"/>
          <w:color w:val="000000"/>
          <w:sz w:val="20"/>
          <w:szCs w:val="20"/>
        </w:rPr>
        <w:t xml:space="preserve"> "as great as or greater than " is as redundant as "at least as great as".</w:t>
      </w:r>
      <w:r>
        <w:rPr>
          <w:rStyle w:val="apple-style-span"/>
          <w:rFonts w:ascii="Verdana" w:hAnsi="Verdana"/>
          <w:color w:val="000000"/>
          <w:sz w:val="20"/>
          <w:szCs w:val="20"/>
        </w:rPr>
        <w:br/>
        <w:t xml:space="preserve">The problem is different: penalty is </w:t>
      </w:r>
      <w:r w:rsidRPr="00BC101E">
        <w:rPr>
          <w:rStyle w:val="apple-style-span"/>
          <w:rFonts w:ascii="Verdana" w:hAnsi="Verdana"/>
          <w:color w:val="000000"/>
          <w:sz w:val="20"/>
          <w:szCs w:val="20"/>
        </w:rPr>
        <w:t>not</w:t>
      </w:r>
      <w:r>
        <w:rPr>
          <w:rStyle w:val="apple-style-span"/>
          <w:rFonts w:ascii="Verdana" w:hAnsi="Verdana"/>
          <w:color w:val="000000"/>
          <w:sz w:val="20"/>
          <w:szCs w:val="20"/>
        </w:rPr>
        <w:t xml:space="preserve"> of using the AC, it is the penalty incurred while using the AC.</w:t>
      </w:r>
      <w:r>
        <w:rPr>
          <w:rStyle w:val="apple-converted-space"/>
          <w:rFonts w:ascii="Verdana" w:hAnsi="Verdana"/>
          <w:color w:val="000000"/>
          <w:sz w:val="20"/>
          <w:szCs w:val="20"/>
        </w:rPr>
        <w:t> </w:t>
      </w:r>
      <w:r>
        <w:rPr>
          <w:rStyle w:val="apple-style-span"/>
          <w:rFonts w:ascii="Verdana" w:hAnsi="Verdana"/>
          <w:color w:val="000000"/>
          <w:sz w:val="20"/>
          <w:szCs w:val="20"/>
        </w:rPr>
        <w:t>The choice C talks about the former sense and hence is a wrong comparison.So 'E' it is.</w:t>
      </w:r>
    </w:p>
    <w:p w:rsidR="00251B7C" w:rsidRDefault="00251B7C">
      <w:pPr>
        <w:pStyle w:val="question"/>
        <w:numPr>
          <w:ilvl w:val="0"/>
          <w:numId w:val="8"/>
        </w:numPr>
        <w:tabs>
          <w:tab w:val="left" w:pos="420"/>
          <w:tab w:val="left" w:pos="840"/>
        </w:tabs>
      </w:pPr>
      <w:r>
        <w:t xml:space="preserve">Wisconsin, Illinois, Florida, and Minnesota have begun to enforce statewide bans </w:t>
      </w:r>
      <w:r>
        <w:rPr>
          <w:u w:val="single"/>
        </w:rPr>
        <w:t>prohibiting landfills to accept leaves, brush, and grass clippings</w:t>
      </w:r>
      <w:r>
        <w:t>.</w:t>
      </w:r>
    </w:p>
    <w:p w:rsidR="00251B7C" w:rsidRDefault="00251B7C">
      <w:pPr>
        <w:pStyle w:val="choice"/>
      </w:pPr>
      <w:r>
        <w:t>(A) prohibiting landfills to accept leaves, brush, and grass clippings</w:t>
      </w:r>
    </w:p>
    <w:p w:rsidR="00251B7C" w:rsidRDefault="00251B7C">
      <w:pPr>
        <w:pStyle w:val="choice"/>
      </w:pPr>
      <w:r>
        <w:t>(B) prohibiting that landfills accept leaves, brush, and grass clippings</w:t>
      </w:r>
    </w:p>
    <w:p w:rsidR="00251B7C" w:rsidRDefault="00251B7C">
      <w:pPr>
        <w:pStyle w:val="choice"/>
      </w:pPr>
      <w:r>
        <w:t>(C) prohibiting landfills from accepting leaves, brush, and grass clippings</w:t>
      </w:r>
    </w:p>
    <w:p w:rsidR="00251B7C" w:rsidRDefault="00251B7C">
      <w:pPr>
        <w:pStyle w:val="choice"/>
        <w:rPr>
          <w:vanish/>
          <w:color w:val="0000FF"/>
        </w:rPr>
      </w:pPr>
      <w:r>
        <w:t>(D) that leaves, brush, and grass clippings cannot be accepted in landfills</w:t>
      </w:r>
      <w:r w:rsidR="00573299">
        <w:br/>
      </w:r>
      <w:r>
        <w:rPr>
          <w:vanish/>
          <w:color w:val="0000FF"/>
        </w:rPr>
        <w:t>（</w:t>
      </w:r>
      <w:r>
        <w:rPr>
          <w:vanish/>
          <w:color w:val="0000FF"/>
        </w:rPr>
        <w:t>C</w:t>
      </w:r>
      <w:r>
        <w:rPr>
          <w:vanish/>
          <w:color w:val="0000FF"/>
        </w:rPr>
        <w:t>）</w:t>
      </w:r>
    </w:p>
    <w:p w:rsidR="00251B7C" w:rsidRDefault="00251B7C">
      <w:pPr>
        <w:pStyle w:val="choice"/>
      </w:pPr>
      <w:r>
        <w:t>(E) that landfills cannot accept leaves, brush, and grass clippings</w:t>
      </w:r>
    </w:p>
    <w:p w:rsidR="00251B7C" w:rsidRDefault="00251B7C">
      <w:pPr>
        <w:pStyle w:val="choice"/>
        <w:rPr>
          <w:shd w:val="clear" w:color="auto" w:fill="00FF00"/>
        </w:rPr>
      </w:pPr>
      <w:r>
        <w:rPr>
          <w:rFonts w:ascii="Wingdings" w:hAnsi="Wingdings"/>
        </w:rPr>
        <w:t></w:t>
      </w:r>
      <w:r>
        <w:rPr>
          <w:shd w:val="clear" w:color="auto" w:fill="00FF00"/>
        </w:rPr>
        <w:t>prohibiting X from</w:t>
      </w:r>
    </w:p>
    <w:p w:rsidR="00251B7C" w:rsidRDefault="00251B7C">
      <w:pPr>
        <w:pStyle w:val="question"/>
        <w:numPr>
          <w:ilvl w:val="0"/>
          <w:numId w:val="8"/>
        </w:numPr>
        <w:tabs>
          <w:tab w:val="left" w:pos="420"/>
          <w:tab w:val="left" w:pos="840"/>
        </w:tabs>
      </w:pPr>
      <w:r>
        <w:t xml:space="preserve">With a total population </w:t>
      </w:r>
      <w:r>
        <w:rPr>
          <w:u w:val="single"/>
        </w:rPr>
        <w:t>of less than two hundred and fewer</w:t>
      </w:r>
      <w:r>
        <w:t xml:space="preserve"> breeding females than ever before, the American crocodile seemed a decade ago to be in danger of disappearing.</w:t>
      </w:r>
    </w:p>
    <w:p w:rsidR="00251B7C" w:rsidRDefault="00251B7C">
      <w:pPr>
        <w:pStyle w:val="choice"/>
      </w:pPr>
      <w:r>
        <w:t>(A) of less than two hundred and fewer</w:t>
      </w:r>
    </w:p>
    <w:p w:rsidR="00251B7C" w:rsidRDefault="00251B7C">
      <w:pPr>
        <w:pStyle w:val="choice"/>
      </w:pPr>
      <w:r>
        <w:t>(B) lower than two hundred and less</w:t>
      </w:r>
    </w:p>
    <w:p w:rsidR="00251B7C" w:rsidRDefault="00251B7C">
      <w:pPr>
        <w:pStyle w:val="choice"/>
      </w:pPr>
      <w:r>
        <w:t>(C) lesser than two hundred and fewer</w:t>
      </w:r>
    </w:p>
    <w:p w:rsidR="00DD1FF2" w:rsidRDefault="00251B7C">
      <w:pPr>
        <w:pStyle w:val="choice"/>
      </w:pPr>
      <w:r>
        <w:t>(D) fewer than two hundred and less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of fewer than two hundred and of fewer</w:t>
      </w:r>
    </w:p>
    <w:p w:rsidR="00251B7C" w:rsidRPr="00B20ABA" w:rsidRDefault="00251B7C">
      <w:pPr>
        <w:pStyle w:val="NormalWeb"/>
        <w:rPr>
          <w:rFonts w:ascii="Wingdings" w:hAnsi="Wingdings"/>
          <w:sz w:val="28"/>
        </w:rPr>
      </w:pPr>
      <w:r w:rsidRPr="00B20ABA">
        <w:rPr>
          <w:rFonts w:ascii="Wingdings" w:hAnsi="Wingdings"/>
          <w:sz w:val="28"/>
        </w:rPr>
        <w:t></w:t>
      </w:r>
      <w:r w:rsidR="006167EE" w:rsidRPr="00B20ABA">
        <w:rPr>
          <w:color w:val="000000"/>
          <w:sz w:val="20"/>
          <w:szCs w:val="19"/>
        </w:rPr>
        <w:t xml:space="preserve"> Exactly same question as 943. </w:t>
      </w:r>
      <w:r w:rsidRPr="00B20ABA">
        <w:rPr>
          <w:color w:val="000000"/>
          <w:sz w:val="20"/>
          <w:szCs w:val="19"/>
        </w:rPr>
        <w:t>"Less than two hundred" AND "fewer +count noun than" fit the choice perfectly.</w:t>
      </w:r>
      <w:r w:rsidRPr="00B20ABA">
        <w:rPr>
          <w:color w:val="000000"/>
          <w:sz w:val="20"/>
          <w:szCs w:val="19"/>
        </w:rPr>
        <w:br/>
      </w:r>
      <w:r w:rsidRPr="00B20ABA">
        <w:rPr>
          <w:rFonts w:ascii="Wingdings" w:hAnsi="Wingdings"/>
          <w:color w:val="000000"/>
          <w:sz w:val="20"/>
          <w:szCs w:val="19"/>
        </w:rPr>
        <w:t></w:t>
      </w:r>
      <w:r w:rsidRPr="00B20ABA">
        <w:rPr>
          <w:rStyle w:val="apple-style-span"/>
          <w:color w:val="000000"/>
          <w:sz w:val="20"/>
          <w:szCs w:val="19"/>
        </w:rPr>
        <w:t xml:space="preserve">Sure, population is </w:t>
      </w:r>
      <w:r w:rsidR="00847DFA" w:rsidRPr="00B20ABA">
        <w:rPr>
          <w:rStyle w:val="apple-style-span"/>
          <w:color w:val="000000"/>
          <w:sz w:val="20"/>
          <w:szCs w:val="19"/>
        </w:rPr>
        <w:t>non-</w:t>
      </w:r>
      <w:r w:rsidRPr="00B20ABA">
        <w:rPr>
          <w:rStyle w:val="apple-style-span"/>
          <w:color w:val="000000"/>
          <w:sz w:val="20"/>
          <w:szCs w:val="19"/>
        </w:rPr>
        <w:t>countable, but in the first part of the sentence, it is more a number than the population itself....less than 200 or greater than 200. breeding females can definitely be counted, so there should a "fewer" for them.  so it should be A,C or E.  C and E are just awkward, leaving us with A.</w:t>
      </w:r>
      <w:r w:rsidRPr="00B20ABA">
        <w:rPr>
          <w:rStyle w:val="apple-style-span"/>
          <w:color w:val="000000"/>
          <w:sz w:val="20"/>
          <w:szCs w:val="19"/>
        </w:rPr>
        <w:br/>
      </w:r>
      <w:r w:rsidRPr="00B20ABA">
        <w:rPr>
          <w:rStyle w:val="apple-style-span"/>
          <w:rFonts w:ascii="Wingdings" w:hAnsi="Wingdings"/>
          <w:color w:val="000000"/>
          <w:sz w:val="20"/>
          <w:szCs w:val="19"/>
        </w:rPr>
        <w:t></w:t>
      </w:r>
      <w:r w:rsidRPr="00B20ABA">
        <w:rPr>
          <w:rStyle w:val="apple-style-span"/>
          <w:sz w:val="20"/>
          <w:szCs w:val="19"/>
        </w:rPr>
        <w:t>With a total population 'of'.....Down to A and E. E has a weird sentence</w:t>
      </w:r>
      <w:r w:rsidR="00847DFA" w:rsidRPr="00B20ABA">
        <w:rPr>
          <w:rStyle w:val="apple-style-span"/>
          <w:sz w:val="20"/>
          <w:szCs w:val="19"/>
        </w:rPr>
        <w:t xml:space="preserve"> construction. A is the correct</w:t>
      </w:r>
      <w:r w:rsidRPr="00B20ABA">
        <w:rPr>
          <w:rStyle w:val="apple-style-span"/>
          <w:sz w:val="20"/>
          <w:szCs w:val="19"/>
        </w:rPr>
        <w:t>.</w:t>
      </w:r>
      <w:r w:rsidRPr="00B20ABA">
        <w:rPr>
          <w:rStyle w:val="apple-style-span"/>
          <w:sz w:val="20"/>
          <w:szCs w:val="19"/>
        </w:rPr>
        <w:br/>
      </w:r>
      <w:r w:rsidRPr="00B20ABA">
        <w:rPr>
          <w:rFonts w:ascii="Wingdings" w:hAnsi="Wingdings"/>
          <w:color w:val="000000"/>
          <w:sz w:val="28"/>
        </w:rPr>
        <w:t></w:t>
      </w:r>
      <w:r w:rsidRPr="00B20ABA">
        <w:rPr>
          <w:rStyle w:val="apple-style-span"/>
          <w:color w:val="000000"/>
          <w:sz w:val="20"/>
          <w:szCs w:val="19"/>
        </w:rPr>
        <w:t>We need to use</w:t>
      </w:r>
      <w:r w:rsidRPr="00B20ABA">
        <w:rPr>
          <w:rStyle w:val="apple-style-span"/>
          <w:b/>
          <w:bCs/>
          <w:color w:val="000000"/>
          <w:sz w:val="20"/>
          <w:szCs w:val="19"/>
        </w:rPr>
        <w:t>"less"</w:t>
      </w:r>
      <w:r w:rsidRPr="00B20ABA">
        <w:rPr>
          <w:rStyle w:val="apple-style-span"/>
          <w:color w:val="000000"/>
          <w:sz w:val="20"/>
          <w:szCs w:val="19"/>
        </w:rPr>
        <w:t>and not "lesser than" only since we don't need to compare as in the second where we had use "</w:t>
      </w:r>
      <w:r w:rsidRPr="00B20ABA">
        <w:rPr>
          <w:rStyle w:val="apple-style-span"/>
          <w:b/>
          <w:bCs/>
          <w:color w:val="000000"/>
          <w:sz w:val="20"/>
          <w:szCs w:val="19"/>
        </w:rPr>
        <w:t xml:space="preserve">fewer than ". </w:t>
      </w:r>
      <w:r w:rsidRPr="00B20ABA">
        <w:rPr>
          <w:rStyle w:val="apple-style-span"/>
          <w:color w:val="000000"/>
          <w:sz w:val="20"/>
          <w:szCs w:val="19"/>
        </w:rPr>
        <w:t>Also total population of is IDIOMATIC</w:t>
      </w:r>
      <w:r w:rsidRPr="00B20ABA">
        <w:rPr>
          <w:rStyle w:val="apple-style-span"/>
          <w:color w:val="000000"/>
          <w:sz w:val="20"/>
          <w:szCs w:val="19"/>
        </w:rPr>
        <w:br/>
      </w:r>
      <w:r w:rsidRPr="00B20ABA">
        <w:rPr>
          <w:rStyle w:val="apple-style-span"/>
          <w:rFonts w:ascii="Wingdings" w:hAnsi="Wingdings"/>
          <w:color w:val="000000"/>
          <w:sz w:val="20"/>
          <w:szCs w:val="19"/>
        </w:rPr>
        <w:t></w:t>
      </w:r>
      <w:r w:rsidRPr="00B20ABA">
        <w:rPr>
          <w:color w:val="000000"/>
          <w:sz w:val="20"/>
          <w:szCs w:val="19"/>
        </w:rPr>
        <w:t xml:space="preserve">I think </w:t>
      </w:r>
      <w:r w:rsidRPr="00B20ABA">
        <w:rPr>
          <w:color w:val="000000"/>
          <w:sz w:val="20"/>
          <w:szCs w:val="19"/>
          <w:highlight w:val="red"/>
        </w:rPr>
        <w:t>Population is not countable</w:t>
      </w:r>
      <w:r w:rsidRPr="00B20ABA">
        <w:rPr>
          <w:color w:val="000000"/>
          <w:sz w:val="20"/>
          <w:szCs w:val="19"/>
          <w:highlight w:val="green"/>
        </w:rPr>
        <w:t>. the rule I use for judging countable/non-countable is (I read it somewhere): try to count the subject :1 Population, 2 population, 3 population....(doesn't sound good so not countable)</w:t>
      </w:r>
      <w:r w:rsidR="00847DFA" w:rsidRPr="00B20ABA">
        <w:rPr>
          <w:color w:val="000000"/>
          <w:sz w:val="20"/>
          <w:szCs w:val="19"/>
          <w:highlight w:val="green"/>
        </w:rPr>
        <w:t xml:space="preserve">, </w:t>
      </w:r>
      <w:r w:rsidRPr="00B20ABA">
        <w:rPr>
          <w:color w:val="000000"/>
          <w:sz w:val="20"/>
          <w:szCs w:val="19"/>
          <w:highlight w:val="green"/>
        </w:rPr>
        <w:t>1 breeding female, 2 breeding females....(sounds good :)..so countable)</w:t>
      </w:r>
      <w:r w:rsidRPr="00B20ABA">
        <w:rPr>
          <w:color w:val="000000"/>
          <w:sz w:val="20"/>
          <w:szCs w:val="19"/>
        </w:rPr>
        <w:br/>
        <w:t xml:space="preserve">→ From Spidey's notes ; 'a high percentage of the population is' and a 'high percentage of people are'. </w:t>
      </w:r>
      <w:r w:rsidRPr="00B20ABA">
        <w:rPr>
          <w:color w:val="000000"/>
          <w:sz w:val="20"/>
          <w:szCs w:val="19"/>
        </w:rPr>
        <w:br/>
      </w:r>
      <w:r w:rsidRPr="00B20ABA">
        <w:rPr>
          <w:color w:val="000000"/>
          <w:sz w:val="20"/>
          <w:szCs w:val="19"/>
          <w:shd w:val="clear" w:color="auto" w:fill="00FF00"/>
        </w:rPr>
        <w:t>→ There are some words such as</w:t>
      </w:r>
      <w:r w:rsidRPr="00B20ABA">
        <w:rPr>
          <w:b/>
          <w:bCs/>
          <w:i/>
          <w:iCs/>
          <w:color w:val="000000"/>
          <w:sz w:val="20"/>
          <w:szCs w:val="19"/>
          <w:shd w:val="clear" w:color="auto" w:fill="00FF00"/>
        </w:rPr>
        <w:t xml:space="preserve"> population, crowd, police, people etc.</w:t>
      </w:r>
      <w:r w:rsidRPr="00B20ABA">
        <w:rPr>
          <w:color w:val="000000"/>
          <w:sz w:val="20"/>
          <w:szCs w:val="19"/>
          <w:shd w:val="clear" w:color="auto" w:fill="00FF00"/>
        </w:rPr>
        <w:t>, which can behave both as a singular or plural noun depending on how they are used in a sentence.</w:t>
      </w:r>
      <w:r w:rsidRPr="00B20ABA">
        <w:rPr>
          <w:color w:val="000000"/>
          <w:sz w:val="20"/>
          <w:szCs w:val="19"/>
        </w:rPr>
        <w:br/>
        <w:t>Then there are some words like information where you do not quantify by saying an information or two informations. Rather you would say some information or a piece of information.  Another example is water. You don't say a water. Rather you would say some water, a glass of water, etc.</w:t>
      </w:r>
      <w:r w:rsidRPr="00B20ABA">
        <w:rPr>
          <w:color w:val="000000"/>
          <w:sz w:val="20"/>
          <w:szCs w:val="19"/>
        </w:rPr>
        <w:br/>
        <w:t xml:space="preserve">→ “In 2000, the largest proportion of the Old City population, 85%, reported their race as White alone.”  "Sixty-nine percent of the population </w:t>
      </w:r>
      <w:r w:rsidRPr="00B20ABA">
        <w:rPr>
          <w:color w:val="000000"/>
          <w:sz w:val="20"/>
          <w:szCs w:val="19"/>
          <w:u w:val="single"/>
        </w:rPr>
        <w:t>is</w:t>
      </w:r>
      <w:r w:rsidRPr="00B20ABA">
        <w:rPr>
          <w:color w:val="000000"/>
          <w:sz w:val="20"/>
          <w:szCs w:val="19"/>
        </w:rPr>
        <w:t xml:space="preserve"> African American."  </w:t>
      </w:r>
      <w:r w:rsidRPr="00B20ABA">
        <w:rPr>
          <w:color w:val="000000"/>
          <w:sz w:val="20"/>
          <w:szCs w:val="19"/>
        </w:rPr>
        <w:br/>
        <w:t xml:space="preserve">→ </w:t>
      </w:r>
      <w:hyperlink r:id="rId238" w:history="1">
        <w:r w:rsidRPr="00B20ABA">
          <w:rPr>
            <w:rStyle w:val="Hyperlink"/>
            <w:sz w:val="28"/>
          </w:rPr>
          <w:t>http://www.english-test.net/forum/ftopic5638.html</w:t>
        </w:r>
      </w:hyperlink>
      <w:r w:rsidRPr="00B20ABA">
        <w:rPr>
          <w:color w:val="000000"/>
          <w:sz w:val="20"/>
          <w:szCs w:val="19"/>
          <w:shd w:val="clear" w:color="auto" w:fill="FF00FF"/>
        </w:rPr>
        <w:t>Common collective nouns are</w:t>
      </w:r>
      <w:r w:rsidRPr="00B20ABA">
        <w:rPr>
          <w:color w:val="000000"/>
          <w:sz w:val="20"/>
          <w:szCs w:val="19"/>
          <w:shd w:val="clear" w:color="auto" w:fill="00FF00"/>
        </w:rPr>
        <w:t xml:space="preserve"> usually singular</w:t>
      </w:r>
      <w:r w:rsidRPr="00B20ABA">
        <w:rPr>
          <w:color w:val="000000"/>
          <w:sz w:val="20"/>
          <w:szCs w:val="19"/>
          <w:shd w:val="clear" w:color="auto" w:fill="FF00FF"/>
        </w:rPr>
        <w:t xml:space="preserve">, so they are often followed by a singular verb. In some cases, they are </w:t>
      </w:r>
      <w:r w:rsidRPr="00B20ABA">
        <w:rPr>
          <w:color w:val="000000"/>
          <w:sz w:val="20"/>
          <w:szCs w:val="19"/>
          <w:shd w:val="clear" w:color="auto" w:fill="00FF00"/>
        </w:rPr>
        <w:t>plural</w:t>
      </w:r>
      <w:r w:rsidRPr="00B20ABA">
        <w:rPr>
          <w:color w:val="000000"/>
          <w:sz w:val="20"/>
          <w:szCs w:val="19"/>
          <w:shd w:val="clear" w:color="auto" w:fill="FF00FF"/>
        </w:rPr>
        <w:t xml:space="preserve"> if the writer want to express the individual members acting separately. </w:t>
      </w:r>
      <w:r w:rsidRPr="00B20ABA">
        <w:rPr>
          <w:color w:val="000000"/>
          <w:sz w:val="20"/>
          <w:szCs w:val="19"/>
        </w:rPr>
        <w:br/>
        <w:t xml:space="preserve">→ My Explanation: </w:t>
      </w:r>
      <w:r w:rsidRPr="00B20ABA">
        <w:rPr>
          <w:color w:val="000000"/>
          <w:sz w:val="20"/>
          <w:szCs w:val="19"/>
          <w:shd w:val="clear" w:color="auto" w:fill="00FF00"/>
        </w:rPr>
        <w:t xml:space="preserve">'Lesser' is always preferred over 'Lower' because lower has spatial connotations attached to it. </w:t>
      </w:r>
      <w:r w:rsidRPr="00B20ABA">
        <w:rPr>
          <w:color w:val="000000"/>
          <w:sz w:val="20"/>
          <w:szCs w:val="19"/>
        </w:rPr>
        <w:t>His balling attack was on the lower side of body of the batsman.</w:t>
      </w:r>
      <w:r w:rsidRPr="00B20ABA">
        <w:rPr>
          <w:color w:val="000000"/>
          <w:sz w:val="20"/>
          <w:szCs w:val="19"/>
        </w:rPr>
        <w:br/>
        <w:t xml:space="preserve">→ </w:t>
      </w:r>
      <w:r w:rsidRPr="00B20ABA">
        <w:rPr>
          <w:color w:val="000000"/>
          <w:sz w:val="20"/>
          <w:szCs w:val="19"/>
          <w:shd w:val="clear" w:color="auto" w:fill="00FF00"/>
        </w:rPr>
        <w:t>One must avoid 'lesser'.</w:t>
      </w:r>
      <w:r w:rsidRPr="00B20ABA">
        <w:rPr>
          <w:color w:val="000000"/>
          <w:sz w:val="20"/>
          <w:szCs w:val="19"/>
        </w:rPr>
        <w:t xml:space="preserve"> See the link:  http://www.exisle.net/mb/lofiversion/index.php?t30078.html</w:t>
      </w:r>
    </w:p>
    <w:p w:rsidR="00251B7C" w:rsidRDefault="00251B7C">
      <w:pPr>
        <w:pStyle w:val="question"/>
        <w:numPr>
          <w:ilvl w:val="0"/>
          <w:numId w:val="8"/>
        </w:numPr>
        <w:tabs>
          <w:tab w:val="left" w:pos="420"/>
          <w:tab w:val="left" w:pos="840"/>
        </w:tabs>
      </w:pPr>
      <w:r>
        <w:t xml:space="preserve">With diamonds, as with all gems, </w:t>
      </w:r>
      <w:r>
        <w:rPr>
          <w:u w:val="single"/>
        </w:rPr>
        <w:t>one should ask for a written description of one’s purchase</w:t>
      </w:r>
      <w:r>
        <w:t>; the description may prove useful later if you have reason to believe the jeweler misled you.</w:t>
      </w:r>
    </w:p>
    <w:p w:rsidR="00251B7C" w:rsidRDefault="00251B7C">
      <w:pPr>
        <w:pStyle w:val="choice"/>
      </w:pPr>
      <w:r>
        <w:t>(A) one should ask for a written description of one’s purchase</w:t>
      </w:r>
    </w:p>
    <w:p w:rsidR="00251B7C" w:rsidRDefault="00251B7C">
      <w:pPr>
        <w:pStyle w:val="choice"/>
      </w:pPr>
      <w:r>
        <w:t>(B) you should ask for a written description of your purchase</w:t>
      </w:r>
    </w:p>
    <w:p w:rsidR="00251B7C" w:rsidRDefault="00251B7C">
      <w:pPr>
        <w:pStyle w:val="choice"/>
      </w:pPr>
      <w:r>
        <w:t>(C) a written discretion of your purchase is what one should ask for</w:t>
      </w:r>
    </w:p>
    <w:p w:rsidR="00251B7C" w:rsidRDefault="00251B7C">
      <w:pPr>
        <w:pStyle w:val="choice"/>
        <w:rPr>
          <w:vanish/>
          <w:color w:val="0000FF"/>
        </w:rPr>
      </w:pPr>
      <w:r>
        <w:t>(D) a written description of one’s purchase is what should be asked for</w:t>
      </w:r>
      <w:r w:rsidR="00573299">
        <w:br/>
      </w:r>
      <w:r>
        <w:rPr>
          <w:vanish/>
          <w:color w:val="0000FF"/>
        </w:rPr>
        <w:t>（</w:t>
      </w:r>
      <w:r>
        <w:rPr>
          <w:vanish/>
          <w:color w:val="0000FF"/>
        </w:rPr>
        <w:t>B</w:t>
      </w:r>
      <w:r>
        <w:rPr>
          <w:vanish/>
          <w:color w:val="0000FF"/>
        </w:rPr>
        <w:t>）</w:t>
      </w:r>
    </w:p>
    <w:p w:rsidR="00251B7C" w:rsidRDefault="00251B7C">
      <w:pPr>
        <w:pStyle w:val="choice"/>
      </w:pPr>
      <w:r>
        <w:t>(E) a written description of your purchase is what should be asked for</w:t>
      </w:r>
    </w:p>
    <w:p w:rsidR="00251B7C" w:rsidRDefault="00251B7C">
      <w:pPr>
        <w:pStyle w:val="choice"/>
        <w:rPr>
          <w:rStyle w:val="apple-style-span"/>
          <w:color w:val="000000"/>
          <w:sz w:val="19"/>
          <w:szCs w:val="19"/>
        </w:rPr>
      </w:pPr>
      <w:r>
        <w:rPr>
          <w:rFonts w:ascii="Wingdings" w:hAnsi="Wingdings"/>
        </w:rPr>
        <w:t></w:t>
      </w:r>
      <w:r>
        <w:rPr>
          <w:rStyle w:val="apple-style-span"/>
          <w:color w:val="000000"/>
          <w:sz w:val="19"/>
          <w:szCs w:val="19"/>
        </w:rPr>
        <w:t>CDE are passive and wordy</w:t>
      </w:r>
      <w:r>
        <w:rPr>
          <w:rStyle w:val="apple-converted-space"/>
          <w:color w:val="000000"/>
          <w:sz w:val="19"/>
          <w:szCs w:val="19"/>
        </w:rPr>
        <w:t xml:space="preserve">. </w:t>
      </w:r>
      <w:r>
        <w:rPr>
          <w:rStyle w:val="apple-style-span"/>
          <w:color w:val="000000"/>
          <w:sz w:val="19"/>
          <w:szCs w:val="19"/>
        </w:rPr>
        <w:t>AB are similar, i chose B because 'you' is used in the second statement.</w:t>
      </w:r>
    </w:p>
    <w:p w:rsidR="00251B7C" w:rsidRDefault="00251B7C">
      <w:pPr>
        <w:pStyle w:val="choice"/>
        <w:ind w:left="800" w:hanging="380"/>
        <w:rPr>
          <w:rStyle w:val="apple-style-span"/>
          <w:b/>
          <w:bCs/>
          <w:color w:val="000000"/>
          <w:sz w:val="19"/>
          <w:szCs w:val="19"/>
        </w:rPr>
      </w:pPr>
      <w:r>
        <w:rPr>
          <w:rStyle w:val="apple-style-span"/>
          <w:rFonts w:ascii="Wingdings" w:hAnsi="Wingdings"/>
          <w:color w:val="000000"/>
          <w:sz w:val="19"/>
          <w:szCs w:val="19"/>
          <w:shd w:val="clear" w:color="auto" w:fill="00FF00"/>
        </w:rPr>
        <w:t></w:t>
      </w:r>
      <w:r>
        <w:rPr>
          <w:rStyle w:val="apple-style-span"/>
          <w:color w:val="000000"/>
          <w:sz w:val="19"/>
          <w:szCs w:val="19"/>
          <w:shd w:val="clear" w:color="auto" w:fill="00FF00"/>
        </w:rPr>
        <w:t>Stick to "one" or to you but do not mix.  '</w:t>
      </w:r>
      <w:r>
        <w:rPr>
          <w:rStyle w:val="apple-style-span"/>
          <w:color w:val="000000"/>
          <w:sz w:val="19"/>
          <w:szCs w:val="19"/>
        </w:rPr>
        <w:t xml:space="preserve">you' is used in the second part of the sentence, as such, </w:t>
      </w:r>
      <w:r>
        <w:rPr>
          <w:rStyle w:val="apple-style-span"/>
          <w:b/>
          <w:bCs/>
          <w:color w:val="000000"/>
          <w:sz w:val="19"/>
          <w:szCs w:val="19"/>
        </w:rPr>
        <w:t>B.</w:t>
      </w:r>
    </w:p>
    <w:p w:rsidR="00251B7C" w:rsidRDefault="00251B7C">
      <w:pPr>
        <w:pStyle w:val="question"/>
        <w:numPr>
          <w:ilvl w:val="0"/>
          <w:numId w:val="8"/>
        </w:numPr>
        <w:tabs>
          <w:tab w:val="left" w:pos="420"/>
          <w:tab w:val="left" w:pos="840"/>
        </w:tabs>
      </w:pPr>
      <w:r>
        <w:t xml:space="preserve">With its abundance of noun inflections, Icelandic is one of several Germanic languages that </w:t>
      </w:r>
      <w:r>
        <w:rPr>
          <w:u w:val="single"/>
        </w:rPr>
        <w:t>is compact when written but can lengthen considerably when translated into English</w:t>
      </w:r>
      <w:r>
        <w:t>.</w:t>
      </w:r>
    </w:p>
    <w:p w:rsidR="00251B7C" w:rsidRDefault="00251B7C">
      <w:pPr>
        <w:pStyle w:val="choice"/>
      </w:pPr>
      <w:r>
        <w:t>(A) is compact when written but can lengthen considerably when translated into English</w:t>
      </w:r>
    </w:p>
    <w:p w:rsidR="00251B7C" w:rsidRDefault="00251B7C">
      <w:pPr>
        <w:pStyle w:val="choice"/>
      </w:pPr>
      <w:r>
        <w:t>(B) are compact when they are written, but they can lengthen considerably when they are translated in English</w:t>
      </w:r>
    </w:p>
    <w:p w:rsidR="00251B7C" w:rsidRDefault="00251B7C">
      <w:pPr>
        <w:pStyle w:val="choice"/>
      </w:pPr>
      <w:r>
        <w:t>(C) is compact when written but can lengthen considerably when being translated into English</w:t>
      </w:r>
    </w:p>
    <w:p w:rsidR="00B375BA" w:rsidRDefault="00251B7C">
      <w:pPr>
        <w:pStyle w:val="choice"/>
      </w:pPr>
      <w:r>
        <w:t>(D) are compact when written but can lengthen considerably in English translation</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is compact when it is written but can lengthen considerably when translated in English</w:t>
      </w:r>
    </w:p>
    <w:p w:rsidR="00251B7C" w:rsidRDefault="00251B7C">
      <w:pPr>
        <w:pStyle w:val="NormalWeb"/>
        <w:rPr>
          <w:rStyle w:val="Strong"/>
          <w:color w:val="000000"/>
        </w:rPr>
      </w:pPr>
      <w:r>
        <w:rPr>
          <w:rFonts w:ascii="Wingdings" w:hAnsi="Wingdings"/>
        </w:rPr>
        <w:t></w:t>
      </w:r>
      <w:r>
        <w:rPr>
          <w:color w:val="000000"/>
          <w:sz w:val="19"/>
          <w:szCs w:val="19"/>
        </w:rPr>
        <w:t>"languages are" compact and "languages can lengthen considerably"</w:t>
      </w:r>
      <w:r w:rsidR="00C313BD">
        <w:rPr>
          <w:color w:val="000000"/>
          <w:sz w:val="19"/>
          <w:szCs w:val="19"/>
        </w:rPr>
        <w:t>.</w:t>
      </w:r>
      <w:r>
        <w:rPr>
          <w:color w:val="000000"/>
          <w:sz w:val="19"/>
          <w:szCs w:val="19"/>
        </w:rPr>
        <w:t>Its</w:t>
      </w:r>
      <w:r>
        <w:rPr>
          <w:rStyle w:val="apple-converted-space"/>
          <w:color w:val="000000"/>
          <w:sz w:val="19"/>
          <w:szCs w:val="19"/>
        </w:rPr>
        <w:t> </w:t>
      </w:r>
      <w:r>
        <w:rPr>
          <w:rStyle w:val="Strong"/>
          <w:color w:val="000000"/>
          <w:sz w:val="19"/>
          <w:szCs w:val="19"/>
        </w:rPr>
        <w:t>(D)</w:t>
      </w:r>
      <w:r>
        <w:t>(B) has got horrible construction</w:t>
      </w:r>
      <w:r>
        <w:br/>
      </w:r>
      <w:r>
        <w:rPr>
          <w:rFonts w:ascii="Wingdings" w:hAnsi="Wingdings"/>
        </w:rPr>
        <w:t></w:t>
      </w:r>
      <w:r>
        <w:rPr>
          <w:color w:val="000000"/>
          <w:sz w:val="19"/>
          <w:szCs w:val="19"/>
        </w:rPr>
        <w:t>subject is</w:t>
      </w:r>
      <w:r>
        <w:rPr>
          <w:rStyle w:val="apple-converted-space"/>
          <w:color w:val="000000"/>
          <w:sz w:val="19"/>
          <w:szCs w:val="19"/>
        </w:rPr>
        <w:t> </w:t>
      </w:r>
      <w:r>
        <w:rPr>
          <w:rStyle w:val="Strong"/>
          <w:color w:val="000000"/>
        </w:rPr>
        <w:t>several Germanic languages</w:t>
      </w:r>
    </w:p>
    <w:p w:rsidR="00251B7C" w:rsidRDefault="00251B7C">
      <w:pPr>
        <w:pStyle w:val="NormalWeb"/>
        <w:rPr>
          <w:rStyle w:val="Strong"/>
          <w:color w:val="000000"/>
          <w:sz w:val="19"/>
          <w:szCs w:val="19"/>
        </w:rPr>
      </w:pPr>
      <w:r>
        <w:rPr>
          <w:color w:val="000000"/>
        </w:rPr>
        <w:t>so</w:t>
      </w:r>
      <w:r>
        <w:rPr>
          <w:rStyle w:val="apple-converted-space"/>
          <w:color w:val="000000"/>
        </w:rPr>
        <w:t> </w:t>
      </w:r>
      <w:r>
        <w:rPr>
          <w:rStyle w:val="Strong"/>
          <w:color w:val="000000"/>
        </w:rPr>
        <w:t>are</w:t>
      </w:r>
      <w:r>
        <w:rPr>
          <w:rStyle w:val="apple-converted-space"/>
          <w:color w:val="000000"/>
        </w:rPr>
        <w:t> </w:t>
      </w:r>
      <w:r>
        <w:rPr>
          <w:color w:val="000000"/>
        </w:rPr>
        <w:t>is required.</w:t>
      </w:r>
      <w:r>
        <w:rPr>
          <w:color w:val="000000"/>
          <w:sz w:val="19"/>
          <w:szCs w:val="19"/>
        </w:rPr>
        <w:br/>
      </w:r>
      <w:r>
        <w:rPr>
          <w:rFonts w:ascii="Wingdings" w:hAnsi="Wingdings"/>
          <w:color w:val="000000"/>
          <w:sz w:val="19"/>
          <w:szCs w:val="19"/>
        </w:rPr>
        <w:t></w:t>
      </w:r>
      <w:r>
        <w:rPr>
          <w:color w:val="000000"/>
          <w:sz w:val="19"/>
          <w:szCs w:val="19"/>
        </w:rPr>
        <w:t>are is a must here. With B and D as the only available choice, I would choose D as it is much more compact.Besides they in B is ambiguous: Is it referring to languages or noun inflections</w:t>
      </w:r>
      <w:r>
        <w:rPr>
          <w:color w:val="000000"/>
          <w:sz w:val="19"/>
          <w:szCs w:val="19"/>
        </w:rPr>
        <w:br/>
      </w:r>
      <w:r>
        <w:rPr>
          <w:rFonts w:ascii="Wingdings" w:hAnsi="Wingdings"/>
          <w:color w:val="000000"/>
          <w:sz w:val="19"/>
          <w:szCs w:val="19"/>
        </w:rPr>
        <w:t></w:t>
      </w:r>
      <w:r>
        <w:rPr>
          <w:rStyle w:val="Strong"/>
          <w:color w:val="000000"/>
          <w:sz w:val="19"/>
          <w:szCs w:val="19"/>
        </w:rPr>
        <w:t>Icelandic is one of several Germanic languages that</w:t>
      </w:r>
      <w:r>
        <w:rPr>
          <w:rStyle w:val="apple-converted-space"/>
          <w:b/>
          <w:bCs/>
          <w:color w:val="000000"/>
          <w:sz w:val="19"/>
          <w:szCs w:val="19"/>
        </w:rPr>
        <w:t> </w:t>
      </w:r>
      <w:r>
        <w:rPr>
          <w:rStyle w:val="Strong"/>
          <w:color w:val="000000"/>
          <w:sz w:val="19"/>
          <w:szCs w:val="19"/>
          <w:u w:val="single"/>
        </w:rPr>
        <w:t>are</w:t>
      </w:r>
      <w:r>
        <w:rPr>
          <w:rStyle w:val="apple-converted-space"/>
          <w:b/>
          <w:bCs/>
          <w:color w:val="000000"/>
          <w:sz w:val="19"/>
          <w:szCs w:val="19"/>
        </w:rPr>
        <w:t> </w:t>
      </w:r>
      <w:r>
        <w:rPr>
          <w:rStyle w:val="Strong"/>
          <w:color w:val="000000"/>
          <w:sz w:val="19"/>
          <w:szCs w:val="19"/>
        </w:rPr>
        <w:t>compact when written but can lengthen considerably in English translation</w:t>
      </w:r>
    </w:p>
    <w:p w:rsidR="00251B7C" w:rsidRDefault="00251B7C">
      <w:pPr>
        <w:pStyle w:val="NormalWeb"/>
        <w:rPr>
          <w:rStyle w:val="Strong"/>
          <w:color w:val="000000"/>
          <w:sz w:val="19"/>
          <w:szCs w:val="19"/>
        </w:rPr>
      </w:pPr>
      <w:r>
        <w:rPr>
          <w:color w:val="000000"/>
          <w:sz w:val="19"/>
          <w:szCs w:val="19"/>
        </w:rPr>
        <w:t>here 'that' is introduced as a restrictive clause and modifies "German languages".</w:t>
      </w:r>
      <w:r>
        <w:rPr>
          <w:color w:val="000000"/>
          <w:sz w:val="19"/>
          <w:szCs w:val="19"/>
        </w:rPr>
        <w:br/>
        <w:t>Hence the plural verb 'are' is correct.</w:t>
      </w:r>
      <w:r>
        <w:rPr>
          <w:color w:val="000000"/>
          <w:sz w:val="19"/>
          <w:szCs w:val="19"/>
        </w:rPr>
        <w:br/>
      </w:r>
      <w:r>
        <w:rPr>
          <w:rStyle w:val="Strong"/>
          <w:color w:val="000000"/>
          <w:sz w:val="19"/>
          <w:szCs w:val="19"/>
        </w:rPr>
        <w:t>one of the several Germanic languages</w:t>
      </w:r>
      <w:r>
        <w:rPr>
          <w:rStyle w:val="apple-converted-space"/>
          <w:b/>
          <w:bCs/>
          <w:color w:val="000000"/>
          <w:sz w:val="19"/>
          <w:szCs w:val="19"/>
        </w:rPr>
        <w:t> </w:t>
      </w:r>
      <w:r>
        <w:rPr>
          <w:rStyle w:val="Strong"/>
          <w:color w:val="000000"/>
          <w:sz w:val="19"/>
          <w:szCs w:val="19"/>
          <w:u w:val="single"/>
        </w:rPr>
        <w:t>is</w:t>
      </w:r>
      <w:r>
        <w:rPr>
          <w:rStyle w:val="apple-converted-space"/>
          <w:b/>
          <w:bCs/>
          <w:color w:val="000000"/>
          <w:sz w:val="19"/>
          <w:szCs w:val="19"/>
        </w:rPr>
        <w:t> </w:t>
      </w:r>
      <w:r>
        <w:rPr>
          <w:rStyle w:val="Strong"/>
          <w:color w:val="000000"/>
          <w:sz w:val="19"/>
          <w:szCs w:val="19"/>
        </w:rPr>
        <w:t>Icelandic</w:t>
      </w:r>
    </w:p>
    <w:p w:rsidR="00251B7C" w:rsidRDefault="00251B7C">
      <w:pPr>
        <w:pStyle w:val="NormalWeb"/>
        <w:rPr>
          <w:color w:val="000000"/>
          <w:sz w:val="19"/>
          <w:szCs w:val="19"/>
        </w:rPr>
      </w:pPr>
      <w:r>
        <w:rPr>
          <w:color w:val="000000"/>
          <w:sz w:val="19"/>
          <w:szCs w:val="19"/>
        </w:rPr>
        <w:t>In the absence of any restrictive modifiers like which/that, the main subject of the sentence is ONE of those several german languages. Hence singular verb 'is' is correct.</w:t>
      </w:r>
    </w:p>
    <w:p w:rsidR="00251B7C" w:rsidRDefault="00251B7C">
      <w:pPr>
        <w:pStyle w:val="question"/>
        <w:numPr>
          <w:ilvl w:val="0"/>
          <w:numId w:val="8"/>
        </w:numPr>
        <w:tabs>
          <w:tab w:val="left" w:pos="420"/>
          <w:tab w:val="left" w:pos="840"/>
        </w:tabs>
      </w:pPr>
      <w:r>
        <w:t xml:space="preserve">With its plan to develop seven and a half acres of shore land, Cleveland is but one of a large number of communities on the Great Lakes that </w:t>
      </w:r>
      <w:r>
        <w:rPr>
          <w:u w:val="single"/>
        </w:rPr>
        <w:t xml:space="preserve">is looking to its waterfront as a way to improve the quality of urban life and attract </w:t>
      </w:r>
      <w:r>
        <w:t>new businesses.</w:t>
      </w:r>
    </w:p>
    <w:p w:rsidR="00251B7C" w:rsidRDefault="00251B7C">
      <w:pPr>
        <w:pStyle w:val="choice"/>
      </w:pPr>
      <w:r>
        <w:t>(A) is looking to its waterfront as a way to improve the quality of urban life and attract</w:t>
      </w:r>
    </w:p>
    <w:p w:rsidR="00251B7C" w:rsidRDefault="00251B7C">
      <w:pPr>
        <w:pStyle w:val="choice"/>
      </w:pPr>
      <w:r>
        <w:t>(B) is looking at its waterfront to improve the quality of urban life and attract</w:t>
      </w:r>
    </w:p>
    <w:p w:rsidR="00251B7C" w:rsidRDefault="00251B7C">
      <w:pPr>
        <w:pStyle w:val="choice"/>
      </w:pPr>
      <w:r>
        <w:t>(C) are looking to their waterfronts to improve the quality of urban life and attract</w:t>
      </w:r>
    </w:p>
    <w:p w:rsidR="00251B7C" w:rsidRDefault="00251B7C">
      <w:pPr>
        <w:pStyle w:val="choice"/>
        <w:rPr>
          <w:vanish/>
          <w:color w:val="0000FF"/>
        </w:rPr>
      </w:pPr>
      <w:r>
        <w:t>(D) are looking to its waterfront as a way of improving the quality of urban life and attracting</w:t>
      </w:r>
      <w:r w:rsidR="00573299">
        <w:br/>
      </w:r>
      <w:r>
        <w:rPr>
          <w:vanish/>
          <w:color w:val="0000FF"/>
        </w:rPr>
        <w:t>（</w:t>
      </w:r>
      <w:r>
        <w:rPr>
          <w:vanish/>
          <w:color w:val="0000FF"/>
        </w:rPr>
        <w:t>C</w:t>
      </w:r>
      <w:r>
        <w:rPr>
          <w:vanish/>
          <w:color w:val="0000FF"/>
        </w:rPr>
        <w:t>）</w:t>
      </w:r>
    </w:p>
    <w:p w:rsidR="00251B7C" w:rsidRDefault="00251B7C">
      <w:pPr>
        <w:pStyle w:val="choice"/>
      </w:pPr>
      <w:r>
        <w:t>(E) are looking at their waterfronts as a way they can improve the quality of urban life and attract</w:t>
      </w:r>
    </w:p>
    <w:p w:rsidR="00251B7C" w:rsidRDefault="00251B7C">
      <w:pPr>
        <w:pStyle w:val="question"/>
        <w:numPr>
          <w:ilvl w:val="0"/>
          <w:numId w:val="8"/>
        </w:numPr>
        <w:tabs>
          <w:tab w:val="left" w:pos="420"/>
          <w:tab w:val="left" w:pos="840"/>
        </w:tabs>
      </w:pPr>
      <w:r>
        <w:t xml:space="preserve">With just several quick strokes of the pen, </w:t>
      </w:r>
      <w:r>
        <w:rPr>
          <w:u w:val="single"/>
        </w:rPr>
        <w:t>the monkeys were drawn by the artist, capturing their antics</w:t>
      </w:r>
      <w:r>
        <w:t>.</w:t>
      </w:r>
    </w:p>
    <w:p w:rsidR="00251B7C" w:rsidRDefault="00251B7C">
      <w:pPr>
        <w:pStyle w:val="choice"/>
      </w:pPr>
      <w:r>
        <w:t>(A) the monkeys were drawn by the artist, capturing their antics</w:t>
      </w:r>
    </w:p>
    <w:p w:rsidR="00251B7C" w:rsidRDefault="00251B7C">
      <w:pPr>
        <w:pStyle w:val="choice"/>
      </w:pPr>
      <w:r>
        <w:t>(B) the artist sketched the monkeys, capturing their antics</w:t>
      </w:r>
    </w:p>
    <w:p w:rsidR="00251B7C" w:rsidRDefault="00251B7C">
      <w:pPr>
        <w:pStyle w:val="choice"/>
      </w:pPr>
      <w:r>
        <w:t>(C) the artist captured the antics of the monkeys, sketching them</w:t>
      </w:r>
    </w:p>
    <w:p w:rsidR="00251B7C" w:rsidRDefault="00251B7C">
      <w:pPr>
        <w:pStyle w:val="choice"/>
        <w:rPr>
          <w:vanish/>
          <w:color w:val="0000FF"/>
        </w:rPr>
      </w:pPr>
      <w:r>
        <w:t>(D) the artist sketched the monkeys and also capturing their antics</w:t>
      </w:r>
      <w:r w:rsidR="00573299">
        <w:br/>
      </w:r>
      <w:r>
        <w:rPr>
          <w:vanish/>
          <w:color w:val="0000FF"/>
        </w:rPr>
        <w:t>（</w:t>
      </w:r>
      <w:r>
        <w:rPr>
          <w:vanish/>
          <w:color w:val="0000FF"/>
        </w:rPr>
        <w:t>B</w:t>
      </w:r>
      <w:r>
        <w:rPr>
          <w:vanish/>
          <w:color w:val="0000FF"/>
        </w:rPr>
        <w:t>）</w:t>
      </w:r>
    </w:p>
    <w:p w:rsidR="00251B7C" w:rsidRDefault="00251B7C">
      <w:pPr>
        <w:pStyle w:val="choice"/>
      </w:pPr>
      <w:r>
        <w:t xml:space="preserve">(E) the monkeys and </w:t>
      </w:r>
      <w:r w:rsidR="00E13651">
        <w:t>t</w:t>
      </w:r>
      <w:r>
        <w:t>heir antics were sketched by the artist</w:t>
      </w:r>
    </w:p>
    <w:p w:rsidR="00251B7C" w:rsidRDefault="00251B7C">
      <w:pPr>
        <w:pStyle w:val="choice"/>
        <w:ind w:left="800" w:hanging="380"/>
        <w:rPr>
          <w:rStyle w:val="apple-style-span"/>
          <w:color w:val="000000"/>
          <w:sz w:val="19"/>
          <w:szCs w:val="19"/>
        </w:rPr>
      </w:pPr>
      <w:r>
        <w:rPr>
          <w:rStyle w:val="apple-style-span"/>
          <w:rFonts w:ascii="Wingdings" w:hAnsi="Wingdings"/>
          <w:color w:val="000000"/>
          <w:sz w:val="19"/>
          <w:szCs w:val="19"/>
        </w:rPr>
        <w:t></w:t>
      </w:r>
      <w:r>
        <w:rPr>
          <w:rStyle w:val="apple-style-span"/>
          <w:color w:val="000000"/>
          <w:sz w:val="19"/>
          <w:szCs w:val="19"/>
        </w:rPr>
        <w:t>1) "the artist" is the antecedent for the first relative clause. It has to follow the clause immediately.</w:t>
      </w:r>
      <w:r>
        <w:rPr>
          <w:color w:val="000000"/>
          <w:sz w:val="19"/>
          <w:szCs w:val="19"/>
        </w:rPr>
        <w:br/>
      </w:r>
      <w:r>
        <w:rPr>
          <w:rStyle w:val="apple-style-span"/>
          <w:color w:val="000000"/>
          <w:sz w:val="19"/>
          <w:szCs w:val="19"/>
        </w:rPr>
        <w:t>2) the reference for the pronoun "their" is monkeys and so it has to follow monkeys.</w:t>
      </w:r>
    </w:p>
    <w:p w:rsidR="00251B7C" w:rsidRDefault="00251B7C">
      <w:pPr>
        <w:pStyle w:val="choice"/>
        <w:ind w:left="800" w:hanging="380"/>
        <w:rPr>
          <w:rStyle w:val="apple-style-span"/>
          <w:color w:val="000000"/>
          <w:sz w:val="19"/>
          <w:szCs w:val="19"/>
        </w:rPr>
      </w:pPr>
      <w:r>
        <w:rPr>
          <w:rStyle w:val="apple-style-span"/>
          <w:rFonts w:ascii="Wingdings" w:hAnsi="Wingdings"/>
          <w:color w:val="000000"/>
          <w:sz w:val="19"/>
          <w:szCs w:val="19"/>
        </w:rPr>
        <w:t></w:t>
      </w:r>
      <w:r>
        <w:rPr>
          <w:rStyle w:val="apple-style-span"/>
          <w:color w:val="000000"/>
          <w:sz w:val="19"/>
          <w:szCs w:val="19"/>
        </w:rPr>
        <w:t>Misplaced modifier is the problem with the initial structure.</w:t>
      </w:r>
      <w:r>
        <w:rPr>
          <w:rStyle w:val="apple-converted-space"/>
          <w:color w:val="000000"/>
          <w:sz w:val="19"/>
          <w:szCs w:val="19"/>
        </w:rPr>
        <w:t> </w:t>
      </w:r>
      <w:r>
        <w:rPr>
          <w:rStyle w:val="apple-style-span"/>
          <w:color w:val="000000"/>
          <w:sz w:val="19"/>
          <w:szCs w:val="19"/>
        </w:rPr>
        <w:t>If monkeys could draw!</w:t>
      </w:r>
    </w:p>
    <w:p w:rsidR="00251B7C" w:rsidRDefault="00251B7C">
      <w:pPr>
        <w:pStyle w:val="choice"/>
        <w:ind w:left="800" w:hanging="380"/>
        <w:rPr>
          <w:rStyle w:val="apple-style-span"/>
          <w:color w:val="000000"/>
          <w:sz w:val="19"/>
          <w:szCs w:val="19"/>
        </w:rPr>
      </w:pPr>
      <w:r>
        <w:rPr>
          <w:rStyle w:val="apple-style-span"/>
          <w:rFonts w:ascii="Wingdings" w:hAnsi="Wingdings"/>
          <w:color w:val="000000"/>
          <w:sz w:val="19"/>
          <w:szCs w:val="19"/>
        </w:rPr>
        <w:t></w:t>
      </w:r>
      <w:r>
        <w:rPr>
          <w:rStyle w:val="apple-style-span"/>
          <w:color w:val="000000"/>
          <w:sz w:val="19"/>
          <w:szCs w:val="19"/>
        </w:rPr>
        <w:t xml:space="preserve">D suggests that </w:t>
      </w:r>
      <w:r w:rsidRPr="00B10289">
        <w:rPr>
          <w:rStyle w:val="apple-style-span"/>
          <w:b/>
          <w:color w:val="000000"/>
          <w:sz w:val="19"/>
          <w:szCs w:val="19"/>
          <w:u w:val="single"/>
        </w:rPr>
        <w:t>these are 2 diff. actions</w:t>
      </w:r>
      <w:r>
        <w:rPr>
          <w:rStyle w:val="apple-style-span"/>
          <w:color w:val="000000"/>
          <w:sz w:val="19"/>
          <w:szCs w:val="19"/>
        </w:rPr>
        <w:t>... they are not.</w:t>
      </w:r>
      <w:r>
        <w:rPr>
          <w:rStyle w:val="apple-converted-space"/>
          <w:color w:val="000000"/>
          <w:sz w:val="19"/>
          <w:szCs w:val="19"/>
        </w:rPr>
        <w:t> </w:t>
      </w:r>
      <w:r w:rsidR="00B10289">
        <w:rPr>
          <w:rStyle w:val="apple-converted-space"/>
          <w:color w:val="000000"/>
          <w:sz w:val="19"/>
          <w:szCs w:val="19"/>
        </w:rPr>
        <w:br/>
      </w:r>
      <w:r>
        <w:rPr>
          <w:rStyle w:val="apple-style-span"/>
          <w:color w:val="000000"/>
          <w:sz w:val="19"/>
          <w:szCs w:val="19"/>
        </w:rPr>
        <w:t>This is one action... he captured the antics by sketching them</w:t>
      </w:r>
    </w:p>
    <w:p w:rsidR="00251B7C" w:rsidRDefault="00251B7C">
      <w:pPr>
        <w:pStyle w:val="choice"/>
        <w:ind w:left="800" w:hanging="380"/>
        <w:rPr>
          <w:rStyle w:val="apple-style-span"/>
          <w:color w:val="000000"/>
          <w:sz w:val="19"/>
          <w:szCs w:val="19"/>
        </w:rPr>
      </w:pPr>
      <w:r>
        <w:rPr>
          <w:rStyle w:val="apple-style-span"/>
          <w:rFonts w:ascii="Wingdings" w:hAnsi="Wingdings"/>
          <w:color w:val="000000"/>
          <w:sz w:val="19"/>
          <w:szCs w:val="19"/>
        </w:rPr>
        <w:t></w:t>
      </w:r>
      <w:r>
        <w:rPr>
          <w:rStyle w:val="apple-style-span"/>
          <w:color w:val="000000"/>
          <w:sz w:val="19"/>
          <w:szCs w:val="19"/>
        </w:rPr>
        <w:t>  it cannot be D.. because we need NOT ONLY .. BUT aLSO .. for BUt also to be there in the sentence... !!</w:t>
      </w:r>
    </w:p>
    <w:p w:rsidR="00251B7C" w:rsidRDefault="00251B7C">
      <w:pPr>
        <w:pStyle w:val="NormalWeb"/>
      </w:pPr>
      <w:r>
        <w:rPr>
          <w:rStyle w:val="apple-style-span"/>
          <w:rFonts w:ascii="Wingdings" w:hAnsi="Wingdings"/>
          <w:color w:val="000000"/>
          <w:sz w:val="19"/>
          <w:szCs w:val="19"/>
        </w:rPr>
        <w:t></w:t>
      </w:r>
      <w:r>
        <w:rPr>
          <w:color w:val="000000"/>
        </w:rPr>
        <w:t>The modifier 'With just several quick strokes of the pen' must be followed by the noun that performs this action.So, down to B, C and D.</w:t>
      </w:r>
      <w:r>
        <w:rPr>
          <w:color w:val="000000"/>
        </w:rPr>
        <w:br/>
        <w:t>C can be ommitted beacuse it says that the artists captured the antics of the monkey with several strokes of the pen.Now, between B and D.</w:t>
      </w:r>
      <w:r>
        <w:rPr>
          <w:color w:val="000000"/>
        </w:rPr>
        <w:br/>
        <w:t>D is awkward. D says that artists sketched the monkeys and that artists captured the antics.Wrong.</w:t>
      </w:r>
      <w:r w:rsidR="00B10289">
        <w:rPr>
          <w:color w:val="000000"/>
        </w:rPr>
        <w:t xml:space="preserve"> So, </w:t>
      </w:r>
      <w:r>
        <w:t>B is the correct answer.</w:t>
      </w:r>
    </w:p>
    <w:p w:rsidR="00E13651" w:rsidRDefault="00B10289" w:rsidP="00B10289">
      <w:pPr>
        <w:pStyle w:val="NormalWeb"/>
        <w:numPr>
          <w:ilvl w:val="0"/>
          <w:numId w:val="3"/>
        </w:numPr>
      </w:pPr>
      <w:r>
        <w:t xml:space="preserve">My Analysis: </w:t>
      </w:r>
      <w:r w:rsidR="00E13651">
        <w:t>e-gmat tells that –ing modifier after a comma modifies either the full preceding clause or the subject of preceding clause. By this, A will mean that monkeys is capturing their antics. “and also” is always wrong, so D is out. C is wrong by meaning because artist is not capturing the antics but monkeys. Also ‘them’ is ambiguous. It can point to both antics and monkeys. E is passive</w:t>
      </w:r>
    </w:p>
    <w:p w:rsidR="00B10289" w:rsidRDefault="00B10289" w:rsidP="00E13651">
      <w:pPr>
        <w:pStyle w:val="NormalWeb"/>
        <w:ind w:left="780"/>
      </w:pPr>
      <w:r>
        <w:t>Here adverbial modifier has come into picture. Check Modifiers chapter in Manhattan SC Guide The last phrase is not pointing to the noun, but the HOW of the verb before.  Moreover, ALSO after AND is redundant, I guess.</w:t>
      </w:r>
    </w:p>
    <w:p w:rsidR="00251B7C" w:rsidRDefault="00251B7C">
      <w:pPr>
        <w:pStyle w:val="question"/>
        <w:numPr>
          <w:ilvl w:val="0"/>
          <w:numId w:val="8"/>
        </w:numPr>
        <w:tabs>
          <w:tab w:val="left" w:pos="420"/>
          <w:tab w:val="left" w:pos="840"/>
        </w:tabs>
      </w:pPr>
      <w:r>
        <w:rPr>
          <w:u w:val="single"/>
        </w:rPr>
        <w:t>With</w:t>
      </w:r>
      <w:r>
        <w:t xml:space="preserve"> only 5 percent of the world’s population, United States citizens consume 28 percent of its nonrenewable resources, drive more than one-third of its automobiles, and use 21 times more water per capita than Europeans do.</w:t>
      </w:r>
    </w:p>
    <w:p w:rsidR="00251B7C" w:rsidRDefault="00251B7C">
      <w:pPr>
        <w:pStyle w:val="choice"/>
      </w:pPr>
      <w:r>
        <w:t>(A) With</w:t>
      </w:r>
    </w:p>
    <w:p w:rsidR="00251B7C" w:rsidRDefault="00251B7C">
      <w:pPr>
        <w:pStyle w:val="choice"/>
      </w:pPr>
      <w:r>
        <w:t>(B) As</w:t>
      </w:r>
    </w:p>
    <w:p w:rsidR="00251B7C" w:rsidRDefault="00251B7C">
      <w:pPr>
        <w:pStyle w:val="choice"/>
      </w:pPr>
      <w:r>
        <w:t>(C) Being</w:t>
      </w:r>
    </w:p>
    <w:p w:rsidR="00251B7C" w:rsidRDefault="00251B7C">
      <w:pPr>
        <w:pStyle w:val="choice"/>
        <w:rPr>
          <w:vanish/>
          <w:color w:val="0000FF"/>
        </w:rPr>
      </w:pPr>
      <w:r>
        <w:t>(D) Despite having</w:t>
      </w:r>
      <w:r w:rsidR="00573299">
        <w:br/>
      </w:r>
      <w:r>
        <w:rPr>
          <w:vanish/>
          <w:color w:val="0000FF"/>
        </w:rPr>
        <w:t>（</w:t>
      </w:r>
      <w:r>
        <w:rPr>
          <w:vanish/>
          <w:color w:val="0000FF"/>
        </w:rPr>
        <w:t>E</w:t>
      </w:r>
      <w:r>
        <w:rPr>
          <w:vanish/>
          <w:color w:val="0000FF"/>
        </w:rPr>
        <w:t>）</w:t>
      </w:r>
    </w:p>
    <w:p w:rsidR="00251B7C" w:rsidRDefault="00251B7C">
      <w:pPr>
        <w:pStyle w:val="choice"/>
      </w:pPr>
      <w:r>
        <w:t>(E) Although accounting for</w:t>
      </w:r>
    </w:p>
    <w:p w:rsidR="00251B7C" w:rsidRDefault="00251B7C">
      <w:pPr>
        <w:pStyle w:val="question"/>
        <w:numPr>
          <w:ilvl w:val="0"/>
          <w:numId w:val="8"/>
        </w:numPr>
        <w:tabs>
          <w:tab w:val="left" w:pos="420"/>
          <w:tab w:val="left" w:pos="840"/>
        </w:tabs>
      </w:pPr>
      <w:r>
        <w:t xml:space="preserve">With total sales </w:t>
      </w:r>
      <w:r>
        <w:rPr>
          <w:u w:val="single"/>
        </w:rPr>
        <w:t>of less than three hundred thousand dollars and fewer</w:t>
      </w:r>
      <w:r>
        <w:t xml:space="preserve"> new subscribers than last year, the New England Theatre Company is in danger of losing its building.</w:t>
      </w:r>
    </w:p>
    <w:p w:rsidR="00251B7C" w:rsidRDefault="00251B7C">
      <w:pPr>
        <w:pStyle w:val="choice"/>
      </w:pPr>
      <w:r>
        <w:t>(A) of less than three hundred thousand dollars and fewer</w:t>
      </w:r>
    </w:p>
    <w:p w:rsidR="00251B7C" w:rsidRDefault="00251B7C">
      <w:pPr>
        <w:pStyle w:val="choice"/>
      </w:pPr>
      <w:r>
        <w:t>(B) lower than three hundred thousand dollars and less</w:t>
      </w:r>
    </w:p>
    <w:p w:rsidR="00251B7C" w:rsidRDefault="00251B7C">
      <w:pPr>
        <w:pStyle w:val="choice"/>
      </w:pPr>
      <w:r>
        <w:t>(C) lesser than three hundred thousand dollars and fewer</w:t>
      </w:r>
    </w:p>
    <w:p w:rsidR="00882769" w:rsidRDefault="00251B7C">
      <w:pPr>
        <w:pStyle w:val="choice"/>
      </w:pPr>
      <w:r>
        <w:t>(D) fewer than three hundred thousand dollars and less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of fewer than three hundred thousand dollars and of fewer</w:t>
      </w:r>
    </w:p>
    <w:p w:rsidR="006167EE" w:rsidRDefault="00350C37">
      <w:pPr>
        <w:pStyle w:val="choice"/>
      </w:pPr>
      <w:r>
        <w:sym w:font="Wingdings" w:char="F0E0"/>
      </w:r>
      <w:r w:rsidR="006167EE">
        <w:t>Exactly same question as 937. How “population is not countable” can justify “sales is not countable”? There is no “one sales/two sales/three sales” just as there is no “one population/two populations/three populations”</w:t>
      </w:r>
    </w:p>
    <w:p w:rsidR="00782034" w:rsidRDefault="006167EE" w:rsidP="007937C8">
      <w:pPr>
        <w:pStyle w:val="choice"/>
      </w:pPr>
      <w:r>
        <w:sym w:font="Wingdings" w:char="F0E0"/>
      </w:r>
      <w:r w:rsidR="00B10289">
        <w:t>"</w:t>
      </w:r>
      <w:r w:rsidR="00B10289" w:rsidRPr="00350C37">
        <w:rPr>
          <w:highlight w:val="red"/>
        </w:rPr>
        <w:t>lesser than</w:t>
      </w:r>
      <w:r w:rsidR="00350C37">
        <w:t>" isn’t correct usage;C</w:t>
      </w:r>
      <w:r w:rsidR="00B10289">
        <w:t>ouldn</w:t>
      </w:r>
      <w:r w:rsidR="00350C37">
        <w:t>’</w:t>
      </w:r>
      <w:r w:rsidR="00B10289">
        <w:t>t think of any ex</w:t>
      </w:r>
      <w:r w:rsidR="00350C37">
        <w:t>.s</w:t>
      </w:r>
      <w:r w:rsidR="00B10289">
        <w:t xml:space="preserve"> involving "lesser than" </w:t>
      </w:r>
      <w:r w:rsidR="002E5432">
        <w:t xml:space="preserve">; </w:t>
      </w:r>
      <w:r w:rsidR="00B10289">
        <w:t xml:space="preserve">less than is the idiom. </w:t>
      </w:r>
      <w:r w:rsidR="00B10289">
        <w:br/>
        <w:t xml:space="preserve">you have an example of less than right here. </w:t>
      </w:r>
      <w:r w:rsidR="00B10289">
        <w:br/>
      </w:r>
      <w:r w:rsidR="002E5432">
        <w:t>I have fewer than 10 bucks.</w:t>
      </w:r>
      <w:r w:rsidR="00B10289">
        <w:br/>
      </w:r>
      <w:r w:rsidR="002E5432">
        <w:t>T</w:t>
      </w:r>
      <w:r w:rsidR="00B10289">
        <w:t xml:space="preserve">he number of people in the class was fewer than was expected. </w:t>
      </w:r>
    </w:p>
    <w:p w:rsidR="00350C37" w:rsidRDefault="00350C37" w:rsidP="007937C8">
      <w:pPr>
        <w:ind w:left="420"/>
      </w:pPr>
      <w:r>
        <w:sym w:font="Wingdings" w:char="F0E0"/>
      </w:r>
      <w:r>
        <w:t>herogmat wrote:</w:t>
      </w:r>
    </w:p>
    <w:p w:rsidR="00350C37" w:rsidRDefault="00350C37" w:rsidP="007937C8">
      <w:pPr>
        <w:ind w:left="420"/>
      </w:pPr>
      <w:r>
        <w:t xml:space="preserve">little confused with the usage of fewer/less with respect of 'dollars' and 'money'. As per MGSC, money is uncountable and we should use 'less' with money; but dollars are countable such as 1 dollar,2 dollars etc. </w:t>
      </w:r>
      <w:r>
        <w:br/>
        <w:t>But I can see examples where we can use 'less' with dollars (option A in the above says -&gt; With total sales of less than three hundred thousand dollars).</w:t>
      </w:r>
      <w:r>
        <w:br/>
        <w:t>Similar conclusion is also mentioned in the post :</w:t>
      </w:r>
      <w:r>
        <w:br/>
      </w:r>
      <w:hyperlink r:id="rId239" w:history="1">
        <w:r>
          <w:rPr>
            <w:rStyle w:val="Hyperlink"/>
          </w:rPr>
          <w:t>http://www.manhattangmat.com/forums/when-drive-ins-were-at-the-height-of-their-popularity-in-the-t6550.html</w:t>
        </w:r>
      </w:hyperlink>
      <w:r w:rsidR="002E5432">
        <w:br/>
        <w:t>QUOTE</w:t>
      </w:r>
      <w:r>
        <w:t>"Bill Gates has less than $80 billion".</w:t>
      </w:r>
      <w:r w:rsidR="002E5432">
        <w:t>UNQUOTE</w:t>
      </w:r>
      <w:r>
        <w:br/>
        <w:t>I am little bit confused about the main 'take away' from these. Does that mean we should use 'less' for countable money also ?</w:t>
      </w:r>
      <w:r>
        <w:br/>
      </w:r>
      <w:r w:rsidR="005B51B0">
        <w:t>----</w:t>
      </w:r>
      <w:r>
        <w:t>I can understand what you mean and</w:t>
      </w:r>
      <w:r w:rsidR="002E5432">
        <w:t xml:space="preserve"> why you are getting confused .</w:t>
      </w:r>
      <w:r>
        <w:br/>
        <w:t>We must be careful with the unit of money . Dollar here is countable that is one dollar , two dollar etc . Hence we must use fewer than , instead of less than that is also true. But what dose dollar represent here MONEY - right ?</w:t>
      </w:r>
      <w:r>
        <w:br/>
      </w:r>
      <w:r>
        <w:br/>
        <w:t>So can you count money - one money (?) , two money (?) no . So less than should be used for money and not fewer than.</w:t>
      </w:r>
      <w:r>
        <w:br/>
        <w:t>Thus one dollar ,10 gallons or 100 kilometers all are countable but what they represent is money , volume ,and distance and none of these nouns are countable .</w:t>
      </w:r>
    </w:p>
    <w:p w:rsidR="00350C37" w:rsidRDefault="00350C37" w:rsidP="007937C8">
      <w:pPr>
        <w:ind w:left="420"/>
      </w:pPr>
      <w:r>
        <w:rPr>
          <w:b/>
          <w:bCs/>
        </w:rPr>
        <w:t>Quote:</w:t>
      </w:r>
    </w:p>
    <w:p w:rsidR="00350C37" w:rsidRDefault="00350C37" w:rsidP="007937C8">
      <w:pPr>
        <w:ind w:left="420"/>
      </w:pPr>
      <w:r>
        <w:t>Also if you say We have FEWER THAN twenty dollar , we mean the actual pieces of paper .</w:t>
      </w:r>
    </w:p>
    <w:p w:rsidR="00350C37" w:rsidRDefault="00350C37" w:rsidP="00350C37">
      <w:pPr>
        <w:pStyle w:val="choice"/>
      </w:pPr>
      <w:r>
        <w:br/>
        <w:t>Ex : If I say John has FEWER THAN 10 dollars .</w:t>
      </w:r>
      <w:r>
        <w:br/>
      </w:r>
      <w:r>
        <w:br/>
        <w:t>What this would mean is John has 9 one dollar bills . But this is not what I wanted to say . What I actually meant was John has money that is less than 10 dollars and not how many dollar bills he has .</w:t>
      </w:r>
      <w:r>
        <w:br/>
        <w:t>So the take away would be if you intend to say the AMOUNT of money represented by dollars is compared use less or greater .</w:t>
      </w:r>
      <w:r>
        <w:br/>
        <w:t>If the sentence means to say number of bills(pieces of currency) th</w:t>
      </w:r>
      <w:r w:rsidR="00531D5C">
        <w:t>at you can count use FEWER than</w:t>
      </w:r>
      <w:r>
        <w:t>.</w:t>
      </w:r>
    </w:p>
    <w:p w:rsidR="00531D5C" w:rsidRDefault="00531D5C" w:rsidP="00531D5C">
      <w:pPr>
        <w:pStyle w:val="choice"/>
        <w:numPr>
          <w:ilvl w:val="0"/>
          <w:numId w:val="19"/>
        </w:numPr>
      </w:pPr>
      <w:r>
        <w:t>Also note that</w:t>
      </w:r>
      <w:r w:rsidR="00637279">
        <w:t xml:space="preserve"> sales has been used as a plural</w:t>
      </w:r>
      <w:r w:rsidR="0017435F">
        <w:t>( &amp; if I extrapolate this, sales should become countable and countable nouns are only plural)</w:t>
      </w:r>
      <w:r w:rsidR="00637279">
        <w:t xml:space="preserve"> on GMAT once.</w:t>
      </w:r>
      <w:r w:rsidR="005D68A2">
        <w:t xml:space="preserve"> Though, we mostly consider sales singular, we shall not be so rigid in that now onwards.</w:t>
      </w:r>
    </w:p>
    <w:p w:rsidR="00637279" w:rsidRDefault="00637279" w:rsidP="00637279">
      <w:pPr>
        <w:pStyle w:val="choice"/>
        <w:ind w:left="720" w:firstLine="0"/>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Although</w:t>
      </w:r>
      <w:r>
        <w:rPr>
          <w:rStyle w:val="apple-converted-space"/>
          <w:rFonts w:ascii="Trebuchet MS" w:hAnsi="Trebuchet MS"/>
          <w:color w:val="2A2A2A"/>
          <w:szCs w:val="20"/>
          <w:shd w:val="clear" w:color="auto" w:fill="F9F9F5"/>
        </w:rPr>
        <w:t> </w:t>
      </w:r>
      <w:r>
        <w:rPr>
          <w:rFonts w:ascii="Trebuchet MS" w:hAnsi="Trebuchet MS"/>
          <w:color w:val="2A2A2A"/>
          <w:sz w:val="20"/>
          <w:szCs w:val="20"/>
          <w:u w:val="single"/>
          <w:bdr w:val="none" w:sz="0" w:space="0" w:color="auto" w:frame="1"/>
          <w:shd w:val="clear" w:color="auto" w:fill="F9F9F5"/>
        </w:rPr>
        <w:t>the restaurant company has recently added many new restaurants across the country and its sales have increased dramatically, its</w:t>
      </w:r>
      <w:r>
        <w:rPr>
          <w:rStyle w:val="apple-converted-space"/>
          <w:rFonts w:ascii="Trebuchet MS" w:hAnsi="Trebuchet MS"/>
          <w:color w:val="2A2A2A"/>
          <w:szCs w:val="20"/>
          <w:shd w:val="clear" w:color="auto" w:fill="F9F9F5"/>
        </w:rPr>
        <w:t> </w:t>
      </w:r>
      <w:r>
        <w:rPr>
          <w:rFonts w:ascii="Trebuchet MS" w:hAnsi="Trebuchet MS"/>
          <w:color w:val="2A2A2A"/>
          <w:sz w:val="20"/>
          <w:szCs w:val="20"/>
          <w:shd w:val="clear" w:color="auto" w:fill="F9F9F5"/>
        </w:rPr>
        <w:t>sales at restaurants open for more than a year have declined.</w:t>
      </w:r>
      <w:r>
        <w:rPr>
          <w:rFonts w:ascii="Trebuchet MS" w:hAnsi="Trebuchet MS"/>
          <w:color w:val="2A2A2A"/>
          <w:sz w:val="20"/>
          <w:szCs w:val="20"/>
        </w:rPr>
        <w:br/>
      </w:r>
      <w:r>
        <w:rPr>
          <w:rFonts w:ascii="Trebuchet MS" w:hAnsi="Trebuchet MS"/>
          <w:color w:val="2A2A2A"/>
          <w:sz w:val="20"/>
          <w:szCs w:val="20"/>
          <w:shd w:val="clear" w:color="auto" w:fill="F9F9F5"/>
        </w:rPr>
        <w:t>A. the restaurant company has recently added many new restaurants across the country and its sales have increased dramatically, its</w:t>
      </w:r>
      <w:r>
        <w:rPr>
          <w:rFonts w:ascii="Trebuchet MS" w:hAnsi="Trebuchet MS"/>
          <w:color w:val="2A2A2A"/>
          <w:sz w:val="20"/>
          <w:szCs w:val="20"/>
        </w:rPr>
        <w:br/>
      </w:r>
      <w:r>
        <w:rPr>
          <w:rFonts w:ascii="Trebuchet MS" w:hAnsi="Trebuchet MS"/>
          <w:color w:val="2A2A2A"/>
          <w:sz w:val="20"/>
          <w:szCs w:val="20"/>
          <w:shd w:val="clear" w:color="auto" w:fill="F9F9F5"/>
        </w:rPr>
        <w:t>B. the restaurant company has recently added many new restaurants across the country and its sales increased dramatically, its</w:t>
      </w:r>
      <w:r>
        <w:rPr>
          <w:rFonts w:ascii="Trebuchet MS" w:hAnsi="Trebuchet MS"/>
          <w:color w:val="2A2A2A"/>
          <w:sz w:val="20"/>
          <w:szCs w:val="20"/>
        </w:rPr>
        <w:br/>
      </w:r>
      <w:r>
        <w:rPr>
          <w:rFonts w:ascii="Trebuchet MS" w:hAnsi="Trebuchet MS"/>
          <w:color w:val="2A2A2A"/>
          <w:sz w:val="20"/>
          <w:szCs w:val="20"/>
          <w:shd w:val="clear" w:color="auto" w:fill="F9F9F5"/>
        </w:rPr>
        <w:t>C. many new restaurants have recently been opened across the country and its sales increased dramatically, the restaurant company’s</w:t>
      </w:r>
      <w:r>
        <w:rPr>
          <w:rFonts w:ascii="Trebuchet MS" w:hAnsi="Trebuchet MS"/>
          <w:color w:val="2A2A2A"/>
          <w:sz w:val="20"/>
          <w:szCs w:val="20"/>
        </w:rPr>
        <w:br/>
      </w:r>
      <w:r>
        <w:rPr>
          <w:rFonts w:ascii="Trebuchet MS" w:hAnsi="Trebuchet MS"/>
          <w:color w:val="2A2A2A"/>
          <w:sz w:val="20"/>
          <w:szCs w:val="20"/>
          <w:shd w:val="clear" w:color="auto" w:fill="F9F9F5"/>
        </w:rPr>
        <w:t>D. having recently added many new restaurants across the country and with its sales increasing dramatically, the restaurant company’s</w:t>
      </w:r>
      <w:r>
        <w:rPr>
          <w:rFonts w:ascii="Trebuchet MS" w:hAnsi="Trebuchet MS"/>
          <w:color w:val="2A2A2A"/>
          <w:sz w:val="20"/>
          <w:szCs w:val="20"/>
        </w:rPr>
        <w:br/>
      </w:r>
      <w:r>
        <w:rPr>
          <w:rFonts w:ascii="Trebuchet MS" w:hAnsi="Trebuchet MS"/>
          <w:color w:val="2A2A2A"/>
          <w:sz w:val="20"/>
          <w:szCs w:val="20"/>
          <w:shd w:val="clear" w:color="auto" w:fill="F9F9F5"/>
        </w:rPr>
        <w:t>E. recently adding many new restaurants across the country and having its sales increase dramatically, the restaurant company’s</w:t>
      </w:r>
    </w:p>
    <w:p w:rsidR="00637279" w:rsidRDefault="00637279" w:rsidP="00637279">
      <w:pPr>
        <w:pStyle w:val="choice"/>
        <w:ind w:left="720" w:firstLine="0"/>
      </w:pPr>
      <w:r>
        <w:rPr>
          <w:rFonts w:ascii="Trebuchet MS" w:hAnsi="Trebuchet MS"/>
          <w:color w:val="2A2A2A"/>
          <w:sz w:val="20"/>
          <w:szCs w:val="20"/>
          <w:shd w:val="clear" w:color="auto" w:fill="F9F9F5"/>
        </w:rPr>
        <w:t>A is correct. Phrase in “Although” part of clause in D/E. In C, “its” in “its sales” has no noun reference. In B, non-perfect part “its sales increased” is not parallel to perfect clause “company has recently added”</w:t>
      </w:r>
    </w:p>
    <w:p w:rsidR="00251B7C" w:rsidRDefault="00251B7C">
      <w:pPr>
        <w:pStyle w:val="question"/>
        <w:numPr>
          <w:ilvl w:val="0"/>
          <w:numId w:val="8"/>
        </w:numPr>
        <w:tabs>
          <w:tab w:val="left" w:pos="420"/>
          <w:tab w:val="left" w:pos="840"/>
        </w:tabs>
      </w:pPr>
      <w:r>
        <w:rPr>
          <w:u w:val="single"/>
        </w:rPr>
        <w:t>Within the boundaries of artistic rivalry lies a sense of family</w:t>
      </w:r>
      <w:r>
        <w:t>: the shared genetic inheritance, or accident, that enables musicians to make music.</w:t>
      </w:r>
    </w:p>
    <w:p w:rsidR="00251B7C" w:rsidRDefault="00251B7C">
      <w:pPr>
        <w:pStyle w:val="choice"/>
      </w:pPr>
      <w:r>
        <w:t>(A) Within the boundaries of artistic rivalry lies a sense of family</w:t>
      </w:r>
    </w:p>
    <w:p w:rsidR="00251B7C" w:rsidRDefault="00251B7C">
      <w:pPr>
        <w:pStyle w:val="choice"/>
      </w:pPr>
      <w:r>
        <w:t>(B) Within the boundaries of artistic rivalry lays a sense of family</w:t>
      </w:r>
    </w:p>
    <w:p w:rsidR="00251B7C" w:rsidRDefault="00251B7C">
      <w:pPr>
        <w:pStyle w:val="choice"/>
      </w:pPr>
      <w:r>
        <w:t>(C) A sense of family lies inside of the boundaries of artistic rivalry</w:t>
      </w:r>
    </w:p>
    <w:p w:rsidR="00882769" w:rsidRDefault="00251B7C">
      <w:pPr>
        <w:pStyle w:val="choice"/>
      </w:pPr>
      <w:r>
        <w:t>(D) A family sense lies within artistic rivalry’s boundaries</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Within artistic rivalry’s boundaries lays a family sense</w:t>
      </w:r>
    </w:p>
    <w:p w:rsidR="00C85A50" w:rsidRPr="00F668D6" w:rsidRDefault="00C85A50" w:rsidP="00C85A50">
      <w:pPr>
        <w:pStyle w:val="choice"/>
        <w:numPr>
          <w:ilvl w:val="0"/>
          <w:numId w:val="3"/>
        </w:numPr>
        <w:rPr>
          <w:rStyle w:val="postbody"/>
          <w:color w:val="000000"/>
          <w:sz w:val="19"/>
          <w:szCs w:val="19"/>
          <w:u w:color="92D050"/>
        </w:rPr>
      </w:pPr>
      <w:r w:rsidRPr="00C85A50">
        <w:rPr>
          <w:rStyle w:val="postbody"/>
          <w:u w:color="92D050"/>
        </w:rPr>
        <w:t>Utility of colon</w:t>
      </w:r>
      <w:r w:rsidRPr="00C85A50">
        <w:rPr>
          <w:rStyle w:val="postbody"/>
          <w:u w:color="92D050"/>
        </w:rPr>
        <w:sym w:font="Wingdings" w:char="F0E8"/>
      </w:r>
      <w:r w:rsidRPr="00C85A50">
        <w:rPr>
          <w:rStyle w:val="postbody"/>
          <w:u w:color="92D050"/>
        </w:rPr>
        <w:t xml:space="preserve"> Players are of two types</w:t>
      </w:r>
      <w:r w:rsidRPr="00F668D6">
        <w:rPr>
          <w:rStyle w:val="postbody"/>
          <w:b/>
          <w:u w:val="single"/>
        </w:rPr>
        <w:t>:</w:t>
      </w:r>
      <w:r w:rsidRPr="00C85A50">
        <w:rPr>
          <w:rStyle w:val="postbody"/>
          <w:u w:color="92D050"/>
        </w:rPr>
        <w:t>Sachin like or ordinary</w:t>
      </w:r>
    </w:p>
    <w:p w:rsidR="00F668D6" w:rsidRPr="00C85A50" w:rsidRDefault="00F668D6" w:rsidP="004920CB">
      <w:pPr>
        <w:pStyle w:val="choice"/>
        <w:ind w:left="420" w:firstLine="0"/>
        <w:rPr>
          <w:rStyle w:val="apple-converted-space"/>
          <w:color w:val="000000"/>
          <w:sz w:val="19"/>
          <w:szCs w:val="19"/>
          <w:u w:color="92D050"/>
        </w:rPr>
      </w:pPr>
      <w:r>
        <w:rPr>
          <w:rStyle w:val="postbody"/>
          <w:u w:color="92D050"/>
        </w:rPr>
        <w:t>Since the “shared genetic inheritance” is a type of “sense of family”, so only A/B/E qualify. A only uses correct usage of “lie”.</w:t>
      </w:r>
    </w:p>
    <w:p w:rsidR="00B10289" w:rsidRDefault="00B10289">
      <w:pPr>
        <w:pStyle w:val="choice"/>
        <w:rPr>
          <w:rStyle w:val="postbody"/>
        </w:rPr>
      </w:pPr>
      <w:r w:rsidRPr="00B10289">
        <w:rPr>
          <w:rStyle w:val="apple-converted-space"/>
          <w:color w:val="000000"/>
          <w:sz w:val="19"/>
          <w:szCs w:val="19"/>
        </w:rPr>
        <w:sym w:font="Wingdings" w:char="F0E8"/>
      </w:r>
      <w:r w:rsidRPr="00B10289">
        <w:rPr>
          <w:rStyle w:val="WW8Num2z0"/>
          <w:b/>
          <w:bCs/>
        </w:rPr>
        <w:t></w:t>
      </w:r>
      <w:r>
        <w:rPr>
          <w:rStyle w:val="postbody"/>
          <w:b/>
          <w:bCs/>
        </w:rPr>
        <w:t>1. Subject verb reverse:</w:t>
      </w:r>
      <w:r>
        <w:rPr>
          <w:rStyle w:val="postbody"/>
        </w:rPr>
        <w:t xml:space="preserve"> Subject and verb has been reversed in this sentence. A sense of family is the subject. </w:t>
      </w:r>
      <w:r>
        <w:br/>
      </w:r>
      <w:r w:rsidRPr="004920CB">
        <w:rPr>
          <w:rStyle w:val="postbody"/>
          <w:b/>
        </w:rPr>
        <w:t>2. "Inside of the XX" is not idiomatic</w:t>
      </w:r>
      <w:r>
        <w:rPr>
          <w:rStyle w:val="postbody"/>
        </w:rPr>
        <w:t xml:space="preserve">. Rather "inside the XX" is idiomatic. </w:t>
      </w:r>
      <w:r>
        <w:br/>
      </w:r>
      <w:r w:rsidRPr="004920CB">
        <w:rPr>
          <w:rStyle w:val="postbody"/>
          <w:b/>
        </w:rPr>
        <w:t>3. Making possessive of impersonal object is done in the following way</w:t>
      </w:r>
      <w:r>
        <w:rPr>
          <w:rStyle w:val="postbody"/>
        </w:rPr>
        <w:t xml:space="preserve">: </w:t>
      </w:r>
      <w:r>
        <w:br/>
      </w:r>
      <w:r>
        <w:rPr>
          <w:rStyle w:val="postbody"/>
          <w:b/>
          <w:bCs/>
        </w:rPr>
        <w:t>"The XX of YY"</w:t>
      </w:r>
      <w:r>
        <w:rPr>
          <w:rStyle w:val="postbody"/>
        </w:rPr>
        <w:t xml:space="preserve"> not </w:t>
      </w:r>
      <w:r>
        <w:rPr>
          <w:rStyle w:val="postbody"/>
          <w:b/>
          <w:bCs/>
        </w:rPr>
        <w:t>"The YY's XX"</w:t>
      </w:r>
      <w:r>
        <w:rPr>
          <w:rStyle w:val="postbody"/>
        </w:rPr>
        <w:t xml:space="preserve"> So, "the boundaries of artistic rivalry" should not be written as "artistic rivalry’s boundaries". </w:t>
      </w:r>
      <w:r>
        <w:br/>
      </w:r>
      <w:r>
        <w:rPr>
          <w:rStyle w:val="postbody"/>
          <w:b/>
          <w:bCs/>
        </w:rPr>
        <w:t>4. Lay Vs Lie:</w:t>
      </w:r>
      <w:r>
        <w:rPr>
          <w:rStyle w:val="postbody"/>
        </w:rPr>
        <w:t xml:space="preserve"> Lie </w:t>
      </w:r>
      <w:r w:rsidRPr="004920CB">
        <w:rPr>
          <w:rStyle w:val="postbody"/>
          <w:b/>
        </w:rPr>
        <w:t>means</w:t>
      </w:r>
      <w:r>
        <w:rPr>
          <w:rStyle w:val="postbody"/>
        </w:rPr>
        <w:t xml:space="preserve"> = be in a horizontal position, recline; be placed in a horizontal position; rest; be located, be situated; be or remain in a particular position or condition; be, exist; extend; be acceptable. </w:t>
      </w:r>
      <w:r>
        <w:br/>
      </w:r>
      <w:r>
        <w:rPr>
          <w:rStyle w:val="postbody"/>
          <w:b/>
          <w:bCs/>
        </w:rPr>
        <w:t xml:space="preserve">It is and intransitive verb. It does not need object. </w:t>
      </w:r>
      <w:r>
        <w:br/>
      </w:r>
      <w:r>
        <w:rPr>
          <w:rStyle w:val="postbody"/>
        </w:rPr>
        <w:t xml:space="preserve">Lay </w:t>
      </w:r>
      <w:r w:rsidRPr="004920CB">
        <w:rPr>
          <w:rStyle w:val="postbody"/>
          <w:b/>
        </w:rPr>
        <w:t>means</w:t>
      </w:r>
      <w:r>
        <w:rPr>
          <w:rStyle w:val="postbody"/>
        </w:rPr>
        <w:t xml:space="preserve">= place in a horizontal position; set in place; produce and deposit (an egg or eggs); present, propose; prepare; spread out; put; set; deposit; locate; cause; appease; cause to subside or end; bet, wager. </w:t>
      </w:r>
      <w:r>
        <w:br/>
      </w:r>
      <w:r>
        <w:rPr>
          <w:rStyle w:val="postbody"/>
        </w:rPr>
        <w:t xml:space="preserve">It is a transitive verb. it needs object. </w:t>
      </w:r>
      <w:r>
        <w:br/>
      </w:r>
      <w:r>
        <w:rPr>
          <w:rStyle w:val="postbody"/>
          <w:b/>
          <w:bCs/>
        </w:rPr>
        <w:t>Now, eliminate wrong options:</w:t>
      </w:r>
      <w:r>
        <w:rPr>
          <w:rStyle w:val="postbody"/>
        </w:rPr>
        <w:t xml:space="preserve"> B and E are out for using "lay". C is out for using "inside of the boundaries of artistic rivalry", which is awkward. D and E can be eliminated for using "artistic rivalry’s boundaries", which is not standard possessive. So, it is A that is the correct option.</w:t>
      </w:r>
    </w:p>
    <w:p w:rsidR="00251B7C" w:rsidRDefault="00251B7C">
      <w:pPr>
        <w:pStyle w:val="question"/>
        <w:numPr>
          <w:ilvl w:val="0"/>
          <w:numId w:val="8"/>
        </w:numPr>
        <w:tabs>
          <w:tab w:val="left" w:pos="420"/>
          <w:tab w:val="left" w:pos="840"/>
        </w:tabs>
      </w:pPr>
      <w:r>
        <w:rPr>
          <w:u w:val="single"/>
        </w:rPr>
        <w:t>Without hearing a word of what is being said or shouted, an experienced trader</w:t>
      </w:r>
      <w:r>
        <w:t xml:space="preserve"> on the floor of the stock exchange can listen to the hum of voices around them and tell what is happening.</w:t>
      </w:r>
    </w:p>
    <w:p w:rsidR="00251B7C" w:rsidRDefault="00251B7C">
      <w:pPr>
        <w:pStyle w:val="choice"/>
      </w:pPr>
      <w:r>
        <w:t>(A) Without hearing a word of what is being said or shouted, an experienced trader</w:t>
      </w:r>
    </w:p>
    <w:p w:rsidR="00251B7C" w:rsidRDefault="00251B7C">
      <w:pPr>
        <w:pStyle w:val="choice"/>
      </w:pPr>
      <w:r>
        <w:t>(B) Without hearing a word of what is being said or shouted, experienced traders</w:t>
      </w:r>
    </w:p>
    <w:p w:rsidR="00251B7C" w:rsidRDefault="00251B7C">
      <w:pPr>
        <w:pStyle w:val="choice"/>
      </w:pPr>
      <w:r>
        <w:t>(C) Even though the person has not heard a word of what is being said or shouted, an experienced trader</w:t>
      </w:r>
    </w:p>
    <w:p w:rsidR="00882769" w:rsidRDefault="00251B7C">
      <w:pPr>
        <w:pStyle w:val="choice"/>
      </w:pPr>
      <w:r>
        <w:t>(D) Even when the person has not heard a word that is being said or shouted, experienced traders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In spite of not hearing a word of what is being said or shouted, an experienced trader</w:t>
      </w:r>
    </w:p>
    <w:p w:rsidR="00251B7C" w:rsidRDefault="00251B7C">
      <w:pPr>
        <w:pStyle w:val="choice"/>
        <w:rPr>
          <w:b/>
        </w:rPr>
      </w:pPr>
      <w:r>
        <w:rPr>
          <w:rFonts w:ascii="Wingdings" w:hAnsi="Wingdings"/>
        </w:rPr>
        <w:t></w:t>
      </w:r>
      <w:r>
        <w:t xml:space="preserve">(A) Without hearing a word of what is being said or shouted, an experienced </w:t>
      </w:r>
      <w:r>
        <w:rPr>
          <w:b/>
        </w:rPr>
        <w:t>trader—Not in sync with ‘around them and tell what…’</w:t>
      </w:r>
    </w:p>
    <w:p w:rsidR="00251B7C" w:rsidRDefault="00251B7C">
      <w:pPr>
        <w:pStyle w:val="choice"/>
      </w:pPr>
      <w:r>
        <w:t>(B) Without hearing a word of what is being said or shouted, experienced traders</w:t>
      </w:r>
    </w:p>
    <w:p w:rsidR="00251B7C" w:rsidRDefault="00251B7C">
      <w:pPr>
        <w:pStyle w:val="choice"/>
        <w:rPr>
          <w:b/>
        </w:rPr>
      </w:pPr>
      <w:r>
        <w:t xml:space="preserve">(C) Even though the person has not heard a word of what is being said or shouted, an experienced </w:t>
      </w:r>
      <w:r>
        <w:rPr>
          <w:b/>
        </w:rPr>
        <w:t>trader</w:t>
      </w:r>
    </w:p>
    <w:p w:rsidR="00251B7C" w:rsidRDefault="00251B7C">
      <w:pPr>
        <w:pStyle w:val="choice"/>
      </w:pPr>
      <w:r>
        <w:t>(D) Even when the person has not heard a word that is being said or shouted, experienced traders</w:t>
      </w:r>
    </w:p>
    <w:p w:rsidR="00251B7C" w:rsidRDefault="00251B7C">
      <w:pPr>
        <w:pStyle w:val="choice"/>
        <w:rPr>
          <w:b/>
        </w:rPr>
      </w:pPr>
      <w:r>
        <w:t xml:space="preserve">(E) In spite of not hearing a word of what is being said or shouted, an experienced </w:t>
      </w:r>
      <w:r>
        <w:rPr>
          <w:b/>
        </w:rPr>
        <w:t>trader</w:t>
      </w:r>
    </w:p>
    <w:p w:rsidR="00251B7C" w:rsidRDefault="00251B7C">
      <w:pPr>
        <w:pStyle w:val="question"/>
        <w:numPr>
          <w:ilvl w:val="0"/>
          <w:numId w:val="8"/>
        </w:numPr>
        <w:tabs>
          <w:tab w:val="left" w:pos="420"/>
          <w:tab w:val="left" w:pos="840"/>
        </w:tabs>
        <w:rPr>
          <w:u w:val="single"/>
        </w:rPr>
      </w:pPr>
      <w:r>
        <w:rPr>
          <w:u w:val="single"/>
        </w:rPr>
        <w:t>Wynton and Branford Marsalis, brothers who have fused the complex rhythms of contemporary jazz with the rollicking musical legacy of their hometown, are fitting symbols of the New Orleans jazz revival.</w:t>
      </w:r>
    </w:p>
    <w:p w:rsidR="00251B7C" w:rsidRDefault="00251B7C">
      <w:pPr>
        <w:pStyle w:val="choice"/>
      </w:pPr>
      <w:r>
        <w:t>(A) Wynton and Branford Marsalis, brothers who have fused the complex rhythms of contemporary jazz with the rollicking musical legacy of their hometown, are fitting symbols of the New Orleans jazz revival.</w:t>
      </w:r>
    </w:p>
    <w:p w:rsidR="00251B7C" w:rsidRDefault="00251B7C">
      <w:pPr>
        <w:pStyle w:val="choice"/>
      </w:pPr>
      <w:r>
        <w:t>(B) Wynton and Branford Marsalis are brothers, have fused the complex rhythms of contemporary jazz with the rollicking musical legacy of their hometown, and are fitting symbols of the New Orleans jazz revival.</w:t>
      </w:r>
    </w:p>
    <w:p w:rsidR="00251B7C" w:rsidRDefault="00251B7C">
      <w:pPr>
        <w:pStyle w:val="choice"/>
      </w:pPr>
      <w:r>
        <w:t>(C) The Marsalis brothers, Wynton and Branford, have fused the complex rhythms of contemporary jazz with the rollicking musical legacy of their hometown, which is a fitting symbol of the New Orleans jazz revival.</w:t>
      </w:r>
    </w:p>
    <w:p w:rsidR="00251B7C" w:rsidRDefault="00251B7C">
      <w:pPr>
        <w:pStyle w:val="choice"/>
        <w:rPr>
          <w:vanish/>
          <w:color w:val="0000FF"/>
        </w:rPr>
      </w:pPr>
      <w:r>
        <w:t>(D) Fusing the rhythms of contemporary jazz, which are complex, with the rollicking musical legacy of their hometown, Wynton and Branford Marsalis are a fitting symbol of the New Orleans jazz revival.</w:t>
      </w:r>
      <w:r w:rsidR="00573299">
        <w:br/>
      </w:r>
      <w:r>
        <w:rPr>
          <w:vanish/>
          <w:color w:val="0000FF"/>
        </w:rPr>
        <w:t>（</w:t>
      </w:r>
      <w:r>
        <w:rPr>
          <w:vanish/>
          <w:color w:val="0000FF"/>
        </w:rPr>
        <w:t>A</w:t>
      </w:r>
      <w:r>
        <w:rPr>
          <w:vanish/>
          <w:color w:val="0000FF"/>
        </w:rPr>
        <w:t>）</w:t>
      </w:r>
    </w:p>
    <w:p w:rsidR="00251B7C" w:rsidRDefault="00251B7C">
      <w:pPr>
        <w:pStyle w:val="choice"/>
      </w:pPr>
      <w:r>
        <w:t>(E) A fitting symbol of the New Orleans jazz revival are brothers Wynton and Branford Marsalis, who fuse the complex rhythms of contemporary jazz with the rollicking musical legacy of their hometown.</w:t>
      </w:r>
    </w:p>
    <w:p w:rsidR="00251B7C" w:rsidRDefault="00251B7C">
      <w:pPr>
        <w:pStyle w:val="choice"/>
        <w:ind w:left="0" w:firstLine="0"/>
        <w:rPr>
          <w:rStyle w:val="Emphasis"/>
          <w:color w:val="3333FF"/>
        </w:rPr>
      </w:pPr>
      <w:r>
        <w:rPr>
          <w:rFonts w:ascii="Wingdings" w:hAnsi="Wingdings"/>
        </w:rPr>
        <w:t></w:t>
      </w:r>
      <w:r>
        <w:rPr>
          <w:rStyle w:val="apple-style-span"/>
          <w:color w:val="000000"/>
          <w:sz w:val="19"/>
          <w:szCs w:val="19"/>
        </w:rPr>
        <w:t>A- Wynton and Brand Marsalis,</w:t>
      </w:r>
      <w:r>
        <w:rPr>
          <w:rStyle w:val="apple-converted-space"/>
          <w:color w:val="000000"/>
          <w:sz w:val="19"/>
          <w:szCs w:val="19"/>
        </w:rPr>
        <w:t> </w:t>
      </w:r>
      <w:r>
        <w:rPr>
          <w:rStyle w:val="apple-style-span"/>
          <w:color w:val="000000"/>
          <w:sz w:val="19"/>
          <w:szCs w:val="19"/>
          <w:u w:val="single"/>
        </w:rPr>
        <w:t>xxxxxxxxxxxxxxxxx,</w:t>
      </w:r>
      <w:r>
        <w:rPr>
          <w:rStyle w:val="apple-converted-space"/>
          <w:color w:val="000000"/>
          <w:sz w:val="19"/>
          <w:szCs w:val="19"/>
        </w:rPr>
        <w:t> </w:t>
      </w:r>
      <w:r>
        <w:rPr>
          <w:rStyle w:val="apple-style-span"/>
          <w:color w:val="000000"/>
          <w:sz w:val="19"/>
          <w:szCs w:val="19"/>
        </w:rPr>
        <w:t>are fitting symbols of the New Orleans Jazz revival.</w:t>
      </w:r>
      <w:r>
        <w:rPr>
          <w:rStyle w:val="apple-style-span"/>
          <w:b/>
          <w:bCs/>
          <w:color w:val="000000"/>
          <w:sz w:val="19"/>
          <w:szCs w:val="19"/>
        </w:rPr>
        <w:t>A is correct sentence</w:t>
      </w:r>
      <w:r>
        <w:rPr>
          <w:rStyle w:val="apple-style-span"/>
          <w:color w:val="000000"/>
          <w:sz w:val="19"/>
          <w:szCs w:val="19"/>
        </w:rPr>
        <w:t xml:space="preserve">. sentence between comma is just a modifier. </w:t>
      </w:r>
      <w:r w:rsidRPr="00B10289">
        <w:rPr>
          <w:rStyle w:val="apple-style-span"/>
          <w:b/>
          <w:color w:val="000000"/>
          <w:sz w:val="19"/>
          <w:szCs w:val="19"/>
        </w:rPr>
        <w:t>B-</w:t>
      </w:r>
      <w:r>
        <w:rPr>
          <w:rStyle w:val="apple-style-span"/>
          <w:color w:val="000000"/>
          <w:sz w:val="19"/>
          <w:szCs w:val="19"/>
        </w:rPr>
        <w:t xml:space="preserve"> wordy-have fused....and are....</w:t>
      </w:r>
      <w:r w:rsidRPr="00B10289">
        <w:rPr>
          <w:rStyle w:val="apple-style-span"/>
          <w:b/>
          <w:color w:val="000000"/>
          <w:sz w:val="19"/>
          <w:szCs w:val="19"/>
        </w:rPr>
        <w:t>C</w:t>
      </w:r>
      <w:r>
        <w:rPr>
          <w:rStyle w:val="apple-style-span"/>
          <w:color w:val="000000"/>
          <w:sz w:val="19"/>
          <w:szCs w:val="19"/>
        </w:rPr>
        <w:t>- here "which" refers to hometown. but hometown is not the symbol.</w:t>
      </w:r>
      <w:r>
        <w:rPr>
          <w:rStyle w:val="apple-converted-space"/>
          <w:color w:val="000000"/>
          <w:sz w:val="19"/>
          <w:szCs w:val="19"/>
        </w:rPr>
        <w:t> </w:t>
      </w:r>
      <w:r w:rsidRPr="00B10289">
        <w:rPr>
          <w:rStyle w:val="apple-style-span"/>
          <w:b/>
          <w:color w:val="000000"/>
          <w:sz w:val="19"/>
          <w:szCs w:val="19"/>
        </w:rPr>
        <w:t xml:space="preserve">D- </w:t>
      </w:r>
      <w:r>
        <w:rPr>
          <w:rStyle w:val="apple-style-span"/>
          <w:color w:val="000000"/>
          <w:sz w:val="19"/>
          <w:szCs w:val="19"/>
        </w:rPr>
        <w:t>awkward</w:t>
      </w:r>
      <w:r>
        <w:rPr>
          <w:rStyle w:val="apple-converted-space"/>
          <w:color w:val="000000"/>
          <w:sz w:val="19"/>
          <w:szCs w:val="19"/>
        </w:rPr>
        <w:t> </w:t>
      </w:r>
      <w:r>
        <w:rPr>
          <w:rStyle w:val="apple-converted-space"/>
          <w:color w:val="000000"/>
          <w:sz w:val="19"/>
          <w:szCs w:val="19"/>
        </w:rPr>
        <w:br/>
      </w:r>
      <w:r w:rsidRPr="00B10289">
        <w:rPr>
          <w:rStyle w:val="apple-style-span"/>
          <w:b/>
          <w:color w:val="000000"/>
          <w:sz w:val="19"/>
          <w:szCs w:val="19"/>
        </w:rPr>
        <w:t>E-</w:t>
      </w:r>
      <w:r>
        <w:rPr>
          <w:rStyle w:val="apple-style-span"/>
          <w:color w:val="000000"/>
          <w:sz w:val="19"/>
          <w:szCs w:val="19"/>
        </w:rPr>
        <w:t xml:space="preserve"> who after comma indicates that it is referring only to brandford marsalis, but the fusing was done by both the brothers--- check the error given in blue</w:t>
      </w:r>
      <w:r>
        <w:rPr>
          <w:rStyle w:val="apple-style-span"/>
          <w:color w:val="000000"/>
          <w:sz w:val="19"/>
          <w:szCs w:val="19"/>
        </w:rPr>
        <w:br/>
      </w:r>
      <w:r>
        <w:rPr>
          <w:rStyle w:val="apple-style-span"/>
          <w:rFonts w:ascii="Wingdings" w:hAnsi="Wingdings"/>
          <w:color w:val="000000"/>
          <w:sz w:val="19"/>
          <w:szCs w:val="19"/>
        </w:rPr>
        <w:t></w:t>
      </w:r>
      <w:r>
        <w:rPr>
          <w:color w:val="000000"/>
          <w:sz w:val="19"/>
          <w:szCs w:val="19"/>
        </w:rPr>
        <w:t>I think the question is - what do we see the symbol as :: the brothers or the act of fusion.Thats the difference between A and C.</w:t>
      </w:r>
      <w:r>
        <w:rPr>
          <w:color w:val="000000"/>
          <w:sz w:val="19"/>
          <w:szCs w:val="19"/>
        </w:rPr>
        <w:br/>
      </w:r>
      <w:r>
        <w:rPr>
          <w:rFonts w:ascii="Wingdings" w:hAnsi="Wingdings"/>
        </w:rPr>
        <w:t></w:t>
      </w:r>
      <w:r>
        <w:rPr>
          <w:rStyle w:val="apple-style-span"/>
          <w:color w:val="000000"/>
          <w:sz w:val="19"/>
          <w:szCs w:val="19"/>
        </w:rPr>
        <w:t>A is correct sentence.....theres nothing wrong with it......sentence between comma is just a modifier.....</w:t>
      </w:r>
      <w:r>
        <w:br/>
      </w:r>
      <w:r>
        <w:rPr>
          <w:rStyle w:val="apple-style-span"/>
          <w:b/>
          <w:bCs/>
          <w:color w:val="000000"/>
          <w:sz w:val="19"/>
          <w:szCs w:val="19"/>
        </w:rPr>
        <w:t>Wynton and Brand Marsalis</w:t>
      </w:r>
      <w:r>
        <w:rPr>
          <w:rStyle w:val="apple-style-span"/>
          <w:color w:val="000000"/>
          <w:sz w:val="19"/>
          <w:szCs w:val="19"/>
        </w:rPr>
        <w:t>(subject),</w:t>
      </w:r>
      <w:r>
        <w:rPr>
          <w:rStyle w:val="apple-converted-space"/>
          <w:color w:val="000000"/>
          <w:sz w:val="19"/>
          <w:szCs w:val="19"/>
        </w:rPr>
        <w:t> </w:t>
      </w:r>
      <w:r>
        <w:rPr>
          <w:rStyle w:val="apple-style-span"/>
          <w:b/>
          <w:bCs/>
          <w:color w:val="000000"/>
          <w:sz w:val="19"/>
          <w:szCs w:val="19"/>
          <w:u w:val="single"/>
        </w:rPr>
        <w:t>xxxxxxxxxxxx</w:t>
      </w:r>
      <w:r>
        <w:rPr>
          <w:rStyle w:val="apple-style-span"/>
          <w:color w:val="000000"/>
          <w:sz w:val="19"/>
          <w:szCs w:val="19"/>
        </w:rPr>
        <w:t>(modifier),</w:t>
      </w:r>
      <w:r>
        <w:rPr>
          <w:rStyle w:val="apple-converted-space"/>
          <w:color w:val="000000"/>
          <w:sz w:val="19"/>
          <w:szCs w:val="19"/>
        </w:rPr>
        <w:t> </w:t>
      </w:r>
      <w:r>
        <w:rPr>
          <w:rStyle w:val="apple-style-span"/>
          <w:b/>
          <w:bCs/>
          <w:color w:val="000000"/>
          <w:sz w:val="19"/>
          <w:szCs w:val="19"/>
        </w:rPr>
        <w:t>are</w:t>
      </w:r>
      <w:r>
        <w:rPr>
          <w:rStyle w:val="apple-style-span"/>
          <w:color w:val="000000"/>
          <w:sz w:val="19"/>
          <w:szCs w:val="19"/>
        </w:rPr>
        <w:t>(verb)</w:t>
      </w:r>
      <w:r>
        <w:rPr>
          <w:rStyle w:val="apple-converted-space"/>
          <w:color w:val="000000"/>
          <w:sz w:val="19"/>
          <w:szCs w:val="19"/>
        </w:rPr>
        <w:t> </w:t>
      </w:r>
      <w:r>
        <w:rPr>
          <w:rStyle w:val="apple-style-span"/>
          <w:b/>
          <w:bCs/>
          <w:color w:val="000000"/>
          <w:sz w:val="19"/>
          <w:szCs w:val="19"/>
        </w:rPr>
        <w:t>fitting.....</w:t>
      </w:r>
      <w:r>
        <w:rPr>
          <w:b/>
          <w:bCs/>
        </w:rPr>
        <w:br/>
      </w:r>
      <w:r>
        <w:rPr>
          <w:rStyle w:val="apple-style-span"/>
          <w:b/>
          <w:bCs/>
          <w:color w:val="000000"/>
          <w:sz w:val="19"/>
          <w:szCs w:val="19"/>
        </w:rPr>
        <w:t>C in changing the meaning of the sentence....</w:t>
      </w:r>
      <w:r>
        <w:rPr>
          <w:rStyle w:val="apple-style-span"/>
          <w:color w:val="000000"/>
          <w:sz w:val="19"/>
          <w:szCs w:val="19"/>
        </w:rPr>
        <w:t>acc. to C -</w:t>
      </w:r>
      <w:r>
        <w:rPr>
          <w:rStyle w:val="apple-style-span"/>
          <w:b/>
          <w:bCs/>
          <w:color w:val="000000"/>
          <w:sz w:val="19"/>
          <w:szCs w:val="19"/>
        </w:rPr>
        <w:t>home is the fitting symbol. which refers to the word before comma....i</w:t>
      </w:r>
      <w:r>
        <w:rPr>
          <w:rStyle w:val="apple-style-span"/>
          <w:b/>
          <w:bCs/>
          <w:color w:val="000000"/>
          <w:sz w:val="19"/>
          <w:szCs w:val="19"/>
          <w:u w:val="single"/>
        </w:rPr>
        <w:t>.e hometown here</w:t>
      </w:r>
      <w:r>
        <w:rPr>
          <w:rStyle w:val="apple-style-span"/>
          <w:b/>
          <w:bCs/>
          <w:color w:val="000000"/>
          <w:sz w:val="19"/>
          <w:szCs w:val="19"/>
        </w:rPr>
        <w:t>.....</w:t>
      </w:r>
      <w:r>
        <w:rPr>
          <w:b/>
          <w:bCs/>
        </w:rPr>
        <w:br/>
      </w:r>
      <w:r>
        <w:rPr>
          <w:rStyle w:val="apple-style-span"/>
          <w:color w:val="000000"/>
          <w:sz w:val="19"/>
          <w:szCs w:val="19"/>
        </w:rPr>
        <w:t>but here- which should refer to the brothers, cuz they are the symbols</w:t>
      </w:r>
      <w:r>
        <w:rPr>
          <w:rStyle w:val="apple-style-span"/>
          <w:color w:val="000000"/>
          <w:sz w:val="19"/>
          <w:szCs w:val="19"/>
        </w:rPr>
        <w:br/>
        <w:t xml:space="preserve">→ </w:t>
      </w:r>
      <w:r>
        <w:rPr>
          <w:rStyle w:val="Emphasis"/>
          <w:color w:val="000099"/>
          <w:sz w:val="19"/>
          <w:szCs w:val="19"/>
        </w:rPr>
        <w:t xml:space="preserve">946). A is the best answer.  </w:t>
      </w:r>
      <w:r>
        <w:rPr>
          <w:rStyle w:val="Emphasis"/>
          <w:color w:val="000099"/>
        </w:rPr>
        <w:t>B - incorrect – awkward  C - incorrect - wrongly suggests that</w:t>
      </w:r>
      <w:r>
        <w:rPr>
          <w:rStyle w:val="Strong"/>
          <w:color w:val="000099"/>
        </w:rPr>
        <w:t xml:space="preserve"> hometown is a fitting symbol of the New Orleans jazz revival. </w:t>
      </w:r>
      <w:r>
        <w:rPr>
          <w:rStyle w:val="Emphasis"/>
          <w:color w:val="000099"/>
        </w:rPr>
        <w:t xml:space="preserve">D - incorrect - omission of </w:t>
      </w:r>
      <w:r>
        <w:rPr>
          <w:rStyle w:val="Emphasis"/>
          <w:color w:val="3333FF"/>
        </w:rPr>
        <w:t xml:space="preserve">brothers  </w:t>
      </w:r>
      <w:r>
        <w:rPr>
          <w:rStyle w:val="Emphasis"/>
          <w:color w:val="000099"/>
        </w:rPr>
        <w:t xml:space="preserve">E - incorrect - subject verb agreement -- </w:t>
      </w:r>
      <w:r>
        <w:rPr>
          <w:rStyle w:val="Emphasis"/>
          <w:color w:val="3333FF"/>
        </w:rPr>
        <w:t>A fitting symbol....are brothers....</w:t>
      </w:r>
    </w:p>
    <w:p w:rsidR="00B66BE0" w:rsidRDefault="00B66BE0">
      <w:pPr>
        <w:pStyle w:val="choice"/>
        <w:ind w:left="0" w:firstLine="0"/>
        <w:rPr>
          <w:rStyle w:val="Emphasis"/>
          <w:color w:val="3333FF"/>
        </w:rPr>
      </w:pPr>
      <w:r w:rsidRPr="00B66BE0">
        <w:rPr>
          <w:rStyle w:val="Emphasis"/>
          <w:color w:val="3333FF"/>
        </w:rPr>
        <w:sym w:font="Wingdings" w:char="F0E0"/>
      </w:r>
      <w:r>
        <w:rPr>
          <w:rStyle w:val="Emphasis"/>
          <w:color w:val="3333FF"/>
        </w:rPr>
        <w:t xml:space="preserve"> ‘and are’ is wrong as are is not needed in B. C wrongly says hometown is fitting symbol.D should have got simple “complex rhythms” than existing convoluted usage. I personally picked A over E as A is active.</w:t>
      </w:r>
    </w:p>
    <w:p w:rsidR="00251B7C" w:rsidRDefault="00251B7C">
      <w:pPr>
        <w:pStyle w:val="question"/>
        <w:numPr>
          <w:ilvl w:val="0"/>
          <w:numId w:val="8"/>
        </w:numPr>
        <w:tabs>
          <w:tab w:val="left" w:pos="420"/>
          <w:tab w:val="left" w:pos="840"/>
        </w:tabs>
        <w:rPr>
          <w:u w:val="single"/>
        </w:rPr>
      </w:pPr>
      <w:r>
        <w:rPr>
          <w:u w:val="single"/>
        </w:rPr>
        <w:t>Young female ballet dancers and gymnasts sometimes fail to maintain good eating habits caused by the desire to be as thin as possible.</w:t>
      </w:r>
    </w:p>
    <w:p w:rsidR="00251B7C" w:rsidRDefault="00251B7C">
      <w:pPr>
        <w:pStyle w:val="choice"/>
      </w:pPr>
      <w:r>
        <w:t>(A) Young female ballet dancers and gymnasts sometimes fail to maintain good eating habits caused by the desire to be as thin as possible.</w:t>
      </w:r>
    </w:p>
    <w:p w:rsidR="00251B7C" w:rsidRDefault="00251B7C">
      <w:pPr>
        <w:pStyle w:val="choice"/>
      </w:pPr>
      <w:r>
        <w:t>(B) Good eating habits sometimes fail to be maintained by young female ballet dancers and gymnasts caused by desiring to be as thin as possible.</w:t>
      </w:r>
    </w:p>
    <w:p w:rsidR="00251B7C" w:rsidRDefault="00251B7C">
      <w:pPr>
        <w:pStyle w:val="choice"/>
      </w:pPr>
      <w:r>
        <w:t>(C) Because they desire to be as thin as possible, good eating habits are sometimes not maintained by young female ballet dancers and gymnasts.</w:t>
      </w:r>
    </w:p>
    <w:p w:rsidR="00782034" w:rsidRDefault="00251B7C">
      <w:pPr>
        <w:pStyle w:val="choice"/>
      </w:pPr>
      <w:r>
        <w:t>(D) Because they desire to be as thin as possible, young female ballet dancers and gymnasts sometimes fail to maintain good eating habits.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Young female ballet dancers and gymnasts sometimes fail to maintain good eating habits because they desire to be as thin as possible.</w:t>
      </w:r>
    </w:p>
    <w:p w:rsidR="00673471" w:rsidRDefault="00673471">
      <w:pPr>
        <w:pStyle w:val="choice"/>
        <w:rPr>
          <w:rFonts w:ascii="Wingdings" w:hAnsi="Wingdings"/>
        </w:rPr>
      </w:pPr>
      <w:bookmarkStart w:id="14" w:name="p25384"/>
      <w:bookmarkEnd w:id="14"/>
      <w:r>
        <w:rPr>
          <w:rFonts w:ascii="Wingdings" w:hAnsi="Wingdings"/>
        </w:rPr>
        <w:t></w:t>
      </w:r>
      <w:r>
        <w:rPr>
          <w:b/>
          <w:bCs/>
          <w:color w:val="993333"/>
        </w:rPr>
        <w:t>RonPurewal</w:t>
      </w:r>
      <w:r>
        <w:sym w:font="Wingdings" w:char="F0E0"/>
      </w:r>
      <w:r w:rsidRPr="00B66BE0">
        <w:rPr>
          <w:highlight w:val="green"/>
        </w:rPr>
        <w:t>there is NO WAY that an official problem would contain choices (d) AND (e)</w:t>
      </w:r>
      <w:r>
        <w:t xml:space="preserve">, both of which would be considered correct. although one may claim that there is pronoun ambiguity in choice (e) - see </w:t>
      </w:r>
      <w:hyperlink r:id="rId240" w:history="1">
        <w:r>
          <w:rPr>
            <w:rStyle w:val="Hyperlink"/>
          </w:rPr>
          <w:t>this post</w:t>
        </w:r>
      </w:hyperlink>
      <w:r>
        <w:t xml:space="preserve"> - there have been, and are, plenty of official problems containing a similar degree of "ambiguity" in their correct answers.</w:t>
      </w:r>
    </w:p>
    <w:p w:rsidR="00B10289" w:rsidRDefault="00B10289">
      <w:pPr>
        <w:pStyle w:val="choice"/>
      </w:pPr>
      <w:r w:rsidRPr="00673471">
        <w:rPr>
          <w:rFonts w:ascii="Arial" w:hAnsi="Arial" w:cs="Arial"/>
          <w:color w:val="000000"/>
          <w:sz w:val="20"/>
          <w:szCs w:val="20"/>
        </w:rPr>
        <w:sym w:font="Wingdings" w:char="F0E8"/>
      </w:r>
      <w:r w:rsidR="0088717C">
        <w:rPr>
          <w:rFonts w:ascii="Arial" w:hAnsi="Arial" w:cs="Arial"/>
          <w:sz w:val="20"/>
          <w:szCs w:val="20"/>
        </w:rPr>
        <w:t xml:space="preserve">One of the good explanations: </w:t>
      </w:r>
      <w:r w:rsidRPr="00B66BE0">
        <w:rPr>
          <w:rFonts w:ascii="Arial" w:hAnsi="Arial" w:cs="Arial"/>
          <w:sz w:val="20"/>
          <w:szCs w:val="20"/>
          <w:highlight w:val="green"/>
        </w:rPr>
        <w:t xml:space="preserve">(E) Young female ballet dancers and gymnasts sometimes fail to maintain good eating habits because </w:t>
      </w:r>
      <w:r w:rsidRPr="00B66BE0">
        <w:rPr>
          <w:rFonts w:ascii="Arial" w:hAnsi="Arial" w:cs="Arial"/>
          <w:b/>
          <w:bCs/>
          <w:sz w:val="20"/>
          <w:szCs w:val="20"/>
          <w:highlight w:val="green"/>
        </w:rPr>
        <w:t>they</w:t>
      </w:r>
      <w:r w:rsidRPr="00B66BE0">
        <w:rPr>
          <w:rFonts w:ascii="Arial" w:hAnsi="Arial" w:cs="Arial"/>
          <w:sz w:val="20"/>
          <w:szCs w:val="20"/>
          <w:highlight w:val="green"/>
        </w:rPr>
        <w:t xml:space="preserve"> desire to be as thin as possible</w:t>
      </w:r>
      <w:r w:rsidRPr="00B66BE0">
        <w:rPr>
          <w:highlight w:val="green"/>
        </w:rPr>
        <w:br/>
        <w:t xml:space="preserve">it is not clear what does </w:t>
      </w:r>
      <w:r w:rsidR="00673471" w:rsidRPr="00B66BE0">
        <w:rPr>
          <w:b/>
          <w:bCs/>
          <w:highlight w:val="green"/>
        </w:rPr>
        <w:t>the</w:t>
      </w:r>
      <w:r w:rsidRPr="00B66BE0">
        <w:rPr>
          <w:b/>
          <w:bCs/>
          <w:highlight w:val="green"/>
        </w:rPr>
        <w:t>y</w:t>
      </w:r>
      <w:r w:rsidRPr="00B66BE0">
        <w:rPr>
          <w:highlight w:val="green"/>
        </w:rPr>
        <w:t xml:space="preserve"> refer to, logically you can infer that it refers to ballet dancers, but gramatically it can refer to either dancers or eating habit</w:t>
      </w:r>
      <w:r w:rsidR="00673471" w:rsidRPr="00B66BE0">
        <w:rPr>
          <w:highlight w:val="green"/>
        </w:rPr>
        <w:t>s since both of them are plural</w:t>
      </w:r>
      <w:r w:rsidRPr="00B66BE0">
        <w:rPr>
          <w:highlight w:val="green"/>
        </w:rPr>
        <w:br/>
        <w:t>d) does not have that problem since you have an introductory modifier immediately followed by the noun it modifies so that it is clear that they refer to young female ballet dancers</w:t>
      </w:r>
    </w:p>
    <w:p w:rsidR="00B10289" w:rsidRDefault="00B10289">
      <w:pPr>
        <w:pStyle w:val="choice"/>
      </w:pPr>
      <w:r>
        <w:sym w:font="Wingdings" w:char="F0E0"/>
      </w:r>
      <w:r w:rsidR="00AB47F7">
        <w:t xml:space="preserve"> expanding on Rey's idea...</w:t>
      </w:r>
      <w:r>
        <w:br/>
      </w:r>
      <w:r w:rsidRPr="0088717C">
        <w:rPr>
          <w:b/>
          <w:highlight w:val="magenta"/>
          <w:u w:val="single"/>
        </w:rPr>
        <w:t>'because of' answers WHY questions</w:t>
      </w:r>
      <w:r w:rsidR="00AB47F7" w:rsidRPr="0088717C">
        <w:rPr>
          <w:b/>
          <w:highlight w:val="magenta"/>
        </w:rPr>
        <w:t>:</w:t>
      </w:r>
      <w:r>
        <w:br/>
        <w:t>sample 1-'Because of his intolerant attitude, that politician always seems to be attacking the poor.'</w:t>
      </w:r>
      <w:r>
        <w:br/>
        <w:t>Why does the politician seem to be attacking the poor?</w:t>
      </w:r>
      <w:r>
        <w:br/>
        <w:t>&gt;&gt; because of his intolerant attitude</w:t>
      </w:r>
      <w:r>
        <w:br/>
      </w:r>
      <w:r>
        <w:br/>
        <w:t>sample 2-'The number of acres destroyed by wildfires, which have become an ongoing threat due to drought and booming population density, has increased ....'</w:t>
      </w:r>
      <w:r>
        <w:br/>
        <w:t>Why have the wildfires become an ongoing threat?</w:t>
      </w:r>
      <w:r>
        <w:br/>
        <w:t xml:space="preserve">&gt;&gt; because of drought </w:t>
      </w:r>
      <w:r w:rsidR="00AB47F7">
        <w:t>and booming population density</w:t>
      </w:r>
      <w:r w:rsidR="00AB47F7">
        <w:br/>
      </w:r>
      <w:r>
        <w:br/>
      </w:r>
      <w:r w:rsidRPr="0088717C">
        <w:rPr>
          <w:b/>
          <w:highlight w:val="magenta"/>
          <w:u w:val="single"/>
        </w:rPr>
        <w:t>'due to' answers WHAT questions</w:t>
      </w:r>
      <w:r w:rsidR="00AB47F7" w:rsidRPr="0088717C">
        <w:rPr>
          <w:highlight w:val="magenta"/>
        </w:rPr>
        <w:t>:</w:t>
      </w:r>
      <w:r>
        <w:br/>
        <w:t>sample 1-'The team's win today was due to better conditioning'</w:t>
      </w:r>
      <w:r>
        <w:br/>
        <w:t>What was the cause of the team's win today?</w:t>
      </w:r>
      <w:r>
        <w:br/>
        <w:t>OR</w:t>
      </w:r>
      <w:r>
        <w:br/>
        <w:t>What was the team's win today due to?</w:t>
      </w:r>
      <w:r>
        <w:br/>
        <w:t>&gt;&gt; better conditioning (noun)</w:t>
      </w:r>
    </w:p>
    <w:p w:rsidR="00B10289" w:rsidRDefault="00B10289">
      <w:pPr>
        <w:pStyle w:val="choice"/>
        <w:rPr>
          <w:rFonts w:ascii="Arial" w:hAnsi="Arial" w:cs="Arial"/>
          <w:color w:val="000000"/>
          <w:sz w:val="15"/>
          <w:szCs w:val="15"/>
        </w:rPr>
      </w:pPr>
      <w:r>
        <w:sym w:font="Wingdings" w:char="F0E8"/>
      </w:r>
      <w:r>
        <w:t xml:space="preserve">Actually, "because of" modifies the verb "seems." Why does the politician seem to be attacking the poor? Because of his intolerant attitude. So, you're right that "because of" modifies verbs, and that's exactly what it's doing here. </w:t>
      </w:r>
      <w:r>
        <w:br/>
      </w:r>
      <w:r>
        <w:br/>
        <w:t xml:space="preserve">"Due to" does modify nouns, but it's typically used after the verb "to be." </w:t>
      </w:r>
      <w:r>
        <w:br/>
        <w:t>For example, "The team's win today was due to better conditioning."</w:t>
      </w:r>
    </w:p>
    <w:p w:rsidR="00251B7C" w:rsidRDefault="00251B7C">
      <w:pPr>
        <w:pStyle w:val="question"/>
        <w:numPr>
          <w:ilvl w:val="0"/>
          <w:numId w:val="8"/>
        </w:numPr>
        <w:tabs>
          <w:tab w:val="left" w:pos="420"/>
          <w:tab w:val="left" w:pos="840"/>
        </w:tabs>
      </w:pPr>
      <w:r>
        <w:rPr>
          <w:u w:val="single"/>
        </w:rPr>
        <w:t>A discussion of our nation’s foreign policy must begin with the fact of there being</w:t>
      </w:r>
      <w:r>
        <w:t xml:space="preserve"> an independent Western Europe which now thinks of itself in trans-nationalist terms.</w:t>
      </w:r>
    </w:p>
    <w:p w:rsidR="00251B7C" w:rsidRDefault="00251B7C">
      <w:pPr>
        <w:pStyle w:val="choice"/>
      </w:pPr>
      <w:r>
        <w:t>(A) A discussion of our nation’s foreign policy must begin with the fact of there being</w:t>
      </w:r>
    </w:p>
    <w:p w:rsidR="00251B7C" w:rsidRDefault="00251B7C">
      <w:pPr>
        <w:pStyle w:val="choice"/>
      </w:pPr>
      <w:r>
        <w:t>(B) Beginning any discussion of our nation’s foreign policy must be the fact of there being</w:t>
      </w:r>
    </w:p>
    <w:p w:rsidR="00251B7C" w:rsidRDefault="00251B7C">
      <w:pPr>
        <w:pStyle w:val="choice"/>
      </w:pPr>
      <w:r>
        <w:t>(C) Any discussion of our nation’s foreign policy must begin with the fact that there is</w:t>
      </w:r>
    </w:p>
    <w:p w:rsidR="00673471" w:rsidRDefault="00251B7C">
      <w:pPr>
        <w:pStyle w:val="choice"/>
      </w:pPr>
      <w:r>
        <w:t>(D) Any discussion of our nation’s foreign policy must begin by acknowledging the existence of</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To begin discussing our nation’s foreign policy the</w:t>
      </w:r>
      <w:r w:rsidR="00D613D9">
        <w:t>r</w:t>
      </w:r>
      <w:r>
        <w:t>e must be an acknowledgment of the fact that</w:t>
      </w:r>
    </w:p>
    <w:p w:rsidR="00251B7C" w:rsidRDefault="00251B7C">
      <w:pPr>
        <w:pStyle w:val="NormalWeb"/>
        <w:spacing w:after="48"/>
        <w:rPr>
          <w:color w:val="000000"/>
          <w:sz w:val="19"/>
          <w:szCs w:val="19"/>
        </w:rPr>
      </w:pPr>
      <w:r>
        <w:rPr>
          <w:rFonts w:ascii="Wingdings" w:hAnsi="Wingdings"/>
        </w:rPr>
        <w:t></w:t>
      </w:r>
      <w:r>
        <w:rPr>
          <w:color w:val="000000"/>
          <w:sz w:val="19"/>
          <w:szCs w:val="19"/>
        </w:rPr>
        <w:t>(A) A discussion of our nation’s foreign policy must begin with the fact of there being [Wrong : 'with the fact that' wordy, awkward]</w:t>
      </w:r>
      <w:r w:rsidR="00B10289">
        <w:rPr>
          <w:color w:val="000000"/>
          <w:sz w:val="19"/>
          <w:szCs w:val="19"/>
        </w:rPr>
        <w:br/>
      </w:r>
      <w:r>
        <w:rPr>
          <w:color w:val="000000"/>
          <w:sz w:val="19"/>
          <w:szCs w:val="19"/>
        </w:rPr>
        <w:t>(B) Beginning any discussion of our nation’s foreign policy must be the fact of there being [Wrong : Beginning any discussion : Beginning of.. would have been slightly better, ...being is frowned upon.]</w:t>
      </w:r>
      <w:r w:rsidR="00B10289">
        <w:rPr>
          <w:color w:val="000000"/>
          <w:sz w:val="19"/>
          <w:szCs w:val="19"/>
        </w:rPr>
        <w:br/>
      </w:r>
      <w:r>
        <w:rPr>
          <w:color w:val="000000"/>
          <w:sz w:val="19"/>
          <w:szCs w:val="19"/>
        </w:rPr>
        <w:t xml:space="preserve">(C) Any discussion of our nation’s foreign policy must begin with the fact that there is [Wrong 'with </w:t>
      </w:r>
      <w:r w:rsidRPr="00882769">
        <w:rPr>
          <w:color w:val="000000"/>
          <w:sz w:val="19"/>
          <w:szCs w:val="19"/>
          <w:highlight w:val="red"/>
        </w:rPr>
        <w:t>the fact that'</w:t>
      </w:r>
      <w:r>
        <w:rPr>
          <w:color w:val="000000"/>
          <w:sz w:val="19"/>
          <w:szCs w:val="19"/>
        </w:rPr>
        <w:t>, awkward and wordy]</w:t>
      </w:r>
      <w:r w:rsidR="00882769">
        <w:rPr>
          <w:color w:val="000000"/>
          <w:sz w:val="19"/>
          <w:szCs w:val="19"/>
        </w:rPr>
        <w:t xml:space="preserve"> The ‘fact that’ has been observed wrong in most of the cases.</w:t>
      </w:r>
      <w:r w:rsidR="00B10289">
        <w:rPr>
          <w:color w:val="000000"/>
          <w:sz w:val="19"/>
          <w:szCs w:val="19"/>
        </w:rPr>
        <w:br/>
      </w:r>
      <w:r>
        <w:rPr>
          <w:color w:val="000000"/>
          <w:sz w:val="19"/>
          <w:szCs w:val="19"/>
        </w:rPr>
        <w:t>(D) Any discussion of our nation’s foreign policy must begin by acknowledging the existence of</w:t>
      </w:r>
      <w:r>
        <w:rPr>
          <w:rStyle w:val="apple-converted-space"/>
          <w:color w:val="000000"/>
          <w:sz w:val="19"/>
          <w:szCs w:val="19"/>
        </w:rPr>
        <w:t> </w:t>
      </w:r>
      <w:r>
        <w:rPr>
          <w:rStyle w:val="Strong"/>
          <w:color w:val="000000"/>
          <w:sz w:val="19"/>
          <w:szCs w:val="19"/>
        </w:rPr>
        <w:t>[Correct, Carries the meaning]</w:t>
      </w:r>
      <w:r w:rsidR="00B10289">
        <w:rPr>
          <w:rStyle w:val="Strong"/>
          <w:color w:val="000000"/>
          <w:sz w:val="19"/>
          <w:szCs w:val="19"/>
        </w:rPr>
        <w:br/>
      </w:r>
      <w:r>
        <w:rPr>
          <w:color w:val="000000"/>
          <w:sz w:val="19"/>
          <w:szCs w:val="19"/>
        </w:rPr>
        <w:t>(E) To begin discussing our nation’s foreign policy thee must be an acknowledgment of the fact that [Worng : 'of the fact tha' wordy and awkward.]</w:t>
      </w:r>
    </w:p>
    <w:p w:rsidR="00882769" w:rsidRDefault="00882769">
      <w:pPr>
        <w:pStyle w:val="NormalWeb"/>
        <w:spacing w:after="48"/>
        <w:rPr>
          <w:color w:val="000000"/>
          <w:sz w:val="19"/>
          <w:szCs w:val="19"/>
        </w:rPr>
      </w:pPr>
      <w:r w:rsidRPr="00882769">
        <w:rPr>
          <w:color w:val="000000"/>
          <w:sz w:val="19"/>
          <w:szCs w:val="19"/>
        </w:rPr>
        <w:sym w:font="Wingdings" w:char="F0E8"/>
      </w:r>
      <w:r>
        <w:t>I dont think we can begin a discussion with a fact.</w:t>
      </w:r>
      <w:r>
        <w:br/>
      </w:r>
      <w:r>
        <w:br/>
        <w:t>We can begin a discussion with a consideration of a fact</w:t>
      </w:r>
      <w:r>
        <w:br/>
        <w:t>We can begin a discussion with an acknowledgement of a fact</w:t>
      </w:r>
      <w:r>
        <w:br/>
        <w:t>We can begin a discussion with the realization of a fact</w:t>
      </w:r>
      <w:r>
        <w:br/>
        <w:t>We can begin a discussion with the understanding of a fact</w:t>
      </w:r>
      <w:r>
        <w:br/>
        <w:t>We can begin a discussion with the statement of a fact</w:t>
      </w:r>
      <w:r>
        <w:br/>
      </w:r>
      <w:r>
        <w:br/>
        <w:t>For example, I cannot say "I begin this speech with the fact". I can say "I begin this speech by stating the fact"</w:t>
      </w:r>
      <w:r>
        <w:br/>
      </w:r>
      <w:r>
        <w:br/>
        <w:t>I believe that there needs to be a noun phrase.</w:t>
      </w:r>
    </w:p>
    <w:p w:rsidR="00251B7C" w:rsidRDefault="00251B7C">
      <w:pPr>
        <w:pStyle w:val="question"/>
        <w:numPr>
          <w:ilvl w:val="0"/>
          <w:numId w:val="8"/>
        </w:numPr>
        <w:tabs>
          <w:tab w:val="left" w:pos="420"/>
          <w:tab w:val="left" w:pos="840"/>
        </w:tabs>
        <w:rPr>
          <w:u w:val="single"/>
        </w:rPr>
      </w:pPr>
      <w:r>
        <w:rPr>
          <w:u w:val="single"/>
        </w:rPr>
        <w:t>A large and increasingly influential sector of publishing, 20 percent of all the National and American Book awards since 1950 have gone to university-press books.</w:t>
      </w:r>
    </w:p>
    <w:p w:rsidR="00251B7C" w:rsidRDefault="00251B7C">
      <w:pPr>
        <w:pStyle w:val="choice"/>
      </w:pPr>
      <w:r>
        <w:t>(A) A large and increasingly influential sector of publishing, 20 percent of all the National and American Book awards since 1950 have gone to university-press books.</w:t>
      </w:r>
    </w:p>
    <w:p w:rsidR="00251B7C" w:rsidRDefault="00251B7C">
      <w:pPr>
        <w:pStyle w:val="choice"/>
      </w:pPr>
      <w:r>
        <w:t>(B) A large and increasingly influential sector of publishing, university-press books have won 20 percent of all the National and American Book awards since 1950.</w:t>
      </w:r>
    </w:p>
    <w:p w:rsidR="00251B7C" w:rsidRDefault="00251B7C">
      <w:pPr>
        <w:pStyle w:val="choice"/>
      </w:pPr>
      <w:r>
        <w:t>(C) Increasingly influential as a large sector of publishing, 20 percent of all the National and American Book awards since 1950 have gone to university-press books.</w:t>
      </w:r>
    </w:p>
    <w:p w:rsidR="00673471" w:rsidRDefault="00251B7C">
      <w:pPr>
        <w:pStyle w:val="choice"/>
      </w:pPr>
      <w:r>
        <w:t>(D) Since 1950, a large and increasingly influential sector of publishing, 20 percent of all the National and American Book awards have gone to university-press books.</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Since 1950, university-press books, a large and increasingly influential sector of publishing, won 20 percent of all the National and American Book awards from then on.</w:t>
      </w:r>
    </w:p>
    <w:p w:rsidR="00251B7C" w:rsidRDefault="00251B7C">
      <w:pPr>
        <w:pStyle w:val="choice"/>
      </w:pPr>
      <w:r>
        <w:rPr>
          <w:rFonts w:ascii="Wingdings" w:hAnsi="Wingdings"/>
        </w:rPr>
        <w:t></w:t>
      </w:r>
      <w:r>
        <w:t xml:space="preserve">(A) A large and increasingly influential sector of publishing, </w:t>
      </w:r>
      <w:r>
        <w:rPr>
          <w:b/>
        </w:rPr>
        <w:t>20 percent</w:t>
      </w:r>
      <w:r>
        <w:t xml:space="preserve"> of all the National and American Book awards since 1950 have gone to university-press books.</w:t>
      </w:r>
    </w:p>
    <w:p w:rsidR="00251B7C" w:rsidRDefault="00251B7C">
      <w:pPr>
        <w:pStyle w:val="choice"/>
      </w:pPr>
      <w:r>
        <w:t>(B) A large and increasingly influential sector of publishing, university-press books have won 20 percent of all the National and American Book awards since 1950.</w:t>
      </w:r>
    </w:p>
    <w:p w:rsidR="00251B7C" w:rsidRDefault="00251B7C">
      <w:pPr>
        <w:pStyle w:val="choice"/>
      </w:pPr>
      <w:r>
        <w:t xml:space="preserve">(C) Increasingly influential as a large sector of publishing, </w:t>
      </w:r>
      <w:r>
        <w:rPr>
          <w:b/>
        </w:rPr>
        <w:t xml:space="preserve">20 percent </w:t>
      </w:r>
      <w:r>
        <w:t>of all the National and American Book awards since 1950 have gone to university-press books.</w:t>
      </w:r>
    </w:p>
    <w:p w:rsidR="00251B7C" w:rsidRDefault="00251B7C">
      <w:pPr>
        <w:pStyle w:val="choice"/>
      </w:pPr>
      <w:r>
        <w:t xml:space="preserve">(D) Since 1950, a large and increasingly influential sector of publishing, </w:t>
      </w:r>
      <w:r>
        <w:rPr>
          <w:b/>
        </w:rPr>
        <w:t>20 percent</w:t>
      </w:r>
      <w:r>
        <w:t xml:space="preserve"> of all the National and American Book awards have gone to university-press books.</w:t>
      </w:r>
    </w:p>
    <w:p w:rsidR="00251B7C" w:rsidRDefault="00251B7C">
      <w:pPr>
        <w:pStyle w:val="choice"/>
      </w:pPr>
      <w:r>
        <w:t xml:space="preserve">(E) Since 1950, university-press books, a large and increasingly influential sector of publishing, </w:t>
      </w:r>
      <w:r>
        <w:rPr>
          <w:b/>
        </w:rPr>
        <w:t>(have) won</w:t>
      </w:r>
      <w:r>
        <w:t xml:space="preserve"> 20 percent of all the National and American Book awards from then on.</w:t>
      </w:r>
    </w:p>
    <w:p w:rsidR="00251B7C" w:rsidRDefault="00251B7C">
      <w:pPr>
        <w:pStyle w:val="choice"/>
      </w:pPr>
      <w:r>
        <w:t xml:space="preserve">→ the modifying phrase ' A large and increasingly influential sector of publishing' should modify the correct term i.e 'university-press books' </w:t>
      </w:r>
      <w:r>
        <w:br/>
        <w:t>presence of present perfect tense 'have' properly goes with 'since 1950'.</w:t>
      </w:r>
    </w:p>
    <w:p w:rsidR="00251B7C" w:rsidRDefault="00251B7C">
      <w:pPr>
        <w:pStyle w:val="choice"/>
      </w:pPr>
      <w:r>
        <w:t xml:space="preserve">→ (A) A large and increasingly </w:t>
      </w:r>
      <w:r>
        <w:rPr>
          <w:color w:val="FF0000"/>
        </w:rPr>
        <w:t>influential sector of publishing, 20 percent of all the National and American Book</w:t>
      </w:r>
      <w:r>
        <w:t xml:space="preserve"> awards since 1950 have gone to university-press books.</w:t>
      </w:r>
      <w:r>
        <w:br/>
        <w:t>(B) A large and increasingly influential sector of publishing, university-press books have won 20 percent of all the National and American Book awards since 1950.</w:t>
      </w:r>
      <w:r>
        <w:br/>
        <w:t>(C) Increasingly influential as a l</w:t>
      </w:r>
      <w:r>
        <w:rPr>
          <w:color w:val="FF0000"/>
        </w:rPr>
        <w:t>arge sector of publishing, 20 percent of all the National and American Book</w:t>
      </w:r>
      <w:r>
        <w:t xml:space="preserve"> awards since 1950 have gone to university-press books.</w:t>
      </w:r>
      <w:r>
        <w:br/>
        <w:t xml:space="preserve">(D) Since 1950, a large and increasingly </w:t>
      </w:r>
      <w:r>
        <w:rPr>
          <w:color w:val="FF0000"/>
        </w:rPr>
        <w:t>influential sector of publishing, 20 percent</w:t>
      </w:r>
      <w:r>
        <w:t xml:space="preserve"> of all the National and American Book awards have gone to university-press books.</w:t>
      </w:r>
      <w:r>
        <w:br/>
        <w:t xml:space="preserve">(E) Since 1950, university-press books, a large and increasingly influential sector of publishing, won 20 percent of all the National and American Book awards </w:t>
      </w:r>
      <w:r>
        <w:rPr>
          <w:color w:val="FF0000"/>
        </w:rPr>
        <w:t>from then on.</w:t>
      </w:r>
    </w:p>
    <w:p w:rsidR="00251B7C" w:rsidRDefault="00251B7C">
      <w:pPr>
        <w:pStyle w:val="question"/>
        <w:numPr>
          <w:ilvl w:val="0"/>
          <w:numId w:val="8"/>
        </w:numPr>
        <w:tabs>
          <w:tab w:val="left" w:pos="420"/>
          <w:tab w:val="left" w:pos="840"/>
        </w:tabs>
      </w:pPr>
      <w:r>
        <w:t xml:space="preserve">A private house in New York City is </w:t>
      </w:r>
      <w:r>
        <w:rPr>
          <w:u w:val="single"/>
        </w:rPr>
        <w:t>a building owned by an individual or individuals having less than eight units and no commercial space</w:t>
      </w:r>
      <w:r>
        <w:t>.</w:t>
      </w:r>
    </w:p>
    <w:p w:rsidR="00251B7C" w:rsidRDefault="00251B7C">
      <w:pPr>
        <w:pStyle w:val="choice"/>
      </w:pPr>
      <w:r>
        <w:t>(A) a building owned by an individual or individuals having less than eight units and no commercial space</w:t>
      </w:r>
    </w:p>
    <w:p w:rsidR="00251B7C" w:rsidRDefault="00251B7C">
      <w:pPr>
        <w:pStyle w:val="choice"/>
      </w:pPr>
      <w:r>
        <w:t>(B) one that an individual or individuals own with fewer than eight units and no commercial space</w:t>
      </w:r>
    </w:p>
    <w:p w:rsidR="00251B7C" w:rsidRDefault="00251B7C">
      <w:pPr>
        <w:pStyle w:val="choice"/>
      </w:pPr>
      <w:r>
        <w:t>(C) a building with fewer than eight units, no commercial space, and is owned by an individual or individuals</w:t>
      </w:r>
    </w:p>
    <w:p w:rsidR="00251B7C" w:rsidRDefault="00251B7C">
      <w:pPr>
        <w:pStyle w:val="choice"/>
        <w:rPr>
          <w:vanish/>
          <w:color w:val="0000FF"/>
        </w:rPr>
      </w:pPr>
      <w:r>
        <w:t>(D) one that has fewer than eight units, no commercial space and it is owned by an individual or individuals</w:t>
      </w:r>
      <w:r w:rsidR="00573299">
        <w:br/>
      </w:r>
      <w:r>
        <w:rPr>
          <w:vanish/>
          <w:color w:val="0000FF"/>
        </w:rPr>
        <w:t>（</w:t>
      </w:r>
      <w:r>
        <w:rPr>
          <w:vanish/>
          <w:color w:val="0000FF"/>
        </w:rPr>
        <w:t>E</w:t>
      </w:r>
      <w:r>
        <w:rPr>
          <w:vanish/>
          <w:color w:val="0000FF"/>
        </w:rPr>
        <w:t>）</w:t>
      </w:r>
    </w:p>
    <w:p w:rsidR="00251B7C" w:rsidRDefault="00251B7C">
      <w:pPr>
        <w:pStyle w:val="choice"/>
      </w:pPr>
      <w:r>
        <w:t>(E) one that has fewer than eight units, is owned by an individual or individuals, and has no commercial space</w:t>
      </w:r>
    </w:p>
    <w:p w:rsidR="00C2212D" w:rsidRDefault="00251B7C">
      <w:pPr>
        <w:pStyle w:val="choice"/>
        <w:ind w:left="0" w:firstLine="0"/>
        <w:rPr>
          <w:rFonts w:eastAsia="Times New Roman"/>
        </w:rPr>
      </w:pPr>
      <w:r>
        <w:t xml:space="preserve">→ </w:t>
      </w:r>
      <w:r w:rsidRPr="000F33DA">
        <w:rPr>
          <w:rFonts w:eastAsia="Times New Roman"/>
          <w:highlight w:val="red"/>
        </w:rPr>
        <w:t>(A) "having" should be replaced with "that has"</w:t>
      </w:r>
      <w:r w:rsidR="000F33DA">
        <w:rPr>
          <w:rFonts w:eastAsia="Times New Roman"/>
        </w:rPr>
        <w:t xml:space="preserve">The trigger word is “having”which attaches “eight units” to individuals. It seems like individuals have eith units. </w:t>
      </w:r>
    </w:p>
    <w:p w:rsidR="00C2212D" w:rsidRDefault="00251B7C">
      <w:pPr>
        <w:pStyle w:val="choice"/>
        <w:ind w:left="0" w:firstLine="0"/>
        <w:rPr>
          <w:rFonts w:eastAsia="Times New Roman"/>
        </w:rPr>
      </w:pPr>
      <w:r>
        <w:rPr>
          <w:rFonts w:eastAsia="Times New Roman"/>
        </w:rPr>
        <w:t>(B) B is awkward</w:t>
      </w:r>
      <w:r w:rsidR="00C2212D">
        <w:rPr>
          <w:rFonts w:eastAsia="Times New Roman"/>
        </w:rPr>
        <w:t>, though second best choice. The trigger word is “with” here. It makes sentence seem that “fewer than eight units and no commercial space” has to do with ownership(to which it is attached to) than the buildings</w:t>
      </w:r>
    </w:p>
    <w:p w:rsidR="00C2212D" w:rsidRDefault="00251B7C" w:rsidP="00C2212D">
      <w:pPr>
        <w:pStyle w:val="choice"/>
        <w:ind w:left="0" w:firstLine="0"/>
      </w:pPr>
      <w:r>
        <w:rPr>
          <w:rFonts w:eastAsia="Times New Roman"/>
        </w:rPr>
        <w:t xml:space="preserve">(C) </w:t>
      </w:r>
      <w:r w:rsidR="00C2212D">
        <w:t xml:space="preserve">a building with fewer than eight units, </w:t>
      </w:r>
      <w:r w:rsidR="00C2212D" w:rsidRPr="00C2212D">
        <w:rPr>
          <w:i/>
          <w:highlight w:val="red"/>
        </w:rPr>
        <w:t>[has]</w:t>
      </w:r>
      <w:r w:rsidR="00C2212D">
        <w:t xml:space="preserve"> no commercial space, and </w:t>
      </w:r>
      <w:r w:rsidR="00C2212D" w:rsidRPr="00C2212D">
        <w:rPr>
          <w:i/>
        </w:rPr>
        <w:t>is</w:t>
      </w:r>
      <w:r w:rsidR="00C2212D">
        <w:t xml:space="preserve"> owned by an individual or individuals </w:t>
      </w:r>
      <w:r w:rsidR="00C2212D">
        <w:rPr>
          <w:rFonts w:eastAsia="Times New Roman"/>
        </w:rPr>
        <w:t>– Missing parallelism</w:t>
      </w:r>
    </w:p>
    <w:p w:rsidR="00C2212D" w:rsidRDefault="00251B7C">
      <w:pPr>
        <w:pStyle w:val="choice"/>
        <w:ind w:left="0" w:firstLine="0"/>
        <w:rPr>
          <w:rFonts w:eastAsia="Times New Roman"/>
        </w:rPr>
      </w:pPr>
      <w:r>
        <w:rPr>
          <w:rFonts w:eastAsia="Times New Roman"/>
        </w:rPr>
        <w:t xml:space="preserve">(D) </w:t>
      </w:r>
      <w:r w:rsidR="00C2212D">
        <w:t xml:space="preserve">one that has fewer than eight units, </w:t>
      </w:r>
      <w:r w:rsidR="00C2212D" w:rsidRPr="00C2212D">
        <w:rPr>
          <w:i/>
          <w:highlight w:val="red"/>
        </w:rPr>
        <w:t>[has]</w:t>
      </w:r>
      <w:r w:rsidR="00C2212D">
        <w:t xml:space="preserve">no commercial space and </w:t>
      </w:r>
      <w:r w:rsidR="00C2212D" w:rsidRPr="00C2212D">
        <w:rPr>
          <w:i/>
          <w:highlight w:val="red"/>
        </w:rPr>
        <w:t>[it- unnecessary]</w:t>
      </w:r>
      <w:r w:rsidR="00C2212D">
        <w:t xml:space="preserve"> is owned by an individual or individuals</w:t>
      </w:r>
      <w:r w:rsidR="00C2212D">
        <w:rPr>
          <w:rFonts w:eastAsia="Times New Roman"/>
        </w:rPr>
        <w:t xml:space="preserve"> – Missing parallelism + unnecessary it</w:t>
      </w:r>
    </w:p>
    <w:p w:rsidR="00251B7C" w:rsidRDefault="00251B7C">
      <w:pPr>
        <w:pStyle w:val="choice"/>
        <w:ind w:left="0" w:firstLine="0"/>
        <w:rPr>
          <w:rFonts w:eastAsia="Times New Roman"/>
        </w:rPr>
      </w:pPr>
      <w:r>
        <w:rPr>
          <w:rFonts w:eastAsia="Times New Roman"/>
        </w:rPr>
        <w:t>(E) E seems to be the correct answer</w:t>
      </w:r>
      <w:r>
        <w:rPr>
          <w:rFonts w:eastAsia="Times New Roman"/>
        </w:rPr>
        <w:br/>
        <w:t>confused b/w C &amp; E</w:t>
      </w:r>
      <w:r>
        <w:rPr>
          <w:rFonts w:eastAsia="Times New Roman"/>
        </w:rPr>
        <w:br/>
        <w:t>→ C will mean "with fewer than no commercial space"..it makes no sense at all. It is ambiguous.</w:t>
      </w:r>
      <w:r>
        <w:rPr>
          <w:rFonts w:eastAsia="Times New Roman"/>
        </w:rPr>
        <w:br/>
        <w:t>it's only E that follows right structure.</w:t>
      </w:r>
      <w:r>
        <w:rPr>
          <w:rFonts w:eastAsia="Times New Roman"/>
        </w:rPr>
        <w:br/>
        <w:t>→ For 1st Q, C violates parallelism ...</w:t>
      </w:r>
      <w:r>
        <w:rPr>
          <w:rFonts w:eastAsia="Times New Roman"/>
          <w:shd w:val="clear" w:color="auto" w:fill="FFFF00"/>
        </w:rPr>
        <w:t xml:space="preserve"> two prepositional phrase and then verb phrase ( 'is owned ...')</w:t>
      </w:r>
      <w:r>
        <w:rPr>
          <w:rFonts w:eastAsia="Times New Roman"/>
        </w:rPr>
        <w:br/>
        <w:t>'intending' could have been better than 'intended' (past participle) ..</w:t>
      </w:r>
    </w:p>
    <w:p w:rsidR="00251B7C" w:rsidRDefault="00251B7C">
      <w:pPr>
        <w:autoSpaceDE w:val="0"/>
        <w:spacing w:before="100" w:after="100"/>
        <w:jc w:val="left"/>
        <w:rPr>
          <w:rStyle w:val="Emphasis"/>
          <w:rFonts w:eastAsia="Times New Roman"/>
          <w:color w:val="000099"/>
          <w:sz w:val="24"/>
        </w:rPr>
      </w:pPr>
      <w:r>
        <w:rPr>
          <w:rFonts w:eastAsia="Times New Roman"/>
          <w:sz w:val="24"/>
        </w:rPr>
        <w:t>private house :</w:t>
      </w:r>
      <w:r>
        <w:rPr>
          <w:rFonts w:eastAsia="Times New Roman"/>
          <w:sz w:val="24"/>
        </w:rPr>
        <w:br/>
        <w:t xml:space="preserve">1. </w:t>
      </w:r>
      <w:r>
        <w:rPr>
          <w:rFonts w:eastAsia="Times New Roman"/>
          <w:color w:val="FF0000"/>
          <w:sz w:val="24"/>
        </w:rPr>
        <w:t>is</w:t>
      </w:r>
      <w:r>
        <w:rPr>
          <w:rFonts w:eastAsia="Times New Roman"/>
          <w:sz w:val="24"/>
        </w:rPr>
        <w:t xml:space="preserve"> one that has fewer than 8 units</w:t>
      </w:r>
      <w:r>
        <w:rPr>
          <w:rFonts w:eastAsia="Times New Roman"/>
          <w:sz w:val="24"/>
        </w:rPr>
        <w:br/>
        <w:t xml:space="preserve">2. </w:t>
      </w:r>
      <w:r>
        <w:rPr>
          <w:rFonts w:eastAsia="Times New Roman"/>
          <w:color w:val="FF0000"/>
          <w:sz w:val="24"/>
        </w:rPr>
        <w:t>is</w:t>
      </w:r>
      <w:r>
        <w:rPr>
          <w:rFonts w:eastAsia="Times New Roman"/>
          <w:sz w:val="24"/>
        </w:rPr>
        <w:t xml:space="preserve"> owned by individual or individuals.</w:t>
      </w:r>
      <w:r>
        <w:rPr>
          <w:rFonts w:eastAsia="Times New Roman"/>
          <w:sz w:val="24"/>
        </w:rPr>
        <w:br/>
        <w:t xml:space="preserve">3. </w:t>
      </w:r>
      <w:r>
        <w:rPr>
          <w:rFonts w:eastAsia="Times New Roman"/>
          <w:color w:val="FF0000"/>
          <w:sz w:val="24"/>
        </w:rPr>
        <w:t>has</w:t>
      </w:r>
      <w:r>
        <w:rPr>
          <w:rFonts w:eastAsia="Times New Roman"/>
          <w:sz w:val="24"/>
        </w:rPr>
        <w:t xml:space="preserve"> no commercial space.</w:t>
      </w:r>
      <w:r>
        <w:rPr>
          <w:rFonts w:eastAsia="Times New Roman"/>
          <w:sz w:val="24"/>
        </w:rPr>
        <w:br/>
        <w:t>C lacks a verb</w:t>
      </w:r>
      <w:r>
        <w:rPr>
          <w:rFonts w:eastAsia="Times New Roman"/>
          <w:sz w:val="24"/>
        </w:rPr>
        <w:br/>
        <w:t xml:space="preserve">→ </w:t>
      </w:r>
      <w:r>
        <w:rPr>
          <w:rStyle w:val="Emphasis"/>
          <w:rFonts w:eastAsia="Times New Roman"/>
          <w:color w:val="000099"/>
          <w:sz w:val="24"/>
        </w:rPr>
        <w:t>950). E is the best choice - maintains parallelism.</w:t>
      </w:r>
      <w:r>
        <w:rPr>
          <w:rFonts w:eastAsia="Times New Roman"/>
          <w:sz w:val="24"/>
        </w:rPr>
        <w:br/>
      </w:r>
      <w:r>
        <w:rPr>
          <w:rStyle w:val="Emphasis"/>
          <w:rFonts w:eastAsia="Times New Roman"/>
          <w:color w:val="000099"/>
          <w:sz w:val="24"/>
        </w:rPr>
        <w:t xml:space="preserve">A, B - incorrect - misplaced modifier - </w:t>
      </w:r>
      <w:r>
        <w:rPr>
          <w:rStyle w:val="Emphasis"/>
          <w:rFonts w:eastAsia="Times New Roman"/>
          <w:color w:val="3333FF"/>
          <w:sz w:val="24"/>
        </w:rPr>
        <w:t>units</w:t>
      </w:r>
      <w:r>
        <w:rPr>
          <w:rStyle w:val="Emphasis"/>
          <w:rFonts w:eastAsia="Times New Roman"/>
          <w:color w:val="000099"/>
          <w:sz w:val="24"/>
        </w:rPr>
        <w:t xml:space="preserve"> and </w:t>
      </w:r>
      <w:r>
        <w:rPr>
          <w:rStyle w:val="Emphasis"/>
          <w:rFonts w:eastAsia="Times New Roman"/>
          <w:color w:val="3333FF"/>
          <w:sz w:val="24"/>
        </w:rPr>
        <w:t>space</w:t>
      </w:r>
      <w:r>
        <w:rPr>
          <w:rStyle w:val="Emphasis"/>
          <w:rFonts w:eastAsia="Times New Roman"/>
          <w:color w:val="000099"/>
          <w:sz w:val="24"/>
        </w:rPr>
        <w:t xml:space="preserve"> incorrectly modifying </w:t>
      </w:r>
      <w:r>
        <w:rPr>
          <w:rStyle w:val="Emphasis"/>
          <w:rFonts w:eastAsia="Times New Roman"/>
          <w:color w:val="3333FF"/>
          <w:sz w:val="24"/>
        </w:rPr>
        <w:t>individuals</w:t>
      </w:r>
      <w:r>
        <w:rPr>
          <w:rStyle w:val="Emphasis"/>
          <w:rFonts w:eastAsia="Times New Roman"/>
          <w:color w:val="000099"/>
          <w:sz w:val="24"/>
        </w:rPr>
        <w:t>.</w:t>
      </w:r>
      <w:r>
        <w:rPr>
          <w:rStyle w:val="Emphasis"/>
          <w:rFonts w:eastAsia="Times New Roman"/>
          <w:color w:val="000099"/>
          <w:sz w:val="24"/>
        </w:rPr>
        <w:br/>
        <w:t xml:space="preserve">C - incorrect - violating parallelism - missing the verb - </w:t>
      </w:r>
      <w:r>
        <w:rPr>
          <w:rStyle w:val="Emphasis"/>
          <w:rFonts w:eastAsia="Times New Roman"/>
          <w:color w:val="CC0000"/>
          <w:sz w:val="24"/>
        </w:rPr>
        <w:t>has</w:t>
      </w:r>
      <w:r>
        <w:rPr>
          <w:rStyle w:val="Emphasis"/>
          <w:rFonts w:eastAsia="Times New Roman"/>
          <w:color w:val="000099"/>
          <w:sz w:val="24"/>
        </w:rPr>
        <w:t xml:space="preserve"> no commercial space</w:t>
      </w:r>
      <w:r>
        <w:rPr>
          <w:rStyle w:val="Emphasis"/>
          <w:rFonts w:eastAsia="Times New Roman"/>
          <w:color w:val="000099"/>
          <w:sz w:val="24"/>
        </w:rPr>
        <w:br/>
        <w:t xml:space="preserve">D - incorrect - redundant - use of </w:t>
      </w:r>
      <w:r>
        <w:rPr>
          <w:rStyle w:val="Emphasis"/>
          <w:rFonts w:eastAsia="Times New Roman"/>
          <w:color w:val="3333FF"/>
          <w:sz w:val="24"/>
        </w:rPr>
        <w:t>it</w:t>
      </w:r>
      <w:r>
        <w:rPr>
          <w:rStyle w:val="Emphasis"/>
          <w:rFonts w:eastAsia="Times New Roman"/>
          <w:color w:val="000099"/>
          <w:sz w:val="24"/>
        </w:rPr>
        <w:t xml:space="preserve"> not required as subject </w:t>
      </w:r>
      <w:r>
        <w:rPr>
          <w:rStyle w:val="Emphasis"/>
          <w:rFonts w:eastAsia="Times New Roman"/>
          <w:color w:val="3333FF"/>
          <w:sz w:val="24"/>
        </w:rPr>
        <w:t>one</w:t>
      </w:r>
      <w:r>
        <w:rPr>
          <w:rStyle w:val="Emphasis"/>
          <w:rFonts w:eastAsia="Times New Roman"/>
          <w:color w:val="000099"/>
          <w:sz w:val="24"/>
        </w:rPr>
        <w:t xml:space="preserve"> is already present.</w:t>
      </w:r>
    </w:p>
    <w:p w:rsidR="00251B7C" w:rsidRDefault="00251B7C">
      <w:pPr>
        <w:pStyle w:val="question"/>
        <w:numPr>
          <w:ilvl w:val="0"/>
          <w:numId w:val="8"/>
        </w:numPr>
        <w:tabs>
          <w:tab w:val="left" w:pos="420"/>
          <w:tab w:val="left" w:pos="840"/>
        </w:tabs>
      </w:pPr>
      <w:r>
        <w:rPr>
          <w:u w:val="single"/>
        </w:rPr>
        <w:t>A substance from the licorice plant, 50 times sweeter than sucrose, was recently discovered</w:t>
      </w:r>
      <w:r>
        <w:t>, is not only a natural sweetener but also prevents tooth decay.</w:t>
      </w:r>
    </w:p>
    <w:p w:rsidR="00251B7C" w:rsidRDefault="00251B7C">
      <w:pPr>
        <w:pStyle w:val="choice"/>
      </w:pPr>
      <w:r>
        <w:t>(A) A substance from the licorice plant, 50 times sweeter than sucrose, was recently discovered</w:t>
      </w:r>
    </w:p>
    <w:p w:rsidR="00251B7C" w:rsidRDefault="00251B7C">
      <w:pPr>
        <w:pStyle w:val="choice"/>
      </w:pPr>
      <w:r>
        <w:t>(B) A substance, which was recently discovered, from the licorice plant, 50 times sweeter than sucrose,</w:t>
      </w:r>
    </w:p>
    <w:p w:rsidR="00251B7C" w:rsidRDefault="00251B7C">
      <w:pPr>
        <w:pStyle w:val="choice"/>
      </w:pPr>
      <w:r>
        <w:t>(C) A substance from the licorice plant, which was recently discovered to be 50 times sweeter than sucrose,</w:t>
      </w:r>
    </w:p>
    <w:p w:rsidR="00AB274B" w:rsidRDefault="00251B7C">
      <w:pPr>
        <w:pStyle w:val="choice"/>
      </w:pPr>
      <w:r>
        <w:t>(D) A substance from the licorice plant, 50 times sweeter than sucrose , which was recently discovered,</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A recently discovered substance, 50 times sweeter than sucrose from the licorice plant,</w:t>
      </w:r>
    </w:p>
    <w:p w:rsidR="00251B7C" w:rsidRDefault="00251B7C">
      <w:pPr>
        <w:pStyle w:val="NormalWeb"/>
        <w:rPr>
          <w:rFonts w:ascii="Verdana" w:hAnsi="Verdana"/>
          <w:color w:val="000033"/>
          <w:sz w:val="15"/>
          <w:szCs w:val="15"/>
        </w:rPr>
      </w:pPr>
      <w:r>
        <w:rPr>
          <w:rFonts w:ascii="Wingdings" w:hAnsi="Wingdings"/>
        </w:rPr>
        <w:t></w:t>
      </w:r>
      <w:r>
        <w:rPr>
          <w:rFonts w:eastAsia="SimSun"/>
        </w:rPr>
        <w:t>C,D have which problem; A has modifier problem,</w:t>
      </w:r>
      <w:r>
        <w:rPr>
          <w:rFonts w:eastAsia="SimSun"/>
        </w:rPr>
        <w:br/>
        <w:t xml:space="preserve">B,E remain. E has comparison + parallelism problem, 50 times sweeter than </w:t>
      </w:r>
      <w:r>
        <w:rPr>
          <w:rFonts w:eastAsia="SimSun"/>
          <w:b/>
          <w:bCs/>
        </w:rPr>
        <w:t>sucrose from the licorice plant</w:t>
      </w:r>
      <w:r>
        <w:rPr>
          <w:rFonts w:eastAsia="SimSun"/>
        </w:rPr>
        <w:t>.</w:t>
      </w:r>
      <w:r>
        <w:rPr>
          <w:rFonts w:eastAsia="SimSun"/>
        </w:rPr>
        <w:br/>
      </w:r>
      <w:r>
        <w:rPr>
          <w:rFonts w:ascii="Wingdings" w:hAnsi="Wingdings"/>
        </w:rPr>
        <w:t></w:t>
      </w:r>
      <w:r>
        <w:rPr>
          <w:sz w:val="20"/>
          <w:szCs w:val="20"/>
        </w:rPr>
        <w:t xml:space="preserve">(A) A substance from the licorice plant, 50 times sweeter than sucrose, was recently discovered </w:t>
      </w:r>
      <w:r>
        <w:rPr>
          <w:rStyle w:val="Strong"/>
          <w:sz w:val="20"/>
          <w:szCs w:val="20"/>
        </w:rPr>
        <w:t>- suggest</w:t>
      </w:r>
      <w:r w:rsidR="00B87B12">
        <w:rPr>
          <w:rStyle w:val="Strong"/>
          <w:sz w:val="20"/>
          <w:szCs w:val="20"/>
        </w:rPr>
        <w:t>s</w:t>
      </w:r>
      <w:r>
        <w:rPr>
          <w:rStyle w:val="Strong"/>
          <w:sz w:val="20"/>
          <w:szCs w:val="20"/>
        </w:rPr>
        <w:t xml:space="preserve"> that licorice plant is 50 times sweeter.</w:t>
      </w:r>
      <w:r>
        <w:rPr>
          <w:rStyle w:val="Strong"/>
          <w:sz w:val="20"/>
          <w:szCs w:val="20"/>
        </w:rPr>
        <w:br/>
      </w:r>
      <w:r>
        <w:rPr>
          <w:sz w:val="20"/>
          <w:szCs w:val="20"/>
        </w:rPr>
        <w:t xml:space="preserve">(B) A substance, which was recently discovered, from the licorice plant, 50 times sweeter than sucrose - </w:t>
      </w:r>
      <w:r>
        <w:rPr>
          <w:rStyle w:val="Strong"/>
          <w:sz w:val="20"/>
          <w:szCs w:val="20"/>
        </w:rPr>
        <w:t>correct - which needs a comma prior to it..this is a better option</w:t>
      </w:r>
      <w:r>
        <w:rPr>
          <w:rStyle w:val="Strong"/>
          <w:sz w:val="20"/>
          <w:szCs w:val="20"/>
        </w:rPr>
        <w:br/>
      </w:r>
      <w:r>
        <w:rPr>
          <w:sz w:val="20"/>
          <w:szCs w:val="20"/>
        </w:rPr>
        <w:t xml:space="preserve">(C) A substance from the licorice plant, which was recently discovered to be 50 times sweeter than sucrose - </w:t>
      </w:r>
      <w:r>
        <w:rPr>
          <w:rStyle w:val="Strong"/>
          <w:sz w:val="20"/>
          <w:szCs w:val="20"/>
        </w:rPr>
        <w:t>meaning distorted - seems to suggest that the sweetness was recently discovered rather than the substance in itself</w:t>
      </w:r>
      <w:r>
        <w:rPr>
          <w:rStyle w:val="Strong"/>
          <w:sz w:val="20"/>
          <w:szCs w:val="20"/>
        </w:rPr>
        <w:br/>
      </w:r>
      <w:r>
        <w:rPr>
          <w:sz w:val="20"/>
          <w:szCs w:val="20"/>
        </w:rPr>
        <w:t xml:space="preserve">(D) A substance from the licorice plant, 50 times sweeter than sucrose , which was recently discovered - </w:t>
      </w:r>
      <w:r>
        <w:rPr>
          <w:rStyle w:val="Strong"/>
          <w:sz w:val="20"/>
          <w:szCs w:val="20"/>
        </w:rPr>
        <w:t>seems to suggest that the plant is 50 times sweeter (meaning distorted)</w:t>
      </w:r>
      <w:r>
        <w:rPr>
          <w:rStyle w:val="Strong"/>
          <w:sz w:val="20"/>
          <w:szCs w:val="20"/>
        </w:rPr>
        <w:br/>
      </w:r>
      <w:r>
        <w:rPr>
          <w:sz w:val="20"/>
          <w:szCs w:val="20"/>
        </w:rPr>
        <w:t xml:space="preserve">(E) A recently discovered substance, 50 times sweeter than sucrose from the licorice plant - </w:t>
      </w:r>
      <w:r>
        <w:rPr>
          <w:rStyle w:val="Strong"/>
          <w:sz w:val="20"/>
          <w:szCs w:val="20"/>
        </w:rPr>
        <w:t>seems to suggest that sucrose is extracted from the licorice plant (meaning distorted)</w:t>
      </w:r>
      <w:r>
        <w:rPr>
          <w:rStyle w:val="Strong"/>
          <w:sz w:val="20"/>
          <w:szCs w:val="20"/>
        </w:rPr>
        <w:br/>
      </w:r>
      <w:r>
        <w:rPr>
          <w:rStyle w:val="Strong"/>
          <w:rFonts w:ascii="Wingdings" w:hAnsi="Wingdings"/>
          <w:sz w:val="20"/>
          <w:szCs w:val="20"/>
        </w:rPr>
        <w:t></w:t>
      </w:r>
      <w:r>
        <w:rPr>
          <w:rFonts w:ascii="Verdana" w:hAnsi="Verdana"/>
          <w:color w:val="000033"/>
          <w:sz w:val="15"/>
          <w:szCs w:val="15"/>
        </w:rPr>
        <w:t>if your question is regarding the commas, then I must say they are perfectly given.</w:t>
      </w:r>
      <w:r>
        <w:rPr>
          <w:rFonts w:ascii="Verdana" w:hAnsi="Verdana"/>
          <w:color w:val="000033"/>
          <w:sz w:val="15"/>
          <w:szCs w:val="15"/>
        </w:rPr>
        <w:br/>
        <w:t xml:space="preserve">The sentence goes like A substance, which was recently discovered, from the licorice plant: </w:t>
      </w:r>
      <w:r>
        <w:rPr>
          <w:rFonts w:ascii="Verdana" w:hAnsi="Verdana"/>
          <w:color w:val="000033"/>
          <w:sz w:val="15"/>
          <w:szCs w:val="15"/>
        </w:rPr>
        <w:br/>
        <w:t xml:space="preserve">But the main sentence stem is </w:t>
      </w:r>
      <w:r>
        <w:rPr>
          <w:rStyle w:val="Strong"/>
          <w:rFonts w:ascii="Verdana" w:hAnsi="Verdana"/>
          <w:color w:val="000033"/>
          <w:sz w:val="15"/>
          <w:szCs w:val="15"/>
        </w:rPr>
        <w:t xml:space="preserve">A substance from the licorice plant </w:t>
      </w:r>
      <w:r>
        <w:rPr>
          <w:rStyle w:val="Strong"/>
          <w:rFonts w:ascii="Verdana" w:hAnsi="Verdana"/>
          <w:sz w:val="15"/>
          <w:szCs w:val="15"/>
        </w:rPr>
        <w:t>is not only a natural sweetener but also prevents tooth decay</w:t>
      </w:r>
      <w:r>
        <w:rPr>
          <w:rStyle w:val="Strong"/>
          <w:rFonts w:ascii="Verdana" w:hAnsi="Verdana"/>
          <w:color w:val="000033"/>
          <w:sz w:val="15"/>
          <w:szCs w:val="15"/>
        </w:rPr>
        <w:t>.</w:t>
      </w:r>
      <w:r>
        <w:rPr>
          <w:rStyle w:val="Strong"/>
          <w:rFonts w:ascii="Verdana" w:hAnsi="Verdana"/>
          <w:color w:val="000033"/>
          <w:sz w:val="15"/>
          <w:szCs w:val="15"/>
        </w:rPr>
        <w:br/>
      </w:r>
      <w:r>
        <w:rPr>
          <w:rFonts w:ascii="Verdana" w:hAnsi="Verdana"/>
          <w:color w:val="000033"/>
          <w:sz w:val="15"/>
          <w:szCs w:val="15"/>
        </w:rPr>
        <w:t xml:space="preserve">So when we are splitting that into two parts by the introduction of an adjective clause </w:t>
      </w:r>
      <w:r>
        <w:rPr>
          <w:rStyle w:val="Strong"/>
          <w:rFonts w:ascii="Verdana" w:hAnsi="Verdana"/>
          <w:color w:val="000033"/>
          <w:sz w:val="15"/>
          <w:szCs w:val="15"/>
        </w:rPr>
        <w:t>which was recently discovered</w:t>
      </w:r>
      <w:r>
        <w:rPr>
          <w:rFonts w:ascii="Verdana" w:hAnsi="Verdana"/>
          <w:color w:val="000033"/>
          <w:sz w:val="15"/>
          <w:szCs w:val="15"/>
        </w:rPr>
        <w:t xml:space="preserve">, each comma makes perfect sense. Before </w:t>
      </w:r>
      <w:r>
        <w:rPr>
          <w:rStyle w:val="Strong"/>
          <w:rFonts w:ascii="Verdana" w:hAnsi="Verdana"/>
          <w:color w:val="000033"/>
          <w:sz w:val="15"/>
          <w:szCs w:val="15"/>
        </w:rPr>
        <w:t>which</w:t>
      </w:r>
      <w:r>
        <w:rPr>
          <w:rFonts w:ascii="Verdana" w:hAnsi="Verdana"/>
          <w:color w:val="000033"/>
          <w:sz w:val="15"/>
          <w:szCs w:val="15"/>
        </w:rPr>
        <w:t xml:space="preserve"> you always need a comma anyways.</w:t>
      </w:r>
    </w:p>
    <w:p w:rsidR="00251B7C" w:rsidRDefault="00251B7C">
      <w:pPr>
        <w:pStyle w:val="question"/>
        <w:numPr>
          <w:ilvl w:val="0"/>
          <w:numId w:val="8"/>
        </w:numPr>
        <w:tabs>
          <w:tab w:val="left" w:pos="420"/>
          <w:tab w:val="left" w:pos="840"/>
        </w:tabs>
      </w:pPr>
      <w:r>
        <w:t xml:space="preserve">After more than four decades of research and development, a new type of jet engine is being </w:t>
      </w:r>
      <w:r>
        <w:rPr>
          <w:u w:val="single"/>
        </w:rPr>
        <w:t>tested that could eventually propel aircraft anywhere in the world within two hours or help</w:t>
      </w:r>
      <w:r>
        <w:t xml:space="preserve"> boost cargoes into space at significantly lower costs than current methods permit.</w:t>
      </w:r>
    </w:p>
    <w:p w:rsidR="00251B7C" w:rsidRDefault="00251B7C">
      <w:pPr>
        <w:pStyle w:val="choice"/>
      </w:pPr>
      <w:r>
        <w:t>(A) tested that could eventually propel aircraft anywhere in the world within two</w:t>
      </w:r>
      <w:r w:rsidR="00D613D9">
        <w:t xml:space="preserve"> hours</w:t>
      </w:r>
      <w:r>
        <w:t xml:space="preserve"> or help</w:t>
      </w:r>
    </w:p>
    <w:p w:rsidR="00251B7C" w:rsidRDefault="00251B7C">
      <w:pPr>
        <w:pStyle w:val="choice"/>
      </w:pPr>
      <w:r>
        <w:t>(B) tested that could eventually have the capability of propelling aircraft anywhere in the world within two hours or to help</w:t>
      </w:r>
    </w:p>
    <w:p w:rsidR="00251B7C" w:rsidRDefault="00251B7C">
      <w:pPr>
        <w:pStyle w:val="choice"/>
      </w:pPr>
      <w:r>
        <w:t>(C) tested, eventually able to propel aircraft anywhere in the world within two hours, or helping</w:t>
      </w:r>
    </w:p>
    <w:p w:rsidR="00712F38" w:rsidRDefault="00251B7C">
      <w:pPr>
        <w:pStyle w:val="choice"/>
      </w:pPr>
      <w:r>
        <w:t>(D) tested, and it eventually could propel aircraft anywhere in the world within two hours, or helping</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tested, and it could eventually have the capability to propel aircraft anywhere in the world within two hours or help</w:t>
      </w:r>
    </w:p>
    <w:p w:rsidR="00251B7C" w:rsidRDefault="00251B7C">
      <w:pPr>
        <w:pStyle w:val="NormalWeb"/>
      </w:pPr>
      <w:r>
        <w:rPr>
          <w:rFonts w:ascii="Wingdings" w:hAnsi="Wingdings"/>
        </w:rPr>
        <w:t></w:t>
      </w:r>
      <w:r w:rsidRPr="00314BA0">
        <w:rPr>
          <w:b/>
        </w:rPr>
        <w:t>That</w:t>
      </w:r>
      <w:r>
        <w:t xml:space="preserve"> is a relative pronoun referring to the preceding noun jet engine.</w:t>
      </w:r>
      <w:r>
        <w:br/>
      </w:r>
      <w:r>
        <w:rPr>
          <w:rFonts w:ascii="Wingdings" w:hAnsi="Wingdings"/>
        </w:rPr>
        <w:t></w:t>
      </w:r>
      <w:r>
        <w:t xml:space="preserve"> I believe it’s A.  B: Wordy  C: Parallelism Loss (able to propel...or helping; help would be better-- still this sentence is a mess)</w:t>
      </w:r>
      <w:r w:rsidR="0053330E">
        <w:t>;</w:t>
      </w:r>
      <w:r>
        <w:t>D, E : it - pronoun Reference problem</w:t>
      </w:r>
      <w:r>
        <w:br/>
      </w:r>
      <w:r>
        <w:rPr>
          <w:rFonts w:ascii="Wingdings" w:hAnsi="Wingdings"/>
        </w:rPr>
        <w:t></w:t>
      </w:r>
      <w:r>
        <w:t xml:space="preserve"> 'have the capability to' is redundant in E. A is clear. 'that' is used as a pronoun &amp; refers to ' a new type of jet engine'</w:t>
      </w:r>
      <w:r>
        <w:br/>
      </w:r>
      <w:r>
        <w:rPr>
          <w:rFonts w:ascii="Wingdings" w:hAnsi="Wingdings"/>
        </w:rPr>
        <w:t></w:t>
      </w:r>
      <w:r>
        <w:t xml:space="preserve"> B &amp; E - engine ... "</w:t>
      </w:r>
      <w:r>
        <w:rPr>
          <w:color w:val="FF0000"/>
        </w:rPr>
        <w:t xml:space="preserve">have </w:t>
      </w:r>
      <w:r>
        <w:t>the capability to do x or y" ==&gt;</w:t>
      </w:r>
      <w:r>
        <w:rPr>
          <w:color w:val="FF0000"/>
        </w:rPr>
        <w:t xml:space="preserve">Usage of have here is wrong. </w:t>
      </w:r>
      <w:r>
        <w:t xml:space="preserve">C &amp; D - that could </w:t>
      </w:r>
      <w:r>
        <w:rPr>
          <w:color w:val="FF0000"/>
        </w:rPr>
        <w:t xml:space="preserve">propel </w:t>
      </w:r>
      <w:r>
        <w:t xml:space="preserve">... or </w:t>
      </w:r>
      <w:r>
        <w:rPr>
          <w:color w:val="FF0000"/>
        </w:rPr>
        <w:t>helping (Not parallel)</w:t>
      </w:r>
      <w:r>
        <w:rPr>
          <w:color w:val="FF0000"/>
        </w:rPr>
        <w:br/>
      </w:r>
      <w:r>
        <w:rPr>
          <w:rFonts w:ascii="Wingdings" w:hAnsi="Wingdings"/>
        </w:rPr>
        <w:t></w:t>
      </w:r>
      <w:r>
        <w:t xml:space="preserve"> capability to is wrong in E</w:t>
      </w:r>
    </w:p>
    <w:tbl>
      <w:tblPr>
        <w:tblW w:w="0" w:type="auto"/>
        <w:tblLayout w:type="fixed"/>
        <w:tblCellMar>
          <w:left w:w="0" w:type="dxa"/>
          <w:right w:w="0" w:type="dxa"/>
        </w:tblCellMar>
        <w:tblLook w:val="0000"/>
      </w:tblPr>
      <w:tblGrid>
        <w:gridCol w:w="360"/>
        <w:gridCol w:w="9090"/>
      </w:tblGrid>
      <w:tr w:rsidR="00251B7C" w:rsidTr="0015633C">
        <w:trPr>
          <w:trHeight w:val="237"/>
        </w:trPr>
        <w:tc>
          <w:tcPr>
            <w:tcW w:w="360" w:type="dxa"/>
            <w:shd w:val="clear" w:color="auto" w:fill="EBECE6"/>
            <w:vAlign w:val="center"/>
          </w:tcPr>
          <w:p w:rsidR="00251B7C" w:rsidRDefault="00251B7C">
            <w:pPr>
              <w:snapToGrid w:val="0"/>
            </w:pPr>
            <w:r>
              <w:t>A </w:t>
            </w:r>
          </w:p>
        </w:tc>
        <w:tc>
          <w:tcPr>
            <w:tcW w:w="9090" w:type="dxa"/>
            <w:shd w:val="clear" w:color="auto" w:fill="7DA2BF"/>
            <w:vAlign w:val="center"/>
          </w:tcPr>
          <w:p w:rsidR="00251B7C" w:rsidRDefault="00251B7C">
            <w:pPr>
              <w:snapToGrid w:val="0"/>
              <w:rPr>
                <w:rFonts w:ascii="Book Antiqua" w:hAnsi="Book Antiqua"/>
                <w:sz w:val="20"/>
                <w:szCs w:val="20"/>
              </w:rPr>
            </w:pPr>
            <w:r>
              <w:rPr>
                <w:rFonts w:ascii="Book Antiqua" w:hAnsi="Book Antiqua"/>
                <w:sz w:val="20"/>
                <w:szCs w:val="20"/>
              </w:rPr>
              <w:t>CORRECT. conveys intended meaning , maintains parallelism.</w:t>
            </w:r>
          </w:p>
        </w:tc>
      </w:tr>
      <w:tr w:rsidR="00251B7C" w:rsidTr="0015633C">
        <w:trPr>
          <w:trHeight w:val="180"/>
        </w:trPr>
        <w:tc>
          <w:tcPr>
            <w:tcW w:w="360" w:type="dxa"/>
            <w:shd w:val="clear" w:color="auto" w:fill="EBECE6"/>
          </w:tcPr>
          <w:p w:rsidR="00251B7C" w:rsidRDefault="00251B7C">
            <w:pPr>
              <w:snapToGrid w:val="0"/>
              <w:rPr>
                <w:rFonts w:ascii="Book Antiqua" w:hAnsi="Book Antiqua"/>
                <w:b/>
                <w:bCs/>
                <w:sz w:val="27"/>
                <w:szCs w:val="27"/>
              </w:rPr>
            </w:pPr>
            <w:r>
              <w:rPr>
                <w:rFonts w:ascii="Book Antiqua" w:hAnsi="Book Antiqua"/>
                <w:b/>
                <w:bCs/>
                <w:sz w:val="27"/>
                <w:szCs w:val="27"/>
              </w:rPr>
              <w:t>B</w:t>
            </w:r>
          </w:p>
        </w:tc>
        <w:tc>
          <w:tcPr>
            <w:tcW w:w="9090" w:type="dxa"/>
            <w:shd w:val="clear" w:color="auto" w:fill="EBECE6"/>
            <w:vAlign w:val="center"/>
          </w:tcPr>
          <w:p w:rsidR="00251B7C" w:rsidRDefault="00251B7C">
            <w:pPr>
              <w:snapToGrid w:val="0"/>
            </w:pPr>
            <w:r>
              <w:t> propel.....  to help     are not parallel.    ,  wordy</w:t>
            </w:r>
          </w:p>
        </w:tc>
      </w:tr>
      <w:tr w:rsidR="00251B7C" w:rsidTr="0015633C">
        <w:trPr>
          <w:trHeight w:val="87"/>
        </w:trPr>
        <w:tc>
          <w:tcPr>
            <w:tcW w:w="360" w:type="dxa"/>
            <w:shd w:val="clear" w:color="auto" w:fill="EBECE6"/>
          </w:tcPr>
          <w:p w:rsidR="00251B7C" w:rsidRDefault="00251B7C">
            <w:pPr>
              <w:snapToGrid w:val="0"/>
              <w:rPr>
                <w:rFonts w:ascii="Book Antiqua" w:hAnsi="Book Antiqua"/>
                <w:b/>
                <w:bCs/>
                <w:sz w:val="27"/>
                <w:szCs w:val="27"/>
              </w:rPr>
            </w:pPr>
            <w:r>
              <w:rPr>
                <w:rFonts w:ascii="Book Antiqua" w:hAnsi="Book Antiqua"/>
                <w:b/>
                <w:bCs/>
                <w:sz w:val="27"/>
                <w:szCs w:val="27"/>
              </w:rPr>
              <w:t>C</w:t>
            </w:r>
          </w:p>
        </w:tc>
        <w:tc>
          <w:tcPr>
            <w:tcW w:w="9090" w:type="dxa"/>
            <w:shd w:val="clear" w:color="auto" w:fill="EBECE6"/>
            <w:vAlign w:val="center"/>
          </w:tcPr>
          <w:p w:rsidR="00251B7C" w:rsidRDefault="00251B7C" w:rsidP="00314BA0">
            <w:pPr>
              <w:snapToGrid w:val="0"/>
            </w:pPr>
            <w:r>
              <w:t xml:space="preserve"> to propel .. </w:t>
            </w:r>
            <w:r>
              <w:rPr>
                <w:rFonts w:ascii="Book Antiqua" w:hAnsi="Book Antiqua"/>
                <w:sz w:val="20"/>
                <w:szCs w:val="20"/>
              </w:rPr>
              <w:t>helping </w:t>
            </w:r>
            <w:r>
              <w:t>are not parallel, construction error"</w:t>
            </w:r>
            <w:r>
              <w:rPr>
                <w:rFonts w:ascii="Book Antiqua" w:hAnsi="Book Antiqua"/>
                <w:color w:val="800000"/>
                <w:sz w:val="20"/>
                <w:szCs w:val="20"/>
              </w:rPr>
              <w:t xml:space="preserve"> tested, eventually </w:t>
            </w:r>
            <w:r>
              <w:rPr>
                <w:rFonts w:ascii="Book Antiqua" w:hAnsi="Book Antiqua"/>
                <w:sz w:val="20"/>
                <w:szCs w:val="20"/>
              </w:rPr>
              <w:t>able to propel aircraft.."</w:t>
            </w:r>
          </w:p>
        </w:tc>
      </w:tr>
      <w:tr w:rsidR="00251B7C" w:rsidTr="0015633C">
        <w:trPr>
          <w:trHeight w:val="306"/>
        </w:trPr>
        <w:tc>
          <w:tcPr>
            <w:tcW w:w="360" w:type="dxa"/>
            <w:shd w:val="clear" w:color="auto" w:fill="EBECE6"/>
          </w:tcPr>
          <w:p w:rsidR="00251B7C" w:rsidRDefault="00251B7C">
            <w:pPr>
              <w:snapToGrid w:val="0"/>
              <w:rPr>
                <w:rFonts w:ascii="Book Antiqua" w:hAnsi="Book Antiqua"/>
                <w:b/>
                <w:bCs/>
                <w:sz w:val="27"/>
                <w:szCs w:val="27"/>
              </w:rPr>
            </w:pPr>
            <w:r>
              <w:rPr>
                <w:rFonts w:ascii="Book Antiqua" w:hAnsi="Book Antiqua"/>
                <w:b/>
                <w:bCs/>
                <w:sz w:val="27"/>
                <w:szCs w:val="27"/>
              </w:rPr>
              <w:t>D</w:t>
            </w:r>
          </w:p>
        </w:tc>
        <w:tc>
          <w:tcPr>
            <w:tcW w:w="9090" w:type="dxa"/>
            <w:shd w:val="clear" w:color="auto" w:fill="EBECE6"/>
            <w:vAlign w:val="center"/>
          </w:tcPr>
          <w:p w:rsidR="00251B7C" w:rsidRDefault="00251B7C">
            <w:pPr>
              <w:snapToGrid w:val="0"/>
            </w:pPr>
            <w:r>
              <w:t>  Propel... helping   are not parallel</w:t>
            </w:r>
          </w:p>
        </w:tc>
      </w:tr>
      <w:tr w:rsidR="00251B7C" w:rsidTr="0015633C">
        <w:trPr>
          <w:trHeight w:val="285"/>
        </w:trPr>
        <w:tc>
          <w:tcPr>
            <w:tcW w:w="360" w:type="dxa"/>
            <w:shd w:val="clear" w:color="auto" w:fill="EBECE6"/>
          </w:tcPr>
          <w:p w:rsidR="00251B7C" w:rsidRDefault="00251B7C">
            <w:pPr>
              <w:snapToGrid w:val="0"/>
              <w:rPr>
                <w:rFonts w:ascii="Book Antiqua" w:hAnsi="Book Antiqua"/>
                <w:b/>
                <w:bCs/>
                <w:sz w:val="27"/>
                <w:szCs w:val="27"/>
              </w:rPr>
            </w:pPr>
            <w:r>
              <w:rPr>
                <w:rFonts w:ascii="Book Antiqua" w:hAnsi="Book Antiqua"/>
                <w:b/>
                <w:bCs/>
                <w:sz w:val="27"/>
                <w:szCs w:val="27"/>
              </w:rPr>
              <w:t>E</w:t>
            </w:r>
          </w:p>
        </w:tc>
        <w:tc>
          <w:tcPr>
            <w:tcW w:w="9090" w:type="dxa"/>
            <w:shd w:val="clear" w:color="auto" w:fill="EBECE6"/>
            <w:vAlign w:val="center"/>
          </w:tcPr>
          <w:p w:rsidR="00251B7C" w:rsidRDefault="00251B7C">
            <w:pPr>
              <w:pStyle w:val="NormalWeb"/>
              <w:snapToGrid w:val="0"/>
              <w:spacing w:before="0" w:after="0"/>
              <w:rPr>
                <w:rFonts w:ascii="Book Antiqua" w:hAnsi="Book Antiqua"/>
                <w:sz w:val="20"/>
                <w:szCs w:val="20"/>
              </w:rPr>
            </w:pPr>
            <w:r>
              <w:t>  "</w:t>
            </w:r>
            <w:r>
              <w:rPr>
                <w:rFonts w:ascii="Book Antiqua" w:hAnsi="Book Antiqua"/>
                <w:sz w:val="20"/>
                <w:szCs w:val="20"/>
              </w:rPr>
              <w:t xml:space="preserve"> tested, and it could eventually have.."  missing link. alters.  meaning</w:t>
            </w:r>
            <w:r>
              <w:br/>
            </w:r>
            <w:r>
              <w:rPr>
                <w:rFonts w:ascii="Book Antiqua" w:hAnsi="Book Antiqua"/>
                <w:sz w:val="20"/>
                <w:szCs w:val="20"/>
              </w:rPr>
              <w:t xml:space="preserve">  it is the test that proved that jet engine has that capability. </w:t>
            </w:r>
          </w:p>
        </w:tc>
      </w:tr>
    </w:tbl>
    <w:p w:rsidR="00251B7C" w:rsidRDefault="00251B7C">
      <w:pPr>
        <w:pStyle w:val="choice"/>
        <w:ind w:left="0" w:firstLine="0"/>
      </w:pPr>
    </w:p>
    <w:p w:rsidR="00251B7C" w:rsidRDefault="00251B7C">
      <w:pPr>
        <w:pStyle w:val="question"/>
        <w:numPr>
          <w:ilvl w:val="0"/>
          <w:numId w:val="8"/>
        </w:numPr>
        <w:tabs>
          <w:tab w:val="left" w:pos="420"/>
          <w:tab w:val="left" w:pos="840"/>
        </w:tabs>
      </w:pPr>
      <w:r>
        <w:t xml:space="preserve">Although no proof yet exists </w:t>
      </w:r>
      <w:r>
        <w:rPr>
          <w:u w:val="single"/>
        </w:rPr>
        <w:t>of electromagnetic fields generated by household appliances posing any health threat</w:t>
      </w:r>
      <w:r>
        <w:t>, mounting scientific evidence has convinced many experts that there is cause for concern.</w:t>
      </w:r>
    </w:p>
    <w:p w:rsidR="00251B7C" w:rsidRDefault="00251B7C">
      <w:pPr>
        <w:pStyle w:val="choice"/>
      </w:pPr>
      <w:r>
        <w:t>(A) of electromagnetic fields generated by household appliances posing any health threat</w:t>
      </w:r>
    </w:p>
    <w:p w:rsidR="00251B7C" w:rsidRDefault="00251B7C">
      <w:pPr>
        <w:pStyle w:val="choice"/>
      </w:pPr>
      <w:r>
        <w:t>(B) of electromagnetic fields generated by household appliances that pose any threat to health</w:t>
      </w:r>
    </w:p>
    <w:p w:rsidR="00251B7C" w:rsidRDefault="00251B7C">
      <w:pPr>
        <w:pStyle w:val="choice"/>
      </w:pPr>
      <w:r>
        <w:t>(C) that electromagnetic fields generated by household appliances pose any threat to health</w:t>
      </w:r>
    </w:p>
    <w:p w:rsidR="00251B7C" w:rsidRDefault="00251B7C">
      <w:pPr>
        <w:pStyle w:val="choice"/>
        <w:rPr>
          <w:vanish/>
          <w:color w:val="0000FF"/>
        </w:rPr>
      </w:pPr>
      <w:r>
        <w:t>(D) that poses any threat to health from electromagnetic fields generated by household appliances</w:t>
      </w:r>
      <w:r w:rsidR="00573299">
        <w:br/>
      </w:r>
      <w:r>
        <w:rPr>
          <w:vanish/>
          <w:color w:val="0000FF"/>
        </w:rPr>
        <w:t>（</w:t>
      </w:r>
      <w:r>
        <w:rPr>
          <w:vanish/>
          <w:color w:val="0000FF"/>
        </w:rPr>
        <w:t>C</w:t>
      </w:r>
      <w:r>
        <w:rPr>
          <w:vanish/>
          <w:color w:val="0000FF"/>
        </w:rPr>
        <w:t>）</w:t>
      </w:r>
    </w:p>
    <w:p w:rsidR="00251B7C" w:rsidRDefault="00251B7C">
      <w:pPr>
        <w:pStyle w:val="choice"/>
      </w:pPr>
      <w:r>
        <w:t>(E) for any health threat posed by electromagnetic fields generated by household appliances</w:t>
      </w:r>
    </w:p>
    <w:p w:rsidR="00251B7C" w:rsidRDefault="00251B7C">
      <w:pPr>
        <w:pStyle w:val="NormalWeb"/>
        <w:rPr>
          <w:rStyle w:val="Strong"/>
        </w:rPr>
      </w:pPr>
      <w:r>
        <w:rPr>
          <w:rFonts w:ascii="Wingdings" w:hAnsi="Wingdings"/>
        </w:rPr>
        <w:t></w:t>
      </w:r>
      <w:r>
        <w:t xml:space="preserve"> (A) of electromagnetic fields generated by household</w:t>
      </w:r>
      <w:r>
        <w:rPr>
          <w:rStyle w:val="Strong"/>
        </w:rPr>
        <w:t xml:space="preserve"> appliances posing </w:t>
      </w:r>
      <w:r>
        <w:t>any health threat:is it HOUSE APLLIANCEs posing or the EMs???,wrong tense</w:t>
      </w:r>
      <w:r>
        <w:br/>
        <w:t xml:space="preserve">(B) of electromagnetic fields generated by household </w:t>
      </w:r>
      <w:r>
        <w:rPr>
          <w:rStyle w:val="Strong"/>
        </w:rPr>
        <w:t xml:space="preserve">appliances that pose </w:t>
      </w:r>
      <w:r>
        <w:t>any threat to health</w:t>
      </w:r>
      <w:r>
        <w:br/>
        <w:t>(C) that electromagnetic fields generated by household appliances pose any threat to health</w:t>
      </w:r>
      <w:r>
        <w:br/>
        <w:t xml:space="preserve">(D) that </w:t>
      </w:r>
      <w:r>
        <w:rPr>
          <w:rStyle w:val="Strong"/>
        </w:rPr>
        <w:t xml:space="preserve">poses </w:t>
      </w:r>
      <w:r>
        <w:t xml:space="preserve">any threat to health </w:t>
      </w:r>
      <w:r>
        <w:rPr>
          <w:rStyle w:val="Strong"/>
        </w:rPr>
        <w:t xml:space="preserve">from </w:t>
      </w:r>
      <w:r>
        <w:t>electromagnetic fields generated by household appliances:</w:t>
      </w:r>
      <w:r>
        <w:rPr>
          <w:rStyle w:val="Strong"/>
        </w:rPr>
        <w:t>changes the intended meaning</w:t>
      </w:r>
      <w:r>
        <w:rPr>
          <w:rStyle w:val="Strong"/>
        </w:rPr>
        <w:br/>
      </w:r>
      <w:r>
        <w:t>(E)</w:t>
      </w:r>
      <w:r>
        <w:rPr>
          <w:rStyle w:val="Strong"/>
        </w:rPr>
        <w:t xml:space="preserve"> for any health threat </w:t>
      </w:r>
      <w:r>
        <w:t>posed by electromagnetic fields generated by household appliances:</w:t>
      </w:r>
      <w:r>
        <w:rPr>
          <w:rStyle w:val="Strong"/>
        </w:rPr>
        <w:t xml:space="preserve">changes the intended meaning </w:t>
      </w:r>
    </w:p>
    <w:p w:rsidR="00251B7C" w:rsidRDefault="00251B7C">
      <w:pPr>
        <w:pStyle w:val="question"/>
        <w:numPr>
          <w:ilvl w:val="0"/>
          <w:numId w:val="8"/>
        </w:numPr>
        <w:tabs>
          <w:tab w:val="left" w:pos="420"/>
          <w:tab w:val="left" w:pos="840"/>
        </w:tabs>
      </w:pPr>
      <w:r>
        <w:t xml:space="preserve">Art historians are using a process known as infrared scanning in analyzing the Mona Lisa to determine </w:t>
      </w:r>
      <w:r>
        <w:rPr>
          <w:u w:val="single"/>
        </w:rPr>
        <w:t>if it has been altered since completion and if Leonardo da Vinci first sketched the figure in black, as done</w:t>
      </w:r>
      <w:r>
        <w:t xml:space="preserve"> by many artists of the time.</w:t>
      </w:r>
    </w:p>
    <w:p w:rsidR="00251B7C" w:rsidRDefault="00251B7C">
      <w:pPr>
        <w:pStyle w:val="choice"/>
      </w:pPr>
      <w:r>
        <w:t>(A) if it has been altered since completion and if Leonardo da Vinci first sketched the figure in black, as done</w:t>
      </w:r>
    </w:p>
    <w:p w:rsidR="00251B7C" w:rsidRDefault="00251B7C">
      <w:pPr>
        <w:pStyle w:val="choice"/>
      </w:pPr>
      <w:r>
        <w:t>(B) if it had been altered since completion and if Leonardo da Vinci first sketched the figure in black, a practice employed</w:t>
      </w:r>
    </w:p>
    <w:p w:rsidR="00251B7C" w:rsidRDefault="00251B7C">
      <w:pPr>
        <w:pStyle w:val="choice"/>
      </w:pPr>
      <w:r>
        <w:t>(C) whether it has been altered since completion and whether Leonardo da Vinci first sketched the figure in black, a practice employed</w:t>
      </w:r>
    </w:p>
    <w:p w:rsidR="00251B7C" w:rsidRDefault="00251B7C">
      <w:pPr>
        <w:pStyle w:val="choice"/>
        <w:rPr>
          <w:vanish/>
          <w:color w:val="0000FF"/>
        </w:rPr>
      </w:pPr>
      <w:r>
        <w:t>(D) whether it was altered since completion and whether Leonardo da Vinci first sketched the figure in black, as was done</w:t>
      </w:r>
      <w:r w:rsidR="00573299">
        <w:br/>
      </w:r>
      <w:r>
        <w:rPr>
          <w:vanish/>
          <w:color w:val="0000FF"/>
        </w:rPr>
        <w:t>（</w:t>
      </w:r>
      <w:r>
        <w:rPr>
          <w:vanish/>
          <w:color w:val="0000FF"/>
        </w:rPr>
        <w:t>C</w:t>
      </w:r>
      <w:r>
        <w:rPr>
          <w:vanish/>
          <w:color w:val="0000FF"/>
        </w:rPr>
        <w:t>）</w:t>
      </w:r>
    </w:p>
    <w:p w:rsidR="00251B7C" w:rsidRDefault="00251B7C">
      <w:pPr>
        <w:pStyle w:val="choice"/>
      </w:pPr>
      <w:r>
        <w:t>(E) whether it had been altered since completion and whether Leonardo da Vinci first sketched the figure in black, a practice done</w:t>
      </w:r>
    </w:p>
    <w:p w:rsidR="00251B7C" w:rsidRDefault="00251B7C">
      <w:pPr>
        <w:pStyle w:val="NormalWeb"/>
      </w:pPr>
      <w:r>
        <w:rPr>
          <w:rFonts w:ascii="Wingdings" w:hAnsi="Wingdings"/>
          <w:b/>
          <w:bCs/>
        </w:rPr>
        <w:t></w:t>
      </w:r>
      <w:r>
        <w:rPr>
          <w:rFonts w:eastAsia="SimSun"/>
        </w:rPr>
        <w:t>C for me</w:t>
      </w:r>
      <w:r>
        <w:rPr>
          <w:rFonts w:eastAsia="SimSun"/>
        </w:rPr>
        <w:br/>
        <w:t>A: Usage of if, "whether" is needed. If for conditionals or subjunctive (If I were..)</w:t>
      </w:r>
      <w:r>
        <w:rPr>
          <w:rFonts w:eastAsia="SimSun"/>
        </w:rPr>
        <w:br/>
        <w:t>B: Same as A</w:t>
      </w:r>
      <w:r>
        <w:rPr>
          <w:rFonts w:eastAsia="SimSun"/>
        </w:rPr>
        <w:br/>
        <w:t>C: Present Perfect, has+ been, still continuing, as monalisa is altered still...</w:t>
      </w:r>
      <w:r>
        <w:rPr>
          <w:rFonts w:eastAsia="SimSun"/>
        </w:rPr>
        <w:br/>
        <w:t>D: Improper tense problem. also at end..as was done, awkward? what was done??</w:t>
      </w:r>
      <w:r>
        <w:rPr>
          <w:rFonts w:eastAsia="SimSun"/>
        </w:rPr>
        <w:br/>
        <w:t>E: Past Perfect Tense usage, Not needed. No two actions in past. One action deals with present (Monalisa picture altering), second(Did Leonardo did something) in past. If both were in past and one comes first than the later than we use PPT.</w:t>
      </w:r>
    </w:p>
    <w:p w:rsidR="00251B7C" w:rsidRDefault="00251B7C">
      <w:pPr>
        <w:pStyle w:val="question"/>
        <w:numPr>
          <w:ilvl w:val="0"/>
          <w:numId w:val="8"/>
        </w:numPr>
        <w:tabs>
          <w:tab w:val="left" w:pos="420"/>
          <w:tab w:val="left" w:pos="840"/>
        </w:tabs>
      </w:pPr>
      <w:r>
        <w:t xml:space="preserve">Asset allocators create portfolios, often in the form of mutual funds, </w:t>
      </w:r>
      <w:r>
        <w:rPr>
          <w:u w:val="single"/>
        </w:rPr>
        <w:t>with the intention</w:t>
      </w:r>
      <w:r>
        <w:t xml:space="preserve"> to turn in good results in both “bull” and “bear” markets.</w:t>
      </w:r>
    </w:p>
    <w:p w:rsidR="00251B7C" w:rsidRDefault="00251B7C">
      <w:pPr>
        <w:pStyle w:val="choice"/>
      </w:pPr>
      <w:r>
        <w:t>(A) with the intention</w:t>
      </w:r>
    </w:p>
    <w:p w:rsidR="00251B7C" w:rsidRDefault="00251B7C">
      <w:pPr>
        <w:pStyle w:val="choice"/>
      </w:pPr>
      <w:r>
        <w:t>(B) the intention of which is</w:t>
      </w:r>
    </w:p>
    <w:p w:rsidR="00251B7C" w:rsidRDefault="00251B7C">
      <w:pPr>
        <w:pStyle w:val="choice"/>
      </w:pPr>
      <w:r>
        <w:t>(C) intended</w:t>
      </w:r>
    </w:p>
    <w:p w:rsidR="00B33A1D" w:rsidRDefault="00251B7C">
      <w:pPr>
        <w:pStyle w:val="choice"/>
      </w:pPr>
      <w:r>
        <w:t>(D) and intending</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(E) so intended as</w:t>
      </w:r>
    </w:p>
    <w:p w:rsidR="00251B7C" w:rsidRDefault="00251B7C">
      <w:pPr>
        <w:pStyle w:val="choice"/>
        <w:ind w:left="195" w:firstLine="0"/>
        <w:rPr>
          <w:rStyle w:val="Strong"/>
          <w:color w:val="000099"/>
        </w:rPr>
      </w:pPr>
      <w:r>
        <w:rPr>
          <w:rFonts w:ascii="Wingdings" w:hAnsi="Wingdings"/>
        </w:rPr>
        <w:t></w:t>
      </w:r>
      <w:r>
        <w:t xml:space="preserve"> A is wrong coz..."intention of" is correct...idiom. </w:t>
      </w:r>
      <w:r>
        <w:rPr>
          <w:shd w:val="clear" w:color="auto" w:fill="FF0000"/>
        </w:rPr>
        <w:t xml:space="preserve">‘intention to’ is wrong. </w:t>
      </w:r>
      <w:r>
        <w:t xml:space="preserve">B is wrong...which ...not referring to one noun. D and ....no use of </w:t>
      </w:r>
      <w:r>
        <w:rPr>
          <w:b/>
          <w:bCs/>
        </w:rPr>
        <w:t>this</w:t>
      </w:r>
      <w:r>
        <w:t xml:space="preserve"> ....conjunction......</w:t>
      </w:r>
      <w:r>
        <w:br/>
        <w:t xml:space="preserve">→ </w:t>
      </w:r>
      <w:r>
        <w:rPr>
          <w:rStyle w:val="Strong"/>
          <w:color w:val="000099"/>
        </w:rPr>
        <w:t xml:space="preserve">955). C is the best choice. - </w:t>
      </w:r>
      <w:r>
        <w:rPr>
          <w:rStyle w:val="Emphasis"/>
          <w:color w:val="3333FF"/>
        </w:rPr>
        <w:t>Asset allocators create portfolios</w:t>
      </w:r>
      <w:r>
        <w:rPr>
          <w:rStyle w:val="Strong"/>
          <w:color w:val="000099"/>
        </w:rPr>
        <w:t xml:space="preserve">, often in the form of mutual funds, </w:t>
      </w:r>
      <w:r>
        <w:rPr>
          <w:rStyle w:val="Emphasis"/>
          <w:color w:val="3333FF"/>
        </w:rPr>
        <w:t>intended to turn in good results in both "bull" and "bear" markets.</w:t>
      </w:r>
      <w:r>
        <w:rPr>
          <w:rStyle w:val="Emphasis"/>
          <w:color w:val="3333FF"/>
        </w:rPr>
        <w:tab/>
      </w:r>
      <w:r>
        <w:rPr>
          <w:rStyle w:val="Emphasis"/>
          <w:color w:val="3333FF"/>
        </w:rPr>
        <w:tab/>
      </w:r>
      <w:r>
        <w:rPr>
          <w:rStyle w:val="Strong"/>
          <w:color w:val="000099"/>
        </w:rPr>
        <w:t>A - incorrect -</w:t>
      </w:r>
      <w:r>
        <w:rPr>
          <w:rStyle w:val="Emphasis"/>
          <w:color w:val="000099"/>
        </w:rPr>
        <w:t xml:space="preserve"> portfolios</w:t>
      </w:r>
      <w:r>
        <w:rPr>
          <w:rStyle w:val="Strong"/>
          <w:color w:val="000099"/>
        </w:rPr>
        <w:t xml:space="preserve"> cannot have any </w:t>
      </w:r>
      <w:r>
        <w:rPr>
          <w:rStyle w:val="Emphasis"/>
          <w:color w:val="000099"/>
        </w:rPr>
        <w:t>intention</w:t>
      </w:r>
      <w:r>
        <w:rPr>
          <w:rStyle w:val="Strong"/>
          <w:color w:val="000099"/>
        </w:rPr>
        <w:t xml:space="preserve">. </w:t>
      </w:r>
      <w:r>
        <w:rPr>
          <w:rStyle w:val="Strong"/>
          <w:color w:val="000099"/>
        </w:rPr>
        <w:br/>
      </w:r>
      <w:r>
        <w:rPr>
          <w:rStyle w:val="Strong"/>
          <w:color w:val="000099"/>
        </w:rPr>
        <w:tab/>
      </w:r>
      <w:r>
        <w:rPr>
          <w:rStyle w:val="Strong"/>
          <w:color w:val="000099"/>
        </w:rPr>
        <w:tab/>
        <w:t xml:space="preserve">B - incorrect - </w:t>
      </w:r>
      <w:r>
        <w:rPr>
          <w:rStyle w:val="Emphasis"/>
          <w:color w:val="000099"/>
        </w:rPr>
        <w:t>to be successful</w:t>
      </w:r>
      <w:r>
        <w:rPr>
          <w:rStyle w:val="Strong"/>
          <w:color w:val="000099"/>
        </w:rPr>
        <w:t xml:space="preserve"> is not the intention of </w:t>
      </w:r>
      <w:r>
        <w:rPr>
          <w:rStyle w:val="Emphasis"/>
          <w:color w:val="000099"/>
        </w:rPr>
        <w:t>mutual funds</w:t>
      </w:r>
      <w:r>
        <w:rPr>
          <w:rStyle w:val="Emphasis"/>
          <w:color w:val="000099"/>
        </w:rPr>
        <w:br/>
      </w:r>
      <w:r>
        <w:rPr>
          <w:rStyle w:val="Emphasis"/>
          <w:color w:val="000099"/>
        </w:rPr>
        <w:tab/>
      </w:r>
      <w:r>
        <w:rPr>
          <w:rStyle w:val="Emphasis"/>
          <w:color w:val="000099"/>
        </w:rPr>
        <w:tab/>
      </w:r>
      <w:r>
        <w:rPr>
          <w:rStyle w:val="Strong"/>
          <w:color w:val="000099"/>
        </w:rPr>
        <w:t xml:space="preserve">D - incorrect - </w:t>
      </w:r>
      <w:r>
        <w:rPr>
          <w:rStyle w:val="Emphasis"/>
          <w:color w:val="3333FF"/>
        </w:rPr>
        <w:t>Asset allocators create portfolios</w:t>
      </w:r>
      <w:r>
        <w:rPr>
          <w:rStyle w:val="Strong"/>
          <w:color w:val="000099"/>
        </w:rPr>
        <w:t xml:space="preserve">, often in the form of mutual funds, </w:t>
      </w:r>
      <w:r>
        <w:rPr>
          <w:rStyle w:val="Emphasis"/>
          <w:color w:val="3333FF"/>
        </w:rPr>
        <w:t>and intending to turn in good results in both "bull" and "bear" markets</w:t>
      </w:r>
      <w:r>
        <w:rPr>
          <w:rStyle w:val="Emphasis"/>
          <w:color w:val="000099"/>
        </w:rPr>
        <w:t>.</w:t>
      </w:r>
      <w:r>
        <w:rPr>
          <w:rStyle w:val="Emphasis"/>
          <w:color w:val="000099"/>
        </w:rPr>
        <w:br/>
      </w:r>
      <w:r>
        <w:rPr>
          <w:rStyle w:val="Emphasis"/>
          <w:color w:val="000099"/>
        </w:rPr>
        <w:tab/>
      </w:r>
      <w:r>
        <w:rPr>
          <w:rStyle w:val="Emphasis"/>
          <w:color w:val="000099"/>
        </w:rPr>
        <w:tab/>
      </w:r>
      <w:r>
        <w:rPr>
          <w:rStyle w:val="Strong"/>
          <w:color w:val="000099"/>
        </w:rPr>
        <w:t xml:space="preserve">E - incorrect </w:t>
      </w:r>
      <w:r w:rsidR="00C8457C">
        <w:rPr>
          <w:rStyle w:val="Strong"/>
          <w:color w:val="000099"/>
        </w:rPr>
        <w:t>–</w:t>
      </w:r>
      <w:r>
        <w:rPr>
          <w:rStyle w:val="Strong"/>
          <w:color w:val="000099"/>
        </w:rPr>
        <w:t xml:space="preserve"> unidiomatic</w:t>
      </w:r>
    </w:p>
    <w:p w:rsidR="00C8457C" w:rsidRDefault="00C8457C">
      <w:pPr>
        <w:pStyle w:val="choice"/>
        <w:ind w:left="195" w:firstLine="0"/>
      </w:pPr>
      <w:r w:rsidRPr="00C8457C">
        <w:rPr>
          <w:rStyle w:val="Strong"/>
          <w:color w:val="000099"/>
        </w:rPr>
        <w:sym w:font="Wingdings" w:char="F0E0"/>
      </w:r>
      <w:r>
        <w:t>"intended" is not past tense. it's a past participle, much like "thrown" or "taken". (as opposed to the actual past tense, which would be like "threw" or "took")</w:t>
      </w:r>
      <w:r w:rsidR="009B0457">
        <w:t xml:space="preserve">; </w:t>
      </w:r>
      <w:r>
        <w:t>therefore, yes, this is a passive-voice construction.</w:t>
      </w:r>
      <w:r>
        <w:br/>
      </w:r>
      <w:r>
        <w:br/>
        <w:t>it's like saying “</w:t>
      </w:r>
      <w:r>
        <w:rPr>
          <w:i/>
          <w:iCs/>
        </w:rPr>
        <w:t xml:space="preserve">the gold, taken from the tomb of Pharaoh X,..” </w:t>
      </w:r>
      <w:r>
        <w:t>which’d also be OK.</w:t>
      </w:r>
      <w:r>
        <w:br/>
      </w:r>
      <w:r>
        <w:br/>
        <w:t>This is a tough distinction, because, for any verb with a regular past participle (i.e., ending in -ed), the two forms look exactly the same, and therefore can only be distinguished by context.</w:t>
      </w:r>
    </w:p>
    <w:p w:rsidR="008017DF" w:rsidRDefault="008017DF" w:rsidP="008017DF">
      <w:pPr>
        <w:rPr>
          <w:rFonts w:eastAsia="Times New Roman"/>
          <w:kern w:val="0"/>
          <w:sz w:val="24"/>
          <w:lang w:eastAsia="en-US"/>
        </w:rPr>
      </w:pPr>
      <w:r w:rsidRPr="008017DF">
        <w:rPr>
          <w:rStyle w:val="Strong"/>
          <w:color w:val="000099"/>
        </w:rPr>
        <w:sym w:font="Wingdings" w:char="F0E0"/>
      </w:r>
      <w:r>
        <w:rPr>
          <w:rStyle w:val="Strong"/>
          <w:color w:val="000099"/>
        </w:rPr>
        <w:t>Daagh</w:t>
      </w:r>
      <w:r w:rsidRPr="008017DF">
        <w:rPr>
          <w:rStyle w:val="Strong"/>
          <w:color w:val="000099"/>
        </w:rPr>
        <w:sym w:font="Wingdings" w:char="F0E0"/>
      </w:r>
      <w:r w:rsidRPr="008017DF">
        <w:rPr>
          <w:rFonts w:eastAsia="Times New Roman"/>
          <w:kern w:val="0"/>
          <w:sz w:val="24"/>
          <w:lang w:eastAsia="en-US"/>
        </w:rPr>
        <w:t>Asset allocators create portfolios, o</w:t>
      </w:r>
      <w:del w:id="15" w:author="Unknown">
        <w:r w:rsidRPr="008017DF">
          <w:rPr>
            <w:rFonts w:eastAsia="Times New Roman"/>
            <w:kern w:val="0"/>
            <w:sz w:val="24"/>
            <w:lang w:eastAsia="en-US"/>
          </w:rPr>
          <w:delText>ften in the form of mutual funds,</w:delText>
        </w:r>
      </w:del>
      <w:r w:rsidRPr="008017DF">
        <w:rPr>
          <w:rFonts w:eastAsia="Times New Roman"/>
          <w:kern w:val="0"/>
          <w:sz w:val="24"/>
          <w:lang w:eastAsia="en-US"/>
        </w:rPr>
        <w:t>with the intention to turn in good results in both “bull” and “bear” markets.</w:t>
      </w:r>
      <w:r w:rsidRPr="008017DF">
        <w:rPr>
          <w:rFonts w:eastAsia="Times New Roman"/>
          <w:kern w:val="0"/>
          <w:sz w:val="24"/>
          <w:lang w:eastAsia="en-US"/>
        </w:rPr>
        <w:br/>
      </w:r>
      <w:r w:rsidRPr="008017DF">
        <w:rPr>
          <w:rFonts w:eastAsia="Times New Roman"/>
          <w:kern w:val="0"/>
          <w:sz w:val="24"/>
          <w:lang w:eastAsia="en-US"/>
        </w:rPr>
        <w:br/>
        <w:t xml:space="preserve">To make things clear, let us score out the parenthetical appositive - often in the form of mutual funds – and it will then be clear whether - </w:t>
      </w:r>
      <w:r w:rsidRPr="008017DF">
        <w:rPr>
          <w:rFonts w:eastAsia="Times New Roman"/>
          <w:b/>
          <w:bCs/>
          <w:kern w:val="0"/>
          <w:sz w:val="24"/>
          <w:lang w:eastAsia="en-US"/>
        </w:rPr>
        <w:t>the intention</w:t>
      </w:r>
      <w:r w:rsidRPr="008017DF">
        <w:rPr>
          <w:rFonts w:eastAsia="Times New Roman"/>
          <w:kern w:val="0"/>
          <w:sz w:val="24"/>
          <w:lang w:eastAsia="en-US"/>
        </w:rPr>
        <w:t xml:space="preserve"> - modifies portfolios or the allocators. It is indeed modifying the portfolios. </w:t>
      </w:r>
      <w:r w:rsidRPr="008017DF">
        <w:rPr>
          <w:rFonts w:eastAsia="Times New Roman"/>
          <w:kern w:val="0"/>
          <w:sz w:val="24"/>
          <w:lang w:eastAsia="en-US"/>
        </w:rPr>
        <w:br/>
      </w:r>
      <w:r w:rsidRPr="008017DF">
        <w:rPr>
          <w:rFonts w:eastAsia="Times New Roman"/>
          <w:kern w:val="0"/>
          <w:sz w:val="24"/>
          <w:lang w:eastAsia="en-US"/>
        </w:rPr>
        <w:br/>
        <w:t xml:space="preserve">(A) </w:t>
      </w:r>
      <w:r w:rsidRPr="00C27070">
        <w:rPr>
          <w:rFonts w:eastAsia="Times New Roman"/>
          <w:kern w:val="0"/>
          <w:sz w:val="24"/>
          <w:highlight w:val="cyan"/>
          <w:lang w:eastAsia="en-US"/>
        </w:rPr>
        <w:t>With</w:t>
      </w:r>
      <w:r w:rsidRPr="008017DF">
        <w:rPr>
          <w:rFonts w:eastAsia="Times New Roman"/>
          <w:kern w:val="0"/>
          <w:sz w:val="24"/>
          <w:lang w:eastAsia="en-US"/>
        </w:rPr>
        <w:t xml:space="preserve"> the intention - with the intention to - is wrong idiom. - I</w:t>
      </w:r>
      <w:r w:rsidRPr="008017DF">
        <w:rPr>
          <w:rFonts w:eastAsia="Times New Roman"/>
          <w:b/>
          <w:bCs/>
          <w:kern w:val="0"/>
          <w:sz w:val="24"/>
          <w:lang w:eastAsia="en-US"/>
        </w:rPr>
        <w:t>ntention of</w:t>
      </w:r>
      <w:r w:rsidRPr="008017DF">
        <w:rPr>
          <w:rFonts w:eastAsia="Times New Roman"/>
          <w:kern w:val="0"/>
          <w:sz w:val="24"/>
          <w:lang w:eastAsia="en-US"/>
        </w:rPr>
        <w:t xml:space="preserve"> - is the right idiom.</w:t>
      </w:r>
      <w:r w:rsidR="00C27070">
        <w:rPr>
          <w:rFonts w:eastAsia="Times New Roman"/>
          <w:kern w:val="0"/>
          <w:sz w:val="24"/>
          <w:lang w:eastAsia="en-US"/>
        </w:rPr>
        <w:t>”With” is clearly trigger word here.</w:t>
      </w:r>
      <w:r w:rsidRPr="008017DF">
        <w:rPr>
          <w:rFonts w:eastAsia="Times New Roman"/>
          <w:kern w:val="0"/>
          <w:sz w:val="24"/>
          <w:lang w:eastAsia="en-US"/>
        </w:rPr>
        <w:br/>
        <w:t xml:space="preserve">(B) The intention of which is - the intention of which is modifying rightly the portfolios (otherwise why will it say - </w:t>
      </w:r>
      <w:r w:rsidRPr="008017DF">
        <w:rPr>
          <w:rFonts w:eastAsia="Times New Roman"/>
          <w:b/>
          <w:bCs/>
          <w:kern w:val="0"/>
          <w:sz w:val="24"/>
          <w:lang w:eastAsia="en-US"/>
        </w:rPr>
        <w:t>of which</w:t>
      </w:r>
      <w:r w:rsidRPr="008017DF">
        <w:rPr>
          <w:rFonts w:eastAsia="Times New Roman"/>
          <w:kern w:val="0"/>
          <w:sz w:val="24"/>
          <w:lang w:eastAsia="en-US"/>
        </w:rPr>
        <w:t>) but the expression is wordy</w:t>
      </w:r>
      <w:r w:rsidRPr="008017DF">
        <w:rPr>
          <w:rFonts w:eastAsia="Times New Roman"/>
          <w:kern w:val="0"/>
          <w:sz w:val="24"/>
          <w:lang w:eastAsia="en-US"/>
        </w:rPr>
        <w:br/>
        <w:t xml:space="preserve">(C) intended to - perfectly and crisply uses the participle intended to modify the portfolios. </w:t>
      </w:r>
      <w:r w:rsidRPr="008017DF">
        <w:rPr>
          <w:rFonts w:eastAsia="Times New Roman"/>
          <w:kern w:val="0"/>
          <w:sz w:val="24"/>
          <w:lang w:eastAsia="en-US"/>
        </w:rPr>
        <w:br/>
        <w:t>(D) And intending - and intending is a fragment</w:t>
      </w:r>
      <w:r w:rsidRPr="008017DF">
        <w:rPr>
          <w:rFonts w:eastAsia="Times New Roman"/>
          <w:kern w:val="0"/>
          <w:sz w:val="24"/>
          <w:lang w:eastAsia="en-US"/>
        </w:rPr>
        <w:br/>
        <w:t>(E) So intended as - so intended as to – ugly and unidiomatic</w:t>
      </w:r>
      <w:r w:rsidRPr="008017DF">
        <w:rPr>
          <w:rFonts w:eastAsia="Times New Roman"/>
          <w:kern w:val="0"/>
          <w:sz w:val="24"/>
          <w:lang w:eastAsia="en-US"/>
        </w:rPr>
        <w:br/>
        <w:t xml:space="preserve">C - The clear and crisp choice </w:t>
      </w:r>
    </w:p>
    <w:p w:rsidR="008017DF" w:rsidRDefault="008017DF" w:rsidP="008017DF">
      <w:r w:rsidRPr="008017DF">
        <w:rPr>
          <w:rFonts w:eastAsia="Times New Roman"/>
          <w:kern w:val="0"/>
          <w:sz w:val="24"/>
          <w:lang w:eastAsia="en-US"/>
        </w:rPr>
        <w:sym w:font="Wingdings" w:char="F0E0"/>
      </w:r>
      <w:r>
        <w:t xml:space="preserve">I would like to point out few examples of correct usage of the idiom "intention". </w:t>
      </w:r>
      <w:r>
        <w:rPr>
          <w:color w:val="0000FF"/>
        </w:rPr>
        <w:t>The source is Oxford Dictionary</w:t>
      </w:r>
      <w:r>
        <w:t xml:space="preserve">: </w:t>
      </w:r>
      <w:r>
        <w:br/>
      </w:r>
      <w:r>
        <w:br/>
      </w:r>
      <w:r>
        <w:rPr>
          <w:b/>
          <w:bCs/>
        </w:rPr>
        <w:t>intention</w:t>
      </w:r>
      <w:r>
        <w:t xml:space="preserve"> / noun</w:t>
      </w:r>
      <w:r>
        <w:br/>
        <w:t>[C,U]</w:t>
      </w:r>
      <w:r>
        <w:rPr>
          <w:b/>
          <w:bCs/>
        </w:rPr>
        <w:t xml:space="preserve"> ~ (of doing sth)</w:t>
      </w:r>
      <w:r>
        <w:t xml:space="preserve"> | </w:t>
      </w:r>
      <w:r>
        <w:rPr>
          <w:b/>
          <w:bCs/>
        </w:rPr>
        <w:t>~ (to do sth)</w:t>
      </w:r>
      <w:r>
        <w:t xml:space="preserve"> | </w:t>
      </w:r>
      <w:r>
        <w:rPr>
          <w:b/>
          <w:bCs/>
        </w:rPr>
        <w:t>~ (that...)</w:t>
      </w:r>
      <w:r>
        <w:t xml:space="preserve"> what you intend or plan to do; your aim:</w:t>
      </w:r>
      <w:r>
        <w:br/>
        <w:t xml:space="preserve">I have no intention of going to the wedding. </w:t>
      </w:r>
      <w:r>
        <w:br/>
        <w:t xml:space="preserve">* He has announced his intention to retire. </w:t>
      </w:r>
      <w:r>
        <w:br/>
        <w:t xml:space="preserve">* It was not my intention that she should suffer. </w:t>
      </w:r>
      <w:r>
        <w:br/>
      </w:r>
      <w:r w:rsidRPr="00D61D95">
        <w:rPr>
          <w:highlight w:val="red"/>
        </w:rPr>
        <w:t xml:space="preserve">* He left England </w:t>
      </w:r>
      <w:r w:rsidRPr="00D61D95">
        <w:rPr>
          <w:highlight w:val="red"/>
          <w:u w:val="single"/>
        </w:rPr>
        <w:t>with the intention of</w:t>
      </w:r>
      <w:r w:rsidRPr="00D61D95">
        <w:rPr>
          <w:highlight w:val="red"/>
        </w:rPr>
        <w:t xml:space="preserve"> travelling in Africa.</w:t>
      </w:r>
      <w:r>
        <w:br/>
        <w:t xml:space="preserve">* I have every intention of paying her back what I owe her. </w:t>
      </w:r>
      <w:r>
        <w:br/>
        <w:t xml:space="preserve">* The original intention was to devote three months to the project. </w:t>
      </w:r>
      <w:r>
        <w:br/>
        <w:t xml:space="preserve">* She's full of good intentions but they rarely work out. </w:t>
      </w:r>
      <w:r>
        <w:br/>
        <w:t>* I did it with the best (of) intentions (= meaning to help), but I only succeeded in annoying them.</w:t>
      </w:r>
      <w:r>
        <w:br/>
      </w:r>
      <w:r>
        <w:br/>
        <w:t xml:space="preserve">So I would disagree that the idiom "intention to" is wrong. I think you wanted to say that </w:t>
      </w:r>
      <w:r>
        <w:rPr>
          <w:b/>
          <w:bCs/>
        </w:rPr>
        <w:t xml:space="preserve">the way </w:t>
      </w:r>
      <w:r>
        <w:t xml:space="preserve">it is used in A is wrong. </w:t>
      </w:r>
      <w:r>
        <w:br/>
        <w:t xml:space="preserve">For example if it were </w:t>
      </w:r>
      <w:r>
        <w:rPr>
          <w:i/>
          <w:iCs/>
        </w:rPr>
        <w:t xml:space="preserve">"Asset allocators create portfolios, often in the form of mutual funds, with the </w:t>
      </w:r>
      <w:r>
        <w:rPr>
          <w:i/>
          <w:iCs/>
          <w:u w:val="single"/>
        </w:rPr>
        <w:t>intention of turning</w:t>
      </w:r>
      <w:r>
        <w:rPr>
          <w:i/>
          <w:iCs/>
        </w:rPr>
        <w:t xml:space="preserve"> in good results in both “bull” and “bear” markets." </w:t>
      </w:r>
      <w:r>
        <w:t>it would be perfectly fine as for me.</w:t>
      </w:r>
    </w:p>
    <w:p w:rsidR="008017DF" w:rsidRDefault="008017DF" w:rsidP="008017DF">
      <w:r>
        <w:sym w:font="Wingdings" w:char="F0E0"/>
      </w:r>
      <w:r>
        <w:t xml:space="preserve">"Asset allocators create </w:t>
      </w:r>
      <w:r>
        <w:rPr>
          <w:color w:val="FF0000"/>
        </w:rPr>
        <w:t xml:space="preserve">portfolios [modifier] </w:t>
      </w:r>
      <w:r w:rsidRPr="00A25AD9">
        <w:rPr>
          <w:b/>
          <w:i/>
          <w:color w:val="FF0000"/>
        </w:rPr>
        <w:t>that</w:t>
      </w:r>
      <w:r w:rsidRPr="00E71892">
        <w:rPr>
          <w:b/>
          <w:color w:val="FF0000"/>
        </w:rPr>
        <w:t xml:space="preserve"> are intended</w:t>
      </w:r>
      <w:r>
        <w:t xml:space="preserve"> to turn in good results in both “bull” and “bear” markets.</w:t>
      </w:r>
    </w:p>
    <w:p w:rsidR="00D61D95" w:rsidRDefault="00D61D95" w:rsidP="008017DF">
      <w:r>
        <w:sym w:font="Wingdings" w:char="F0E0"/>
      </w:r>
      <w:r>
        <w:t xml:space="preserve">Let me rephrase the clause and see if it makes sense: "...portfolios, </w:t>
      </w:r>
      <w:r w:rsidRPr="00A25AD9">
        <w:rPr>
          <w:b/>
          <w:i/>
        </w:rPr>
        <w:t>which</w:t>
      </w:r>
      <w:r>
        <w:t xml:space="preserve"> are intended to beat the market."</w:t>
      </w:r>
    </w:p>
    <w:p w:rsidR="008017DF" w:rsidRPr="008017DF" w:rsidRDefault="008017DF" w:rsidP="008017DF">
      <w:pPr>
        <w:rPr>
          <w:rStyle w:val="Strong"/>
          <w:rFonts w:eastAsia="Times New Roman"/>
          <w:b w:val="0"/>
          <w:bCs w:val="0"/>
          <w:kern w:val="0"/>
          <w:sz w:val="24"/>
          <w:lang w:eastAsia="en-US"/>
        </w:rPr>
      </w:pPr>
      <w:r>
        <w:sym w:font="Wingdings" w:char="F0E0"/>
      </w:r>
      <w:r w:rsidRPr="008017DF">
        <w:rPr>
          <w:rFonts w:eastAsia="Times New Roman"/>
          <w:kern w:val="0"/>
          <w:sz w:val="24"/>
          <w:lang w:eastAsia="en-US"/>
        </w:rPr>
        <w:t>It is a question from ETS paper Test No. 55 Question No. 17, the OA is C. "intended" is participle that modifies the subject</w:t>
      </w:r>
      <w:r w:rsidR="00A25AD9">
        <w:rPr>
          <w:rFonts w:eastAsia="Times New Roman"/>
          <w:kern w:val="0"/>
          <w:sz w:val="24"/>
          <w:lang w:eastAsia="en-US"/>
        </w:rPr>
        <w:t>&lt;</w:t>
      </w:r>
      <w:r w:rsidR="00A25AD9" w:rsidRPr="00A25AD9">
        <w:rPr>
          <w:rFonts w:eastAsia="Times New Roman"/>
          <w:b/>
          <w:kern w:val="0"/>
          <w:sz w:val="24"/>
          <w:lang w:eastAsia="en-US"/>
        </w:rPr>
        <w:t>this seems wrong as it should be object rather than subject</w:t>
      </w:r>
      <w:r w:rsidR="00A25AD9">
        <w:rPr>
          <w:rFonts w:eastAsia="Times New Roman"/>
          <w:kern w:val="0"/>
          <w:sz w:val="24"/>
          <w:lang w:eastAsia="en-US"/>
        </w:rPr>
        <w:t>&gt;</w:t>
      </w:r>
      <w:r w:rsidRPr="008017DF">
        <w:rPr>
          <w:rFonts w:eastAsia="Times New Roman"/>
          <w:kern w:val="0"/>
          <w:sz w:val="24"/>
          <w:lang w:eastAsia="en-US"/>
        </w:rPr>
        <w:t xml:space="preserve"> of the preceding clasue that is "Asset allocators", A is wrong because it changes the meaning as if the "portfolios" are "with the intention" where as the "asset allocators" are "with the intention". </w:t>
      </w:r>
    </w:p>
    <w:p w:rsidR="00251B7C" w:rsidRDefault="00251B7C">
      <w:pPr>
        <w:pStyle w:val="question"/>
        <w:numPr>
          <w:ilvl w:val="0"/>
          <w:numId w:val="8"/>
        </w:numPr>
        <w:tabs>
          <w:tab w:val="left" w:pos="420"/>
          <w:tab w:val="left" w:pos="840"/>
        </w:tabs>
      </w:pPr>
      <w:r>
        <w:t xml:space="preserve">Baker was perhaps not the most gifted soloist in the orchestra, but the conductor felt </w:t>
      </w:r>
      <w:r>
        <w:rPr>
          <w:u w:val="single"/>
        </w:rPr>
        <w:t>what was lacking in his technical skill was more than made up by</w:t>
      </w:r>
      <w:r>
        <w:t xml:space="preserve"> the passion with which he played the music.</w:t>
      </w:r>
    </w:p>
    <w:p w:rsidR="00251B7C" w:rsidRDefault="00251B7C">
      <w:pPr>
        <w:pStyle w:val="choice"/>
      </w:pPr>
      <w:r>
        <w:t>(A) what was lacking in his technical skill was more than made up by</w:t>
      </w:r>
    </w:p>
    <w:p w:rsidR="00251B7C" w:rsidRDefault="00251B7C">
      <w:pPr>
        <w:pStyle w:val="choice"/>
      </w:pPr>
      <w:r>
        <w:t>(B) what he lacked in technical skill was more than made up by</w:t>
      </w:r>
    </w:p>
    <w:p w:rsidR="00251B7C" w:rsidRDefault="00251B7C">
      <w:pPr>
        <w:pStyle w:val="choice"/>
      </w:pPr>
      <w:r>
        <w:t>(C) whatever was lacking in his technical skill was more than made up by</w:t>
      </w:r>
    </w:p>
    <w:p w:rsidR="00877A20" w:rsidRDefault="00251B7C">
      <w:pPr>
        <w:pStyle w:val="choice"/>
      </w:pPr>
      <w:r>
        <w:t>(D) whatever he lacked in technical skill was more than made up for by</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whatever he lacked in technical skill he more than made up by</w:t>
      </w:r>
    </w:p>
    <w:p w:rsidR="00B255F6" w:rsidRDefault="00B255F6">
      <w:pPr>
        <w:pStyle w:val="choice"/>
      </w:pPr>
      <w:r>
        <w:sym w:font="Wingdings" w:char="F0E0"/>
      </w:r>
      <w:r>
        <w:t xml:space="preserve"> …. felt </w:t>
      </w:r>
      <w:r w:rsidRPr="007C69BD">
        <w:rPr>
          <w:highlight w:val="cyan"/>
        </w:rPr>
        <w:t>X</w:t>
      </w:r>
      <w:r>
        <w:t>(</w:t>
      </w:r>
      <w:r w:rsidRPr="007C69BD">
        <w:rPr>
          <w:highlight w:val="red"/>
        </w:rPr>
        <w:t>what he lacked in technical skill</w:t>
      </w:r>
      <w:r w:rsidR="007C69BD">
        <w:t xml:space="preserve"> – Observe this construction-This has definitely been on GMAT</w:t>
      </w:r>
      <w:r>
        <w:t xml:space="preserve">) was more than made up by </w:t>
      </w:r>
      <w:r w:rsidRPr="007C69BD">
        <w:rPr>
          <w:highlight w:val="cyan"/>
        </w:rPr>
        <w:t>Y</w:t>
      </w:r>
      <w:r>
        <w:t>(the passion)</w:t>
      </w:r>
    </w:p>
    <w:p w:rsidR="00251B7C" w:rsidRDefault="00251B7C">
      <w:pPr>
        <w:pStyle w:val="choice"/>
        <w:ind w:left="0" w:firstLine="0"/>
        <w:rPr>
          <w:rFonts w:ascii="Verdana" w:hAnsi="Verdana"/>
          <w:sz w:val="20"/>
          <w:szCs w:val="20"/>
        </w:rPr>
      </w:pPr>
      <w:r>
        <w:t>→</w:t>
      </w:r>
      <w:r w:rsidR="00A86B64">
        <w:t>MY Explanation</w:t>
      </w:r>
      <w:r w:rsidR="000A4305">
        <w:sym w:font="Wingdings" w:char="F0E0"/>
      </w:r>
      <w:r>
        <w:t xml:space="preserve"> X(what he lacked in his technical skill) was more than made up by Y(the passion...)</w:t>
      </w:r>
      <w:r>
        <w:br/>
      </w:r>
      <w:r>
        <w:rPr>
          <w:rFonts w:ascii="Wingdings" w:hAnsi="Wingdings"/>
        </w:rPr>
        <w:t></w:t>
      </w:r>
      <w:r>
        <w:t xml:space="preserve"> "whatever he lacked " is consistent with "which he played ". So between D and E. I will go with E for the reasons sighted by ursrini</w:t>
      </w:r>
      <w:r>
        <w:br/>
      </w:r>
      <w:r>
        <w:rPr>
          <w:rFonts w:ascii="Wingdings" w:hAnsi="Wingdings"/>
        </w:rPr>
        <w:t></w:t>
      </w:r>
      <w:r>
        <w:rPr>
          <w:rFonts w:ascii="Verdana" w:hAnsi="Verdana"/>
          <w:sz w:val="20"/>
          <w:szCs w:val="20"/>
        </w:rPr>
        <w:t xml:space="preserve"> For a moment lets forget whether 'what' is appropriate or 'whatever' is in this sentence. As far as the use of 'what/whatever' is concerned, there might be a subtle difference but we have another clue that allows us to choose the right answer between 'B' and 'D'. </w:t>
      </w:r>
      <w:r>
        <w:rPr>
          <w:rFonts w:ascii="Verdana" w:hAnsi="Verdana"/>
          <w:sz w:val="20"/>
          <w:szCs w:val="20"/>
        </w:rPr>
        <w:br/>
        <w:t>In fact this is one of the many ways in which the test makers try to confuse us. We keep thinking about the use of what or whatever and forget to concentrate on other potential flaws.</w:t>
      </w:r>
      <w:r>
        <w:rPr>
          <w:rFonts w:ascii="Verdana" w:hAnsi="Verdana"/>
          <w:sz w:val="20"/>
          <w:szCs w:val="20"/>
        </w:rPr>
        <w:br/>
      </w:r>
      <w:r>
        <w:rPr>
          <w:rFonts w:ascii="Verdana" w:hAnsi="Verdana"/>
          <w:sz w:val="20"/>
          <w:szCs w:val="20"/>
          <w:shd w:val="clear" w:color="auto" w:fill="00FF00"/>
        </w:rPr>
        <w:t>'to make up for' means 'to compensate for'</w:t>
      </w:r>
      <w:r>
        <w:rPr>
          <w:rFonts w:ascii="Verdana" w:hAnsi="Verdana"/>
          <w:sz w:val="20"/>
          <w:szCs w:val="20"/>
        </w:rPr>
        <w:t xml:space="preserve"> whereas </w:t>
      </w:r>
      <w:r>
        <w:rPr>
          <w:rFonts w:ascii="Verdana" w:hAnsi="Verdana"/>
          <w:sz w:val="20"/>
          <w:szCs w:val="20"/>
          <w:shd w:val="clear" w:color="auto" w:fill="00FF00"/>
        </w:rPr>
        <w:t>'to make up' can mean a lot of things, such as 'to invent' or 'to stop quarreling'</w:t>
      </w:r>
      <w:r>
        <w:rPr>
          <w:rFonts w:ascii="Verdana" w:hAnsi="Verdana"/>
          <w:sz w:val="20"/>
          <w:szCs w:val="20"/>
        </w:rPr>
        <w:t xml:space="preserve"> but it cannot mean "to compensate.</w:t>
      </w:r>
      <w:r>
        <w:rPr>
          <w:rFonts w:ascii="Verdana" w:hAnsi="Verdana"/>
          <w:sz w:val="20"/>
          <w:szCs w:val="20"/>
        </w:rPr>
        <w:br/>
        <w:t>Consider the following sentences:</w:t>
      </w:r>
      <w:r>
        <w:rPr>
          <w:rFonts w:ascii="Verdana" w:hAnsi="Verdana"/>
          <w:sz w:val="20"/>
          <w:szCs w:val="20"/>
        </w:rPr>
        <w:br/>
        <w:t>1. If you 'make up' a lack of technical skills... This means you 'invent' it. That makes no sense. This is what choice 'B' is essentially means.</w:t>
      </w:r>
      <w:r>
        <w:rPr>
          <w:rFonts w:ascii="Verdana" w:hAnsi="Verdana"/>
          <w:sz w:val="20"/>
          <w:szCs w:val="20"/>
        </w:rPr>
        <w:br/>
        <w:t>2. If you 'make up for' a lack of technical skills... This means you 'compensate for' it.</w:t>
      </w:r>
    </w:p>
    <w:p w:rsidR="00E15D55" w:rsidRDefault="00E15D55">
      <w:pPr>
        <w:pStyle w:val="choice"/>
        <w:ind w:left="0" w:firstLine="0"/>
        <w:rPr>
          <w:rFonts w:ascii="Verdana" w:hAnsi="Verdana"/>
          <w:sz w:val="20"/>
          <w:szCs w:val="20"/>
        </w:rPr>
      </w:pPr>
      <w:r w:rsidRPr="00E15D55">
        <w:rPr>
          <w:rFonts w:ascii="Verdana" w:hAnsi="Verdana"/>
          <w:sz w:val="20"/>
          <w:szCs w:val="20"/>
        </w:rPr>
        <w:sym w:font="Wingdings" w:char="F0E0"/>
      </w:r>
      <w:r>
        <w:rPr>
          <w:rFonts w:ascii="Verdana" w:hAnsi="Verdana"/>
          <w:sz w:val="20"/>
          <w:szCs w:val="20"/>
        </w:rPr>
        <w:t xml:space="preserve">RON: </w:t>
      </w:r>
      <w:r>
        <w:t xml:space="preserve">A couple of things about this problem. </w:t>
      </w:r>
      <w:r>
        <w:br/>
        <w:t xml:space="preserve">* 'What' is definitely better than 'whatever'. 'Whatever' is generally used as an </w:t>
      </w:r>
      <w:r>
        <w:rPr>
          <w:i/>
          <w:iCs/>
        </w:rPr>
        <w:t>indefinite</w:t>
      </w:r>
      <w:r>
        <w:t xml:space="preserve"> - i.e., to refer to </w:t>
      </w:r>
      <w:r>
        <w:rPr>
          <w:i/>
          <w:iCs/>
        </w:rPr>
        <w:t>potential</w:t>
      </w:r>
      <w:r>
        <w:t xml:space="preserve"> things/events that haven't been realized yet. </w:t>
      </w:r>
      <w:r>
        <w:br/>
      </w:r>
      <w:r>
        <w:rPr>
          <w:i/>
          <w:iCs/>
        </w:rPr>
        <w:t>You can get whatever you might need for your project at the drugstore.</w:t>
      </w:r>
      <w:r>
        <w:t xml:space="preserve"> --&gt; you don't yet know what you need. </w:t>
      </w:r>
      <w:r>
        <w:br/>
      </w:r>
      <w:r>
        <w:rPr>
          <w:i/>
          <w:iCs/>
        </w:rPr>
        <w:t>You can get what you need for your project at the drugstore.</w:t>
      </w:r>
      <w:r>
        <w:t xml:space="preserve"> --&gt; you (and the speaker) know exactly what you need. </w:t>
      </w:r>
      <w:r>
        <w:br/>
      </w:r>
      <w:r w:rsidRPr="00B33A1D">
        <w:rPr>
          <w:highlight w:val="red"/>
        </w:rPr>
        <w:t>The tenor of this sentence suggests that 'what he lacked...' is a KNOWN quantity, so 'what' &gt;&gt;&gt; 'whatever'.</w:t>
      </w:r>
      <w:r>
        <w:br/>
      </w:r>
      <w:r>
        <w:br/>
        <w:t xml:space="preserve">* Most importantly, this sentence is in the PASSIVE VOICE, as indicated by the word 'by' in all five choices. Therefore, you can't use 'he', because that would violate the passive voice construction: 'X was verbed by Y'. You can't say 'X he verbed by Y' in the passive voice. </w:t>
      </w:r>
      <w:r>
        <w:br/>
      </w:r>
      <w:r>
        <w:br/>
        <w:t>If you were to convert this to the active voice, then 'by' would be the wrong preposition; you'd need 'with' (</w:t>
      </w:r>
      <w:r>
        <w:rPr>
          <w:i/>
          <w:iCs/>
        </w:rPr>
        <w:t>She made up for her lack of previous experience with her extremely fast learning</w:t>
      </w:r>
      <w:r>
        <w:t>).</w:t>
      </w:r>
    </w:p>
    <w:p w:rsidR="00251B7C" w:rsidRDefault="00251B7C">
      <w:pPr>
        <w:pStyle w:val="question"/>
        <w:numPr>
          <w:ilvl w:val="0"/>
          <w:numId w:val="8"/>
        </w:numPr>
        <w:tabs>
          <w:tab w:val="left" w:pos="420"/>
          <w:tab w:val="left" w:pos="840"/>
        </w:tabs>
        <w:rPr>
          <w:u w:val="single"/>
        </w:rPr>
      </w:pPr>
      <w:r>
        <w:rPr>
          <w:u w:val="single"/>
        </w:rPr>
        <w:t>By law, a qualified physician can only prescribe medicine, protecting the public.</w:t>
      </w:r>
    </w:p>
    <w:p w:rsidR="00251B7C" w:rsidRDefault="00251B7C">
      <w:pPr>
        <w:pStyle w:val="choice"/>
      </w:pPr>
      <w:r>
        <w:t>(A) By law, a qualified physician can only prescribe medicine, protecting the public.</w:t>
      </w:r>
    </w:p>
    <w:p w:rsidR="00251B7C" w:rsidRDefault="00251B7C">
      <w:pPr>
        <w:pStyle w:val="choice"/>
      </w:pPr>
      <w:r>
        <w:t>(B) By law, only a qualified physician can prescribe medicine, protecting the public.</w:t>
      </w:r>
    </w:p>
    <w:p w:rsidR="00251B7C" w:rsidRDefault="00251B7C">
      <w:pPr>
        <w:pStyle w:val="choice"/>
      </w:pPr>
      <w:r>
        <w:t>(C) By law, only a qualified physician can prescribe medicine which protects the public.</w:t>
      </w:r>
    </w:p>
    <w:p w:rsidR="00D04F96" w:rsidRDefault="00251B7C">
      <w:pPr>
        <w:pStyle w:val="choice"/>
      </w:pPr>
      <w:r>
        <w:t>(D) In order to protect the public, by law a qualified physician only can prescribe medicine.</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In order to protect the public, by law only a qualified physician can prescribe medicine.</w:t>
      </w:r>
    </w:p>
    <w:p w:rsidR="00251B7C" w:rsidRDefault="00251B7C">
      <w:pPr>
        <w:pStyle w:val="NormalWeb"/>
        <w:rPr>
          <w:rFonts w:eastAsia="SimSun"/>
        </w:rPr>
      </w:pPr>
      <w:r>
        <w:rPr>
          <w:rFonts w:ascii="Wingdings" w:hAnsi="Wingdings"/>
        </w:rPr>
        <w:t></w:t>
      </w:r>
      <w:r w:rsidR="00D04F96" w:rsidRPr="00D04F96">
        <w:rPr>
          <w:rFonts w:eastAsia="SimSun"/>
          <w:b/>
          <w:bCs/>
          <w:color w:val="000099"/>
          <w:sz w:val="21"/>
        </w:rPr>
        <w:t xml:space="preserve">OA </w:t>
      </w:r>
      <w:r w:rsidR="00D04F96">
        <w:rPr>
          <w:rFonts w:eastAsia="SimSun"/>
          <w:b/>
          <w:bCs/>
          <w:color w:val="000099"/>
          <w:sz w:val="21"/>
        </w:rPr>
        <w:t>–</w:t>
      </w:r>
      <w:r w:rsidR="00D04F96" w:rsidRPr="00D04F96">
        <w:rPr>
          <w:rFonts w:eastAsia="SimSun"/>
          <w:b/>
          <w:bCs/>
          <w:color w:val="000099"/>
          <w:sz w:val="21"/>
        </w:rPr>
        <w:t xml:space="preserve"> E</w:t>
      </w:r>
      <w:r w:rsidR="00D04F96">
        <w:rPr>
          <w:rFonts w:eastAsia="SimSun"/>
          <w:b/>
          <w:bCs/>
          <w:color w:val="000099"/>
          <w:sz w:val="21"/>
        </w:rPr>
        <w:t xml:space="preserve">; </w:t>
      </w:r>
      <w:r w:rsidR="00D04F96" w:rsidRPr="00D04F96">
        <w:rPr>
          <w:rFonts w:eastAsia="SimSun"/>
          <w:b/>
          <w:bCs/>
          <w:color w:val="000099"/>
          <w:sz w:val="21"/>
        </w:rPr>
        <w:t xml:space="preserve">A, B, C - incorrect - awkward - </w:t>
      </w:r>
      <w:r w:rsidR="00D04F96" w:rsidRPr="00D04F96">
        <w:rPr>
          <w:rFonts w:eastAsia="SimSun"/>
          <w:b/>
          <w:bCs/>
          <w:color w:val="3333FF"/>
          <w:sz w:val="21"/>
        </w:rPr>
        <w:t>law protect people</w:t>
      </w:r>
      <w:r w:rsidR="00D04F96" w:rsidRPr="00D04F96">
        <w:rPr>
          <w:rFonts w:eastAsia="SimSun"/>
          <w:b/>
          <w:bCs/>
          <w:color w:val="000099"/>
          <w:sz w:val="21"/>
        </w:rPr>
        <w:t xml:space="preserve"> ..not </w:t>
      </w:r>
      <w:r w:rsidR="00D04F96" w:rsidRPr="00D04F96">
        <w:rPr>
          <w:rFonts w:eastAsia="SimSun"/>
          <w:b/>
          <w:bCs/>
          <w:color w:val="3333FF"/>
          <w:sz w:val="21"/>
        </w:rPr>
        <w:t>by law protect people</w:t>
      </w:r>
      <w:r w:rsidR="00D04F96" w:rsidRPr="00D04F96">
        <w:rPr>
          <w:rFonts w:eastAsia="SimSun"/>
          <w:sz w:val="21"/>
        </w:rPr>
        <w:br/>
      </w:r>
      <w:r w:rsidR="00D04F96" w:rsidRPr="00D04F96">
        <w:rPr>
          <w:rFonts w:eastAsia="SimSun"/>
          <w:b/>
          <w:bCs/>
          <w:color w:val="000099"/>
          <w:sz w:val="21"/>
        </w:rPr>
        <w:t xml:space="preserve">A, D - incorrect - wrongly says that </w:t>
      </w:r>
      <w:r w:rsidR="00D04F96" w:rsidRPr="00D04F96">
        <w:rPr>
          <w:rFonts w:eastAsia="SimSun"/>
          <w:b/>
          <w:bCs/>
          <w:i/>
          <w:iCs/>
          <w:color w:val="000099"/>
          <w:sz w:val="21"/>
        </w:rPr>
        <w:t xml:space="preserve">a qualified physician can only prescribe medicine, and not do anything else </w:t>
      </w:r>
      <w:r w:rsidR="00D04F96" w:rsidRPr="00D04F96">
        <w:rPr>
          <w:rFonts w:eastAsia="SimSun"/>
          <w:sz w:val="21"/>
        </w:rPr>
        <w:br/>
      </w:r>
      <w:r w:rsidR="00D04F96" w:rsidRPr="00D04F96">
        <w:rPr>
          <w:rFonts w:eastAsia="SimSun"/>
          <w:b/>
          <w:bCs/>
          <w:color w:val="000099"/>
          <w:sz w:val="21"/>
        </w:rPr>
        <w:t xml:space="preserve">C - incorrect - wrongly says that </w:t>
      </w:r>
      <w:r w:rsidR="00D04F96" w:rsidRPr="00D04F96">
        <w:rPr>
          <w:rFonts w:eastAsia="SimSun"/>
          <w:b/>
          <w:bCs/>
          <w:i/>
          <w:iCs/>
          <w:color w:val="000099"/>
          <w:sz w:val="21"/>
        </w:rPr>
        <w:t>medicines are protecting the public</w:t>
      </w:r>
      <w:r w:rsidR="00D04F96">
        <w:br/>
      </w:r>
      <w:r>
        <w:rPr>
          <w:rFonts w:ascii="Wingdings" w:hAnsi="Wingdings"/>
        </w:rPr>
        <w:t></w:t>
      </w:r>
      <w:r>
        <w:t xml:space="preserve"> Which, or that (if used) in c has no correct reference</w:t>
      </w:r>
      <w:r>
        <w:br/>
      </w:r>
      <w:r>
        <w:rPr>
          <w:rFonts w:ascii="Wingdings" w:hAnsi="Wingdings"/>
        </w:rPr>
        <w:t></w:t>
      </w:r>
      <w:r>
        <w:tab/>
        <w:t xml:space="preserve">(A) By law, a </w:t>
      </w:r>
      <w:r>
        <w:rPr>
          <w:color w:val="FF0000"/>
        </w:rPr>
        <w:t xml:space="preserve">qualified physician </w:t>
      </w:r>
      <w:r>
        <w:t xml:space="preserve">can only prescribe medicine, </w:t>
      </w:r>
      <w:r>
        <w:rPr>
          <w:color w:val="FF0000"/>
        </w:rPr>
        <w:t xml:space="preserve">protecting </w:t>
      </w:r>
      <w:r>
        <w:t xml:space="preserve">the public. [A physician doesn't protect public, law does!] → My hunch says that phrase 'protecting the public' qualifies the medicine being directly attached closely to it. </w:t>
      </w:r>
      <w:r>
        <w:br/>
      </w:r>
      <w:r>
        <w:tab/>
        <w:t xml:space="preserve">(B) By law, </w:t>
      </w:r>
      <w:r>
        <w:rPr>
          <w:color w:val="FF0000"/>
        </w:rPr>
        <w:t xml:space="preserve">only a qualified physician </w:t>
      </w:r>
      <w:r>
        <w:t xml:space="preserve">can prescribe medicine, </w:t>
      </w:r>
      <w:r>
        <w:rPr>
          <w:color w:val="FF0000"/>
        </w:rPr>
        <w:t xml:space="preserve">protecting </w:t>
      </w:r>
      <w:r>
        <w:t>the public. [same as A.]</w:t>
      </w:r>
      <w:r>
        <w:br/>
      </w:r>
      <w:r>
        <w:tab/>
        <w:t xml:space="preserve">(C) By law, only a qualified physician can prescribe </w:t>
      </w:r>
      <w:r>
        <w:rPr>
          <w:color w:val="FF0000"/>
        </w:rPr>
        <w:t xml:space="preserve">medicine which </w:t>
      </w:r>
      <w:r>
        <w:t>protects the public.[A medicine doesn't protect public, law does!]</w:t>
      </w:r>
      <w:r>
        <w:br/>
      </w:r>
      <w:r>
        <w:tab/>
        <w:t>(D) In order to protect the public, by law a qualified physician only can prescribe medicine.[</w:t>
      </w:r>
      <w:r>
        <w:rPr>
          <w:color w:val="FF0000"/>
        </w:rPr>
        <w:t>altered meaning!]</w:t>
      </w:r>
      <w:r>
        <w:rPr>
          <w:color w:val="FF0000"/>
        </w:rPr>
        <w:br/>
      </w:r>
      <w:r>
        <w:rPr>
          <w:color w:val="FF0000"/>
        </w:rPr>
        <w:tab/>
      </w:r>
      <w:r>
        <w:t xml:space="preserve">(E) In order to protect the public, by law only a qualified physician can prescribe medicine.[correct] </w:t>
      </w:r>
      <w:r>
        <w:br/>
      </w:r>
      <w:r>
        <w:rPr>
          <w:rFonts w:ascii="Wingdings" w:hAnsi="Wingdings"/>
        </w:rPr>
        <w:t></w:t>
      </w:r>
      <w:r>
        <w:rPr>
          <w:rFonts w:ascii="Wingdings" w:hAnsi="Wingdings"/>
        </w:rPr>
        <w:tab/>
      </w:r>
      <w:r>
        <w:rPr>
          <w:rFonts w:eastAsia="SimSun"/>
        </w:rPr>
        <w:t>B. It is not the physician but the law that protects the public.</w:t>
      </w:r>
      <w:r>
        <w:rPr>
          <w:rFonts w:eastAsia="SimSun"/>
        </w:rPr>
        <w:br/>
      </w:r>
      <w:r>
        <w:rPr>
          <w:rFonts w:eastAsia="SimSun"/>
        </w:rPr>
        <w:tab/>
        <w:t>C. "medicine whic</w:t>
      </w:r>
      <w:r w:rsidR="000A4305">
        <w:rPr>
          <w:rFonts w:eastAsia="SimSun"/>
        </w:rPr>
        <w:t>h protects the public",</w:t>
      </w:r>
      <w:r>
        <w:rPr>
          <w:rFonts w:eastAsia="SimSun"/>
        </w:rPr>
        <w:t xml:space="preserve"> indicate that medicine is protecting the public. It is the law not medicine that protects the public.</w:t>
      </w:r>
      <w:r>
        <w:rPr>
          <w:rFonts w:eastAsia="SimSun"/>
        </w:rPr>
        <w:br/>
      </w:r>
      <w:r>
        <w:rPr>
          <w:rFonts w:eastAsia="SimSun"/>
        </w:rPr>
        <w:tab/>
        <w:t>E. The meaning is clear.</w:t>
      </w:r>
    </w:p>
    <w:p w:rsidR="007C69BD" w:rsidRDefault="00BA4AED">
      <w:pPr>
        <w:pStyle w:val="NormalWeb"/>
        <w:rPr>
          <w:b/>
          <w:i/>
        </w:rPr>
      </w:pPr>
      <w:r w:rsidRPr="00BA4AED">
        <w:rPr>
          <w:rFonts w:eastAsia="SimSun"/>
        </w:rPr>
        <w:sym w:font="Wingdings" w:char="F0E0"/>
      </w:r>
      <w:r w:rsidRPr="00BA4AED">
        <w:rPr>
          <w:i/>
        </w:rPr>
        <w:t>daagh</w:t>
      </w:r>
      <w:r w:rsidRPr="00BA4AED">
        <w:rPr>
          <w:i/>
        </w:rPr>
        <w:sym w:font="Wingdings" w:char="F0E0"/>
      </w:r>
      <w:r>
        <w:t xml:space="preserve">Now among B, C and E. </w:t>
      </w:r>
      <w:r>
        <w:br/>
        <w:t>Let us discuss C: What protects the public? Is it the law or medicine or prescription of medicine? C says it is the medicine, which is wrong. Secondly is the relative pronoun ‘which’ preceded by the grammatically essential comma? Although GMAT does not test comma, it is still considered important in the case of '</w:t>
      </w:r>
      <w:r>
        <w:rPr>
          <w:color w:val="0000FF"/>
        </w:rPr>
        <w:t>which</w:t>
      </w:r>
      <w:r>
        <w:t xml:space="preserve">'. In fact the entire clause before the word which is modified by the term 'which.' </w:t>
      </w:r>
      <w:r>
        <w:br/>
      </w:r>
      <w:r>
        <w:br/>
        <w:t xml:space="preserve">E has two problems; is the wordy </w:t>
      </w:r>
      <w:r>
        <w:rPr>
          <w:color w:val="0000FF"/>
        </w:rPr>
        <w:t>‘in order to’</w:t>
      </w:r>
      <w:r>
        <w:t xml:space="preserve"> really helpful when a simple ‘</w:t>
      </w:r>
      <w:r>
        <w:rPr>
          <w:color w:val="0000FF"/>
        </w:rPr>
        <w:t>to protect’</w:t>
      </w:r>
      <w:r>
        <w:t xml:space="preserve"> meaning the same will do. Secondly the comma after the public is wrongly placed. It should be after by law: “In order to protect the public </w:t>
      </w:r>
      <w:r>
        <w:rPr>
          <w:color w:val="0000FF"/>
        </w:rPr>
        <w:t>by law, only</w:t>
      </w:r>
      <w:r>
        <w:t xml:space="preserve"> a qualified physician can prescribe medicine</w:t>
      </w:r>
      <w:r>
        <w:br/>
      </w:r>
      <w:r>
        <w:br/>
        <w:t>So B remains with proper punctuation andcorrect placement of adverbial modifier ‘</w:t>
      </w:r>
      <w:r>
        <w:rPr>
          <w:color w:val="0000FF"/>
        </w:rPr>
        <w:t>only</w:t>
      </w:r>
      <w:r>
        <w:t xml:space="preserve">’, besides being concise </w:t>
      </w:r>
      <w:r>
        <w:sym w:font="Wingdings" w:char="F0E0"/>
      </w:r>
      <w:r w:rsidRPr="00BA4AED">
        <w:rPr>
          <w:b/>
          <w:i/>
          <w:highlight w:val="red"/>
        </w:rPr>
        <w:t>Controversial</w:t>
      </w:r>
      <w:r>
        <w:rPr>
          <w:b/>
          <w:i/>
        </w:rPr>
        <w:t xml:space="preserve"> as per daagh</w:t>
      </w:r>
    </w:p>
    <w:p w:rsidR="00BA4AED" w:rsidRPr="007C69BD" w:rsidRDefault="007C69BD">
      <w:pPr>
        <w:pStyle w:val="NormalWeb"/>
      </w:pPr>
      <w:r w:rsidRPr="007C69BD">
        <w:sym w:font="Wingdings" w:char="F0E0"/>
      </w:r>
      <w:r w:rsidRPr="007C69BD">
        <w:t>I also liked B more. My explanations:only should modify the qualified physician as the person is the unique and not the action done by him.A and D kicked out.C is defining that only physician is authorized to give life saving drugs(owing to which attached to medicine). But, that is not the intent as anyone else can also give life saving medicine. I completely agree with daagh as “to” is a shorter version of “in order to” and should be used wrt grammar rules.</w:t>
      </w:r>
    </w:p>
    <w:p w:rsidR="00251B7C" w:rsidRDefault="00251B7C">
      <w:pPr>
        <w:pStyle w:val="question"/>
        <w:numPr>
          <w:ilvl w:val="0"/>
          <w:numId w:val="8"/>
        </w:numPr>
        <w:tabs>
          <w:tab w:val="left" w:pos="420"/>
          <w:tab w:val="left" w:pos="840"/>
        </w:tabs>
      </w:pPr>
      <w:r>
        <w:t xml:space="preserve">Cartographers have long struggled with the problem of </w:t>
      </w:r>
      <w:r w:rsidRPr="00E510DD">
        <w:rPr>
          <w:u w:val="single"/>
        </w:rPr>
        <w:t>hav</w:t>
      </w:r>
      <w:r>
        <w:rPr>
          <w:u w:val="single"/>
        </w:rPr>
        <w:t>ing the spherical Earth to draw on a flat sheet of paper</w:t>
      </w:r>
      <w:r>
        <w:t>.</w:t>
      </w:r>
    </w:p>
    <w:p w:rsidR="00251B7C" w:rsidRDefault="00251B7C">
      <w:pPr>
        <w:pStyle w:val="choice"/>
      </w:pPr>
      <w:r>
        <w:t>(A) having the spherical Earth to draw on a flat sheet of paper</w:t>
      </w:r>
    </w:p>
    <w:p w:rsidR="00251B7C" w:rsidRDefault="00251B7C">
      <w:pPr>
        <w:pStyle w:val="choice"/>
      </w:pPr>
      <w:r>
        <w:t>(B) having a flat sheet of paper on which to draw the spherical Earth</w:t>
      </w:r>
    </w:p>
    <w:p w:rsidR="00251B7C" w:rsidRDefault="00251B7C">
      <w:pPr>
        <w:pStyle w:val="choice"/>
      </w:pPr>
      <w:r>
        <w:t>(C) how can one draw the spherical Earth on a flat sheet of paper</w:t>
      </w:r>
    </w:p>
    <w:p w:rsidR="00C94CB6" w:rsidRDefault="00251B7C">
      <w:pPr>
        <w:pStyle w:val="choice"/>
      </w:pPr>
      <w:r>
        <w:t>(D) how they could use a flat sheet of paper to draw the spherical Earth</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how to draw the spherical Earth on a flat sheet of paper</w:t>
      </w:r>
    </w:p>
    <w:p w:rsidR="00251B7C" w:rsidRDefault="00251B7C">
      <w:pPr>
        <w:pStyle w:val="NormalWeb"/>
      </w:pPr>
      <w:r>
        <w:rPr>
          <w:rFonts w:ascii="Wingdings" w:hAnsi="Wingdings"/>
          <w:b/>
          <w:bCs/>
        </w:rPr>
        <w:t></w:t>
      </w:r>
      <w:r w:rsidR="00A61055">
        <w:rPr>
          <w:rFonts w:eastAsia="SimSun"/>
        </w:rPr>
        <w:t xml:space="preserve">Repeat 204: </w:t>
      </w:r>
      <w:r w:rsidR="00BA4AED">
        <w:rPr>
          <w:rFonts w:eastAsia="SimSun"/>
        </w:rPr>
        <w:t>Yes it is E;</w:t>
      </w:r>
      <w:r w:rsidRPr="00BA4AED">
        <w:rPr>
          <w:rFonts w:eastAsia="SimSun"/>
          <w:b/>
        </w:rPr>
        <w:t>A-</w:t>
      </w:r>
      <w:r>
        <w:rPr>
          <w:rFonts w:eastAsia="SimSun"/>
        </w:rPr>
        <w:t xml:space="preserve"> "having the earth to draw......."  means- drawing will be done by earth</w:t>
      </w:r>
      <w:r>
        <w:rPr>
          <w:rFonts w:eastAsia="SimSun"/>
        </w:rPr>
        <w:br/>
      </w:r>
      <w:r w:rsidRPr="00BA4AED">
        <w:rPr>
          <w:rFonts w:eastAsia="SimSun"/>
          <w:b/>
        </w:rPr>
        <w:t>B -</w:t>
      </w:r>
      <w:r>
        <w:rPr>
          <w:rFonts w:eastAsia="SimSun"/>
        </w:rPr>
        <w:t xml:space="preserve"> difficulty in having a paper on which earth could be drawn, but actual meaning is to be- how one can draw the spherical earth on a plane sheet of paper</w:t>
      </w:r>
      <w:r>
        <w:rPr>
          <w:rFonts w:eastAsia="SimSun"/>
        </w:rPr>
        <w:br/>
      </w:r>
      <w:r w:rsidRPr="00BA4AED">
        <w:rPr>
          <w:rFonts w:eastAsia="SimSun"/>
          <w:b/>
        </w:rPr>
        <w:t>C-</w:t>
      </w:r>
      <w:r>
        <w:rPr>
          <w:rFonts w:eastAsia="SimSun"/>
        </w:rPr>
        <w:t>is wrong because of ONE, (</w:t>
      </w:r>
      <w:r w:rsidRPr="008E48C9">
        <w:rPr>
          <w:rFonts w:eastAsia="SimSun"/>
          <w:i/>
          <w:highlight w:val="red"/>
        </w:rPr>
        <w:t>In indirect interrogative ‘Support verb’ comes after the subject</w:t>
      </w:r>
      <w:r>
        <w:rPr>
          <w:rFonts w:eastAsia="SimSun"/>
        </w:rPr>
        <w:t>. Eg: When was I in sleep?</w:t>
      </w:r>
      <w:r>
        <w:rPr>
          <w:rFonts w:ascii="Wingdings" w:hAnsi="Wingdings"/>
        </w:rPr>
        <w:t></w:t>
      </w:r>
      <w:r>
        <w:rPr>
          <w:rFonts w:eastAsia="SimSun"/>
        </w:rPr>
        <w:t xml:space="preserve"> I wonder when I was in sleep.)</w:t>
      </w:r>
      <w:r>
        <w:rPr>
          <w:rFonts w:eastAsia="SimSun"/>
        </w:rPr>
        <w:br/>
      </w:r>
      <w:r w:rsidRPr="00BA4AED">
        <w:rPr>
          <w:rFonts w:eastAsia="SimSun"/>
          <w:b/>
        </w:rPr>
        <w:t>D-</w:t>
      </w:r>
      <w:r w:rsidR="00BA4AED">
        <w:rPr>
          <w:rFonts w:eastAsia="SimSun"/>
        </w:rPr>
        <w:t xml:space="preserve">1) </w:t>
      </w:r>
      <w:r>
        <w:rPr>
          <w:rFonts w:eastAsia="SimSun"/>
        </w:rPr>
        <w:t>a full clause as object of preposition "of" does not sound so good. It is not connected well.</w:t>
      </w:r>
      <w:r w:rsidR="00BA4AED">
        <w:t xml:space="preserve">2) </w:t>
      </w:r>
      <w:r>
        <w:rPr>
          <w:rFonts w:eastAsia="SimSun"/>
        </w:rPr>
        <w:t>What does "they" indicate for?</w:t>
      </w:r>
      <w:r w:rsidR="00BA4AED">
        <w:rPr>
          <w:rFonts w:eastAsia="SimSun"/>
        </w:rPr>
        <w:t xml:space="preserve"> 3) </w:t>
      </w:r>
      <w:r>
        <w:t>D stressed that cartographers have the problem of how they could use a flat sheet of paper. This is wrong.</w:t>
      </w:r>
      <w:r>
        <w:br/>
      </w:r>
      <w:r>
        <w:rPr>
          <w:rFonts w:ascii="Wingdings" w:hAnsi="Wingdings"/>
        </w:rPr>
        <w:t></w:t>
      </w:r>
      <w:r>
        <w:t xml:space="preserve">C is wrong because of the usage of 'how </w:t>
      </w:r>
      <w:r>
        <w:rPr>
          <w:u w:val="single"/>
        </w:rPr>
        <w:t>one</w:t>
      </w:r>
      <w:r>
        <w:t xml:space="preserve"> can draw', which refers to cartographers(plural).</w:t>
      </w:r>
      <w:r>
        <w:br/>
      </w:r>
      <w:r>
        <w:rPr>
          <w:rFonts w:ascii="Wingdings" w:hAnsi="Wingdings"/>
        </w:rPr>
        <w:t></w:t>
      </w:r>
      <w:r>
        <w:t>D seems wrong as it says "use a flat sheet of paper to draw"....it shud b drawn on paper instead of "use paper to draw"... in addition to that, use of "</w:t>
      </w:r>
      <w:r w:rsidRPr="000F6BB4">
        <w:rPr>
          <w:b/>
        </w:rPr>
        <w:t>could</w:t>
      </w:r>
      <w:r>
        <w:t>" also seems wrong......use of "could" gives the impression tht the problem was in the past...</w:t>
      </w:r>
    </w:p>
    <w:p w:rsidR="00251B7C" w:rsidRDefault="00251B7C">
      <w:pPr>
        <w:pStyle w:val="question"/>
        <w:numPr>
          <w:ilvl w:val="0"/>
          <w:numId w:val="8"/>
        </w:numPr>
        <w:tabs>
          <w:tab w:val="left" w:pos="420"/>
          <w:tab w:val="left" w:pos="840"/>
        </w:tabs>
      </w:pPr>
      <w:r>
        <w:rPr>
          <w:u w:val="single"/>
        </w:rPr>
        <w:t>Child care</w:t>
      </w:r>
      <w:r>
        <w:t xml:space="preserve"> already a solid part of the employee benefits package at many companies, more businesses are focusing on a newer family benefit known as elder care, servicing for older dependents.</w:t>
      </w:r>
    </w:p>
    <w:p w:rsidR="00251B7C" w:rsidRDefault="00251B7C">
      <w:pPr>
        <w:pStyle w:val="choice"/>
      </w:pPr>
      <w:r>
        <w:t>(A) Child care</w:t>
      </w:r>
    </w:p>
    <w:p w:rsidR="00251B7C" w:rsidRDefault="00251B7C">
      <w:pPr>
        <w:pStyle w:val="choice"/>
      </w:pPr>
      <w:r>
        <w:t>(B) With child care</w:t>
      </w:r>
    </w:p>
    <w:p w:rsidR="00251B7C" w:rsidRDefault="00251B7C">
      <w:pPr>
        <w:pStyle w:val="choice"/>
      </w:pPr>
      <w:r>
        <w:t>(C) Child care as</w:t>
      </w:r>
    </w:p>
    <w:p w:rsidR="00251B7C" w:rsidRDefault="00251B7C">
      <w:pPr>
        <w:pStyle w:val="choice"/>
        <w:rPr>
          <w:vanish/>
          <w:color w:val="0000FF"/>
        </w:rPr>
      </w:pPr>
      <w:r>
        <w:t>(D) Being the Child care was</w:t>
      </w:r>
      <w:r w:rsidR="00573299">
        <w:br/>
      </w:r>
      <w:r>
        <w:rPr>
          <w:vanish/>
          <w:color w:val="0000FF"/>
        </w:rPr>
        <w:t>（</w:t>
      </w:r>
      <w:r>
        <w:rPr>
          <w:vanish/>
          <w:color w:val="0000FF"/>
        </w:rPr>
        <w:t>B</w:t>
      </w:r>
      <w:r>
        <w:rPr>
          <w:vanish/>
          <w:color w:val="0000FF"/>
        </w:rPr>
        <w:t>）</w:t>
      </w:r>
    </w:p>
    <w:p w:rsidR="00251B7C" w:rsidRDefault="00251B7C">
      <w:pPr>
        <w:pStyle w:val="choice"/>
      </w:pPr>
      <w:r>
        <w:t>(E) With child care’s being</w:t>
      </w:r>
    </w:p>
    <w:p w:rsidR="00251B7C" w:rsidRDefault="00251B7C">
      <w:pPr>
        <w:pStyle w:val="NormalWeb"/>
      </w:pPr>
      <w:r>
        <w:rPr>
          <w:rFonts w:ascii="Wingdings" w:hAnsi="Wingdings"/>
        </w:rPr>
        <w:t></w:t>
      </w:r>
      <w:r>
        <w:t xml:space="preserve"> with +noun+particple</w:t>
      </w:r>
    </w:p>
    <w:p w:rsidR="00251B7C" w:rsidRDefault="00251B7C">
      <w:pPr>
        <w:pStyle w:val="question"/>
        <w:numPr>
          <w:ilvl w:val="0"/>
          <w:numId w:val="8"/>
        </w:numPr>
        <w:tabs>
          <w:tab w:val="left" w:pos="420"/>
          <w:tab w:val="left" w:pos="840"/>
        </w:tabs>
      </w:pPr>
      <w:r>
        <w:t xml:space="preserve">Constance Horner, chief of the United States government’s personnel agency, has recommended that </w:t>
      </w:r>
      <w:r>
        <w:rPr>
          <w:u w:val="single"/>
        </w:rPr>
        <w:t>the use of any dangerous or illegal drug in the five years prior to application for a job be grounds for not hiring an applicant</w:t>
      </w:r>
      <w:r>
        <w:t>.</w:t>
      </w:r>
    </w:p>
    <w:p w:rsidR="00251B7C" w:rsidRDefault="00251B7C">
      <w:pPr>
        <w:pStyle w:val="choice"/>
      </w:pPr>
      <w:r>
        <w:t>(A) the use of any dangerous or illegal drug in the five years prior to application for a job be grounds for not hiring an applicant</w:t>
      </w:r>
    </w:p>
    <w:p w:rsidR="00251B7C" w:rsidRDefault="00251B7C">
      <w:pPr>
        <w:pStyle w:val="choice"/>
      </w:pPr>
      <w:r>
        <w:t>(B) any dangerous or illegal drug, if used in the five years prior to applying for a job, should be grounds for not hiring an applicant</w:t>
      </w:r>
    </w:p>
    <w:p w:rsidR="00251B7C" w:rsidRDefault="00251B7C">
      <w:pPr>
        <w:pStyle w:val="choice"/>
      </w:pPr>
      <w:r>
        <w:t>(C) an applicant’s use of any dangerous or illegal drug in the five years prior to application for a job be grounds not to hire them</w:t>
      </w:r>
    </w:p>
    <w:p w:rsidR="00251B7C" w:rsidRDefault="00251B7C">
      <w:pPr>
        <w:pStyle w:val="choice"/>
        <w:rPr>
          <w:vanish/>
          <w:color w:val="0000FF"/>
        </w:rPr>
      </w:pPr>
      <w:r>
        <w:t>(D) an applicant’s use of any dangerous or illegal drug in the five years prior to applying for a job are grounds that they not be hired</w:t>
      </w:r>
      <w:r w:rsidR="00573299">
        <w:br/>
      </w:r>
      <w:r>
        <w:rPr>
          <w:vanish/>
          <w:color w:val="0000FF"/>
        </w:rPr>
        <w:t>（</w:t>
      </w:r>
      <w:r>
        <w:rPr>
          <w:vanish/>
          <w:color w:val="0000FF"/>
        </w:rPr>
        <w:t>A</w:t>
      </w:r>
      <w:r>
        <w:rPr>
          <w:vanish/>
          <w:color w:val="0000FF"/>
        </w:rPr>
        <w:t>）</w:t>
      </w:r>
    </w:p>
    <w:p w:rsidR="00251B7C" w:rsidRDefault="00251B7C">
      <w:pPr>
        <w:pStyle w:val="choice"/>
      </w:pPr>
      <w:r>
        <w:t>(E) for five years prior to applying for a job, an applicant’s use of any dangerous or illegal drug be grounds for not hiring them</w:t>
      </w:r>
    </w:p>
    <w:p w:rsidR="00A61055" w:rsidRDefault="00A61055">
      <w:pPr>
        <w:pStyle w:val="choice"/>
      </w:pPr>
      <w:r>
        <w:sym w:font="Wingdings" w:char="F0E0"/>
      </w:r>
      <w:r>
        <w:t>Repeat of 220</w:t>
      </w:r>
    </w:p>
    <w:p w:rsidR="00251B7C" w:rsidRDefault="00251B7C">
      <w:pPr>
        <w:pStyle w:val="question"/>
        <w:numPr>
          <w:ilvl w:val="0"/>
          <w:numId w:val="8"/>
        </w:numPr>
        <w:tabs>
          <w:tab w:val="left" w:pos="420"/>
          <w:tab w:val="left" w:pos="840"/>
        </w:tabs>
      </w:pPr>
      <w:r>
        <w:t xml:space="preserve">Consumer confidence levels, which many economists consider an early indication of the economy’s direction, sagged as the stock market </w:t>
      </w:r>
      <w:r>
        <w:rPr>
          <w:u w:val="single"/>
        </w:rPr>
        <w:t>tumbled, but not dramatically enough for giving</w:t>
      </w:r>
      <w:r>
        <w:t xml:space="preserve"> a clear picture of new spending patterns.</w:t>
      </w:r>
    </w:p>
    <w:p w:rsidR="00251B7C" w:rsidRDefault="00251B7C">
      <w:pPr>
        <w:pStyle w:val="choice"/>
      </w:pPr>
      <w:r>
        <w:t>(A) tumbled, but not dramatically enough for giving</w:t>
      </w:r>
    </w:p>
    <w:p w:rsidR="00251B7C" w:rsidRDefault="00251B7C">
      <w:pPr>
        <w:pStyle w:val="choice"/>
      </w:pPr>
      <w:r>
        <w:t>(B) tumbled, but not dramatically enough to give</w:t>
      </w:r>
    </w:p>
    <w:p w:rsidR="00251B7C" w:rsidRDefault="00251B7C">
      <w:pPr>
        <w:pStyle w:val="choice"/>
      </w:pPr>
      <w:r>
        <w:t>(C) tumbled, and not so dramatically as to have given</w:t>
      </w:r>
    </w:p>
    <w:p w:rsidR="00251B7C" w:rsidRDefault="00251B7C">
      <w:pPr>
        <w:pStyle w:val="choice"/>
        <w:rPr>
          <w:vanish/>
          <w:color w:val="0000FF"/>
        </w:rPr>
      </w:pPr>
      <w:r>
        <w:t>(D) has tumbled, and not dramatically enough to give</w:t>
      </w:r>
      <w:r w:rsidR="00573299">
        <w:br/>
      </w:r>
      <w:r>
        <w:rPr>
          <w:vanish/>
          <w:color w:val="0000FF"/>
        </w:rPr>
        <w:t>（</w:t>
      </w:r>
      <w:r>
        <w:rPr>
          <w:vanish/>
          <w:color w:val="0000FF"/>
        </w:rPr>
        <w:t>B</w:t>
      </w:r>
      <w:r>
        <w:rPr>
          <w:vanish/>
          <w:color w:val="0000FF"/>
        </w:rPr>
        <w:t>）</w:t>
      </w:r>
    </w:p>
    <w:p w:rsidR="00251B7C" w:rsidRDefault="00251B7C">
      <w:pPr>
        <w:pStyle w:val="choice"/>
      </w:pPr>
      <w:r>
        <w:t>(E) has tumbled, but not so dramatically as to give</w:t>
      </w:r>
    </w:p>
    <w:p w:rsidR="00251B7C" w:rsidRDefault="00251B7C">
      <w:pPr>
        <w:pStyle w:val="choice"/>
        <w:ind w:left="195" w:firstLine="0"/>
      </w:pPr>
      <w:r>
        <w:rPr>
          <w:rFonts w:ascii="Wingdings" w:hAnsi="Wingdings"/>
        </w:rPr>
        <w:t></w:t>
      </w:r>
      <w:r>
        <w:t>A: confidence levels wont give something (for giving)</w:t>
      </w:r>
      <w:r>
        <w:br/>
        <w:t>B: Correct, confidence levels--sagged and tumbed to give (to give is used most of the times to mention--cause and effect) the reason for new spending patterns.</w:t>
      </w:r>
      <w:r>
        <w:br/>
        <w:t>C: as to have given --awkward, Wrong</w:t>
      </w:r>
      <w:r>
        <w:br/>
        <w:t>D: has tumbled means it might be still tumbling(present perfect...) which makes the whole sentence awkward. So wrong, E,D</w:t>
      </w:r>
      <w:r>
        <w:br/>
        <w:t>E: Wrong</w:t>
      </w:r>
    </w:p>
    <w:p w:rsidR="00251B7C" w:rsidRDefault="00251B7C">
      <w:pPr>
        <w:pStyle w:val="choice"/>
        <w:ind w:left="195" w:firstLine="0"/>
      </w:pPr>
      <w:r>
        <w:rPr>
          <w:rFonts w:ascii="Wingdings" w:hAnsi="Wingdings"/>
        </w:rPr>
        <w:t></w:t>
      </w:r>
      <w:r>
        <w:t>D and E can be eliminated for their use of has tumbled.</w:t>
      </w:r>
      <w:r>
        <w:br/>
        <w:t>C can be eliminated for using the wrong idiom. correct idiom is "not so to X , as to Y "</w:t>
      </w:r>
      <w:r>
        <w:br/>
        <w:t>A also uses awkward construction enough for giving.</w:t>
      </w:r>
    </w:p>
    <w:p w:rsidR="00251B7C" w:rsidRDefault="00251B7C" w:rsidP="00A61055">
      <w:pPr>
        <w:pStyle w:val="choice"/>
        <w:ind w:left="195" w:firstLine="0"/>
      </w:pPr>
      <w:r>
        <w:rPr>
          <w:rFonts w:ascii="Wingdings" w:hAnsi="Wingdings"/>
        </w:rPr>
        <w:t></w:t>
      </w:r>
      <w:r>
        <w:t>in D and E 'has tumbled' changes the tense from past to past perfect</w:t>
      </w:r>
      <w:r w:rsidR="00A61055">
        <w:t xml:space="preserve">. </w:t>
      </w:r>
      <w:r>
        <w:t>in A 'for giving' makes it continuous, 'to give' is required</w:t>
      </w:r>
      <w:r w:rsidR="00A61055">
        <w:t xml:space="preserve">. </w:t>
      </w:r>
      <w:r>
        <w:t>in C 'but ' is required instead of 'and'</w:t>
      </w:r>
    </w:p>
    <w:p w:rsidR="00404B8C" w:rsidRDefault="00404B8C" w:rsidP="00A61055">
      <w:pPr>
        <w:pStyle w:val="choice"/>
        <w:ind w:left="420" w:firstLine="0"/>
      </w:pPr>
      <w:r>
        <w:rPr>
          <w:rFonts w:ascii="Wingdings" w:hAnsi="Wingdings"/>
        </w:rPr>
        <w:t></w:t>
      </w:r>
      <w:r>
        <w:t>'to give' is the correct usage. So, down to B, D and E.</w:t>
      </w:r>
      <w:r>
        <w:br/>
      </w:r>
      <w:r>
        <w:tab/>
        <w:t xml:space="preserve">confidence levels sagged as the stock market tumbled. 'has tumbled' is not required here. Hence, B is the correct answer. </w:t>
      </w:r>
    </w:p>
    <w:p w:rsidR="00251B7C" w:rsidRDefault="00251B7C">
      <w:pPr>
        <w:pStyle w:val="question"/>
        <w:numPr>
          <w:ilvl w:val="0"/>
          <w:numId w:val="8"/>
        </w:numPr>
        <w:tabs>
          <w:tab w:val="left" w:pos="420"/>
          <w:tab w:val="left" w:pos="840"/>
        </w:tabs>
      </w:pPr>
      <w:r>
        <w:t xml:space="preserve">Contrary to the scholarly wisdom of the 1950’s and early 1960’s that predicted the processes of modernization and rationalization </w:t>
      </w:r>
      <w:r>
        <w:rPr>
          <w:u w:val="single"/>
        </w:rPr>
        <w:t>would gradually undermine it</w:t>
      </w:r>
      <w:r>
        <w:t>, ethnicity is a worldwide phenomenon of increasing importance.</w:t>
      </w:r>
    </w:p>
    <w:p w:rsidR="00251B7C" w:rsidRDefault="00251B7C">
      <w:pPr>
        <w:pStyle w:val="choice"/>
      </w:pPr>
      <w:r>
        <w:t>(A) would gradually undermine it</w:t>
      </w:r>
    </w:p>
    <w:p w:rsidR="00251B7C" w:rsidRDefault="00251B7C">
      <w:pPr>
        <w:pStyle w:val="choice"/>
      </w:pPr>
      <w:r>
        <w:t>(B) to be a gradual undermining of it</w:t>
      </w:r>
    </w:p>
    <w:p w:rsidR="00251B7C" w:rsidRDefault="00251B7C">
      <w:pPr>
        <w:pStyle w:val="choice"/>
      </w:pPr>
      <w:r>
        <w:t>(C) would be a gradual undermining of ethnicity</w:t>
      </w:r>
    </w:p>
    <w:p w:rsidR="0032414C" w:rsidRDefault="00251B7C">
      <w:pPr>
        <w:pStyle w:val="choice"/>
      </w:pPr>
      <w:r>
        <w:t>(D) to gradually undermine ethnicity</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gradually undermining it</w:t>
      </w:r>
    </w:p>
    <w:p w:rsidR="00A61055" w:rsidRDefault="00A61055">
      <w:pPr>
        <w:pStyle w:val="choice"/>
      </w:pPr>
      <w:r>
        <w:sym w:font="Wingdings" w:char="F0E0"/>
      </w:r>
      <w:r>
        <w:t xml:space="preserve">My Explanation: As soon as one realize that </w:t>
      </w:r>
      <w:r w:rsidRPr="00A61055">
        <w:rPr>
          <w:i/>
        </w:rPr>
        <w:t>would</w:t>
      </w:r>
      <w:r>
        <w:t xml:space="preserve"> denotes </w:t>
      </w:r>
      <w:r w:rsidRPr="00A61055">
        <w:rPr>
          <w:i/>
        </w:rPr>
        <w:t>future in past</w:t>
      </w:r>
      <w:r>
        <w:t>. It is straight A</w:t>
      </w:r>
      <w:r w:rsidR="006E79D2">
        <w:t xml:space="preserve"> where predicted is in past and the thought ahead should be in future ahead of that past.</w:t>
      </w:r>
    </w:p>
    <w:p w:rsidR="006E79D2" w:rsidRDefault="006E79D2">
      <w:pPr>
        <w:pStyle w:val="choice"/>
        <w:rPr>
          <w:rFonts w:ascii="Wingdings" w:hAnsi="Wingdings"/>
        </w:rPr>
      </w:pPr>
      <w:r>
        <w:sym w:font="Wingdings" w:char="F0E0"/>
      </w:r>
      <w:r w:rsidRPr="00A01CF1">
        <w:rPr>
          <w:highlight w:val="green"/>
        </w:rPr>
        <w:t>I have a little trick that i'll share with you. Normally, whenever you see the word "predict", you know that the word "will" will have to follow eventually. However, because this prediction occurred in the past, you will have to convert the "will" into its past form, which is "would." That should narrow your answer choices down to A and C. Obviously, C is clumsy, so we're left with option A.</w:t>
      </w:r>
    </w:p>
    <w:p w:rsidR="00251B7C" w:rsidRDefault="00251B7C">
      <w:pPr>
        <w:pStyle w:val="choice"/>
      </w:pPr>
      <w:r>
        <w:rPr>
          <w:rFonts w:ascii="Wingdings" w:hAnsi="Wingdings"/>
        </w:rPr>
        <w:t></w:t>
      </w:r>
      <w:r>
        <w:t xml:space="preserve">Isn't </w:t>
      </w:r>
      <w:r w:rsidR="006E79D2">
        <w:t xml:space="preserve">this </w:t>
      </w:r>
      <w:r>
        <w:t>a case of misplaced modifier</w:t>
      </w:r>
      <w:r w:rsidR="006E79D2">
        <w:t xml:space="preserve">. </w:t>
      </w:r>
      <w:r>
        <w:t>Then C and D is out. In B the use of the infinitive is not called for.</w:t>
      </w:r>
      <w:r w:rsidR="00C30445">
        <w:t xml:space="preserve"> (It can call for infinitive, but the problem is “split infinitive” as wrongly mentioned)</w:t>
      </w:r>
      <w:r>
        <w:br/>
        <w:t>It comes down to A and E. Since it is a prediction which is like it might be or it might not so I think the usage of would is justifiable.</w:t>
      </w:r>
    </w:p>
    <w:p w:rsidR="00251B7C" w:rsidRDefault="00251B7C">
      <w:pPr>
        <w:pStyle w:val="choice"/>
      </w:pPr>
      <w:r>
        <w:rPr>
          <w:rFonts w:ascii="Wingdings" w:hAnsi="Wingdings"/>
        </w:rPr>
        <w:t></w:t>
      </w:r>
      <w:r>
        <w:t xml:space="preserve">- C, D are out for repeating the word </w:t>
      </w:r>
      <w:r>
        <w:rPr>
          <w:i/>
          <w:iCs/>
        </w:rPr>
        <w:t>ethnicity</w:t>
      </w:r>
      <w:r>
        <w:t>. A.K.A Redundancy.</w:t>
      </w:r>
      <w:r>
        <w:br/>
        <w:t xml:space="preserve">- B changes the meaning. modernization was the cause of the gradual undermining of ethnicity. It was the </w:t>
      </w:r>
      <w:r>
        <w:rPr>
          <w:i/>
          <w:iCs/>
        </w:rPr>
        <w:t>cause</w:t>
      </w:r>
      <w:r>
        <w:t>.</w:t>
      </w:r>
      <w:r>
        <w:br/>
        <w:t>- E is just plain incomplete.</w:t>
      </w:r>
    </w:p>
    <w:p w:rsidR="00C312A8" w:rsidRDefault="00251B7C" w:rsidP="00C312A8">
      <w:pPr>
        <w:pStyle w:val="choice"/>
      </w:pPr>
      <w:r>
        <w:rPr>
          <w:rFonts w:ascii="Wingdings" w:hAnsi="Wingdings"/>
        </w:rPr>
        <w:t></w:t>
      </w:r>
      <w:r>
        <w:t>Choice D seems to be idiomatically correct, and would think redundancy ( wrt ethnicity ) is of lower priority compared to Idiom correctness.</w:t>
      </w:r>
      <w:r>
        <w:br/>
        <w:t xml:space="preserve">eg: I predicted Federer </w:t>
      </w:r>
      <w:r>
        <w:rPr>
          <w:b/>
          <w:bCs/>
        </w:rPr>
        <w:t>to</w:t>
      </w:r>
      <w:r>
        <w:t xml:space="preserve"> win Wimbledon this year. </w:t>
      </w:r>
    </w:p>
    <w:p w:rsidR="00251B7C" w:rsidRDefault="00251B7C" w:rsidP="00C312A8">
      <w:pPr>
        <w:pStyle w:val="choice"/>
      </w:pPr>
      <w:r>
        <w:rPr>
          <w:rFonts w:ascii="Wingdings" w:hAnsi="Wingdings"/>
        </w:rPr>
        <w:t></w:t>
      </w:r>
      <w:r>
        <w:t>In D, look specifically for the construction to gradually undermine. Gradually is the adverb; undermine the verb;</w:t>
      </w:r>
      <w:r>
        <w:rPr>
          <w:i/>
          <w:iCs/>
        </w:rPr>
        <w:t>to undermine - the infinitive.</w:t>
      </w:r>
      <w:r>
        <w:rPr>
          <w:i/>
          <w:iCs/>
        </w:rPr>
        <w:br/>
      </w:r>
      <w:r>
        <w:t xml:space="preserve">If you go through the link you sent, it mentions that split infinitive is basically an infinitive with an adverb which has been placed in between the 'to' and the 'verb'. </w:t>
      </w:r>
      <w:r w:rsidR="008E48C9">
        <w:br/>
      </w:r>
      <w:hyperlink r:id="rId241" w:history="1">
        <w:r w:rsidR="00C30445" w:rsidRPr="00F04D53">
          <w:rPr>
            <w:rStyle w:val="Hyperlink"/>
          </w:rPr>
          <w:t>http://bartelby.com/64/C001/059.html</w:t>
        </w:r>
      </w:hyperlink>
    </w:p>
    <w:p w:rsidR="00C30445" w:rsidRDefault="00251B7C" w:rsidP="006E79D2">
      <w:pPr>
        <w:pStyle w:val="choice"/>
        <w:ind w:left="420" w:firstLine="0"/>
        <w:rPr>
          <w:shd w:val="clear" w:color="auto" w:fill="00FF00"/>
        </w:rPr>
      </w:pPr>
      <w:r>
        <w:rPr>
          <w:rFonts w:ascii="Wingdings" w:hAnsi="Wingdings"/>
          <w:shd w:val="clear" w:color="auto" w:fill="00FF00"/>
        </w:rPr>
        <w:t></w:t>
      </w:r>
      <w:r>
        <w:rPr>
          <w:shd w:val="clear" w:color="auto" w:fill="00FF00"/>
        </w:rPr>
        <w:t>Great GMA</w:t>
      </w:r>
      <w:r w:rsidR="00445502">
        <w:rPr>
          <w:shd w:val="clear" w:color="auto" w:fill="00FF00"/>
        </w:rPr>
        <w:t>0054</w:t>
      </w:r>
      <w:r>
        <w:rPr>
          <w:shd w:val="clear" w:color="auto" w:fill="00FF00"/>
        </w:rPr>
        <w:t xml:space="preserve">Killer, makes sense. I read the article again and it fits your explanation So in Grammar, try to avoid split infinitive. Learnt one more concept today. </w:t>
      </w:r>
      <w:r>
        <w:rPr>
          <w:shd w:val="clear" w:color="auto" w:fill="00FF00"/>
        </w:rPr>
        <w:br/>
        <w:t>Following is the last para of the link  - http://bartelby.com/64/C001/059.html. Found it interesting, so posting it.</w:t>
      </w:r>
      <w:r>
        <w:rPr>
          <w:shd w:val="clear" w:color="auto" w:fill="00FF00"/>
        </w:rPr>
        <w:br/>
        <w:t xml:space="preserve">Remember too that infinitive phrases in which the adverb precedes a participle, such as </w:t>
      </w:r>
      <w:r>
        <w:rPr>
          <w:i/>
          <w:iCs/>
          <w:shd w:val="clear" w:color="auto" w:fill="00FF00"/>
        </w:rPr>
        <w:t>to be rapidly rising, to be clearly understood,</w:t>
      </w:r>
      <w:r>
        <w:rPr>
          <w:shd w:val="clear" w:color="auto" w:fill="00FF00"/>
        </w:rPr>
        <w:t xml:space="preserve"> and </w:t>
      </w:r>
      <w:r>
        <w:rPr>
          <w:i/>
          <w:iCs/>
          <w:shd w:val="clear" w:color="auto" w:fill="00FF00"/>
        </w:rPr>
        <w:t>to have been ruefully mistaken,</w:t>
      </w:r>
      <w:r>
        <w:rPr>
          <w:shd w:val="clear" w:color="auto" w:fill="00FF00"/>
        </w:rPr>
        <w:t xml:space="preserve"> are not split and should be acceptable to everybody. And don’t be deceived by </w:t>
      </w:r>
      <w:r>
        <w:rPr>
          <w:i/>
          <w:iCs/>
          <w:shd w:val="clear" w:color="auto" w:fill="00FF00"/>
        </w:rPr>
        <w:t>to-</w:t>
      </w:r>
      <w:r>
        <w:rPr>
          <w:shd w:val="clear" w:color="auto" w:fill="00FF00"/>
        </w:rPr>
        <w:t xml:space="preserve">constructions with a gerund, as in </w:t>
      </w:r>
      <w:r>
        <w:rPr>
          <w:i/>
          <w:iCs/>
          <w:shd w:val="clear" w:color="auto" w:fill="00FF00"/>
        </w:rPr>
        <w:t>He is committed to laboriously assembling all of the facts of the case.</w:t>
      </w:r>
      <w:r>
        <w:rPr>
          <w:shd w:val="clear" w:color="auto" w:fill="00FF00"/>
        </w:rPr>
        <w:t xml:space="preserve"> Here what is split is not an infinitive but a prepositional phrase.</w:t>
      </w:r>
    </w:p>
    <w:p w:rsidR="00251B7C" w:rsidRDefault="00251B7C">
      <w:pPr>
        <w:pStyle w:val="question"/>
        <w:numPr>
          <w:ilvl w:val="0"/>
          <w:numId w:val="8"/>
        </w:numPr>
        <w:tabs>
          <w:tab w:val="left" w:pos="420"/>
          <w:tab w:val="left" w:pos="840"/>
        </w:tabs>
      </w:pPr>
      <w:r>
        <w:t xml:space="preserve">For people who have never worked for a living, any job </w:t>
      </w:r>
      <w:r>
        <w:rPr>
          <w:u w:val="single"/>
        </w:rPr>
        <w:t>may instill a valuable sense of self-worth and open doors to better jobs in the future</w:t>
      </w:r>
      <w:r>
        <w:t>.</w:t>
      </w:r>
    </w:p>
    <w:p w:rsidR="00251B7C" w:rsidRDefault="00251B7C">
      <w:pPr>
        <w:pStyle w:val="choice"/>
      </w:pPr>
      <w:r>
        <w:t>(A) may instill a valuable sense of self-worth and open doors to better jobs in the future</w:t>
      </w:r>
    </w:p>
    <w:p w:rsidR="00251B7C" w:rsidRDefault="00251B7C">
      <w:pPr>
        <w:pStyle w:val="choice"/>
      </w:pPr>
      <w:r>
        <w:t>(B) might instill for them a valuable sense of self- worth and to open doors to better jobs in the future</w:t>
      </w:r>
    </w:p>
    <w:p w:rsidR="00251B7C" w:rsidRDefault="00251B7C">
      <w:pPr>
        <w:pStyle w:val="choice"/>
      </w:pPr>
      <w:r>
        <w:t>(C) may, in them, instill a valuable sense of self-worth, opening their doors to better jobs in the future</w:t>
      </w:r>
    </w:p>
    <w:p w:rsidR="00251B7C" w:rsidRDefault="00251B7C">
      <w:pPr>
        <w:pStyle w:val="choice"/>
        <w:rPr>
          <w:vanish/>
          <w:color w:val="0000FF"/>
        </w:rPr>
      </w:pPr>
      <w:r>
        <w:t>(D) opening the door later for a better job and giving them a valuable sense of self-worth now</w:t>
      </w:r>
      <w:r w:rsidR="00573299">
        <w:br/>
      </w:r>
      <w:r>
        <w:rPr>
          <w:vanish/>
          <w:color w:val="0000FF"/>
        </w:rPr>
        <w:t>（</w:t>
      </w:r>
      <w:r>
        <w:rPr>
          <w:vanish/>
          <w:color w:val="0000FF"/>
        </w:rPr>
        <w:t>A</w:t>
      </w:r>
      <w:r>
        <w:rPr>
          <w:vanish/>
          <w:color w:val="0000FF"/>
        </w:rPr>
        <w:t>）</w:t>
      </w:r>
    </w:p>
    <w:p w:rsidR="00251B7C" w:rsidRDefault="00251B7C">
      <w:pPr>
        <w:pStyle w:val="choice"/>
      </w:pPr>
      <w:r>
        <w:t>(E) may open the door for a better job later and giving them a valuable sense now of their self-worth</w:t>
      </w:r>
    </w:p>
    <w:p w:rsidR="00251B7C" w:rsidRDefault="00251B7C">
      <w:pPr>
        <w:pStyle w:val="question"/>
        <w:numPr>
          <w:ilvl w:val="0"/>
          <w:numId w:val="8"/>
        </w:numPr>
        <w:tabs>
          <w:tab w:val="left" w:pos="420"/>
          <w:tab w:val="left" w:pos="840"/>
        </w:tabs>
      </w:pPr>
      <w:r>
        <w:t xml:space="preserve">In a leveraged buyout, investors borrow huge sums of money to buy companies, hoping to pay off the debt </w:t>
      </w:r>
      <w:r>
        <w:rPr>
          <w:u w:val="single"/>
        </w:rPr>
        <w:t>by using the company’s earnings and to profit</w:t>
      </w:r>
      <w:r>
        <w:t xml:space="preserve"> richly by the later resale of the companies or their divisions.</w:t>
      </w:r>
    </w:p>
    <w:p w:rsidR="00251B7C" w:rsidRDefault="00251B7C">
      <w:pPr>
        <w:pStyle w:val="choice"/>
      </w:pPr>
      <w:r>
        <w:t>(A) by using the company’s earnings and to profit</w:t>
      </w:r>
    </w:p>
    <w:p w:rsidR="00251B7C" w:rsidRDefault="00251B7C">
      <w:pPr>
        <w:pStyle w:val="choice"/>
      </w:pPr>
      <w:r>
        <w:t>(B) by using the companies’ earnings and by profiting</w:t>
      </w:r>
    </w:p>
    <w:p w:rsidR="00251B7C" w:rsidRDefault="00251B7C">
      <w:pPr>
        <w:pStyle w:val="choice"/>
      </w:pPr>
      <w:r>
        <w:t>(C) using the companies’ earnings and profiting</w:t>
      </w:r>
    </w:p>
    <w:p w:rsidR="00CD1B3D" w:rsidRDefault="00251B7C">
      <w:pPr>
        <w:pStyle w:val="choice"/>
      </w:pPr>
      <w:r>
        <w:t>(D) with the company’s earnings, profiting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with the companies’ earnings and to profit</w:t>
      </w:r>
    </w:p>
    <w:p w:rsidR="00C94CB6" w:rsidRDefault="00251B7C">
      <w:pPr>
        <w:pStyle w:val="choice"/>
      </w:pPr>
      <w:r>
        <w:rPr>
          <w:rFonts w:ascii="Wingdings" w:hAnsi="Wingdings"/>
        </w:rPr>
        <w:t></w:t>
      </w:r>
      <w:r w:rsidR="00DB5980">
        <w:t xml:space="preserve">Firstly, </w:t>
      </w:r>
      <w:r>
        <w:rPr>
          <w:shd w:val="clear" w:color="auto" w:fill="00FF00"/>
        </w:rPr>
        <w:t>one pays debt with earnings</w:t>
      </w:r>
      <w:r>
        <w:t>.. not using earnings</w:t>
      </w:r>
      <w:r w:rsidR="00CD1B3D">
        <w:t xml:space="preserve">; </w:t>
      </w:r>
      <w:r>
        <w:t xml:space="preserve">secondly, </w:t>
      </w:r>
      <w:r w:rsidRPr="00CD1B3D">
        <w:rPr>
          <w:highlight w:val="green"/>
        </w:rPr>
        <w:t>companies’  is must (plural)</w:t>
      </w:r>
      <w:r w:rsidR="00CD1B3D">
        <w:t xml:space="preserve">, because companies were bought, not just one company </w:t>
      </w:r>
    </w:p>
    <w:p w:rsidR="008870DC" w:rsidRDefault="008870DC">
      <w:pPr>
        <w:pStyle w:val="choice"/>
      </w:pPr>
      <w:r>
        <w:sym w:font="Wingdings" w:char="F0E0"/>
      </w:r>
      <w:r w:rsidRPr="008870DC">
        <w:rPr>
          <w:rStyle w:val="WW8Num2z0"/>
        </w:rPr>
        <w:t></w:t>
      </w:r>
      <w:r>
        <w:rPr>
          <w:rStyle w:val="postbody"/>
        </w:rPr>
        <w:t xml:space="preserve">it says investors buy sums of money to buy companies (plural) </w:t>
      </w:r>
      <w:r w:rsidR="00DB5980">
        <w:rPr>
          <w:rStyle w:val="postbody"/>
        </w:rPr>
        <w:t xml:space="preserve">-- </w:t>
      </w:r>
      <w:r>
        <w:rPr>
          <w:rStyle w:val="postbody"/>
        </w:rPr>
        <w:t>they dont intend to use one particular company's earnings, rather all the companies.</w:t>
      </w:r>
    </w:p>
    <w:p w:rsidR="00251B7C" w:rsidRDefault="00251B7C">
      <w:pPr>
        <w:pStyle w:val="choice"/>
      </w:pPr>
      <w:r>
        <w:rPr>
          <w:rFonts w:ascii="Wingdings" w:hAnsi="Wingdings"/>
        </w:rPr>
        <w:t></w:t>
      </w:r>
      <w:r>
        <w:t>See 968 also</w:t>
      </w:r>
    </w:p>
    <w:p w:rsidR="00251B7C" w:rsidRDefault="00251B7C">
      <w:pPr>
        <w:pStyle w:val="choice"/>
        <w:rPr>
          <w:color w:val="800000"/>
          <w:shd w:val="clear" w:color="auto" w:fill="00FF00"/>
        </w:rPr>
      </w:pPr>
      <w:r>
        <w:rPr>
          <w:rFonts w:ascii="Wingdings" w:hAnsi="Wingdings"/>
          <w:color w:val="800000"/>
          <w:shd w:val="clear" w:color="auto" w:fill="00FF00"/>
        </w:rPr>
        <w:t></w:t>
      </w:r>
      <w:r>
        <w:rPr>
          <w:color w:val="800000"/>
          <w:shd w:val="clear" w:color="auto" w:fill="00FF00"/>
        </w:rPr>
        <w:t>to pay off debt ... to profit forms the parallel structure</w:t>
      </w:r>
    </w:p>
    <w:p w:rsidR="00E85420" w:rsidRPr="00DB5980" w:rsidRDefault="00E85420" w:rsidP="006E79D2">
      <w:pPr>
        <w:widowControl/>
        <w:suppressAutoHyphens w:val="0"/>
        <w:spacing w:after="240"/>
        <w:ind w:left="270"/>
        <w:jc w:val="left"/>
        <w:rPr>
          <w:rFonts w:eastAsia="Times New Roman"/>
          <w:kern w:val="0"/>
          <w:sz w:val="24"/>
          <w:lang w:eastAsia="en-US"/>
        </w:rPr>
      </w:pPr>
      <w:r w:rsidRPr="00E85420">
        <w:rPr>
          <w:rFonts w:eastAsia="Times New Roman"/>
          <w:kern w:val="0"/>
          <w:sz w:val="24"/>
          <w:lang w:eastAsia="en-US"/>
        </w:rPr>
        <w:t>The approach I used was to cut the middleman :</w:t>
      </w:r>
      <w:r w:rsidRPr="00E85420">
        <w:rPr>
          <w:rFonts w:eastAsia="Times New Roman"/>
          <w:b/>
          <w:bCs/>
          <w:color w:val="000000"/>
          <w:kern w:val="0"/>
          <w:sz w:val="24"/>
          <w:lang w:eastAsia="en-US"/>
        </w:rPr>
        <w:t>hoping to pay of debt &lt;middleman&gt; and to profit richly .....</w:t>
      </w:r>
      <w:r w:rsidRPr="00E85420">
        <w:rPr>
          <w:rFonts w:eastAsia="Times New Roman"/>
          <w:kern w:val="0"/>
          <w:sz w:val="24"/>
          <w:lang w:eastAsia="en-US"/>
        </w:rPr>
        <w:t xml:space="preserve"> seems right, eliminating BCD. Between A and E, A has a subject verb issue - we can't use singular company's with plural companies. </w:t>
      </w:r>
    </w:p>
    <w:p w:rsidR="00251B7C" w:rsidRDefault="00251B7C">
      <w:pPr>
        <w:pStyle w:val="question"/>
        <w:numPr>
          <w:ilvl w:val="0"/>
          <w:numId w:val="8"/>
        </w:numPr>
        <w:tabs>
          <w:tab w:val="left" w:pos="420"/>
          <w:tab w:val="left" w:pos="840"/>
        </w:tabs>
      </w:pPr>
      <w:r>
        <w:t xml:space="preserve">In many upper-class Egyptian homes, French was spoken within the family, </w:t>
      </w:r>
      <w:r>
        <w:rPr>
          <w:u w:val="single"/>
        </w:rPr>
        <w:t>just as it had once been among the Russian aristocracy</w:t>
      </w:r>
      <w:r>
        <w:t>.</w:t>
      </w:r>
    </w:p>
    <w:p w:rsidR="00251B7C" w:rsidRDefault="00251B7C">
      <w:pPr>
        <w:pStyle w:val="choice"/>
      </w:pPr>
      <w:r>
        <w:t>(A) just as it had once been among the Russian aristocracy</w:t>
      </w:r>
    </w:p>
    <w:p w:rsidR="00251B7C" w:rsidRDefault="00251B7C">
      <w:pPr>
        <w:pStyle w:val="choice"/>
      </w:pPr>
      <w:r>
        <w:t>(B) just like it once been among the Russian aristocracy</w:t>
      </w:r>
    </w:p>
    <w:p w:rsidR="00251B7C" w:rsidRDefault="00251B7C">
      <w:pPr>
        <w:pStyle w:val="choice"/>
      </w:pPr>
      <w:r>
        <w:t>(C) just as Russian aristocracy had once done</w:t>
      </w:r>
    </w:p>
    <w:p w:rsidR="00D9090E" w:rsidRDefault="00251B7C">
      <w:pPr>
        <w:pStyle w:val="choice"/>
      </w:pPr>
      <w:r>
        <w:t>(D) similar to what the Russian aristocracy had once done</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like what had once been done by the Russian aristocracy</w:t>
      </w:r>
    </w:p>
    <w:p w:rsidR="006B0569" w:rsidRDefault="00DE0773">
      <w:pPr>
        <w:pStyle w:val="NormalWeb"/>
        <w:rPr>
          <w:color w:val="00244A"/>
        </w:rPr>
      </w:pPr>
      <w:r>
        <w:rPr>
          <w:rFonts w:ascii="Wingdings" w:hAnsi="Wingdings"/>
        </w:rPr>
        <w:t></w:t>
      </w:r>
      <w:r>
        <w:t>B/D gone because of like. Similar to A and . As structure should compare clauses parallelly, so subjects should be comparable before and start of “as”.</w:t>
      </w:r>
      <w:r w:rsidR="006B0569">
        <w:br/>
      </w:r>
      <w:r w:rsidR="00251B7C">
        <w:rPr>
          <w:rFonts w:ascii="Wingdings" w:hAnsi="Wingdings"/>
        </w:rPr>
        <w:t></w:t>
      </w:r>
      <w:r w:rsidR="00251B7C">
        <w:t xml:space="preserve">These two SCs are of same type but same RULE doesn't seem to apply to them. </w:t>
      </w:r>
      <w:r w:rsidR="006B0569">
        <w:br/>
      </w:r>
      <w:r w:rsidR="00251B7C">
        <w:t xml:space="preserve">Q1:In many upper-class Egyptian homes, French was spoken within the family, </w:t>
      </w:r>
      <w:r w:rsidR="00251B7C">
        <w:rPr>
          <w:u w:val="single"/>
        </w:rPr>
        <w:t>just as it had once been among the Russian aristocracy</w:t>
      </w:r>
      <w:r w:rsidR="00251B7C">
        <w:t>.</w:t>
      </w:r>
      <w:r w:rsidR="00251B7C">
        <w:br/>
        <w:t>Q2</w:t>
      </w:r>
      <w:r w:rsidR="006B0569">
        <w:t>(</w:t>
      </w:r>
      <w:r w:rsidR="00251B7C">
        <w:t>GPREP Question</w:t>
      </w:r>
      <w:r w:rsidR="006B0569">
        <w:t>):</w:t>
      </w:r>
      <w:r w:rsidR="00251B7C">
        <w:t xml:space="preserve">There are hopeful signs that we are shifting away from our heavy reliance on fossil fuels: more than 10 times as much energy is </w:t>
      </w:r>
      <w:r w:rsidR="00251B7C">
        <w:rPr>
          <w:u w:val="single"/>
        </w:rPr>
        <w:t>generated through windpower now than it was</w:t>
      </w:r>
      <w:r w:rsidR="00251B7C">
        <w:t xml:space="preserve"> in 1990.</w:t>
      </w:r>
      <w:r w:rsidR="00251B7C">
        <w:br/>
        <w:t>b) generated through windpower now as it was</w:t>
      </w:r>
      <w:r w:rsidR="00251B7C">
        <w:br/>
        <w:t>c) generated through windpower now as was the case</w:t>
      </w:r>
      <w:r w:rsidR="00251B7C">
        <w:br/>
        <w:t>d) now generated through windpower as it was</w:t>
      </w:r>
      <w:r w:rsidR="00831111">
        <w:br/>
      </w:r>
      <w:r w:rsidR="00251B7C">
        <w:rPr>
          <w:rFonts w:ascii="Wingdings" w:hAnsi="Wingdings"/>
        </w:rPr>
        <w:t></w:t>
      </w:r>
      <w:r w:rsidR="00251B7C">
        <w:t xml:space="preserve">1st one : A.  </w:t>
      </w:r>
      <w:r w:rsidR="00831111">
        <w:br/>
      </w:r>
      <w:r w:rsidR="00251B7C">
        <w:t>Explanation given:- The sentence can be interpreted as :</w:t>
      </w:r>
      <w:r w:rsidR="00251B7C">
        <w:rPr>
          <w:color w:val="00244A"/>
        </w:rPr>
        <w:t xml:space="preserve">In many upper-class Egyptian homes, French was spoken within the family, </w:t>
      </w:r>
      <w:r w:rsidR="00251B7C">
        <w:rPr>
          <w:color w:val="00244A"/>
          <w:u w:val="single"/>
        </w:rPr>
        <w:t xml:space="preserve">just as it </w:t>
      </w:r>
      <w:r w:rsidR="00251B7C">
        <w:rPr>
          <w:rStyle w:val="Strong"/>
          <w:color w:val="00244A"/>
        </w:rPr>
        <w:t xml:space="preserve">(French) </w:t>
      </w:r>
      <w:r w:rsidR="00251B7C">
        <w:rPr>
          <w:color w:val="00244A"/>
          <w:u w:val="single"/>
        </w:rPr>
        <w:t xml:space="preserve">had once been </w:t>
      </w:r>
      <w:r w:rsidR="00251B7C">
        <w:rPr>
          <w:rStyle w:val="Strong"/>
          <w:color w:val="00244A"/>
        </w:rPr>
        <w:t>(spoken)</w:t>
      </w:r>
      <w:r w:rsidR="00251B7C">
        <w:rPr>
          <w:color w:val="00244A"/>
          <w:u w:val="single"/>
        </w:rPr>
        <w:t xml:space="preserve"> among the Russian aristocracy</w:t>
      </w:r>
      <w:r w:rsidR="00251B7C">
        <w:rPr>
          <w:color w:val="00244A"/>
        </w:rPr>
        <w:t>.</w:t>
      </w:r>
    </w:p>
    <w:p w:rsidR="00251B7C" w:rsidRDefault="00251B7C">
      <w:pPr>
        <w:pStyle w:val="NormalWeb"/>
        <w:rPr>
          <w:rFonts w:ascii="Verdana" w:hAnsi="Verdana" w:cs="Arial"/>
          <w:sz w:val="20"/>
          <w:szCs w:val="20"/>
        </w:rPr>
      </w:pPr>
      <w:r>
        <w:rPr>
          <w:color w:val="00244A"/>
        </w:rPr>
        <w:t>Now comes the screwy part:</w:t>
      </w:r>
      <w:r>
        <w:rPr>
          <w:rFonts w:ascii="Arial" w:hAnsi="Arial" w:cs="Arial"/>
          <w:color w:val="000080"/>
        </w:rPr>
        <w:t xml:space="preserve">If you apply the above rule to 2nd question ( which is a GPREP question), the answer should be B as the sentence , as above, can be interpreted as, </w:t>
      </w:r>
      <w:r>
        <w:rPr>
          <w:rFonts w:ascii="Verdana" w:hAnsi="Verdana" w:cs="Arial"/>
          <w:color w:val="000080"/>
          <w:sz w:val="20"/>
          <w:szCs w:val="20"/>
        </w:rPr>
        <w:t xml:space="preserve">more than 10 times as much energy is </w:t>
      </w:r>
      <w:r>
        <w:rPr>
          <w:rFonts w:ascii="Verdana" w:hAnsi="Verdana" w:cs="Arial"/>
          <w:sz w:val="20"/>
          <w:szCs w:val="20"/>
          <w:u w:val="single"/>
        </w:rPr>
        <w:t>generated through windpower now as it</w:t>
      </w:r>
      <w:r>
        <w:rPr>
          <w:rStyle w:val="Strong"/>
          <w:rFonts w:ascii="Verdana" w:hAnsi="Verdana" w:cs="Arial"/>
          <w:sz w:val="20"/>
          <w:szCs w:val="20"/>
        </w:rPr>
        <w:t>(Energy)</w:t>
      </w:r>
      <w:r>
        <w:rPr>
          <w:rFonts w:ascii="Verdana" w:hAnsi="Verdana" w:cs="Arial"/>
          <w:sz w:val="20"/>
          <w:szCs w:val="20"/>
          <w:u w:val="single"/>
        </w:rPr>
        <w:t xml:space="preserve"> was </w:t>
      </w:r>
      <w:r>
        <w:rPr>
          <w:rStyle w:val="Strong"/>
          <w:rFonts w:ascii="Verdana" w:hAnsi="Verdana" w:cs="Arial"/>
          <w:sz w:val="20"/>
          <w:szCs w:val="20"/>
        </w:rPr>
        <w:t>(Generated)</w:t>
      </w:r>
      <w:r>
        <w:rPr>
          <w:rFonts w:ascii="Verdana" w:hAnsi="Verdana" w:cs="Arial"/>
          <w:sz w:val="20"/>
          <w:szCs w:val="20"/>
        </w:rPr>
        <w:t xml:space="preserve"> in 1990</w:t>
      </w:r>
      <w:r w:rsidR="006B0569">
        <w:rPr>
          <w:rFonts w:ascii="Verdana" w:hAnsi="Verdana" w:cs="Arial"/>
          <w:sz w:val="20"/>
          <w:szCs w:val="20"/>
        </w:rPr>
        <w:br/>
      </w:r>
      <w:r>
        <w:rPr>
          <w:rFonts w:eastAsia="SimSun"/>
        </w:rPr>
        <w:t>But according to GPREP the OA for this is C.I can't figure out how come 'It' is not ambiguous in 1st SC but is considered to be ambiguous</w:t>
      </w:r>
      <w:r>
        <w:rPr>
          <w:rFonts w:ascii="Verdana" w:hAnsi="Verdana" w:cs="Arial"/>
          <w:sz w:val="20"/>
          <w:szCs w:val="20"/>
        </w:rPr>
        <w:t xml:space="preserve"> in 2nd SC. Don't you feel the above SCs should have been governed by same </w:t>
      </w:r>
      <w:r>
        <w:rPr>
          <w:rFonts w:eastAsia="SimSun"/>
        </w:rPr>
        <w:t>rule ?</w:t>
      </w:r>
    </w:p>
    <w:p w:rsidR="00CE2F3F" w:rsidRDefault="00CE2F3F">
      <w:pPr>
        <w:pStyle w:val="NormalWeb"/>
        <w:rPr>
          <w:rFonts w:ascii="Verdana" w:hAnsi="Verdana" w:cs="Arial"/>
          <w:sz w:val="20"/>
          <w:szCs w:val="20"/>
        </w:rPr>
      </w:pPr>
      <w:r>
        <w:rPr>
          <w:rFonts w:ascii="Verdana" w:hAnsi="Verdana" w:cs="Arial"/>
          <w:sz w:val="20"/>
          <w:szCs w:val="20"/>
        </w:rPr>
        <w:t xml:space="preserve">By Ron Purewal of MGMAT : </w:t>
      </w:r>
      <w:r>
        <w:t xml:space="preserve">there are two splits you should use to narrow down this problem: </w:t>
      </w:r>
      <w:r>
        <w:br/>
        <w:t xml:space="preserve">(1) the second half of the construction 'ten times as much ... ____' is </w:t>
      </w:r>
      <w:r>
        <w:rPr>
          <w:i/>
          <w:iCs/>
        </w:rPr>
        <w:t>as</w:t>
      </w:r>
      <w:r>
        <w:t xml:space="preserve">, not </w:t>
      </w:r>
      <w:r>
        <w:rPr>
          <w:i/>
          <w:iCs/>
        </w:rPr>
        <w:t>than</w:t>
      </w:r>
      <w:r>
        <w:t xml:space="preserve">. therefore, you can eliminate answers (a) and (e), which contain 'than'. (i'm assuming that (e) is supposed to say 'than', not 'then'; i don't think the gmat problems would that blatant an error) </w:t>
      </w:r>
      <w:r>
        <w:br/>
      </w:r>
      <w:r>
        <w:br/>
        <w:t xml:space="preserve">(2) the pronoun 'it' is inappropriate, because </w:t>
      </w:r>
      <w:r>
        <w:rPr>
          <w:b/>
          <w:bCs/>
        </w:rPr>
        <w:t>'it' must refer to the ENTIRETY of the noun phrase serving as an antecedent.</w:t>
      </w:r>
      <w:r>
        <w:br/>
        <w:t xml:space="preserve">for instance, </w:t>
      </w:r>
      <w:r w:rsidRPr="00DE0773">
        <w:rPr>
          <w:highlight w:val="magenta"/>
        </w:rPr>
        <w:t xml:space="preserve">the following is an improper sentence: </w:t>
      </w:r>
      <w:r w:rsidRPr="00DE0773">
        <w:rPr>
          <w:i/>
          <w:iCs/>
          <w:highlight w:val="magenta"/>
        </w:rPr>
        <w:t xml:space="preserve">last year's attendance was ten thousand greater than </w:t>
      </w:r>
      <w:r w:rsidRPr="00DE0773">
        <w:rPr>
          <w:b/>
          <w:bCs/>
          <w:i/>
          <w:iCs/>
          <w:highlight w:val="magenta"/>
        </w:rPr>
        <w:t>it</w:t>
      </w:r>
      <w:r w:rsidRPr="00DE0773">
        <w:rPr>
          <w:i/>
          <w:iCs/>
          <w:highlight w:val="magenta"/>
        </w:rPr>
        <w:t xml:space="preserve"> was this year</w:t>
      </w:r>
      <w:r>
        <w:br/>
        <w:t xml:space="preserve">in the above sentence, the pronoun 'it' must necessarily refer to </w:t>
      </w:r>
      <w:r>
        <w:rPr>
          <w:i/>
          <w:iCs/>
        </w:rPr>
        <w:t>last year's attendance</w:t>
      </w:r>
      <w:r>
        <w:t xml:space="preserve">, not just </w:t>
      </w:r>
      <w:r>
        <w:rPr>
          <w:i/>
          <w:iCs/>
        </w:rPr>
        <w:t>attendance</w:t>
      </w:r>
      <w:r>
        <w:t xml:space="preserve">. </w:t>
      </w:r>
      <w:r>
        <w:br/>
        <w:t xml:space="preserve">the problem in this post has the same issue: the pronoun 'it' must refer to </w:t>
      </w:r>
      <w:r>
        <w:rPr>
          <w:i/>
          <w:iCs/>
        </w:rPr>
        <w:t>more than ten times as much energy</w:t>
      </w:r>
      <w:r>
        <w:t xml:space="preserve">, not just </w:t>
      </w:r>
      <w:r>
        <w:rPr>
          <w:i/>
          <w:iCs/>
        </w:rPr>
        <w:t>energy</w:t>
      </w:r>
      <w:r>
        <w:t xml:space="preserve"> - an interpretation that makes no logical sense. therefore, all answer choices containing the pronoun 'it' are wrong. </w:t>
      </w:r>
      <w:r>
        <w:br/>
      </w:r>
      <w:r>
        <w:br/>
        <w:t xml:space="preserve">if you don't like '...than was the case', you should learn to like it; this is one of those phrases that the gmat writers use to refer to concepts that don't fit under the usage constraints of traditional pronouns. (another popular one of these constructions is </w:t>
      </w:r>
      <w:r>
        <w:rPr>
          <w:i/>
          <w:iCs/>
        </w:rPr>
        <w:t>'do so'</w:t>
      </w:r>
      <w:r>
        <w:t>.)</w:t>
      </w:r>
    </w:p>
    <w:p w:rsidR="00251B7C" w:rsidRDefault="00251B7C">
      <w:pPr>
        <w:pStyle w:val="question"/>
        <w:numPr>
          <w:ilvl w:val="0"/>
          <w:numId w:val="8"/>
        </w:numPr>
        <w:tabs>
          <w:tab w:val="left" w:pos="420"/>
          <w:tab w:val="left" w:pos="840"/>
        </w:tabs>
        <w:rPr>
          <w:u w:val="single"/>
        </w:rPr>
      </w:pPr>
      <w:r>
        <w:rPr>
          <w:u w:val="single"/>
        </w:rPr>
        <w:t>In repousse, a method of sculpture, workers lay copper sheets over wooden molds, and then, using a variety of exotic hammers, carefully pounding the metal into shape.</w:t>
      </w:r>
    </w:p>
    <w:p w:rsidR="00251B7C" w:rsidRDefault="00251B7C">
      <w:pPr>
        <w:pStyle w:val="choice"/>
      </w:pPr>
      <w:r>
        <w:t>(A) In repousse, a method of sculpture, workers lay copper sheets over wooden molds, and then, using a variety of exotic hammers, carefully pounding the metal into shape.</w:t>
      </w:r>
    </w:p>
    <w:p w:rsidR="00251B7C" w:rsidRDefault="00251B7C">
      <w:pPr>
        <w:pStyle w:val="choice"/>
      </w:pPr>
      <w:r>
        <w:t>(B) Repousse is method of sculpture in which workers lay copper sheets over wooden molds and then, using a variety of exotic hammers, carefully pound the metal into shape.</w:t>
      </w:r>
    </w:p>
    <w:p w:rsidR="00251B7C" w:rsidRDefault="00251B7C">
      <w:pPr>
        <w:pStyle w:val="choice"/>
      </w:pPr>
      <w:r>
        <w:t>(C) Repousse workers, who do a method of sculpture by laying copper sheets over wooden molds, use a variety of exotic hammers, and then pounding the metal into shape.</w:t>
      </w:r>
    </w:p>
    <w:p w:rsidR="00251B7C" w:rsidRDefault="00251B7C">
      <w:pPr>
        <w:pStyle w:val="choice"/>
        <w:rPr>
          <w:vanish/>
          <w:color w:val="0000FF"/>
        </w:rPr>
      </w:pPr>
      <w:r>
        <w:t>(D) Workers who lay copper sheets over wooden molds use a variety of exotic hammers and carefully pound the metal into shape in order to do repousse, a method of sculpture.</w:t>
      </w:r>
      <w:r w:rsidR="00573299">
        <w:br/>
      </w:r>
      <w:r>
        <w:rPr>
          <w:vanish/>
          <w:color w:val="0000FF"/>
        </w:rPr>
        <w:t>（</w:t>
      </w:r>
      <w:r>
        <w:rPr>
          <w:vanish/>
          <w:color w:val="0000FF"/>
        </w:rPr>
        <w:t>B</w:t>
      </w:r>
      <w:r>
        <w:rPr>
          <w:vanish/>
          <w:color w:val="0000FF"/>
        </w:rPr>
        <w:t>）</w:t>
      </w:r>
    </w:p>
    <w:p w:rsidR="00251B7C" w:rsidRDefault="00251B7C">
      <w:pPr>
        <w:pStyle w:val="choice"/>
      </w:pPr>
      <w:r>
        <w:t>(E) Laying copper sheets over wooden molds, and using a variety of exotic hammers in order to pound the metal into shape, repousse is a method of sculpture done by workers.</w:t>
      </w:r>
    </w:p>
    <w:p w:rsidR="00251B7C" w:rsidRDefault="00251B7C">
      <w:pPr>
        <w:pStyle w:val="question"/>
        <w:numPr>
          <w:ilvl w:val="0"/>
          <w:numId w:val="8"/>
        </w:numPr>
        <w:tabs>
          <w:tab w:val="left" w:pos="420"/>
          <w:tab w:val="left" w:pos="840"/>
        </w:tabs>
      </w:pPr>
      <w:r>
        <w:t xml:space="preserve">In the late nineteenth century Annie Besant was widely regarded </w:t>
      </w:r>
      <w:r>
        <w:rPr>
          <w:u w:val="single"/>
        </w:rPr>
        <w:t>as one of the greatest living public orators, second only</w:t>
      </w:r>
      <w:r>
        <w:t xml:space="preserve"> to Gladstone in a culture where oratory was the dominant public medium.</w:t>
      </w:r>
    </w:p>
    <w:p w:rsidR="00251B7C" w:rsidRDefault="00251B7C">
      <w:pPr>
        <w:pStyle w:val="choice"/>
      </w:pPr>
      <w:r>
        <w:t>(A) as one of the greatest living public orators, second only</w:t>
      </w:r>
    </w:p>
    <w:p w:rsidR="00251B7C" w:rsidRDefault="00251B7C">
      <w:pPr>
        <w:pStyle w:val="choice"/>
      </w:pPr>
      <w:r>
        <w:t>(B) to be one of the greatest living public orators, secondary only</w:t>
      </w:r>
    </w:p>
    <w:p w:rsidR="00251B7C" w:rsidRDefault="00251B7C">
      <w:pPr>
        <w:pStyle w:val="choice"/>
      </w:pPr>
      <w:r>
        <w:t>(C) that she was one of the greatest living public orators, secondary only</w:t>
      </w:r>
    </w:p>
    <w:p w:rsidR="00251B7C" w:rsidRDefault="00251B7C">
      <w:pPr>
        <w:pStyle w:val="choice"/>
        <w:rPr>
          <w:vanish/>
          <w:color w:val="0000FF"/>
        </w:rPr>
      </w:pPr>
      <w:r>
        <w:t>(D) as being one of the greater living public orators she was only second</w:t>
      </w:r>
      <w:r w:rsidR="00573299">
        <w:br/>
      </w:r>
      <w:r>
        <w:rPr>
          <w:vanish/>
          <w:color w:val="0000FF"/>
        </w:rPr>
        <w:t>（</w:t>
      </w:r>
      <w:r>
        <w:rPr>
          <w:vanish/>
          <w:color w:val="0000FF"/>
        </w:rPr>
        <w:t>A</w:t>
      </w:r>
      <w:r>
        <w:rPr>
          <w:vanish/>
          <w:color w:val="0000FF"/>
        </w:rPr>
        <w:t>）</w:t>
      </w:r>
    </w:p>
    <w:p w:rsidR="00251B7C" w:rsidRDefault="00251B7C">
      <w:pPr>
        <w:pStyle w:val="choice"/>
      </w:pPr>
      <w:r>
        <w:t>(E) to be greater than most other living public orators, and she was second only</w:t>
      </w:r>
    </w:p>
    <w:p w:rsidR="00251B7C" w:rsidRDefault="00251B7C">
      <w:pPr>
        <w:pStyle w:val="choice"/>
        <w:ind w:left="0" w:firstLine="0"/>
      </w:pPr>
      <w:r>
        <w:rPr>
          <w:rFonts w:ascii="Wingdings" w:hAnsi="Wingdings"/>
        </w:rPr>
        <w:t></w:t>
      </w:r>
      <w:r>
        <w:t xml:space="preserve"> ‘regarded as’ is idiom.</w:t>
      </w:r>
    </w:p>
    <w:p w:rsidR="00251B7C" w:rsidRDefault="00251B7C">
      <w:pPr>
        <w:pStyle w:val="question"/>
        <w:numPr>
          <w:ilvl w:val="0"/>
          <w:numId w:val="8"/>
        </w:numPr>
        <w:tabs>
          <w:tab w:val="left" w:pos="420"/>
          <w:tab w:val="left" w:pos="840"/>
        </w:tabs>
      </w:pPr>
      <w:r>
        <w:t xml:space="preserve">Interest rates on mortgages </w:t>
      </w:r>
      <w:r>
        <w:rPr>
          <w:u w:val="single"/>
        </w:rPr>
        <w:t>have declined steadily during the first six months of this year but virtually remained unchanged</w:t>
      </w:r>
      <w:r>
        <w:t xml:space="preserve"> during the next three months.</w:t>
      </w:r>
    </w:p>
    <w:p w:rsidR="00251B7C" w:rsidRDefault="00251B7C">
      <w:pPr>
        <w:pStyle w:val="choice"/>
      </w:pPr>
      <w:r>
        <w:t>(A) have declined steadily during the first six months of this year but virtually remained unchanged</w:t>
      </w:r>
    </w:p>
    <w:p w:rsidR="00251B7C" w:rsidRDefault="00251B7C">
      <w:pPr>
        <w:pStyle w:val="choice"/>
      </w:pPr>
      <w:r>
        <w:t>(B) declined steadily during the first six months of this year but virtually remain unchanged</w:t>
      </w:r>
    </w:p>
    <w:p w:rsidR="00251B7C" w:rsidRDefault="00251B7C">
      <w:pPr>
        <w:pStyle w:val="choice"/>
      </w:pPr>
      <w:r>
        <w:t>(C) steadily declined during the first six months of this year but remain virtually unchanged</w:t>
      </w:r>
    </w:p>
    <w:p w:rsidR="002D6788" w:rsidRDefault="00251B7C">
      <w:pPr>
        <w:pStyle w:val="choice"/>
      </w:pPr>
      <w:r>
        <w:t xml:space="preserve">(D) declined steadily during the first six months of this </w:t>
      </w:r>
      <w:r w:rsidR="004E2D56">
        <w:t xml:space="preserve">year </w:t>
      </w:r>
      <w:r>
        <w:t>but have remained virtually unchanging’</w:t>
      </w:r>
    </w:p>
    <w:p w:rsidR="00251B7C" w:rsidRDefault="00251B7C">
      <w:pPr>
        <w:pStyle w:val="choice"/>
        <w:rPr>
          <w:vanish/>
          <w:color w:val="0000FF"/>
        </w:rPr>
      </w:pPr>
      <w:r>
        <w:rPr>
          <w:vanish/>
          <w:color w:val="0000FF"/>
        </w:rPr>
        <w:t>（</w:t>
      </w:r>
      <w:r>
        <w:rPr>
          <w:vanish/>
          <w:color w:val="0000FF"/>
        </w:rPr>
        <w:t>E</w:t>
      </w:r>
      <w:r>
        <w:rPr>
          <w:vanish/>
          <w:color w:val="0000FF"/>
        </w:rPr>
        <w:t>）</w:t>
      </w:r>
    </w:p>
    <w:p w:rsidR="00251B7C" w:rsidRDefault="00251B7C">
      <w:pPr>
        <w:pStyle w:val="choice"/>
      </w:pPr>
      <w:r>
        <w:t>(E) declined steadily during the first six months of this year but have remained virtually unchanged</w:t>
      </w:r>
    </w:p>
    <w:p w:rsidR="00251B7C" w:rsidRDefault="00251B7C">
      <w:pPr>
        <w:pStyle w:val="choice"/>
        <w:ind w:left="195" w:firstLine="0"/>
      </w:pPr>
      <w:r>
        <w:rPr>
          <w:rFonts w:ascii="Wingdings" w:hAnsi="Wingdings"/>
        </w:rPr>
        <w:t></w:t>
      </w:r>
      <w:r>
        <w:t>both are past.. so the prior past is simple past and latter or recent past is expressed as present perfect..</w:t>
      </w:r>
    </w:p>
    <w:p w:rsidR="00251B7C" w:rsidRDefault="00251B7C">
      <w:pPr>
        <w:pStyle w:val="NormalWeb"/>
        <w:ind w:left="195"/>
        <w:rPr>
          <w:rFonts w:eastAsia="SimSun"/>
        </w:rPr>
      </w:pPr>
      <w:r>
        <w:rPr>
          <w:rFonts w:ascii="Wingdings" w:hAnsi="Wingdings"/>
        </w:rPr>
        <w:t></w:t>
      </w:r>
      <w:r>
        <w:rPr>
          <w:rFonts w:eastAsia="SimSun"/>
        </w:rPr>
        <w:t>declined (</w:t>
      </w:r>
      <w:r>
        <w:rPr>
          <w:rFonts w:eastAsia="SimSun"/>
          <w:b/>
          <w:bCs/>
        </w:rPr>
        <w:t>past</w:t>
      </w:r>
      <w:r>
        <w:rPr>
          <w:rFonts w:eastAsia="SimSun"/>
        </w:rPr>
        <w:t>) ...</w:t>
      </w:r>
      <w:r>
        <w:rPr>
          <w:rFonts w:eastAsia="SimSun"/>
          <w:b/>
          <w:bCs/>
        </w:rPr>
        <w:t>have remained</w:t>
      </w:r>
      <w:r>
        <w:rPr>
          <w:rFonts w:eastAsia="SimSun"/>
        </w:rPr>
        <w:t xml:space="preserve"> (present perfect) gives proper chronological order.</w:t>
      </w:r>
    </w:p>
    <w:p w:rsidR="00251B7C" w:rsidRDefault="00251B7C">
      <w:pPr>
        <w:pStyle w:val="question"/>
        <w:numPr>
          <w:ilvl w:val="0"/>
          <w:numId w:val="8"/>
        </w:numPr>
        <w:tabs>
          <w:tab w:val="left" w:pos="420"/>
          <w:tab w:val="left" w:pos="840"/>
        </w:tabs>
      </w:pPr>
      <w:r>
        <w:t xml:space="preserve">Leaching, the recovery of copper from the drainage water of mines, </w:t>
      </w:r>
      <w:r>
        <w:rPr>
          <w:u w:val="single"/>
        </w:rPr>
        <w:t>as a method of the extraction of minerals, it was well established</w:t>
      </w:r>
      <w:r>
        <w:t xml:space="preserve"> as early as the eighteenth century, but until about 25 years ago miners did not realize that bacteria taken an active part in the process.</w:t>
      </w:r>
    </w:p>
    <w:p w:rsidR="00251B7C" w:rsidRDefault="00251B7C">
      <w:pPr>
        <w:pStyle w:val="choice"/>
      </w:pPr>
      <w:r>
        <w:t>(A) as a method of the extraction of minerals, it was well established</w:t>
      </w:r>
    </w:p>
    <w:p w:rsidR="00251B7C" w:rsidRDefault="00251B7C">
      <w:pPr>
        <w:pStyle w:val="choice"/>
      </w:pPr>
      <w:r>
        <w:t>(B) as a method of the extraction of minerals well established</w:t>
      </w:r>
    </w:p>
    <w:p w:rsidR="00251B7C" w:rsidRDefault="00251B7C">
      <w:pPr>
        <w:pStyle w:val="choice"/>
      </w:pPr>
      <w:r>
        <w:t>(C) was a well-established method of mineral extraction</w:t>
      </w:r>
    </w:p>
    <w:p w:rsidR="00251B7C" w:rsidRDefault="00251B7C">
      <w:pPr>
        <w:pStyle w:val="choice"/>
        <w:rPr>
          <w:vanish/>
          <w:color w:val="0000FF"/>
        </w:rPr>
      </w:pPr>
      <w:r>
        <w:t>(D) was a well-established method of extracting mineral that was</w:t>
      </w:r>
      <w:r w:rsidR="002D6788">
        <w:br/>
      </w:r>
      <w:r>
        <w:rPr>
          <w:vanish/>
          <w:color w:val="0000FF"/>
        </w:rPr>
        <w:t>（</w:t>
      </w:r>
      <w:r>
        <w:rPr>
          <w:vanish/>
          <w:color w:val="0000FF"/>
        </w:rPr>
        <w:t>C</w:t>
      </w:r>
      <w:r>
        <w:rPr>
          <w:vanish/>
          <w:color w:val="0000FF"/>
        </w:rPr>
        <w:t>）</w:t>
      </w:r>
    </w:p>
    <w:p w:rsidR="00251B7C" w:rsidRDefault="00251B7C">
      <w:pPr>
        <w:pStyle w:val="choice"/>
      </w:pPr>
      <w:r>
        <w:t>(E) had been a method of mineral extraction, well established</w:t>
      </w:r>
    </w:p>
    <w:p w:rsidR="00251B7C" w:rsidRDefault="00251B7C">
      <w:pPr>
        <w:pStyle w:val="choice"/>
        <w:ind w:left="195" w:firstLine="0"/>
      </w:pPr>
      <w:r>
        <w:rPr>
          <w:rFonts w:ascii="Wingdings" w:hAnsi="Wingdings"/>
        </w:rPr>
        <w:t></w:t>
      </w:r>
      <w:r>
        <w:t xml:space="preserve">I would go for 'C' </w:t>
      </w:r>
      <w:r>
        <w:br/>
        <w:t>it is concise and uses the simple past tense to drive the point that Leaching process (was established long time back...)</w:t>
      </w:r>
      <w:r w:rsidR="00565EC9">
        <w:t xml:space="preserve">. </w:t>
      </w:r>
      <w:r w:rsidR="00565EC9">
        <w:tab/>
      </w:r>
      <w:r w:rsidR="00565EC9">
        <w:tab/>
      </w:r>
      <w:r>
        <w:t xml:space="preserve">B does not have a verb form </w:t>
      </w:r>
      <w:r>
        <w:br/>
        <w:t>E is wrong as it uses 'had been'...we know that until 25 years ago the process</w:t>
      </w:r>
      <w:r>
        <w:br/>
        <w:t>existed...so we cant use 'had been'...</w:t>
      </w:r>
    </w:p>
    <w:p w:rsidR="00251B7C" w:rsidRDefault="00251B7C" w:rsidP="00080CCD">
      <w:pPr>
        <w:pStyle w:val="NormalWeb"/>
      </w:pPr>
      <w:r>
        <w:rPr>
          <w:rFonts w:ascii="Wingdings" w:hAnsi="Wingdings"/>
        </w:rPr>
        <w:t></w:t>
      </w:r>
      <w:r>
        <w:rPr>
          <w:rFonts w:eastAsia="SimSun"/>
        </w:rPr>
        <w:t>A- presence of "it" – incorrect</w:t>
      </w:r>
      <w:r>
        <w:rPr>
          <w:rFonts w:eastAsia="SimSun"/>
        </w:rPr>
        <w:br/>
      </w:r>
      <w:r>
        <w:rPr>
          <w:rFonts w:ascii="Wingdings" w:hAnsi="Wingdings"/>
        </w:rPr>
        <w:t></w:t>
      </w:r>
      <w:r>
        <w:rPr>
          <w:rFonts w:eastAsia="SimSun"/>
        </w:rPr>
        <w:t>not sure if i agree with C - if there are two past events and one occured before the other then the first event takes the past perfect while the second takes the simple past</w:t>
      </w:r>
      <w:r w:rsidR="00080CCD">
        <w:t>. I</w:t>
      </w:r>
      <w:r>
        <w:t xml:space="preserve">n this case - event 1 would be "..well estabhlished method.." and event two would be "...miners did not realize" clearly the use of simple past in C is incorrect - but then the way E is structured is also poor </w:t>
      </w:r>
    </w:p>
    <w:p w:rsidR="00251B7C" w:rsidRDefault="00251B7C">
      <w:pPr>
        <w:pStyle w:val="choice"/>
      </w:pPr>
      <w:r w:rsidRPr="002D6788">
        <w:rPr>
          <w:highlight w:val="red"/>
        </w:rPr>
        <w:t>again what is the source of this question ?</w:t>
      </w:r>
    </w:p>
    <w:p w:rsidR="00251B7C" w:rsidRDefault="00251B7C">
      <w:pPr>
        <w:pStyle w:val="choice"/>
        <w:ind w:left="0" w:firstLine="0"/>
      </w:pPr>
      <w:r>
        <w:rPr>
          <w:rFonts w:ascii="Wingdings" w:hAnsi="Wingdings"/>
        </w:rPr>
        <w:t></w:t>
      </w:r>
      <w:r>
        <w:t>with C</w:t>
      </w:r>
      <w:r w:rsidR="00080CCD">
        <w:t xml:space="preserve">; </w:t>
      </w:r>
      <w:r>
        <w:t>A: I believe 'A' is wordy in explaining a method that was used in past. Also the pronoun 'it' can have multiple references-- copper or water or the method</w:t>
      </w:r>
      <w:r>
        <w:br/>
        <w:t>B: Same as A. Wordy.</w:t>
      </w:r>
      <w:r w:rsidR="00565EC9">
        <w:tab/>
      </w:r>
      <w:r>
        <w:t>C: ok</w:t>
      </w:r>
      <w:r w:rsidR="00565EC9">
        <w:tab/>
      </w:r>
      <w:r>
        <w:t xml:space="preserve">D:  'that was' can be safely taken off. </w:t>
      </w:r>
      <w:r>
        <w:br/>
        <w:t>E: had been usage-- conveying that the method cease to exist after 18th century.</w:t>
      </w:r>
    </w:p>
    <w:p w:rsidR="00885167" w:rsidRPr="00885167" w:rsidRDefault="00251B7C" w:rsidP="00885167">
      <w:pPr>
        <w:pStyle w:val="NormalWeb"/>
        <w:rPr>
          <w:kern w:val="0"/>
          <w:lang w:eastAsia="en-US"/>
        </w:rPr>
      </w:pPr>
      <w:r>
        <w:rPr>
          <w:rFonts w:ascii="Wingdings" w:hAnsi="Wingdings"/>
        </w:rPr>
        <w:t></w:t>
      </w:r>
      <w:r>
        <w:rPr>
          <w:rFonts w:eastAsia="SimSun"/>
        </w:rPr>
        <w:t>apart from errors mentioned in B...it is also grammatically incorrect. It has asentence fragment - here the first clause should be independent and so should necessarily have a verb.</w:t>
      </w:r>
      <w:r w:rsidR="00885167">
        <w:rPr>
          <w:rFonts w:eastAsia="SimSun"/>
        </w:rPr>
        <w:br/>
      </w:r>
      <w:r w:rsidR="00885167" w:rsidRPr="00885167">
        <w:rPr>
          <w:rFonts w:eastAsia="SimSun"/>
        </w:rPr>
        <w:sym w:font="Wingdings" w:char="F0E0"/>
      </w:r>
      <w:r w:rsidR="00080CCD">
        <w:rPr>
          <w:rFonts w:eastAsia="SimSun"/>
        </w:rPr>
        <w:t>RON</w:t>
      </w:r>
      <w:r w:rsidR="00080CCD" w:rsidRPr="00080CCD">
        <w:rPr>
          <w:rFonts w:eastAsia="SimSun"/>
        </w:rPr>
        <w:sym w:font="Wingdings" w:char="F0E0"/>
      </w:r>
      <w:r w:rsidR="00885167" w:rsidRPr="00885167">
        <w:rPr>
          <w:b/>
          <w:bCs/>
          <w:kern w:val="0"/>
          <w:lang w:eastAsia="en-US"/>
        </w:rPr>
        <w:t>Quote:</w:t>
      </w:r>
      <w:r w:rsidR="00885167" w:rsidRPr="00885167">
        <w:rPr>
          <w:kern w:val="0"/>
          <w:lang w:eastAsia="en-US"/>
        </w:rPr>
        <w:t xml:space="preserve">The OA of this question is C. But I don't quite understand which two parts are being compared in this sentense. Could u explain what is used to compare with "the eighteenth century" in C? </w:t>
      </w:r>
    </w:p>
    <w:p w:rsidR="00885167" w:rsidRDefault="00885167" w:rsidP="00885167">
      <w:r w:rsidRPr="00080CCD">
        <w:rPr>
          <w:kern w:val="0"/>
          <w:highlight w:val="magenta"/>
          <w:lang w:eastAsia="en-US"/>
        </w:rPr>
        <w:t>"as early as" and "as late as" are not comparisons; they are ways of placing boundaries on the date of some event. for another use of this same construction, check out the non-underlined part of problem #25 in og12 (which i'm not allowed to reproduce here).</w:t>
      </w:r>
      <w:r>
        <w:rPr>
          <w:kern w:val="0"/>
          <w:lang w:eastAsia="en-US"/>
        </w:rPr>
        <w:br/>
      </w:r>
    </w:p>
    <w:p w:rsidR="00885167" w:rsidRDefault="00885167" w:rsidP="00885167">
      <w:r>
        <w:rPr>
          <w:b/>
          <w:bCs/>
        </w:rPr>
        <w:t>Quote:</w:t>
      </w:r>
    </w:p>
    <w:p w:rsidR="00885167" w:rsidRDefault="00885167" w:rsidP="00885167">
      <w:r>
        <w:t xml:space="preserve">Moreover, could u explain what's wrong with E? </w:t>
      </w:r>
      <w:r>
        <w:br/>
        <w:t>inappropriate tense.</w:t>
      </w:r>
      <w:r>
        <w:br/>
      </w:r>
      <w:r w:rsidRPr="00080CCD">
        <w:rPr>
          <w:highlight w:val="magenta"/>
        </w:rPr>
        <w:t xml:space="preserve">if the past perfect is used to describe a </w:t>
      </w:r>
      <w:r w:rsidRPr="00080CCD">
        <w:rPr>
          <w:i/>
          <w:iCs/>
          <w:highlight w:val="magenta"/>
        </w:rPr>
        <w:t>state</w:t>
      </w:r>
      <w:r w:rsidRPr="00080CCD">
        <w:rPr>
          <w:highlight w:val="magenta"/>
        </w:rPr>
        <w:t xml:space="preserve"> or </w:t>
      </w:r>
      <w:r w:rsidRPr="00080CCD">
        <w:rPr>
          <w:i/>
          <w:iCs/>
          <w:highlight w:val="magenta"/>
        </w:rPr>
        <w:t>description</w:t>
      </w:r>
      <w:r w:rsidRPr="00080CCD">
        <w:rPr>
          <w:highlight w:val="magenta"/>
        </w:rPr>
        <w:t xml:space="preserve"> of something (as opposed to an action verb), it should generally be used to describe a state/description that </w:t>
      </w:r>
      <w:r w:rsidRPr="00080CCD">
        <w:rPr>
          <w:b/>
          <w:highlight w:val="magenta"/>
          <w:u w:val="single"/>
        </w:rPr>
        <w:t xml:space="preserve">is </w:t>
      </w:r>
      <w:r w:rsidRPr="00080CCD">
        <w:rPr>
          <w:b/>
          <w:i/>
          <w:iCs/>
          <w:highlight w:val="magenta"/>
          <w:u w:val="single"/>
        </w:rPr>
        <w:t>no longer the case</w:t>
      </w:r>
      <w:r w:rsidRPr="00080CCD">
        <w:rPr>
          <w:highlight w:val="magenta"/>
        </w:rPr>
        <w:t>. since leaching is presumably still an extraction method (this is not the sort of thing that is subject to change), the past perfect is inappropriate.</w:t>
      </w:r>
      <w:r>
        <w:br/>
      </w:r>
      <w:r>
        <w:br/>
      </w:r>
      <w:r w:rsidR="00066759">
        <w:t>A</w:t>
      </w:r>
      <w:r>
        <w:t>lso, the modifier (starting with "well established") shouldn't be a nonessential modifier, i.e., it shouldn't be set off by commas.</w:t>
      </w:r>
      <w:r>
        <w:br/>
        <w:t xml:space="preserve">this isn't generally a difference that's tested, so i'll defer the explanation to the following thread, on which i wrote about it: </w:t>
      </w:r>
      <w:hyperlink r:id="rId242" w:anchor="p45536" w:history="1">
        <w:r>
          <w:rPr>
            <w:rStyle w:val="Hyperlink"/>
          </w:rPr>
          <w:t>post45536.html#p45536</w:t>
        </w:r>
      </w:hyperlink>
      <w:r>
        <w:br/>
        <w:t>after you read that part, you should better understand why the nonessential modifier doesn't work here.</w:t>
      </w:r>
    </w:p>
    <w:p w:rsidR="00CE7FC0" w:rsidRPr="00CE7FC0" w:rsidRDefault="00CE7FC0" w:rsidP="00CE7FC0">
      <w:pPr>
        <w:rPr>
          <w:rFonts w:eastAsia="Times New Roman"/>
          <w:kern w:val="0"/>
          <w:sz w:val="24"/>
          <w:lang w:eastAsia="en-US"/>
        </w:rPr>
      </w:pPr>
      <w:r>
        <w:sym w:font="Wingdings" w:char="F0E0"/>
      </w:r>
      <w:r w:rsidRPr="00CE7FC0">
        <w:rPr>
          <w:rFonts w:eastAsia="Times New Roman"/>
          <w:kern w:val="0"/>
          <w:sz w:val="24"/>
          <w:lang w:eastAsia="en-US"/>
        </w:rPr>
        <w:t>manassingh wrote:</w:t>
      </w:r>
    </w:p>
    <w:p w:rsidR="00CE7FC0" w:rsidRPr="00CE7FC0" w:rsidRDefault="00CE7FC0" w:rsidP="00CE7FC0">
      <w:pPr>
        <w:widowControl/>
        <w:suppressAutoHyphens w:val="0"/>
        <w:jc w:val="left"/>
        <w:rPr>
          <w:rFonts w:eastAsia="Times New Roman"/>
          <w:kern w:val="0"/>
          <w:sz w:val="24"/>
          <w:lang w:eastAsia="en-US"/>
        </w:rPr>
      </w:pPr>
      <w:r w:rsidRPr="00CE7FC0">
        <w:rPr>
          <w:rFonts w:eastAsia="Times New Roman"/>
          <w:kern w:val="0"/>
          <w:sz w:val="24"/>
          <w:lang w:eastAsia="en-US"/>
        </w:rPr>
        <w:t xml:space="preserve">leaching, the recovery of copper from the drainage water of mines, </w:t>
      </w:r>
      <w:r w:rsidRPr="00CE7FC0">
        <w:rPr>
          <w:rFonts w:eastAsia="Times New Roman"/>
          <w:i/>
          <w:iCs/>
          <w:color w:val="FF0000"/>
          <w:kern w:val="0"/>
          <w:sz w:val="24"/>
          <w:lang w:eastAsia="en-US"/>
        </w:rPr>
        <w:t>was a well-established method of extracting mineral that[method] was</w:t>
      </w:r>
      <w:r w:rsidRPr="00CE7FC0">
        <w:rPr>
          <w:rFonts w:eastAsia="Times New Roman"/>
          <w:i/>
          <w:iCs/>
          <w:color w:val="FF0000"/>
          <w:kern w:val="0"/>
          <w:sz w:val="24"/>
          <w:lang w:eastAsia="en-US"/>
        </w:rPr>
        <w:br/>
      </w:r>
      <w:r w:rsidRPr="00CE7FC0">
        <w:rPr>
          <w:rFonts w:eastAsia="Times New Roman"/>
          <w:kern w:val="0"/>
          <w:sz w:val="24"/>
          <w:lang w:eastAsia="en-US"/>
        </w:rPr>
        <w:t>as early as the eighteenth century, but until about 25 years ago miners did not realize that bacteria taken an active part in the process</w:t>
      </w:r>
      <w:r w:rsidRPr="00CE7FC0">
        <w:rPr>
          <w:rFonts w:eastAsia="Times New Roman"/>
          <w:kern w:val="0"/>
          <w:sz w:val="24"/>
          <w:lang w:eastAsia="en-US"/>
        </w:rPr>
        <w:br/>
      </w:r>
      <w:r w:rsidRPr="00CE7FC0">
        <w:rPr>
          <w:rFonts w:eastAsia="Times New Roman"/>
          <w:kern w:val="0"/>
          <w:sz w:val="24"/>
          <w:lang w:eastAsia="en-US"/>
        </w:rPr>
        <w:br/>
        <w:t xml:space="preserve">Since </w:t>
      </w:r>
      <w:r w:rsidRPr="00CE7FC0">
        <w:rPr>
          <w:rFonts w:eastAsia="Times New Roman"/>
          <w:i/>
          <w:iCs/>
          <w:kern w:val="0"/>
          <w:sz w:val="24"/>
          <w:lang w:eastAsia="en-US"/>
        </w:rPr>
        <w:t>that</w:t>
      </w:r>
      <w:r w:rsidRPr="00CE7FC0">
        <w:rPr>
          <w:rFonts w:eastAsia="Times New Roman"/>
          <w:kern w:val="0"/>
          <w:sz w:val="24"/>
          <w:lang w:eastAsia="en-US"/>
        </w:rPr>
        <w:t xml:space="preserve"> is referring to </w:t>
      </w:r>
      <w:r w:rsidRPr="00CE7FC0">
        <w:rPr>
          <w:rFonts w:eastAsia="Times New Roman"/>
          <w:i/>
          <w:iCs/>
          <w:kern w:val="0"/>
          <w:sz w:val="24"/>
          <w:lang w:eastAsia="en-US"/>
        </w:rPr>
        <w:t>method</w:t>
      </w:r>
      <w:r w:rsidRPr="00CE7FC0">
        <w:rPr>
          <w:rFonts w:eastAsia="Times New Roman"/>
          <w:kern w:val="0"/>
          <w:sz w:val="24"/>
          <w:lang w:eastAsia="en-US"/>
        </w:rPr>
        <w:t>, the sentence does not make sense. Hence D is wrong.</w:t>
      </w:r>
    </w:p>
    <w:p w:rsidR="00CE7FC0" w:rsidRPr="00CE7FC0" w:rsidRDefault="00CE7FC0" w:rsidP="00CE7FC0">
      <w:pPr>
        <w:widowControl/>
        <w:suppressAutoHyphens w:val="0"/>
        <w:jc w:val="left"/>
        <w:rPr>
          <w:rFonts w:eastAsia="Times New Roman"/>
          <w:kern w:val="0"/>
          <w:sz w:val="24"/>
          <w:lang w:eastAsia="en-US"/>
        </w:rPr>
      </w:pPr>
      <w:r w:rsidRPr="00CE7FC0">
        <w:rPr>
          <w:rFonts w:eastAsia="Times New Roman"/>
          <w:kern w:val="0"/>
          <w:sz w:val="24"/>
          <w:lang w:eastAsia="en-US"/>
        </w:rPr>
        <w:br/>
      </w:r>
      <w:r w:rsidR="00EF28FB">
        <w:rPr>
          <w:rFonts w:eastAsia="Times New Roman"/>
          <w:kern w:val="0"/>
          <w:sz w:val="24"/>
          <w:lang w:eastAsia="en-US"/>
        </w:rPr>
        <w:t>Ron</w:t>
      </w:r>
      <w:r w:rsidR="00EF28FB" w:rsidRPr="00EF28FB">
        <w:rPr>
          <w:rFonts w:eastAsia="Times New Roman"/>
          <w:kern w:val="0"/>
          <w:sz w:val="24"/>
          <w:lang w:eastAsia="en-US"/>
        </w:rPr>
        <w:sym w:font="Wingdings" w:char="F0E0"/>
      </w:r>
      <w:r w:rsidR="00EF28FB">
        <w:rPr>
          <w:rFonts w:eastAsia="Times New Roman"/>
          <w:kern w:val="0"/>
          <w:sz w:val="24"/>
          <w:lang w:eastAsia="en-US"/>
        </w:rPr>
        <w:t>you got it.</w:t>
      </w:r>
      <w:r w:rsidR="00EF28FB">
        <w:rPr>
          <w:rFonts w:eastAsia="Times New Roman"/>
          <w:kern w:val="0"/>
          <w:sz w:val="24"/>
          <w:lang w:eastAsia="en-US"/>
        </w:rPr>
        <w:br/>
        <w:t>--</w:t>
      </w:r>
      <w:r w:rsidRPr="00CE7FC0">
        <w:rPr>
          <w:rFonts w:eastAsia="Times New Roman"/>
          <w:kern w:val="0"/>
          <w:sz w:val="24"/>
          <w:lang w:eastAsia="en-US"/>
        </w:rPr>
        <w:br/>
        <w:t>importantly, in this sort of structure (NOUN1 + prep + NOUN2 + THAT..., or NOUN1 + (modifier ending with NOUN2) + THAT...), the "that"-modifier can actually modify either NOUN1 or NOUN2.</w:t>
      </w:r>
      <w:r w:rsidRPr="00CE7FC0">
        <w:rPr>
          <w:rFonts w:eastAsia="Times New Roman"/>
          <w:kern w:val="0"/>
          <w:sz w:val="24"/>
          <w:lang w:eastAsia="en-US"/>
        </w:rPr>
        <w:br/>
        <w:t>for instance:</w:t>
      </w:r>
      <w:r w:rsidRPr="00CE7FC0">
        <w:rPr>
          <w:rFonts w:eastAsia="Times New Roman"/>
          <w:kern w:val="0"/>
          <w:sz w:val="24"/>
          <w:lang w:eastAsia="en-US"/>
        </w:rPr>
        <w:br/>
      </w:r>
      <w:r w:rsidRPr="00CE7FC0">
        <w:rPr>
          <w:rFonts w:eastAsia="Times New Roman"/>
          <w:i/>
          <w:iCs/>
          <w:kern w:val="0"/>
          <w:sz w:val="24"/>
          <w:lang w:eastAsia="en-US"/>
        </w:rPr>
        <w:t>the library has a new method of sorting cd's that makes certain genres of music easier to find.</w:t>
      </w:r>
      <w:r w:rsidRPr="00CE7FC0">
        <w:rPr>
          <w:rFonts w:eastAsia="Times New Roman"/>
          <w:kern w:val="0"/>
          <w:sz w:val="24"/>
          <w:lang w:eastAsia="en-US"/>
        </w:rPr>
        <w:t xml:space="preserve"> --&gt; here, "that makes..." refers to the </w:t>
      </w:r>
      <w:r w:rsidRPr="00CE7FC0">
        <w:rPr>
          <w:rFonts w:eastAsia="Times New Roman"/>
          <w:i/>
          <w:iCs/>
          <w:kern w:val="0"/>
          <w:sz w:val="24"/>
          <w:lang w:eastAsia="en-US"/>
        </w:rPr>
        <w:t>method</w:t>
      </w:r>
      <w:r w:rsidRPr="00CE7FC0">
        <w:rPr>
          <w:rFonts w:eastAsia="Times New Roman"/>
          <w:kern w:val="0"/>
          <w:sz w:val="24"/>
          <w:lang w:eastAsia="en-US"/>
        </w:rPr>
        <w:t xml:space="preserve"> of sorting.</w:t>
      </w:r>
      <w:r w:rsidRPr="00CE7FC0">
        <w:rPr>
          <w:rFonts w:eastAsia="Times New Roman"/>
          <w:kern w:val="0"/>
          <w:sz w:val="24"/>
          <w:lang w:eastAsia="en-US"/>
        </w:rPr>
        <w:br/>
      </w:r>
      <w:r w:rsidRPr="00CE7FC0">
        <w:rPr>
          <w:rFonts w:eastAsia="Times New Roman"/>
          <w:i/>
          <w:iCs/>
          <w:kern w:val="0"/>
          <w:sz w:val="24"/>
          <w:lang w:eastAsia="en-US"/>
        </w:rPr>
        <w:t>the library has a new method of sorting cd's that don't fit into any of the traditional musical genres.</w:t>
      </w:r>
      <w:r w:rsidRPr="00CE7FC0">
        <w:rPr>
          <w:rFonts w:eastAsia="Times New Roman"/>
          <w:kern w:val="0"/>
          <w:sz w:val="24"/>
          <w:lang w:eastAsia="en-US"/>
        </w:rPr>
        <w:t xml:space="preserve"> --&gt; here, "that don't fit..." refers to the cd's, not the method.</w:t>
      </w:r>
      <w:r w:rsidRPr="00CE7FC0">
        <w:rPr>
          <w:rFonts w:eastAsia="Times New Roman"/>
          <w:kern w:val="0"/>
          <w:sz w:val="24"/>
          <w:lang w:eastAsia="en-US"/>
        </w:rPr>
        <w:br/>
        <w:t>both sentences are correct.</w:t>
      </w:r>
      <w:r w:rsidRPr="00CE7FC0">
        <w:rPr>
          <w:rFonts w:eastAsia="Times New Roman"/>
          <w:kern w:val="0"/>
          <w:sz w:val="24"/>
          <w:lang w:eastAsia="en-US"/>
        </w:rPr>
        <w:br/>
      </w:r>
      <w:r w:rsidRPr="00CE7FC0">
        <w:rPr>
          <w:rFonts w:eastAsia="Times New Roman"/>
          <w:kern w:val="0"/>
          <w:sz w:val="24"/>
          <w:lang w:eastAsia="en-US"/>
        </w:rPr>
        <w:br/>
      </w:r>
      <w:r w:rsidRPr="00080CCD">
        <w:rPr>
          <w:rFonts w:eastAsia="Times New Roman"/>
          <w:kern w:val="0"/>
          <w:sz w:val="24"/>
          <w:highlight w:val="red"/>
          <w:lang w:eastAsia="en-US"/>
        </w:rPr>
        <w:t>however, in the example above, either of these two interpretations leads to an absurd sentence -- neither the method (= NOUN1) nor the mineral (= NOUN2) "was as early as the 18th century" -- so this option is flat-out incorrect.</w:t>
      </w:r>
    </w:p>
    <w:p w:rsidR="00CE7FC0" w:rsidRDefault="00CE7FC0" w:rsidP="00885167"/>
    <w:p w:rsidR="00251B7C" w:rsidRDefault="00251B7C">
      <w:pPr>
        <w:pStyle w:val="question"/>
        <w:numPr>
          <w:ilvl w:val="0"/>
          <w:numId w:val="8"/>
        </w:numPr>
        <w:tabs>
          <w:tab w:val="left" w:pos="420"/>
          <w:tab w:val="left" w:pos="840"/>
        </w:tabs>
      </w:pPr>
      <w:r>
        <w:rPr>
          <w:u w:val="single"/>
        </w:rPr>
        <w:t>Lincoln, discovering in young manhood the secret that the Yankee peddler has learned before him, knew</w:t>
      </w:r>
      <w:r>
        <w:t xml:space="preserve"> how to use a good story to generate good will.</w:t>
      </w:r>
    </w:p>
    <w:p w:rsidR="00251B7C" w:rsidRDefault="00251B7C">
      <w:pPr>
        <w:pStyle w:val="choice"/>
      </w:pPr>
      <w:r>
        <w:t>(A) Lincoln, discovering in young manhood the secret that the Yankee peddler has learned before him, knew</w:t>
      </w:r>
    </w:p>
    <w:p w:rsidR="00251B7C" w:rsidRDefault="00251B7C">
      <w:pPr>
        <w:pStyle w:val="choice"/>
      </w:pPr>
      <w:r>
        <w:t>(B) Discovering in young manhood the secret that the Yankee peddler has learned before him, Lincoln knew</w:t>
      </w:r>
    </w:p>
    <w:p w:rsidR="00251B7C" w:rsidRDefault="00251B7C">
      <w:pPr>
        <w:pStyle w:val="choice"/>
      </w:pPr>
      <w:r>
        <w:t>(C) Lincoln, discovering the secret that the Yankee peddler had learned in young manhood before him, knew</w:t>
      </w:r>
    </w:p>
    <w:p w:rsidR="00251B7C" w:rsidRDefault="00251B7C">
      <w:pPr>
        <w:pStyle w:val="choice"/>
        <w:rPr>
          <w:vanish/>
          <w:color w:val="0000FF"/>
        </w:rPr>
      </w:pPr>
      <w:r>
        <w:t>(D) In young manhood Lincoln discovered the secret that the Yankee peddler had learned before him;</w:t>
      </w:r>
      <w:r w:rsidR="00573299">
        <w:br/>
      </w:r>
      <w:r>
        <w:rPr>
          <w:vanish/>
          <w:color w:val="0000FF"/>
        </w:rPr>
        <w:t>（</w:t>
      </w:r>
      <w:r>
        <w:rPr>
          <w:vanish/>
          <w:color w:val="0000FF"/>
        </w:rPr>
        <w:t>B</w:t>
      </w:r>
      <w:r>
        <w:rPr>
          <w:vanish/>
          <w:color w:val="0000FF"/>
        </w:rPr>
        <w:t>）</w:t>
      </w:r>
    </w:p>
    <w:p w:rsidR="00251B7C" w:rsidRDefault="00251B7C">
      <w:pPr>
        <w:pStyle w:val="choice"/>
      </w:pPr>
      <w:r>
        <w:t>(E) Lincoln, discovered in young manhood the secret that the Yankee peddler had learned before him, knew</w:t>
      </w:r>
    </w:p>
    <w:p w:rsidR="00734058" w:rsidRDefault="00734058">
      <w:pPr>
        <w:pStyle w:val="choice"/>
        <w:rPr>
          <w:rFonts w:ascii="Wingdings" w:hAnsi="Wingdings"/>
        </w:rPr>
      </w:pPr>
      <w:r>
        <w:rPr>
          <w:rFonts w:ascii="Wingdings" w:hAnsi="Wingdings"/>
        </w:rPr>
        <w:t></w:t>
      </w:r>
      <w:r>
        <w:rPr>
          <w:i/>
          <w:iCs/>
          <w:color w:val="222222"/>
        </w:rPr>
        <w:t>Disputed OA</w:t>
      </w:r>
    </w:p>
    <w:p w:rsidR="00251B7C" w:rsidRDefault="00251B7C">
      <w:pPr>
        <w:pStyle w:val="choice"/>
        <w:rPr>
          <w:color w:val="222222"/>
          <w:shd w:val="clear" w:color="auto" w:fill="FF0000"/>
        </w:rPr>
      </w:pPr>
      <w:r>
        <w:rPr>
          <w:rFonts w:ascii="Wingdings" w:hAnsi="Wingdings"/>
        </w:rPr>
        <w:t></w:t>
      </w:r>
      <w:r>
        <w:rPr>
          <w:i/>
          <w:iCs/>
          <w:color w:val="222222"/>
        </w:rPr>
        <w:t xml:space="preserve">(A) Lincoln, discovering in young </w:t>
      </w:r>
      <w:r>
        <w:rPr>
          <w:rStyle w:val="highlight1"/>
          <w:i/>
          <w:iCs/>
        </w:rPr>
        <w:t>manhood</w:t>
      </w:r>
      <w:r>
        <w:rPr>
          <w:i/>
          <w:iCs/>
          <w:color w:val="222222"/>
        </w:rPr>
        <w:t xml:space="preserve"> the </w:t>
      </w:r>
      <w:r>
        <w:rPr>
          <w:rStyle w:val="highlight1"/>
          <w:i/>
          <w:iCs/>
        </w:rPr>
        <w:t>secret</w:t>
      </w:r>
      <w:r>
        <w:rPr>
          <w:i/>
          <w:iCs/>
          <w:color w:val="222222"/>
        </w:rPr>
        <w:t xml:space="preserve"> that the </w:t>
      </w:r>
      <w:r>
        <w:rPr>
          <w:rStyle w:val="highlight1"/>
          <w:i/>
          <w:iCs/>
        </w:rPr>
        <w:t>Yankeepeddler</w:t>
      </w:r>
      <w:r>
        <w:rPr>
          <w:i/>
          <w:iCs/>
          <w:color w:val="222222"/>
        </w:rPr>
        <w:t xml:space="preserve"> has learned before him, knew</w:t>
      </w:r>
      <w:r>
        <w:rPr>
          <w:i/>
          <w:iCs/>
          <w:color w:val="222222"/>
        </w:rPr>
        <w:br/>
        <w:t xml:space="preserve">(B) Discovering in young </w:t>
      </w:r>
      <w:r>
        <w:rPr>
          <w:rStyle w:val="highlight1"/>
          <w:i/>
          <w:iCs/>
        </w:rPr>
        <w:t>manhood</w:t>
      </w:r>
      <w:r>
        <w:rPr>
          <w:i/>
          <w:iCs/>
          <w:color w:val="222222"/>
        </w:rPr>
        <w:t xml:space="preserve"> the </w:t>
      </w:r>
      <w:r>
        <w:rPr>
          <w:rStyle w:val="highlight1"/>
          <w:i/>
          <w:iCs/>
        </w:rPr>
        <w:t>secret</w:t>
      </w:r>
      <w:r>
        <w:rPr>
          <w:i/>
          <w:iCs/>
          <w:color w:val="222222"/>
        </w:rPr>
        <w:t xml:space="preserve"> that the </w:t>
      </w:r>
      <w:r>
        <w:rPr>
          <w:rStyle w:val="highlight1"/>
          <w:i/>
          <w:iCs/>
        </w:rPr>
        <w:t>Yankeepeddler</w:t>
      </w:r>
      <w:r>
        <w:rPr>
          <w:i/>
          <w:iCs/>
          <w:color w:val="222222"/>
        </w:rPr>
        <w:t xml:space="preserve"> has learned before him, Lincoln knew</w:t>
      </w:r>
      <w:r>
        <w:rPr>
          <w:color w:val="222222"/>
        </w:rPr>
        <w:br/>
        <w:t>Both wrong. Need past perfect "</w:t>
      </w:r>
      <w:r>
        <w:rPr>
          <w:color w:val="222222"/>
          <w:u w:val="single"/>
        </w:rPr>
        <w:t>had</w:t>
      </w:r>
      <w:r>
        <w:rPr>
          <w:color w:val="222222"/>
        </w:rPr>
        <w:t xml:space="preserve"> learned."</w:t>
      </w:r>
      <w:r>
        <w:rPr>
          <w:color w:val="222222"/>
        </w:rPr>
        <w:br/>
      </w:r>
      <w:r>
        <w:rPr>
          <w:i/>
          <w:iCs/>
          <w:color w:val="222222"/>
        </w:rPr>
        <w:t xml:space="preserve">(C) Lincoln, discovering the </w:t>
      </w:r>
      <w:r>
        <w:rPr>
          <w:rStyle w:val="highlight1"/>
          <w:i/>
          <w:iCs/>
        </w:rPr>
        <w:t>secret</w:t>
      </w:r>
      <w:r>
        <w:rPr>
          <w:i/>
          <w:iCs/>
          <w:color w:val="222222"/>
        </w:rPr>
        <w:t xml:space="preserve"> that the </w:t>
      </w:r>
      <w:r>
        <w:rPr>
          <w:rStyle w:val="highlight1"/>
          <w:i/>
          <w:iCs/>
        </w:rPr>
        <w:t>Yankeepeddler</w:t>
      </w:r>
      <w:r>
        <w:rPr>
          <w:i/>
          <w:iCs/>
          <w:color w:val="222222"/>
        </w:rPr>
        <w:t xml:space="preserve"> had learned in young </w:t>
      </w:r>
      <w:r>
        <w:rPr>
          <w:rStyle w:val="highlight1"/>
          <w:i/>
          <w:iCs/>
        </w:rPr>
        <w:t>manhood</w:t>
      </w:r>
      <w:r>
        <w:rPr>
          <w:i/>
          <w:iCs/>
          <w:color w:val="222222"/>
        </w:rPr>
        <w:t xml:space="preserve"> before him, knew</w:t>
      </w:r>
      <w:r>
        <w:rPr>
          <w:color w:val="222222"/>
        </w:rPr>
        <w:br/>
        <w:t>Wrong. "In young manhood" is misplaced.</w:t>
      </w:r>
      <w:r>
        <w:rPr>
          <w:color w:val="222222"/>
        </w:rPr>
        <w:br/>
      </w:r>
      <w:r>
        <w:rPr>
          <w:i/>
          <w:iCs/>
          <w:color w:val="222222"/>
        </w:rPr>
        <w:t xml:space="preserve">(D) In young </w:t>
      </w:r>
      <w:r>
        <w:rPr>
          <w:rStyle w:val="highlight1"/>
          <w:i/>
          <w:iCs/>
        </w:rPr>
        <w:t>manhood</w:t>
      </w:r>
      <w:r>
        <w:rPr>
          <w:i/>
          <w:iCs/>
          <w:color w:val="222222"/>
        </w:rPr>
        <w:t xml:space="preserve"> Lincoln discovered the </w:t>
      </w:r>
      <w:r>
        <w:rPr>
          <w:rStyle w:val="highlight1"/>
          <w:i/>
          <w:iCs/>
        </w:rPr>
        <w:t>secret</w:t>
      </w:r>
      <w:r>
        <w:rPr>
          <w:i/>
          <w:iCs/>
          <w:color w:val="222222"/>
        </w:rPr>
        <w:t xml:space="preserve"> that the </w:t>
      </w:r>
      <w:r>
        <w:rPr>
          <w:rStyle w:val="highlight1"/>
          <w:i/>
          <w:iCs/>
        </w:rPr>
        <w:t>Yankeepeddler</w:t>
      </w:r>
      <w:r>
        <w:rPr>
          <w:i/>
          <w:iCs/>
          <w:color w:val="222222"/>
        </w:rPr>
        <w:t xml:space="preserve"> had learned before him;</w:t>
      </w:r>
      <w:r>
        <w:rPr>
          <w:color w:val="222222"/>
        </w:rPr>
        <w:br/>
        <w:t>Wrong. Semicolon makes no sense here. A semicolon separates equivalent elements. Here there's an independent clause before but a mere phrase after. If it were a colon, this sentence would be OK.</w:t>
      </w:r>
      <w:r>
        <w:rPr>
          <w:color w:val="222222"/>
        </w:rPr>
        <w:br/>
      </w:r>
      <w:r>
        <w:rPr>
          <w:i/>
          <w:iCs/>
          <w:color w:val="222222"/>
        </w:rPr>
        <w:t xml:space="preserve">(E) Lincoln, discovered in young </w:t>
      </w:r>
      <w:r>
        <w:rPr>
          <w:rStyle w:val="highlight1"/>
          <w:i/>
          <w:iCs/>
        </w:rPr>
        <w:t>manhood</w:t>
      </w:r>
      <w:r>
        <w:rPr>
          <w:i/>
          <w:iCs/>
          <w:color w:val="222222"/>
        </w:rPr>
        <w:t xml:space="preserve"> the </w:t>
      </w:r>
      <w:r>
        <w:rPr>
          <w:rStyle w:val="highlight1"/>
          <w:i/>
          <w:iCs/>
        </w:rPr>
        <w:t>secret</w:t>
      </w:r>
      <w:r>
        <w:rPr>
          <w:i/>
          <w:iCs/>
          <w:color w:val="222222"/>
        </w:rPr>
        <w:t xml:space="preserve"> that the </w:t>
      </w:r>
      <w:r>
        <w:rPr>
          <w:rStyle w:val="highlight1"/>
          <w:i/>
          <w:iCs/>
        </w:rPr>
        <w:t>Yankeepeddler</w:t>
      </w:r>
      <w:r>
        <w:rPr>
          <w:i/>
          <w:iCs/>
          <w:color w:val="222222"/>
        </w:rPr>
        <w:t xml:space="preserve"> had learned before him, knew</w:t>
      </w:r>
      <w:r>
        <w:rPr>
          <w:color w:val="222222"/>
        </w:rPr>
        <w:br/>
        <w:t xml:space="preserve">Wrong. The phrase between commas begins with the past participle "discovered," seeming to suggest at first that Lincoln was discovered, but then making no sense at all when "the secret" appears as the object of "discovered." </w:t>
      </w:r>
      <w:r>
        <w:rPr>
          <w:color w:val="222222"/>
          <w:shd w:val="clear" w:color="auto" w:fill="FF0000"/>
        </w:rPr>
        <w:t>So every choice is wrong. I believe that the answer is supposed to be D, but that somewhere along the way into 1000SC a colon got changed into a semicolon.</w:t>
      </w:r>
    </w:p>
    <w:p w:rsidR="00251B7C" w:rsidRDefault="00251B7C">
      <w:pPr>
        <w:pStyle w:val="choice"/>
        <w:rPr>
          <w:color w:val="222222"/>
        </w:rPr>
      </w:pPr>
      <w:r>
        <w:rPr>
          <w:color w:val="222222"/>
        </w:rPr>
        <w:t>→ I agree with you that B is a little funny with that present perfect. Changing it to past perfect would make it better. But, as you know</w:t>
      </w:r>
      <w:r w:rsidR="00EF28FB">
        <w:rPr>
          <w:color w:val="222222"/>
        </w:rPr>
        <w:t xml:space="preserve">, we're not given that option. </w:t>
      </w:r>
      <w:r>
        <w:rPr>
          <w:color w:val="222222"/>
        </w:rPr>
        <w:br/>
        <w:t xml:space="preserve">I suppose it comes down to C's meaning: it claims that the Yankee peddler learned the secret when the Yankee peddler's young manhood. Not quite what the original meaning is... namely that Lincoln's discovery happened while Lincoln was a young man. I also suppose the GMAT prefers B over A because A puts the subject and verb closer together. </w:t>
      </w:r>
    </w:p>
    <w:p w:rsidR="00251B7C" w:rsidRDefault="00251B7C">
      <w:pPr>
        <w:pStyle w:val="choice"/>
        <w:rPr>
          <w:b/>
          <w:bCs/>
          <w:color w:val="222222"/>
        </w:rPr>
      </w:pPr>
      <w:r>
        <w:rPr>
          <w:color w:val="222222"/>
        </w:rPr>
        <w:t>→</w:t>
      </w:r>
      <w:r>
        <w:rPr>
          <w:b/>
          <w:bCs/>
          <w:color w:val="222222"/>
        </w:rPr>
        <w:t xml:space="preserve"> D is wrong since after semicolon, we need to have a perfect clause. </w:t>
      </w:r>
    </w:p>
    <w:p w:rsidR="00251B7C" w:rsidRDefault="00251B7C">
      <w:pPr>
        <w:pStyle w:val="question"/>
        <w:numPr>
          <w:ilvl w:val="0"/>
          <w:numId w:val="8"/>
        </w:numPr>
        <w:tabs>
          <w:tab w:val="left" w:pos="420"/>
          <w:tab w:val="left" w:pos="840"/>
        </w:tabs>
      </w:pPr>
      <w:r>
        <w:t xml:space="preserve">Many economists predict that the next recession, when it comes, will be caused by Federal Reserve action </w:t>
      </w:r>
      <w:r w:rsidRPr="00933CCC">
        <w:rPr>
          <w:u w:val="single"/>
        </w:rPr>
        <w:t>taken</w:t>
      </w:r>
      <w:r>
        <w:rPr>
          <w:u w:val="single"/>
        </w:rPr>
        <w:t xml:space="preserve"> to prevent an inflationary upsurge that would result</w:t>
      </w:r>
      <w:r>
        <w:t xml:space="preserve"> if the economy were to expand at an annual rate of three percent or more.</w:t>
      </w:r>
    </w:p>
    <w:p w:rsidR="00251B7C" w:rsidRDefault="00251B7C">
      <w:pPr>
        <w:pStyle w:val="choice"/>
      </w:pPr>
      <w:r>
        <w:t>(A) taken to prevent an inflationary upsurge that would result</w:t>
      </w:r>
    </w:p>
    <w:p w:rsidR="00251B7C" w:rsidRDefault="00251B7C">
      <w:pPr>
        <w:pStyle w:val="choice"/>
      </w:pPr>
      <w:r>
        <w:t>(B) they took for preventing an inflationary upsurge that would result</w:t>
      </w:r>
    </w:p>
    <w:p w:rsidR="00251B7C" w:rsidRDefault="00251B7C">
      <w:pPr>
        <w:pStyle w:val="choice"/>
      </w:pPr>
      <w:r>
        <w:t>(C) taken to prevent an inflationary upsurge resulting</w:t>
      </w:r>
    </w:p>
    <w:p w:rsidR="00933CCC" w:rsidRDefault="00251B7C">
      <w:pPr>
        <w:pStyle w:val="choice"/>
      </w:pPr>
      <w:r>
        <w:t>(D) they took to prevent an inflationary upsurge resulting</w:t>
      </w:r>
    </w:p>
    <w:p w:rsidR="00251B7C" w:rsidRDefault="00251B7C">
      <w:pPr>
        <w:pStyle w:val="choice"/>
        <w:rPr>
          <w:vanish/>
          <w:color w:val="0000FF"/>
        </w:rPr>
      </w:pPr>
      <w:r>
        <w:rPr>
          <w:vanish/>
          <w:color w:val="0000FF"/>
        </w:rPr>
        <w:t>（</w:t>
      </w:r>
      <w:r>
        <w:rPr>
          <w:vanish/>
          <w:color w:val="0000FF"/>
        </w:rPr>
        <w:t>A</w:t>
      </w:r>
      <w:r>
        <w:rPr>
          <w:vanish/>
          <w:color w:val="0000FF"/>
        </w:rPr>
        <w:t>）</w:t>
      </w:r>
    </w:p>
    <w:p w:rsidR="00251B7C" w:rsidRDefault="00251B7C">
      <w:pPr>
        <w:pStyle w:val="choice"/>
      </w:pPr>
      <w:r>
        <w:t>(E) taken for preventing an inflationary upsurge that will result</w:t>
      </w:r>
    </w:p>
    <w:p w:rsidR="00734058" w:rsidRDefault="00734058" w:rsidP="00734058">
      <w:pPr>
        <w:pStyle w:val="choice"/>
        <w:ind w:left="420" w:firstLine="0"/>
      </w:pPr>
      <w:r>
        <w:t xml:space="preserve">Close call b/n A cnd C. </w:t>
      </w:r>
      <w:r w:rsidRPr="008178A9">
        <w:rPr>
          <w:highlight w:val="green"/>
        </w:rPr>
        <w:t>As soon as you see, “If A were” , look 4 dependent modal(would/could)</w:t>
      </w:r>
      <w:r>
        <w:sym w:font="Wingdings" w:char="F0E0"/>
      </w:r>
      <w:r>
        <w:t xml:space="preserve">Chk subjunctive in TPR… </w:t>
      </w:r>
      <w:r>
        <w:sym w:font="Wingdings" w:char="F04A"/>
      </w:r>
    </w:p>
    <w:p w:rsidR="00015913" w:rsidRDefault="00015913" w:rsidP="00015913">
      <w:pPr>
        <w:pStyle w:val="choice"/>
        <w:ind w:left="420" w:firstLine="0"/>
      </w:pPr>
      <w:r>
        <w:sym w:font="Wingdings" w:char="F0E0"/>
      </w:r>
      <w:r w:rsidR="00251B7C" w:rsidRPr="00015913">
        <w:rPr>
          <w:highlight w:val="red"/>
        </w:rPr>
        <w:t>if + past verb ...would/could +base verb;</w:t>
      </w:r>
      <w:r w:rsidR="00251B7C">
        <w:br/>
        <w:t>if +were...would result</w:t>
      </w:r>
      <w:r>
        <w:br/>
      </w:r>
      <w:r w:rsidR="00251B7C">
        <w:t xml:space="preserve">(if x were, y would) or (y would, if x were). </w:t>
      </w:r>
      <w:r>
        <w:br/>
      </w:r>
      <w:r>
        <w:sym w:font="Wingdings" w:char="F0E8"/>
      </w:r>
      <w:r>
        <w:t>Though will/would will never appear in dependent clause with TIME clauses, the funda involved here revolves around Subjunctive(If X were .., Y would…).</w:t>
      </w:r>
    </w:p>
    <w:p w:rsidR="00015913" w:rsidRPr="00015913" w:rsidRDefault="00015913" w:rsidP="00015913">
      <w:pPr>
        <w:pStyle w:val="Default"/>
        <w:rPr>
          <w:sz w:val="20"/>
          <w:szCs w:val="20"/>
        </w:rPr>
      </w:pPr>
      <w:r w:rsidRPr="00015913">
        <w:rPr>
          <w:sz w:val="20"/>
          <w:szCs w:val="20"/>
        </w:rPr>
        <w:t xml:space="preserve">When you </w:t>
      </w:r>
      <w:r w:rsidRPr="00015913">
        <w:rPr>
          <w:b/>
          <w:bCs/>
          <w:sz w:val="20"/>
          <w:szCs w:val="20"/>
        </w:rPr>
        <w:t xml:space="preserve">arrive </w:t>
      </w:r>
      <w:r w:rsidRPr="00015913">
        <w:rPr>
          <w:sz w:val="20"/>
          <w:szCs w:val="20"/>
        </w:rPr>
        <w:t xml:space="preserve">tonight, we will go out for dinner . </w:t>
      </w:r>
    </w:p>
    <w:p w:rsidR="00015913" w:rsidRPr="00015913" w:rsidRDefault="00015913" w:rsidP="00015913">
      <w:pPr>
        <w:pStyle w:val="Default"/>
        <w:rPr>
          <w:sz w:val="20"/>
          <w:szCs w:val="20"/>
        </w:rPr>
      </w:pPr>
      <w:r w:rsidRPr="00015913">
        <w:rPr>
          <w:sz w:val="20"/>
          <w:szCs w:val="20"/>
        </w:rPr>
        <w:t>While I [</w:t>
      </w:r>
      <w:r w:rsidRPr="00015913">
        <w:rPr>
          <w:b/>
          <w:bCs/>
          <w:sz w:val="20"/>
          <w:szCs w:val="20"/>
        </w:rPr>
        <w:t xml:space="preserve">am finishing/finish] </w:t>
      </w:r>
      <w:r w:rsidRPr="00015913">
        <w:rPr>
          <w:sz w:val="20"/>
          <w:szCs w:val="20"/>
        </w:rPr>
        <w:t xml:space="preserve">my homework, she [is going/will] to make dinner. </w:t>
      </w:r>
    </w:p>
    <w:p w:rsidR="00015913" w:rsidRPr="00015913" w:rsidRDefault="00015913" w:rsidP="00015913">
      <w:pPr>
        <w:pStyle w:val="Default"/>
        <w:rPr>
          <w:sz w:val="20"/>
          <w:szCs w:val="20"/>
        </w:rPr>
      </w:pPr>
      <w:r w:rsidRPr="00015913">
        <w:rPr>
          <w:sz w:val="20"/>
          <w:szCs w:val="20"/>
        </w:rPr>
        <w:t xml:space="preserve">I am going to see a movie when I </w:t>
      </w:r>
      <w:r w:rsidRPr="00015913">
        <w:rPr>
          <w:b/>
          <w:bCs/>
          <w:sz w:val="20"/>
          <w:szCs w:val="20"/>
        </w:rPr>
        <w:t xml:space="preserve">have finished </w:t>
      </w:r>
      <w:r>
        <w:rPr>
          <w:sz w:val="20"/>
          <w:szCs w:val="20"/>
        </w:rPr>
        <w:t xml:space="preserve">my homework. </w:t>
      </w:r>
    </w:p>
    <w:p w:rsidR="00015913" w:rsidRPr="00015913" w:rsidRDefault="00015913" w:rsidP="00015913">
      <w:pPr>
        <w:pStyle w:val="Default"/>
        <w:rPr>
          <w:sz w:val="20"/>
          <w:szCs w:val="20"/>
        </w:rPr>
      </w:pPr>
      <w:r w:rsidRPr="00015913">
        <w:rPr>
          <w:sz w:val="20"/>
          <w:szCs w:val="20"/>
        </w:rPr>
        <w:t xml:space="preserve">You won't get a promotion until you </w:t>
      </w:r>
      <w:r w:rsidRPr="00015913">
        <w:rPr>
          <w:b/>
          <w:bCs/>
          <w:sz w:val="20"/>
          <w:szCs w:val="20"/>
        </w:rPr>
        <w:t xml:space="preserve">have been working </w:t>
      </w:r>
      <w:r w:rsidRPr="00015913">
        <w:rPr>
          <w:sz w:val="20"/>
          <w:szCs w:val="20"/>
        </w:rPr>
        <w:t xml:space="preserve">here as long as Tim. </w:t>
      </w:r>
    </w:p>
    <w:p w:rsidR="00251B7C" w:rsidRDefault="00251B7C">
      <w:pPr>
        <w:pStyle w:val="question"/>
        <w:numPr>
          <w:ilvl w:val="0"/>
          <w:numId w:val="8"/>
        </w:numPr>
        <w:tabs>
          <w:tab w:val="left" w:pos="420"/>
          <w:tab w:val="left" w:pos="840"/>
        </w:tabs>
      </w:pPr>
      <w:r>
        <w:t xml:space="preserve">Many environmentalists believe that the widespread planting of trees, along with the conservation of existing forests, would be </w:t>
      </w:r>
      <w:r>
        <w:rPr>
          <w:u w:val="single"/>
        </w:rPr>
        <w:t>one of the surest, easiest, and least expensive ways to begin to halt or even to reverse</w:t>
      </w:r>
      <w:r>
        <w:t xml:space="preserve"> the buildup of carbon dioxide in the air.</w:t>
      </w:r>
    </w:p>
    <w:p w:rsidR="00251B7C" w:rsidRDefault="00251B7C">
      <w:pPr>
        <w:pStyle w:val="choice"/>
      </w:pPr>
      <w:r>
        <w:t>(A) one of the surest, easiest, and least expensive ways to begin to halt or even to reverse</w:t>
      </w:r>
    </w:p>
    <w:p w:rsidR="00251B7C" w:rsidRDefault="00251B7C">
      <w:pPr>
        <w:pStyle w:val="choice"/>
      </w:pPr>
      <w:r>
        <w:t>(B) one of the most sure, easy, and least expensive ways to begin a halt or even reverse</w:t>
      </w:r>
    </w:p>
    <w:p w:rsidR="00251B7C" w:rsidRDefault="00251B7C">
      <w:pPr>
        <w:pStyle w:val="choice"/>
      </w:pPr>
      <w:r>
        <w:t>(C) one of the surest, easiest, and least expensive ways that would begin halting or even reversing</w:t>
      </w:r>
    </w:p>
    <w:p w:rsidR="00251B7C" w:rsidRDefault="00251B7C">
      <w:pPr>
        <w:pStyle w:val="choice"/>
        <w:rPr>
          <w:vanish/>
          <w:color w:val="0000FF"/>
        </w:rPr>
      </w:pPr>
      <w:r>
        <w:t>(D) a most sure, easy, and inexpensive way beginning the halting and even reversing of</w:t>
      </w:r>
      <w:r w:rsidR="00933CCC">
        <w:br/>
      </w:r>
      <w:r>
        <w:rPr>
          <w:vanish/>
          <w:color w:val="0000FF"/>
        </w:rPr>
        <w:t>（</w:t>
      </w:r>
      <w:r>
        <w:rPr>
          <w:vanish/>
          <w:color w:val="0000FF"/>
        </w:rPr>
        <w:t>A</w:t>
      </w:r>
      <w:r>
        <w:rPr>
          <w:vanish/>
          <w:color w:val="0000FF"/>
        </w:rPr>
        <w:t>）</w:t>
      </w:r>
    </w:p>
    <w:p w:rsidR="00251B7C" w:rsidRDefault="00251B7C">
      <w:pPr>
        <w:pStyle w:val="choice"/>
      </w:pPr>
      <w:r>
        <w:t>(E) the most sure, easiest, and inexpensive way that would begin halting or even reversing</w:t>
      </w:r>
    </w:p>
    <w:p w:rsidR="00251B7C" w:rsidRDefault="00251B7C">
      <w:pPr>
        <w:pStyle w:val="question"/>
        <w:numPr>
          <w:ilvl w:val="0"/>
          <w:numId w:val="8"/>
        </w:numPr>
        <w:tabs>
          <w:tab w:val="left" w:pos="420"/>
          <w:tab w:val="left" w:pos="840"/>
        </w:tabs>
      </w:pPr>
      <w:r>
        <w:t xml:space="preserve">No matter how patiently they explain their reasons for confiscating certain items, </w:t>
      </w:r>
      <w:r w:rsidRPr="00F630E9">
        <w:rPr>
          <w:u w:val="single"/>
        </w:rPr>
        <w:t>travelers</w:t>
      </w:r>
      <w:r>
        <w:rPr>
          <w:u w:val="single"/>
        </w:rPr>
        <w:t>often treat customs inspectors like wanton poachers rather than government employees</w:t>
      </w:r>
      <w:r>
        <w:t>.</w:t>
      </w:r>
    </w:p>
    <w:p w:rsidR="00251B7C" w:rsidRDefault="00251B7C">
      <w:pPr>
        <w:pStyle w:val="choice"/>
      </w:pPr>
      <w:r>
        <w:t>(A) travelers often treat customs inspectors like wanton poachers rather than government employees</w:t>
      </w:r>
    </w:p>
    <w:p w:rsidR="00251B7C" w:rsidRDefault="00251B7C">
      <w:pPr>
        <w:pStyle w:val="choice"/>
      </w:pPr>
      <w:r>
        <w:t>(B) travelers often treat customs inspectors as wanton poachers instead of government employees</w:t>
      </w:r>
    </w:p>
    <w:p w:rsidR="00251B7C" w:rsidRDefault="00251B7C">
      <w:pPr>
        <w:pStyle w:val="choice"/>
      </w:pPr>
      <w:r>
        <w:t>(C) travelers often treat customs inspectors as if they were not government employees but wanton poachers</w:t>
      </w:r>
    </w:p>
    <w:p w:rsidR="00F630E9" w:rsidRDefault="00251B7C">
      <w:pPr>
        <w:pStyle w:val="choice"/>
      </w:pPr>
      <w:r>
        <w:t>(D) customs inspectors are often treated by travelers as if they were wanton poachers rather than government employees</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customs inspectors are often treated not like government employees but wanton poachers by travelers</w:t>
      </w:r>
    </w:p>
    <w:p w:rsidR="008178A9" w:rsidRDefault="00251B7C" w:rsidP="008178A9">
      <w:pPr>
        <w:pStyle w:val="choice"/>
        <w:ind w:left="0" w:firstLine="0"/>
      </w:pPr>
      <w:r>
        <w:t xml:space="preserve">→ "No matter how patiently they explain their reasons for </w:t>
      </w:r>
      <w:r>
        <w:rPr>
          <w:u w:val="single"/>
        </w:rPr>
        <w:t xml:space="preserve">confiscating </w:t>
      </w:r>
      <w:r>
        <w:t>certain items"- Customs inspectors are confiscating, not travelers. Hence, A, B and C are out.</w:t>
      </w:r>
      <w:r>
        <w:br/>
        <w:t xml:space="preserve">(D) uses the correct "rather than" construction. "customs inspectors are often treated by travelers" is a much better construction than "treated not like government employees but wanton poachers by travelers". </w:t>
      </w:r>
      <w:r w:rsidR="00B53DBE">
        <w:t>CORRECT</w:t>
      </w:r>
    </w:p>
    <w:p w:rsidR="00B53DBE" w:rsidRDefault="00B53DBE" w:rsidP="008178A9">
      <w:pPr>
        <w:pStyle w:val="choice"/>
        <w:ind w:left="0" w:firstLine="0"/>
      </w:pPr>
      <w:r>
        <w:sym w:font="Wingdings" w:char="F0E0"/>
      </w:r>
      <w:r w:rsidR="008178A9">
        <w:t xml:space="preserve">WRONG as </w:t>
      </w:r>
      <w:r>
        <w:t xml:space="preserve">(E) customs inspectors are often treated </w:t>
      </w:r>
      <w:r w:rsidRPr="00B53DBE">
        <w:rPr>
          <w:kern w:val="24"/>
          <w:highlight w:val="green"/>
        </w:rPr>
        <w:t>like</w:t>
      </w:r>
      <w:r>
        <w:t xml:space="preserve"> not </w:t>
      </w:r>
      <w:r w:rsidRPr="00B53DBE">
        <w:rPr>
          <w:strike/>
          <w:kern w:val="24"/>
          <w:highlight w:val="red"/>
        </w:rPr>
        <w:t>like</w:t>
      </w:r>
      <w:r>
        <w:t xml:space="preserve"> government employees but wanton poachers by travelers</w:t>
      </w:r>
    </w:p>
    <w:p w:rsidR="00251B7C" w:rsidRDefault="00251B7C">
      <w:pPr>
        <w:pStyle w:val="choice"/>
        <w:ind w:left="0" w:firstLine="0"/>
      </w:pPr>
      <w:r>
        <w:t xml:space="preserve">→ </w:t>
      </w:r>
      <w:r>
        <w:rPr>
          <w:rStyle w:val="Strong"/>
          <w:color w:val="000099"/>
        </w:rPr>
        <w:t>973). Best answer – D:  A, B, C - incorrect - Dangling modifiers. -- Link below explains the dangling modifier concept.</w:t>
      </w:r>
      <w:hyperlink r:id="rId243" w:history="1">
        <w:r>
          <w:rPr>
            <w:rStyle w:val="Hyperlink"/>
          </w:rPr>
          <w:t>http://gmat-grammar.blogspot.com/2006_05_01_gmat-grammar_archive.html</w:t>
        </w:r>
      </w:hyperlink>
      <w:r>
        <w:rPr>
          <w:rStyle w:val="Strong"/>
          <w:color w:val="000099"/>
        </w:rPr>
        <w:t>E - incorrect - violating parallelism-"not.. but..</w:t>
      </w:r>
      <w:r w:rsidR="00B53DBE">
        <w:rPr>
          <w:rStyle w:val="Strong"/>
          <w:color w:val="000099"/>
        </w:rPr>
        <w:t>" parallelism rule."not like gov</w:t>
      </w:r>
      <w:r>
        <w:rPr>
          <w:rStyle w:val="Strong"/>
          <w:color w:val="000099"/>
        </w:rPr>
        <w:t xml:space="preserve">t </w:t>
      </w:r>
      <w:r w:rsidR="00B53DBE">
        <w:rPr>
          <w:rStyle w:val="Strong"/>
          <w:color w:val="000099"/>
        </w:rPr>
        <w:t>e</w:t>
      </w:r>
      <w:r>
        <w:rPr>
          <w:rStyle w:val="Strong"/>
          <w:color w:val="000099"/>
        </w:rPr>
        <w:t>mployees,"........."but like wanton poachers."</w:t>
      </w:r>
      <w:r w:rsidRPr="00EC7DD3">
        <w:rPr>
          <w:rStyle w:val="Strong"/>
          <w:color w:val="000099"/>
        </w:rPr>
        <w:t>Also treat like - unidiomatic</w:t>
      </w:r>
    </w:p>
    <w:p w:rsidR="00251B7C" w:rsidRDefault="00251B7C">
      <w:pPr>
        <w:pStyle w:val="choice"/>
        <w:ind w:left="0" w:firstLine="0"/>
      </w:pPr>
      <w:r>
        <w:rPr>
          <w:rStyle w:val="Emphasis"/>
          <w:color w:val="333300"/>
        </w:rPr>
        <w:t>NOTE - Pronouns refer not necessarily to the nearest eligible noun at times....there are many such examples in OG ---Quasars are so distant that their light has taken billions of years to reach the Earth; consequently, we see them as they were during the formation of the universe. The pronouns "them" and "they" refer to "quasars," and not to the nearest eligible noun "years."</w:t>
      </w:r>
      <w:r>
        <w:rPr>
          <w:rStyle w:val="Strong"/>
          <w:color w:val="000099"/>
        </w:rPr>
        <w:t>In D "they" clearly refers to "customs inspectors." The 1st "they" refers to "customs inspectors," which is the subject of the sentence.</w:t>
      </w:r>
    </w:p>
    <w:p w:rsidR="00251B7C" w:rsidRDefault="00251B7C">
      <w:pPr>
        <w:pStyle w:val="question"/>
        <w:numPr>
          <w:ilvl w:val="0"/>
          <w:numId w:val="8"/>
        </w:numPr>
        <w:tabs>
          <w:tab w:val="left" w:pos="420"/>
          <w:tab w:val="left" w:pos="840"/>
        </w:tabs>
      </w:pPr>
      <w:r>
        <w:t xml:space="preserve">One noted economist has </w:t>
      </w:r>
      <w:r>
        <w:rPr>
          <w:u w:val="single"/>
        </w:rPr>
        <w:t>made a comparison of the Federal Reserve and an automobile as racing through a tunnel, bouncing</w:t>
      </w:r>
      <w:r>
        <w:t xml:space="preserve"> first off one wall, then the other: the car may get where it is going, but people may be hurt in the process.</w:t>
      </w:r>
    </w:p>
    <w:p w:rsidR="00251B7C" w:rsidRDefault="00251B7C">
      <w:pPr>
        <w:pStyle w:val="choice"/>
      </w:pPr>
      <w:r>
        <w:t>(A) made a comparison of the Federal Reserve and an automobile as racing through a tunnel, bouncing</w:t>
      </w:r>
    </w:p>
    <w:p w:rsidR="00251B7C" w:rsidRDefault="00251B7C">
      <w:pPr>
        <w:pStyle w:val="choice"/>
      </w:pPr>
      <w:r>
        <w:t>(B) made a comparison between the Federal Reserve and an automobile racing through a tunnel, bouncing</w:t>
      </w:r>
    </w:p>
    <w:p w:rsidR="00251B7C" w:rsidRDefault="00251B7C">
      <w:pPr>
        <w:pStyle w:val="choice"/>
      </w:pPr>
      <w:r>
        <w:t xml:space="preserve">(C) compared the </w:t>
      </w:r>
      <w:r w:rsidR="00244F0D">
        <w:t>F</w:t>
      </w:r>
      <w:r>
        <w:t>ederal Reserve with an automobile as racing through a tunnel and which bounced</w:t>
      </w:r>
    </w:p>
    <w:p w:rsidR="00251B7C" w:rsidRDefault="00251B7C">
      <w:pPr>
        <w:pStyle w:val="choice"/>
        <w:rPr>
          <w:vanish/>
          <w:color w:val="0000FF"/>
        </w:rPr>
      </w:pPr>
      <w:r>
        <w:t>(D) compared the Federal Reserve to an automobile racing through a tunnel, bouncing</w:t>
      </w:r>
      <w:r w:rsidR="00933CCC">
        <w:br/>
      </w:r>
      <w:r>
        <w:rPr>
          <w:vanish/>
          <w:color w:val="0000FF"/>
        </w:rPr>
        <w:t>（</w:t>
      </w:r>
      <w:r>
        <w:rPr>
          <w:vanish/>
          <w:color w:val="0000FF"/>
        </w:rPr>
        <w:t>D</w:t>
      </w:r>
      <w:r>
        <w:rPr>
          <w:vanish/>
          <w:color w:val="0000FF"/>
        </w:rPr>
        <w:t>）</w:t>
      </w:r>
    </w:p>
    <w:p w:rsidR="00251B7C" w:rsidRDefault="00251B7C">
      <w:pPr>
        <w:pStyle w:val="choice"/>
      </w:pPr>
      <w:r>
        <w:t>(E) compared the Federal Reserve with an automobile that races through a tunnel and it bounces</w:t>
      </w:r>
    </w:p>
    <w:p w:rsidR="00533BC4" w:rsidRDefault="00251B7C">
      <w:pPr>
        <w:pStyle w:val="choice"/>
      </w:pPr>
      <w:r>
        <w:rPr>
          <w:rFonts w:ascii="Wingdings" w:hAnsi="Wingdings"/>
        </w:rPr>
        <w:t></w:t>
      </w:r>
      <w:r w:rsidR="00533BC4">
        <w:t xml:space="preserve">Repeat of 555 </w:t>
      </w:r>
    </w:p>
    <w:p w:rsidR="00251B7C" w:rsidRDefault="00533BC4">
      <w:pPr>
        <w:pStyle w:val="choice"/>
      </w:pPr>
      <w:r>
        <w:sym w:font="Wingdings" w:char="F0E8"/>
      </w:r>
      <w:r w:rsidR="00251B7C">
        <w:t xml:space="preserve">(A) </w:t>
      </w:r>
      <w:r w:rsidR="00251B7C">
        <w:rPr>
          <w:b/>
          <w:bCs/>
        </w:rPr>
        <w:t>made a comparison</w:t>
      </w:r>
      <w:r w:rsidR="00251B7C">
        <w:t xml:space="preserve"> of the Federal Reserve and an automobile as racing through a tunnel, bouncing</w:t>
      </w:r>
    </w:p>
    <w:p w:rsidR="00251B7C" w:rsidRDefault="00251B7C">
      <w:pPr>
        <w:pStyle w:val="choice"/>
      </w:pPr>
      <w:r>
        <w:t xml:space="preserve">(B) </w:t>
      </w:r>
      <w:r>
        <w:rPr>
          <w:b/>
          <w:bCs/>
        </w:rPr>
        <w:t>made a comparison</w:t>
      </w:r>
      <w:r>
        <w:t xml:space="preserve"> between the Federal Reserve and an automobile racing through a tunnel, bouncing</w:t>
      </w:r>
      <w:r w:rsidR="001B627D">
        <w:t>—made a comparison can be reduced “compared”</w:t>
      </w:r>
    </w:p>
    <w:p w:rsidR="00251B7C" w:rsidRDefault="00251B7C">
      <w:pPr>
        <w:pStyle w:val="choice"/>
      </w:pPr>
      <w:r>
        <w:t xml:space="preserve">(C) compared the federal Reserve </w:t>
      </w:r>
      <w:r>
        <w:rPr>
          <w:b/>
          <w:bCs/>
        </w:rPr>
        <w:t>with</w:t>
      </w:r>
      <w:r>
        <w:t xml:space="preserve"> an automobile as racing through a tunnel and which bounced</w:t>
      </w:r>
    </w:p>
    <w:p w:rsidR="00052259" w:rsidRDefault="00251B7C">
      <w:pPr>
        <w:pStyle w:val="choice"/>
      </w:pPr>
      <w:r>
        <w:t>(D ) compared the Federal Reserve to an automobile racing through a tunnel, bouncing</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 xml:space="preserve">(E) compared the Federal Reserve </w:t>
      </w:r>
      <w:r>
        <w:rPr>
          <w:b/>
          <w:bCs/>
        </w:rPr>
        <w:t>with</w:t>
      </w:r>
      <w:r>
        <w:t xml:space="preserve"> an automobile that races through a tunnel and </w:t>
      </w:r>
      <w:r w:rsidRPr="00F630E9">
        <w:rPr>
          <w:b/>
        </w:rPr>
        <w:t>it</w:t>
      </w:r>
      <w:r>
        <w:t xml:space="preserve"> bounces</w:t>
      </w:r>
    </w:p>
    <w:p w:rsidR="00F630E9" w:rsidRDefault="00F630E9">
      <w:pPr>
        <w:pStyle w:val="choice"/>
      </w:pPr>
      <w:r>
        <w:sym w:font="Wingdings" w:char="F0E8"/>
      </w:r>
      <w:r>
        <w:t>You use "compare to" when the things you are comparing are different. Ex: He compared his brother to a bull.</w:t>
      </w:r>
      <w:r>
        <w:br/>
        <w:t>(His brother is a person, and the bull is an animal).</w:t>
      </w:r>
      <w:r>
        <w:br/>
      </w:r>
      <w:r>
        <w:br/>
        <w:t>You use "compare with" when the things you compare are similar or are in the same category. Ex: The detective compared the footprints with the suspect's footprints.</w:t>
      </w:r>
    </w:p>
    <w:p w:rsidR="00251B7C" w:rsidRDefault="00251B7C">
      <w:pPr>
        <w:pStyle w:val="question"/>
        <w:numPr>
          <w:ilvl w:val="0"/>
          <w:numId w:val="8"/>
        </w:numPr>
        <w:tabs>
          <w:tab w:val="left" w:pos="420"/>
          <w:tab w:val="left" w:pos="840"/>
        </w:tabs>
      </w:pPr>
      <w:r>
        <w:t xml:space="preserve">Puritan fanatics brought to civil and military affairs a coolness of judgment and mutability of purpose that some writers have thought inconsistent with their religious zeal, </w:t>
      </w:r>
      <w:r>
        <w:rPr>
          <w:u w:val="single"/>
        </w:rPr>
        <w:t>but which was in fact a natural outgrowth of it</w:t>
      </w:r>
      <w:r>
        <w:t>.</w:t>
      </w:r>
    </w:p>
    <w:p w:rsidR="00251B7C" w:rsidRDefault="00251B7C">
      <w:pPr>
        <w:pStyle w:val="choice"/>
      </w:pPr>
      <w:r>
        <w:t>(A) but which was in fact a natural outgrowth of it</w:t>
      </w:r>
    </w:p>
    <w:p w:rsidR="00251B7C" w:rsidRDefault="00251B7C">
      <w:pPr>
        <w:pStyle w:val="choice"/>
      </w:pPr>
      <w:r>
        <w:t>(B) but which were in fact a natural outgrowth of it</w:t>
      </w:r>
    </w:p>
    <w:p w:rsidR="00251B7C" w:rsidRDefault="00251B7C">
      <w:pPr>
        <w:pStyle w:val="choice"/>
      </w:pPr>
      <w:r>
        <w:t>(C) but which were in fact natural outgrowths of it</w:t>
      </w:r>
    </w:p>
    <w:p w:rsidR="00251B7C" w:rsidRDefault="00251B7C">
      <w:pPr>
        <w:pStyle w:val="choice"/>
        <w:rPr>
          <w:vanish/>
          <w:color w:val="0000FF"/>
        </w:rPr>
      </w:pPr>
      <w:r>
        <w:t>(D) but it was in fact a natural outgrowth of them</w:t>
      </w:r>
      <w:r w:rsidR="00573299">
        <w:br/>
      </w:r>
      <w:r>
        <w:rPr>
          <w:vanish/>
          <w:color w:val="0000FF"/>
        </w:rPr>
        <w:t>（</w:t>
      </w:r>
      <w:r>
        <w:rPr>
          <w:vanish/>
          <w:color w:val="0000FF"/>
        </w:rPr>
        <w:t>C</w:t>
      </w:r>
      <w:r>
        <w:rPr>
          <w:vanish/>
          <w:color w:val="0000FF"/>
        </w:rPr>
        <w:t>）</w:t>
      </w:r>
    </w:p>
    <w:p w:rsidR="00251B7C" w:rsidRDefault="00251B7C">
      <w:pPr>
        <w:pStyle w:val="choice"/>
      </w:pPr>
      <w:r>
        <w:t>(E) which was in fact a natural outgrowth of it</w:t>
      </w:r>
    </w:p>
    <w:p w:rsidR="00251B7C" w:rsidRDefault="00251B7C">
      <w:pPr>
        <w:pStyle w:val="NormalWeb"/>
        <w:rPr>
          <w:rFonts w:ascii="Arial" w:hAnsi="Arial" w:cs="Arial"/>
          <w:color w:val="0000FF"/>
          <w:sz w:val="20"/>
          <w:szCs w:val="20"/>
          <w:u w:val="single"/>
        </w:rPr>
      </w:pPr>
      <w:r>
        <w:rPr>
          <w:rFonts w:ascii="Wingdings" w:hAnsi="Wingdings"/>
          <w:color w:val="0000FF"/>
          <w:sz w:val="20"/>
          <w:szCs w:val="20"/>
        </w:rPr>
        <w:t></w:t>
      </w:r>
      <w:r>
        <w:rPr>
          <w:rFonts w:ascii="Arial" w:hAnsi="Arial" w:cs="Arial"/>
          <w:color w:val="0000FF"/>
          <w:sz w:val="20"/>
          <w:szCs w:val="20"/>
        </w:rPr>
        <w:t xml:space="preserve">Puritan </w:t>
      </w:r>
      <w:r>
        <w:rPr>
          <w:rStyle w:val="Emphasis"/>
          <w:rFonts w:ascii="Arial" w:hAnsi="Arial" w:cs="Arial"/>
          <w:sz w:val="20"/>
          <w:szCs w:val="20"/>
        </w:rPr>
        <w:t xml:space="preserve">fanatics brought </w:t>
      </w:r>
      <w:r>
        <w:rPr>
          <w:rFonts w:ascii="Arial" w:hAnsi="Arial" w:cs="Arial"/>
          <w:color w:val="0000FF"/>
          <w:sz w:val="20"/>
          <w:szCs w:val="20"/>
        </w:rPr>
        <w:t xml:space="preserve">to civil and military affairs </w:t>
      </w:r>
      <w:r>
        <w:rPr>
          <w:rStyle w:val="Emphasis"/>
          <w:rFonts w:ascii="Arial" w:hAnsi="Arial" w:cs="Arial"/>
          <w:b/>
          <w:bCs/>
          <w:sz w:val="20"/>
          <w:szCs w:val="20"/>
        </w:rPr>
        <w:t>a coolness of judgment and mutability of purpose</w:t>
      </w:r>
      <w:r>
        <w:rPr>
          <w:rStyle w:val="Emphasis"/>
          <w:rFonts w:ascii="Arial" w:hAnsi="Arial" w:cs="Arial"/>
          <w:sz w:val="20"/>
          <w:szCs w:val="20"/>
        </w:rPr>
        <w:t>that</w:t>
      </w:r>
      <w:r>
        <w:rPr>
          <w:rFonts w:ascii="Arial" w:hAnsi="Arial" w:cs="Arial"/>
          <w:color w:val="0000FF"/>
          <w:sz w:val="20"/>
          <w:szCs w:val="20"/>
        </w:rPr>
        <w:t xml:space="preserve"> some writers </w:t>
      </w:r>
      <w:r>
        <w:rPr>
          <w:rStyle w:val="Emphasis"/>
          <w:rFonts w:ascii="Arial" w:hAnsi="Arial" w:cs="Arial"/>
          <w:sz w:val="20"/>
          <w:szCs w:val="20"/>
        </w:rPr>
        <w:t>have</w:t>
      </w:r>
      <w:r>
        <w:rPr>
          <w:rFonts w:ascii="Arial" w:hAnsi="Arial" w:cs="Arial"/>
          <w:color w:val="0000FF"/>
          <w:sz w:val="20"/>
          <w:szCs w:val="20"/>
        </w:rPr>
        <w:t xml:space="preserve"> though inconsistent with </w:t>
      </w:r>
      <w:r>
        <w:rPr>
          <w:rStyle w:val="Emphasis"/>
          <w:rFonts w:ascii="Arial" w:hAnsi="Arial" w:cs="Arial"/>
          <w:sz w:val="20"/>
          <w:szCs w:val="20"/>
        </w:rPr>
        <w:t>their</w:t>
      </w:r>
      <w:r>
        <w:rPr>
          <w:rFonts w:ascii="Arial" w:hAnsi="Arial" w:cs="Arial"/>
          <w:color w:val="0000FF"/>
          <w:sz w:val="20"/>
          <w:szCs w:val="20"/>
        </w:rPr>
        <w:t xml:space="preserve"> religious zeal, </w:t>
      </w:r>
      <w:r>
        <w:rPr>
          <w:rFonts w:ascii="Arial" w:hAnsi="Arial" w:cs="Arial"/>
          <w:color w:val="0000FF"/>
          <w:sz w:val="20"/>
          <w:szCs w:val="20"/>
          <w:u w:val="single"/>
        </w:rPr>
        <w:t xml:space="preserve">but </w:t>
      </w:r>
      <w:r>
        <w:rPr>
          <w:rStyle w:val="Strong"/>
          <w:rFonts w:ascii="Arial" w:hAnsi="Arial" w:cs="Arial"/>
          <w:color w:val="0000FF"/>
          <w:sz w:val="20"/>
          <w:szCs w:val="20"/>
          <w:u w:val="single"/>
        </w:rPr>
        <w:t>which</w:t>
      </w:r>
      <w:r>
        <w:rPr>
          <w:rFonts w:ascii="Arial" w:hAnsi="Arial" w:cs="Arial"/>
          <w:color w:val="0000FF"/>
          <w:sz w:val="20"/>
          <w:szCs w:val="20"/>
          <w:u w:val="single"/>
        </w:rPr>
        <w:t xml:space="preserve"> were in fact natural outgrowths of it.</w:t>
      </w:r>
    </w:p>
    <w:p w:rsidR="00251B7C" w:rsidRDefault="00251B7C">
      <w:pPr>
        <w:pStyle w:val="NormalWeb"/>
        <w:rPr>
          <w:rStyle w:val="Strong"/>
          <w:rFonts w:ascii="Arial" w:hAnsi="Arial" w:cs="Arial"/>
          <w:color w:val="0000FF"/>
          <w:sz w:val="20"/>
          <w:szCs w:val="20"/>
        </w:rPr>
      </w:pPr>
      <w:r>
        <w:rPr>
          <w:rStyle w:val="Emphasis"/>
          <w:rFonts w:ascii="Arial" w:hAnsi="Arial" w:cs="Arial"/>
          <w:sz w:val="20"/>
          <w:szCs w:val="20"/>
        </w:rPr>
        <w:t>a coolness of judgment and mutability of purpose</w:t>
      </w:r>
      <w:r>
        <w:rPr>
          <w:rFonts w:ascii="Arial" w:hAnsi="Arial" w:cs="Arial"/>
          <w:color w:val="0000FF"/>
          <w:sz w:val="20"/>
          <w:szCs w:val="20"/>
        </w:rPr>
        <w:t xml:space="preserve">  - </w:t>
      </w:r>
      <w:r>
        <w:rPr>
          <w:rStyle w:val="Strong"/>
          <w:rFonts w:ascii="Arial" w:hAnsi="Arial" w:cs="Arial"/>
          <w:color w:val="0000FF"/>
          <w:sz w:val="20"/>
          <w:szCs w:val="20"/>
        </w:rPr>
        <w:t xml:space="preserve">subj. </w:t>
      </w:r>
      <w:r>
        <w:rPr>
          <w:rStyle w:val="Emphasis"/>
          <w:rFonts w:ascii="Arial" w:hAnsi="Arial" w:cs="Arial"/>
          <w:b/>
          <w:bCs/>
          <w:sz w:val="20"/>
          <w:szCs w:val="20"/>
        </w:rPr>
        <w:t>that</w:t>
      </w:r>
      <w:r>
        <w:rPr>
          <w:rStyle w:val="Emphasis"/>
          <w:rFonts w:ascii="Arial" w:hAnsi="Arial" w:cs="Arial"/>
          <w:sz w:val="20"/>
          <w:szCs w:val="20"/>
        </w:rPr>
        <w:t> </w:t>
      </w:r>
      <w:r>
        <w:rPr>
          <w:rFonts w:ascii="Arial" w:hAnsi="Arial" w:cs="Arial"/>
          <w:color w:val="0000FF"/>
          <w:sz w:val="20"/>
          <w:szCs w:val="20"/>
        </w:rPr>
        <w:t xml:space="preserve"> refers to subj and </w:t>
      </w:r>
      <w:r>
        <w:rPr>
          <w:rStyle w:val="Emphasis"/>
          <w:rFonts w:ascii="Arial" w:hAnsi="Arial" w:cs="Arial"/>
          <w:b/>
          <w:bCs/>
          <w:sz w:val="20"/>
          <w:szCs w:val="20"/>
        </w:rPr>
        <w:t>which</w:t>
      </w:r>
      <w:r>
        <w:rPr>
          <w:rFonts w:ascii="Arial" w:hAnsi="Arial" w:cs="Arial"/>
          <w:color w:val="0000FF"/>
          <w:sz w:val="20"/>
          <w:szCs w:val="20"/>
        </w:rPr>
        <w:t xml:space="preserve"> also refers to subj. and outgrowths of </w:t>
      </w:r>
      <w:r>
        <w:rPr>
          <w:rStyle w:val="Emphasis"/>
          <w:rFonts w:ascii="Arial" w:hAnsi="Arial" w:cs="Arial"/>
          <w:b/>
          <w:bCs/>
          <w:sz w:val="20"/>
          <w:szCs w:val="20"/>
        </w:rPr>
        <w:t xml:space="preserve">it - </w:t>
      </w:r>
      <w:r>
        <w:rPr>
          <w:rFonts w:ascii="Arial" w:hAnsi="Arial" w:cs="Arial"/>
          <w:color w:val="0000FF"/>
          <w:sz w:val="20"/>
          <w:szCs w:val="20"/>
        </w:rPr>
        <w:t xml:space="preserve">refers to </w:t>
      </w:r>
      <w:r>
        <w:rPr>
          <w:rStyle w:val="Strong"/>
          <w:rFonts w:ascii="Arial" w:hAnsi="Arial" w:cs="Arial"/>
          <w:color w:val="0000FF"/>
          <w:sz w:val="20"/>
          <w:szCs w:val="20"/>
        </w:rPr>
        <w:t>religious zeal</w:t>
      </w:r>
    </w:p>
    <w:p w:rsidR="00251B7C" w:rsidRDefault="00251B7C">
      <w:pPr>
        <w:pStyle w:val="NormalWeb"/>
        <w:rPr>
          <w:rFonts w:ascii="Arial" w:hAnsi="Arial" w:cs="Arial"/>
          <w:color w:val="0000FF"/>
          <w:sz w:val="20"/>
          <w:szCs w:val="20"/>
        </w:rPr>
      </w:pPr>
      <w:r>
        <w:rPr>
          <w:rFonts w:ascii="Arial" w:hAnsi="Arial" w:cs="Arial"/>
          <w:color w:val="0000FF"/>
          <w:sz w:val="20"/>
          <w:szCs w:val="20"/>
        </w:rPr>
        <w:t xml:space="preserve">some writers </w:t>
      </w:r>
      <w:r>
        <w:rPr>
          <w:rStyle w:val="Emphasis"/>
          <w:rFonts w:ascii="Arial" w:hAnsi="Arial" w:cs="Arial"/>
          <w:sz w:val="20"/>
          <w:szCs w:val="20"/>
        </w:rPr>
        <w:t>have</w:t>
      </w:r>
      <w:r>
        <w:rPr>
          <w:rStyle w:val="Strong"/>
          <w:rFonts w:ascii="Arial" w:hAnsi="Arial" w:cs="Arial"/>
          <w:i/>
          <w:iCs/>
          <w:color w:val="0000FF"/>
          <w:sz w:val="20"/>
          <w:szCs w:val="20"/>
        </w:rPr>
        <w:t xml:space="preserve">a coolness of judgment and mutability of purpose, </w:t>
      </w:r>
      <w:r w:rsidR="00116EC8">
        <w:rPr>
          <w:rStyle w:val="Strong"/>
          <w:rFonts w:ascii="Arial" w:hAnsi="Arial" w:cs="Arial"/>
          <w:i/>
          <w:iCs/>
          <w:color w:val="0000FF"/>
          <w:sz w:val="20"/>
          <w:szCs w:val="20"/>
        </w:rPr>
        <w:br/>
      </w:r>
      <w:r>
        <w:rPr>
          <w:rFonts w:ascii="Arial" w:hAnsi="Arial" w:cs="Arial"/>
          <w:color w:val="0000FF"/>
          <w:sz w:val="20"/>
          <w:szCs w:val="20"/>
        </w:rPr>
        <w:t xml:space="preserve">though inconsistent with </w:t>
      </w:r>
      <w:r>
        <w:rPr>
          <w:rStyle w:val="Emphasis"/>
          <w:rFonts w:ascii="Arial" w:hAnsi="Arial" w:cs="Arial"/>
          <w:sz w:val="20"/>
          <w:szCs w:val="20"/>
        </w:rPr>
        <w:t>their</w:t>
      </w:r>
      <w:r>
        <w:rPr>
          <w:rFonts w:ascii="Arial" w:hAnsi="Arial" w:cs="Arial"/>
          <w:color w:val="0000FF"/>
          <w:sz w:val="20"/>
          <w:szCs w:val="20"/>
        </w:rPr>
        <w:t xml:space="preserve"> religious zeal, </w:t>
      </w:r>
      <w:r w:rsidR="00116EC8">
        <w:rPr>
          <w:rFonts w:ascii="Arial" w:hAnsi="Arial" w:cs="Arial"/>
          <w:color w:val="0000FF"/>
          <w:sz w:val="20"/>
          <w:szCs w:val="20"/>
        </w:rPr>
        <w:br/>
      </w:r>
      <w:r>
        <w:rPr>
          <w:rFonts w:ascii="Arial" w:hAnsi="Arial" w:cs="Arial"/>
          <w:color w:val="0000FF"/>
          <w:sz w:val="20"/>
          <w:szCs w:val="20"/>
        </w:rPr>
        <w:t xml:space="preserve">but </w:t>
      </w:r>
      <w:r>
        <w:rPr>
          <w:rStyle w:val="Strong"/>
          <w:rFonts w:ascii="Arial" w:hAnsi="Arial" w:cs="Arial"/>
          <w:color w:val="0000FF"/>
          <w:sz w:val="20"/>
          <w:szCs w:val="20"/>
          <w:u w:val="single"/>
        </w:rPr>
        <w:t>which</w:t>
      </w:r>
      <w:r>
        <w:rPr>
          <w:rFonts w:ascii="Arial" w:hAnsi="Arial" w:cs="Arial"/>
          <w:color w:val="0000FF"/>
          <w:sz w:val="20"/>
          <w:szCs w:val="20"/>
          <w:u w:val="single"/>
        </w:rPr>
        <w:t xml:space="preserve"> were in fact natural outgrowths of it.</w:t>
      </w:r>
      <w:r>
        <w:rPr>
          <w:rFonts w:ascii="Arial" w:hAnsi="Arial" w:cs="Arial"/>
          <w:color w:val="0000FF"/>
          <w:sz w:val="20"/>
          <w:szCs w:val="20"/>
        </w:rPr>
        <w:t> </w:t>
      </w:r>
    </w:p>
    <w:p w:rsidR="00251B7C" w:rsidRDefault="00251B7C">
      <w:pPr>
        <w:pStyle w:val="NormalWeb"/>
        <w:rPr>
          <w:rStyle w:val="Emphasis"/>
          <w:rFonts w:ascii="Arial" w:hAnsi="Arial" w:cs="Arial"/>
          <w:sz w:val="20"/>
          <w:szCs w:val="20"/>
        </w:rPr>
      </w:pPr>
      <w:r>
        <w:rPr>
          <w:rFonts w:ascii="Arial" w:hAnsi="Arial" w:cs="Arial"/>
          <w:color w:val="0000FF"/>
          <w:sz w:val="20"/>
          <w:szCs w:val="20"/>
        </w:rPr>
        <w:t xml:space="preserve">The </w:t>
      </w:r>
      <w:r>
        <w:rPr>
          <w:rFonts w:ascii="Arial" w:hAnsi="Arial" w:cs="Arial"/>
          <w:b/>
          <w:bCs/>
          <w:color w:val="0000FF"/>
          <w:sz w:val="20"/>
          <w:szCs w:val="20"/>
        </w:rPr>
        <w:t>subject</w:t>
      </w:r>
      <w:r>
        <w:rPr>
          <w:rFonts w:ascii="Arial" w:hAnsi="Arial" w:cs="Arial"/>
          <w:color w:val="0000FF"/>
          <w:sz w:val="20"/>
          <w:szCs w:val="20"/>
        </w:rPr>
        <w:t xml:space="preserve"> of a sentence is the person, place, thing, or idea that is </w:t>
      </w:r>
      <w:r>
        <w:rPr>
          <w:rFonts w:ascii="Arial" w:hAnsi="Arial" w:cs="Arial"/>
          <w:i/>
          <w:iCs/>
          <w:color w:val="0000FF"/>
          <w:sz w:val="20"/>
          <w:szCs w:val="20"/>
        </w:rPr>
        <w:t>doing</w:t>
      </w:r>
      <w:r>
        <w:rPr>
          <w:rFonts w:ascii="Arial" w:hAnsi="Arial" w:cs="Arial"/>
          <w:color w:val="0000FF"/>
          <w:sz w:val="20"/>
          <w:szCs w:val="20"/>
        </w:rPr>
        <w:t xml:space="preserve"> or </w:t>
      </w:r>
      <w:r>
        <w:rPr>
          <w:rFonts w:ascii="Arial" w:hAnsi="Arial" w:cs="Arial"/>
          <w:i/>
          <w:iCs/>
          <w:color w:val="0000FF"/>
          <w:sz w:val="20"/>
          <w:szCs w:val="20"/>
        </w:rPr>
        <w:t>being</w:t>
      </w:r>
      <w:r>
        <w:rPr>
          <w:rFonts w:ascii="Arial" w:hAnsi="Arial" w:cs="Arial"/>
          <w:color w:val="0000FF"/>
          <w:sz w:val="20"/>
          <w:szCs w:val="20"/>
        </w:rPr>
        <w:t xml:space="preserve"> something. You can find the subject of a sentence if you can find the </w:t>
      </w:r>
      <w:hyperlink r:id="rId244" w:anchor="_blank" w:history="1">
        <w:r>
          <w:rPr>
            <w:rStyle w:val="Hyperlink"/>
            <w:rFonts w:ascii="Arial" w:hAnsi="Arial"/>
          </w:rPr>
          <w:t>verb</w:t>
        </w:r>
      </w:hyperlink>
      <w:r>
        <w:rPr>
          <w:rFonts w:ascii="Arial" w:hAnsi="Arial" w:cs="Arial"/>
          <w:color w:val="0000FF"/>
          <w:sz w:val="20"/>
          <w:szCs w:val="20"/>
        </w:rPr>
        <w:t>. in believe </w:t>
      </w:r>
      <w:r>
        <w:rPr>
          <w:rStyle w:val="Emphasis"/>
          <w:rFonts w:ascii="Arial" w:hAnsi="Arial" w:cs="Arial"/>
          <w:sz w:val="20"/>
          <w:szCs w:val="20"/>
        </w:rPr>
        <w:t>brought </w:t>
      </w:r>
      <w:r>
        <w:rPr>
          <w:rFonts w:ascii="Arial" w:hAnsi="Arial" w:cs="Arial"/>
          <w:color w:val="0000FF"/>
          <w:sz w:val="20"/>
          <w:szCs w:val="20"/>
        </w:rPr>
        <w:t>is the verb here, and i hope everything revolves around "</w:t>
      </w:r>
      <w:r>
        <w:rPr>
          <w:rStyle w:val="Emphasis"/>
          <w:rFonts w:ascii="Arial" w:hAnsi="Arial" w:cs="Arial"/>
          <w:sz w:val="20"/>
          <w:szCs w:val="20"/>
        </w:rPr>
        <w:t xml:space="preserve">a coolness of judgment and mutability of purpose" </w:t>
      </w:r>
      <w:r>
        <w:rPr>
          <w:rFonts w:ascii="Arial" w:hAnsi="Arial" w:cs="Arial"/>
          <w:color w:val="0000FF"/>
          <w:sz w:val="20"/>
          <w:szCs w:val="20"/>
        </w:rPr>
        <w:t>in this sentence</w:t>
      </w:r>
      <w:r>
        <w:rPr>
          <w:rStyle w:val="Emphasis"/>
          <w:rFonts w:ascii="Arial" w:hAnsi="Arial" w:cs="Arial"/>
          <w:sz w:val="20"/>
          <w:szCs w:val="20"/>
        </w:rPr>
        <w:t>.</w:t>
      </w:r>
    </w:p>
    <w:p w:rsidR="00251B7C" w:rsidRDefault="00251B7C">
      <w:pPr>
        <w:pStyle w:val="choice"/>
        <w:ind w:left="260" w:firstLine="0"/>
      </w:pPr>
      <w:r>
        <w:rPr>
          <w:rFonts w:ascii="Wingdings" w:hAnsi="Wingdings"/>
        </w:rPr>
        <w:t></w:t>
      </w:r>
      <w:r>
        <w:t xml:space="preserve">subject is being referred by ‘that’ and ‘which’. The subject is plural, so a/d/e out. The outgrowths are 2 in number (coolness of </w:t>
      </w:r>
      <w:r>
        <w:rPr>
          <w:shd w:val="clear" w:color="auto" w:fill="FF0000"/>
        </w:rPr>
        <w:t>judgment</w:t>
      </w:r>
      <w:r>
        <w:t xml:space="preserve"> and mutability of purpose). </w:t>
      </w:r>
    </w:p>
    <w:p w:rsidR="00251B7C" w:rsidRDefault="00251B7C">
      <w:pPr>
        <w:pStyle w:val="question"/>
        <w:numPr>
          <w:ilvl w:val="0"/>
          <w:numId w:val="8"/>
        </w:numPr>
        <w:tabs>
          <w:tab w:val="left" w:pos="420"/>
          <w:tab w:val="left" w:pos="840"/>
        </w:tabs>
      </w:pPr>
      <w:r>
        <w:t xml:space="preserve">Seeking to spur science education, </w:t>
      </w:r>
      <w:r>
        <w:rPr>
          <w:u w:val="single"/>
        </w:rPr>
        <w:t>elementary and secondary schools will receive $25 million over the next ten years from the National Science Foundation to promote science</w:t>
      </w:r>
      <w:r>
        <w:t>.</w:t>
      </w:r>
    </w:p>
    <w:p w:rsidR="00251B7C" w:rsidRDefault="00251B7C">
      <w:pPr>
        <w:pStyle w:val="choice"/>
      </w:pPr>
      <w:r>
        <w:t>(A) elementary and secondary schools will receive $25 million over the next ten years from the National Science Foundation to promote science</w:t>
      </w:r>
    </w:p>
    <w:p w:rsidR="00251B7C" w:rsidRDefault="00251B7C">
      <w:pPr>
        <w:pStyle w:val="choice"/>
      </w:pPr>
      <w:r>
        <w:t>(B) $25 million will be spent by the National Science Foundation over the next ten years to promote science in elementary and secondary schools</w:t>
      </w:r>
    </w:p>
    <w:p w:rsidR="00251B7C" w:rsidRDefault="00251B7C">
      <w:pPr>
        <w:pStyle w:val="choice"/>
      </w:pPr>
      <w:r>
        <w:t>(C) over the next ten years $25 million will be spent on elementary and secondary schools by the National Science Foundation for promoting science</w:t>
      </w:r>
    </w:p>
    <w:p w:rsidR="00251B7C" w:rsidRDefault="00251B7C">
      <w:pPr>
        <w:pStyle w:val="choice"/>
        <w:rPr>
          <w:vanish/>
          <w:color w:val="0000FF"/>
        </w:rPr>
      </w:pPr>
      <w:r>
        <w:t>(D) the National Science Foundation is to spend $25 million over the next ten years for promoting science in elementary and secondary schools</w:t>
      </w:r>
      <w:r w:rsidR="00573299">
        <w:br/>
      </w:r>
      <w:r>
        <w:rPr>
          <w:vanish/>
          <w:color w:val="0000FF"/>
        </w:rPr>
        <w:t>（</w:t>
      </w:r>
      <w:r>
        <w:rPr>
          <w:vanish/>
          <w:color w:val="0000FF"/>
        </w:rPr>
        <w:t>E</w:t>
      </w:r>
      <w:r>
        <w:rPr>
          <w:vanish/>
          <w:color w:val="0000FF"/>
        </w:rPr>
        <w:t>）</w:t>
      </w:r>
    </w:p>
    <w:p w:rsidR="00251B7C" w:rsidRDefault="00251B7C">
      <w:pPr>
        <w:pStyle w:val="choice"/>
      </w:pPr>
      <w:r>
        <w:t>(E) the National Science Foundation will spend $25 million over the next ten years to promote science in elementary and secondary schools</w:t>
      </w:r>
    </w:p>
    <w:p w:rsidR="00251B7C" w:rsidRDefault="00251B7C">
      <w:pPr>
        <w:pStyle w:val="question"/>
        <w:numPr>
          <w:ilvl w:val="0"/>
          <w:numId w:val="8"/>
        </w:numPr>
        <w:tabs>
          <w:tab w:val="left" w:pos="420"/>
          <w:tab w:val="left" w:pos="840"/>
        </w:tabs>
      </w:pPr>
      <w:r>
        <w:t xml:space="preserve">Some archaeologists claim that the tablets found at Ebla could force a revision of current theories on the origins of Judaism and Christianity, alter many scriptural interpretations, make all current Bible translations obsolete, and </w:t>
      </w:r>
      <w:r>
        <w:rPr>
          <w:u w:val="single"/>
        </w:rPr>
        <w:t>scholars may be required to credit the Old Testament with greater historical accuracy</w:t>
      </w:r>
      <w:r>
        <w:t>.</w:t>
      </w:r>
    </w:p>
    <w:p w:rsidR="00251B7C" w:rsidRDefault="00251B7C">
      <w:pPr>
        <w:pStyle w:val="choice"/>
      </w:pPr>
      <w:r>
        <w:t>(A) scholars may be required to credit the Old Testament with greater historical accuracy</w:t>
      </w:r>
    </w:p>
    <w:p w:rsidR="00251B7C" w:rsidRDefault="00251B7C">
      <w:pPr>
        <w:pStyle w:val="choice"/>
      </w:pPr>
      <w:r>
        <w:t>(B) crediting the Old Testament with greater historical accuracy may be required of scholars</w:t>
      </w:r>
    </w:p>
    <w:p w:rsidR="00251B7C" w:rsidRDefault="00251B7C">
      <w:pPr>
        <w:pStyle w:val="choice"/>
      </w:pPr>
      <w:r>
        <w:t>(C) require that scholars are to credit the Old Testament with greater historical accuracy</w:t>
      </w:r>
    </w:p>
    <w:p w:rsidR="00251B7C" w:rsidRDefault="00251B7C">
      <w:pPr>
        <w:pStyle w:val="choice"/>
        <w:rPr>
          <w:vanish/>
          <w:color w:val="0000FF"/>
        </w:rPr>
      </w:pPr>
      <w:r>
        <w:t>(D) crediting the Old Testament with greater historical accuracy may be a scholarly requirement</w:t>
      </w:r>
      <w:r w:rsidR="00573299">
        <w:br/>
      </w:r>
      <w:r>
        <w:rPr>
          <w:vanish/>
          <w:color w:val="0000FF"/>
        </w:rPr>
        <w:t>（</w:t>
      </w:r>
      <w:r>
        <w:rPr>
          <w:vanish/>
          <w:color w:val="0000FF"/>
        </w:rPr>
        <w:t>E</w:t>
      </w:r>
      <w:r>
        <w:rPr>
          <w:vanish/>
          <w:color w:val="0000FF"/>
        </w:rPr>
        <w:t>）</w:t>
      </w:r>
    </w:p>
    <w:p w:rsidR="00251B7C" w:rsidRDefault="00251B7C">
      <w:pPr>
        <w:pStyle w:val="choice"/>
      </w:pPr>
      <w:r>
        <w:t>(E) require scholars to credit the Old Testament with greater historical accuracy</w:t>
      </w:r>
    </w:p>
    <w:p w:rsidR="00251B7C" w:rsidRDefault="00251B7C">
      <w:pPr>
        <w:pStyle w:val="choice"/>
      </w:pPr>
      <w:r>
        <w:rPr>
          <w:rFonts w:ascii="Wingdings" w:hAnsi="Wingdings"/>
        </w:rPr>
        <w:t></w:t>
      </w:r>
      <w:r w:rsidR="0069494C">
        <w:t xml:space="preserve">Both </w:t>
      </w:r>
      <w:r>
        <w:t xml:space="preserve">‘require X to…’ </w:t>
      </w:r>
      <w:r w:rsidR="0069494C">
        <w:t xml:space="preserve">and </w:t>
      </w:r>
      <w:r>
        <w:t>‘require that..’</w:t>
      </w:r>
      <w:r w:rsidR="0069494C">
        <w:t xml:space="preserve"> are acceptable. It is </w:t>
      </w:r>
      <w:r w:rsidR="0069494C" w:rsidRPr="0069494C">
        <w:rPr>
          <w:i/>
        </w:rPr>
        <w:t>are to</w:t>
      </w:r>
      <w:r w:rsidR="0069494C">
        <w:t xml:space="preserve"> in C which is unnecessary in choice C.</w:t>
      </w:r>
    </w:p>
    <w:p w:rsidR="00251B7C" w:rsidRPr="00533D96" w:rsidRDefault="00251B7C" w:rsidP="00533D96">
      <w:pPr>
        <w:pStyle w:val="choice"/>
        <w:rPr>
          <w:i/>
          <w:iCs/>
        </w:rPr>
      </w:pPr>
      <w:r>
        <w:rPr>
          <w:rFonts w:ascii="Wingdings" w:hAnsi="Wingdings"/>
        </w:rPr>
        <w:t></w:t>
      </w:r>
      <w:r>
        <w:rPr>
          <w:b/>
          <w:bCs/>
        </w:rPr>
        <w:t xml:space="preserve">Best answer is E. A,B, D - incorrect - violating </w:t>
      </w:r>
      <w:r>
        <w:t>parallelism</w:t>
      </w:r>
      <w:r>
        <w:rPr>
          <w:b/>
          <w:bCs/>
        </w:rPr>
        <w:t>.</w:t>
      </w:r>
      <w:r>
        <w:t xml:space="preserve"> C - incorrect - violating parallelism by inserting unnecessary</w:t>
      </w:r>
      <w:r>
        <w:rPr>
          <w:i/>
          <w:iCs/>
        </w:rPr>
        <w:t xml:space="preserve"> that</w:t>
      </w:r>
    </w:p>
    <w:p w:rsidR="00251B7C" w:rsidRDefault="00251B7C">
      <w:pPr>
        <w:pStyle w:val="question"/>
        <w:numPr>
          <w:ilvl w:val="0"/>
          <w:numId w:val="8"/>
        </w:numPr>
        <w:tabs>
          <w:tab w:val="left" w:pos="420"/>
          <w:tab w:val="left" w:pos="840"/>
        </w:tabs>
      </w:pPr>
      <w:r>
        <w:t xml:space="preserve">Tektites, which may have been propelled to Earth from lunar volcanoes, are much like the volcanic glass obsidian, but their chemical composition </w:t>
      </w:r>
      <w:r>
        <w:rPr>
          <w:u w:val="single"/>
        </w:rPr>
        <w:t>is different than any terrestrial lava; they contain</w:t>
      </w:r>
      <w:r>
        <w:t xml:space="preserve"> far less water than obsidian does and none of its characteristic microcrystals.</w:t>
      </w:r>
    </w:p>
    <w:p w:rsidR="00251B7C" w:rsidRDefault="00251B7C">
      <w:pPr>
        <w:pStyle w:val="choice"/>
      </w:pPr>
      <w:r>
        <w:t>(A) is different than any terrestrial lava; they contain</w:t>
      </w:r>
    </w:p>
    <w:p w:rsidR="00251B7C" w:rsidRDefault="00251B7C">
      <w:pPr>
        <w:pStyle w:val="choice"/>
      </w:pPr>
      <w:r>
        <w:t>(B) is different than any terrestrial lava’s, containing</w:t>
      </w:r>
    </w:p>
    <w:p w:rsidR="00251B7C" w:rsidRDefault="00251B7C">
      <w:pPr>
        <w:pStyle w:val="choice"/>
      </w:pPr>
      <w:r>
        <w:t>(C) is different from that of any terrestrial lava; they contain</w:t>
      </w:r>
    </w:p>
    <w:p w:rsidR="00251B7C" w:rsidRDefault="00251B7C">
      <w:pPr>
        <w:pStyle w:val="choice"/>
        <w:rPr>
          <w:vanish/>
          <w:color w:val="0000FF"/>
        </w:rPr>
      </w:pPr>
      <w:r>
        <w:t>(D) differs from any terrestrial lava in containing</w:t>
      </w:r>
      <w:r w:rsidR="00573299">
        <w:br/>
      </w:r>
      <w:r>
        <w:rPr>
          <w:vanish/>
          <w:color w:val="0000FF"/>
        </w:rPr>
        <w:t>（</w:t>
      </w:r>
      <w:r>
        <w:rPr>
          <w:vanish/>
          <w:color w:val="0000FF"/>
        </w:rPr>
        <w:t>C</w:t>
      </w:r>
      <w:r>
        <w:rPr>
          <w:vanish/>
          <w:color w:val="0000FF"/>
        </w:rPr>
        <w:t>）</w:t>
      </w:r>
    </w:p>
    <w:p w:rsidR="00251B7C" w:rsidRDefault="00251B7C">
      <w:pPr>
        <w:pStyle w:val="choice"/>
      </w:pPr>
      <w:r>
        <w:t>(E) differs from that of any terrestrial lava’s, containing</w:t>
      </w:r>
    </w:p>
    <w:p w:rsidR="00251B7C" w:rsidRDefault="00251B7C">
      <w:pPr>
        <w:pStyle w:val="choice"/>
        <w:rPr>
          <w:b/>
          <w:bCs/>
        </w:rPr>
      </w:pPr>
      <w:r>
        <w:rPr>
          <w:rFonts w:ascii="Wingdings" w:hAnsi="Wingdings"/>
        </w:rPr>
        <w:t></w:t>
      </w:r>
      <w:r>
        <w:rPr>
          <w:b/>
          <w:bCs/>
        </w:rPr>
        <w:t>C is the best choice. A, B - incorrect - different than – unidiomatic.</w:t>
      </w:r>
      <w:r>
        <w:br/>
      </w:r>
      <w:r>
        <w:rPr>
          <w:b/>
          <w:bCs/>
        </w:rPr>
        <w:t>E - incorrect - uses repeated possession" that of .....lava's"</w:t>
      </w:r>
      <w:r>
        <w:br/>
      </w:r>
      <w:r>
        <w:rPr>
          <w:i/>
          <w:iCs/>
        </w:rPr>
        <w:t>either use the "possesive form" or use the construction "that of", but not both.</w:t>
      </w:r>
      <w:r>
        <w:br/>
      </w:r>
      <w:r>
        <w:rPr>
          <w:b/>
          <w:bCs/>
        </w:rPr>
        <w:t>D - incorrect comparison - compares the lava with the chemical composition of Tektites</w:t>
      </w:r>
    </w:p>
    <w:p w:rsidR="00251B7C" w:rsidRDefault="00251B7C">
      <w:pPr>
        <w:pStyle w:val="question"/>
        <w:numPr>
          <w:ilvl w:val="0"/>
          <w:numId w:val="8"/>
        </w:numPr>
        <w:tabs>
          <w:tab w:val="left" w:pos="420"/>
          <w:tab w:val="left" w:pos="840"/>
        </w:tabs>
      </w:pPr>
      <w:r>
        <w:t xml:space="preserve">The failing of the book lies not in a lack of attention to scientific detail but in </w:t>
      </w:r>
      <w:r>
        <w:rPr>
          <w:u w:val="single"/>
        </w:rPr>
        <w:t>the depiction of scenes of life and death in the marine world with emotional overtones that</w:t>
      </w:r>
      <w:r>
        <w:t xml:space="preserve"> reduce the credibility of the work.</w:t>
      </w:r>
    </w:p>
    <w:p w:rsidR="00251B7C" w:rsidRDefault="00251B7C">
      <w:pPr>
        <w:pStyle w:val="choice"/>
      </w:pPr>
      <w:r>
        <w:t>(A) the depiction of scenes of life and death in the marine world with emotional overtones that</w:t>
      </w:r>
    </w:p>
    <w:p w:rsidR="00251B7C" w:rsidRDefault="00251B7C">
      <w:pPr>
        <w:pStyle w:val="choice"/>
      </w:pPr>
      <w:r>
        <w:t>(B) fact that it depicts marine world scenes of life and death as having emotional overtones that</w:t>
      </w:r>
    </w:p>
    <w:p w:rsidR="00251B7C" w:rsidRDefault="00251B7C">
      <w:pPr>
        <w:pStyle w:val="choice"/>
      </w:pPr>
      <w:r>
        <w:t>(C) depiction of scenes of life and death in the marine world, whose emotional overtones</w:t>
      </w:r>
    </w:p>
    <w:p w:rsidR="00251B7C" w:rsidRDefault="00251B7C">
      <w:pPr>
        <w:pStyle w:val="choice"/>
        <w:rPr>
          <w:vanish/>
          <w:color w:val="0000FF"/>
        </w:rPr>
      </w:pPr>
      <w:r>
        <w:t>(D) depiction of marine world scenes of life and death, which have emotional overtones and thus</w:t>
      </w:r>
      <w:r w:rsidR="00573299">
        <w:br/>
      </w:r>
      <w:r>
        <w:rPr>
          <w:vanish/>
          <w:color w:val="0000FF"/>
        </w:rPr>
        <w:t>（</w:t>
      </w:r>
      <w:r>
        <w:rPr>
          <w:vanish/>
          <w:color w:val="0000FF"/>
        </w:rPr>
        <w:t>A</w:t>
      </w:r>
      <w:r>
        <w:rPr>
          <w:vanish/>
          <w:color w:val="0000FF"/>
        </w:rPr>
        <w:t>）</w:t>
      </w:r>
    </w:p>
    <w:p w:rsidR="00251B7C" w:rsidRDefault="00251B7C">
      <w:pPr>
        <w:pStyle w:val="choice"/>
      </w:pPr>
      <w:r>
        <w:t>(E) fact that if depicts scenes of life and death in the marine world, whose emotional overtones</w:t>
      </w:r>
    </w:p>
    <w:p w:rsidR="00251B7C" w:rsidRDefault="00251B7C">
      <w:pPr>
        <w:pStyle w:val="choice"/>
        <w:rPr>
          <w:b/>
          <w:bCs/>
        </w:rPr>
      </w:pPr>
      <w:r>
        <w:rPr>
          <w:rFonts w:ascii="Wingdings" w:hAnsi="Wingdings"/>
          <w:b/>
          <w:bCs/>
        </w:rPr>
        <w:t></w:t>
      </w:r>
      <w:r>
        <w:rPr>
          <w:b/>
          <w:bCs/>
        </w:rPr>
        <w:t xml:space="preserve"> A is the best choice.B, E - incorrect - fact is incorrect as this is only an opinion.</w:t>
      </w:r>
      <w:r>
        <w:br/>
      </w:r>
      <w:r>
        <w:rPr>
          <w:b/>
          <w:bCs/>
        </w:rPr>
        <w:t>D - incorrect - wrongly suggests that life and death have overtones</w:t>
      </w:r>
      <w:r>
        <w:br/>
      </w:r>
      <w:r>
        <w:rPr>
          <w:b/>
          <w:bCs/>
        </w:rPr>
        <w:t xml:space="preserve">C - incorrect - unidiomatic - </w:t>
      </w:r>
      <w:r>
        <w:rPr>
          <w:i/>
          <w:iCs/>
        </w:rPr>
        <w:t>"depict X with Y"</w:t>
      </w:r>
      <w:r>
        <w:rPr>
          <w:b/>
          <w:bCs/>
        </w:rPr>
        <w:t xml:space="preserve"> - correct idiom</w:t>
      </w:r>
      <w:r>
        <w:br/>
      </w:r>
      <w:r>
        <w:rPr>
          <w:b/>
          <w:bCs/>
        </w:rPr>
        <w:t>"depict X with Y" - is used to show more of the way in which the depiction is made</w:t>
      </w:r>
    </w:p>
    <w:p w:rsidR="007817CE" w:rsidRDefault="00023C7A">
      <w:pPr>
        <w:pStyle w:val="choice"/>
      </w:pPr>
      <w:r>
        <w:rPr>
          <w:rFonts w:ascii="Wingdings" w:hAnsi="Wingdings"/>
          <w:b/>
          <w:bCs/>
        </w:rPr>
        <w:t></w:t>
      </w:r>
      <w:r>
        <w:rPr>
          <w:b/>
          <w:bCs/>
        </w:rPr>
        <w:t xml:space="preserve"> e-gmat: </w:t>
      </w:r>
      <w:r>
        <w:t xml:space="preserve">The failing of the book lies not in a lack of attention to scientific detail but in the </w:t>
      </w:r>
      <w:r>
        <w:rPr>
          <w:b/>
          <w:bCs/>
          <w:color w:val="0000FF"/>
        </w:rPr>
        <w:t>depiction of scenes</w:t>
      </w:r>
      <w:r>
        <w:t xml:space="preserve"> of life and death in the marine world </w:t>
      </w:r>
      <w:r>
        <w:rPr>
          <w:b/>
          <w:bCs/>
          <w:color w:val="0000FF"/>
        </w:rPr>
        <w:t>with emotional overtones</w:t>
      </w:r>
      <w:r>
        <w:t xml:space="preserve"> that reduce the credibility of the work. </w:t>
      </w:r>
      <w:r>
        <w:br/>
        <w:t xml:space="preserve">In the original sentence, the modifier "with emotional overtones" modifies the depiction of scenes. Please note that "of life and death in the marine world" describes the scenes. </w:t>
      </w:r>
      <w:r>
        <w:br/>
        <w:t xml:space="preserve">(C) depiction of scenes of life and death in the </w:t>
      </w:r>
      <w:r>
        <w:rPr>
          <w:b/>
          <w:bCs/>
          <w:color w:val="0000FF"/>
        </w:rPr>
        <w:t>marine world</w:t>
      </w:r>
      <w:r>
        <w:t xml:space="preserve">, </w:t>
      </w:r>
      <w:r>
        <w:rPr>
          <w:b/>
          <w:bCs/>
          <w:color w:val="0000FF"/>
        </w:rPr>
        <w:t>whose emotional overtones</w:t>
      </w:r>
      <w:r>
        <w:br/>
        <w:t xml:space="preserve">Now in choice C - the modifier "whose emotional overtone" modifies the closest noun and hence changes the intended meaning of the sentence. </w:t>
      </w:r>
      <w:r>
        <w:br/>
        <w:t>Thus, A is the correct answer.</w:t>
      </w:r>
      <w:r w:rsidR="007817CE">
        <w:t xml:space="preserve"> </w:t>
      </w:r>
    </w:p>
    <w:p w:rsidR="007817CE" w:rsidRDefault="007817CE" w:rsidP="007817CE">
      <w:pPr>
        <w:pStyle w:val="choice"/>
        <w:rPr>
          <w:rFonts w:ascii="Wingdings" w:hAnsi="Wingdings"/>
          <w:b/>
          <w:bCs/>
        </w:rPr>
      </w:pPr>
      <w:r>
        <w:rPr>
          <w:rFonts w:ascii="Wingdings" w:hAnsi="Wingdings"/>
          <w:b/>
          <w:bCs/>
        </w:rPr>
        <w:t></w:t>
      </w:r>
      <w:r>
        <w:rPr>
          <w:b/>
          <w:bCs/>
        </w:rPr>
        <w:t xml:space="preserve"> </w:t>
      </w:r>
      <w:r>
        <w:t>Funda seems like: In case of multiple prepositional phrases, the next level of prepositional phrases refer back to the first noun.Here, scenes(first noun) [of life and death(first prep phrase)] [in the marine world(second prep phrase)] [with emotional overtones(third prep phrase)]</w:t>
      </w:r>
      <w:r>
        <w:rPr>
          <w:rFonts w:ascii="Wingdings" w:hAnsi="Wingdings"/>
          <w:b/>
          <w:bCs/>
        </w:rPr>
        <w:t></w:t>
      </w:r>
    </w:p>
    <w:p w:rsidR="007817CE" w:rsidRPr="007817CE" w:rsidRDefault="007817CE" w:rsidP="007817CE">
      <w:pPr>
        <w:pStyle w:val="choice"/>
      </w:pPr>
      <w:r>
        <w:rPr>
          <w:rFonts w:ascii="Trebuchet MS" w:hAnsi="Trebuchet MS"/>
          <w:color w:val="FF0000"/>
          <w:sz w:val="20"/>
          <w:szCs w:val="20"/>
          <w:bdr w:val="none" w:sz="0" w:space="0" w:color="auto" w:frame="1"/>
          <w:shd w:val="clear" w:color="auto" w:fill="F5F5EB"/>
        </w:rPr>
        <w:t>the depiction of scenes</w:t>
      </w:r>
      <w:r>
        <w:rPr>
          <w:rStyle w:val="apple-converted-space"/>
          <w:rFonts w:ascii="Trebuchet MS" w:hAnsi="Trebuchet MS"/>
          <w:color w:val="2A2A2A"/>
          <w:szCs w:val="20"/>
          <w:shd w:val="clear" w:color="auto" w:fill="F5F5EB"/>
        </w:rPr>
        <w:t> </w:t>
      </w:r>
      <w:r>
        <w:rPr>
          <w:rFonts w:ascii="Trebuchet MS" w:hAnsi="Trebuchet MS"/>
          <w:color w:val="2A2A2A"/>
          <w:sz w:val="20"/>
          <w:szCs w:val="20"/>
          <w:shd w:val="clear" w:color="auto" w:fill="F5F5EB"/>
        </w:rPr>
        <w:t>[of life and death] [in the marine world] [with emotional overtones]</w:t>
      </w:r>
      <w:r>
        <w:rPr>
          <w:rStyle w:val="apple-converted-space"/>
          <w:rFonts w:ascii="Trebuchet MS" w:hAnsi="Trebuchet MS"/>
          <w:color w:val="2A2A2A"/>
          <w:szCs w:val="20"/>
          <w:shd w:val="clear" w:color="auto" w:fill="F5F5EB"/>
        </w:rPr>
        <w:t> </w:t>
      </w:r>
      <w:r>
        <w:rPr>
          <w:rFonts w:ascii="Trebuchet MS" w:hAnsi="Trebuchet MS"/>
          <w:color w:val="FF0000"/>
          <w:sz w:val="20"/>
          <w:szCs w:val="20"/>
          <w:bdr w:val="none" w:sz="0" w:space="0" w:color="auto" w:frame="1"/>
          <w:shd w:val="clear" w:color="auto" w:fill="F5F5EB"/>
        </w:rPr>
        <w:t>that</w:t>
      </w:r>
      <w:r>
        <w:rPr>
          <w:rStyle w:val="apple-converted-space"/>
          <w:rFonts w:ascii="Trebuchet MS" w:hAnsi="Trebuchet MS"/>
          <w:color w:val="FF0000"/>
          <w:szCs w:val="20"/>
          <w:bdr w:val="none" w:sz="0" w:space="0" w:color="auto" w:frame="1"/>
          <w:shd w:val="clear" w:color="auto" w:fill="F5F5EB"/>
        </w:rPr>
        <w:t> </w:t>
      </w:r>
      <w:r>
        <w:rPr>
          <w:rFonts w:ascii="Trebuchet MS" w:hAnsi="Trebuchet MS"/>
          <w:color w:val="2A2A2A"/>
          <w:sz w:val="20"/>
          <w:szCs w:val="20"/>
        </w:rPr>
        <w:br/>
      </w:r>
      <w:r>
        <w:rPr>
          <w:rFonts w:ascii="Trebuchet MS" w:hAnsi="Trebuchet MS"/>
          <w:color w:val="2A2A2A"/>
          <w:sz w:val="20"/>
          <w:szCs w:val="20"/>
          <w:shd w:val="clear" w:color="auto" w:fill="F5F5EB"/>
        </w:rPr>
        <w:t>The items in bracket are prepositional statements and hence that modifies depiction of scenes.</w:t>
      </w:r>
    </w:p>
    <w:p w:rsidR="00251B7C" w:rsidRDefault="00251B7C">
      <w:pPr>
        <w:pStyle w:val="question"/>
        <w:numPr>
          <w:ilvl w:val="0"/>
          <w:numId w:val="8"/>
        </w:numPr>
        <w:tabs>
          <w:tab w:val="left" w:pos="420"/>
          <w:tab w:val="left" w:pos="840"/>
        </w:tabs>
      </w:pPr>
      <w:r>
        <w:t xml:space="preserve">The Immigration Service now has the discretionary power to keep families united even though </w:t>
      </w:r>
      <w:r>
        <w:rPr>
          <w:u w:val="single"/>
        </w:rPr>
        <w:t>all their members do not meet the five-year residency requirement</w:t>
      </w:r>
      <w:r>
        <w:t>.</w:t>
      </w:r>
    </w:p>
    <w:p w:rsidR="00251B7C" w:rsidRDefault="00251B7C">
      <w:pPr>
        <w:pStyle w:val="choice"/>
      </w:pPr>
      <w:r>
        <w:t>(A) all their members do not meet the five-year residency requirement</w:t>
      </w:r>
    </w:p>
    <w:p w:rsidR="00251B7C" w:rsidRDefault="00251B7C">
      <w:pPr>
        <w:pStyle w:val="choice"/>
      </w:pPr>
      <w:r>
        <w:t>(B) not all their members meet the five-year residency requirement</w:t>
      </w:r>
    </w:p>
    <w:p w:rsidR="00251B7C" w:rsidRDefault="00251B7C">
      <w:pPr>
        <w:pStyle w:val="choice"/>
      </w:pPr>
      <w:r>
        <w:t>(C) all their members have not met the requirement for a five-year residency</w:t>
      </w:r>
    </w:p>
    <w:p w:rsidR="00251B7C" w:rsidRDefault="00251B7C">
      <w:pPr>
        <w:pStyle w:val="choice"/>
        <w:rPr>
          <w:vanish/>
          <w:color w:val="0000FF"/>
        </w:rPr>
      </w:pPr>
      <w:r>
        <w:t>(D) not all their members have resided for five years, a requirement</w:t>
      </w:r>
      <w:r w:rsidR="00573299">
        <w:br/>
      </w:r>
      <w:r>
        <w:rPr>
          <w:vanish/>
          <w:color w:val="0000FF"/>
        </w:rPr>
        <w:t>（</w:t>
      </w:r>
      <w:r>
        <w:rPr>
          <w:vanish/>
          <w:color w:val="0000FF"/>
        </w:rPr>
        <w:t>B</w:t>
      </w:r>
      <w:r>
        <w:rPr>
          <w:vanish/>
          <w:color w:val="0000FF"/>
        </w:rPr>
        <w:t>）</w:t>
      </w:r>
    </w:p>
    <w:p w:rsidR="00251B7C" w:rsidRDefault="00251B7C">
      <w:pPr>
        <w:pStyle w:val="choice"/>
      </w:pPr>
      <w:r>
        <w:t>(E) all their members have not resided for five years, as required</w:t>
      </w:r>
    </w:p>
    <w:p w:rsidR="00251B7C" w:rsidRDefault="00251B7C">
      <w:pPr>
        <w:pStyle w:val="choice"/>
      </w:pPr>
      <w:r>
        <w:rPr>
          <w:rFonts w:ascii="Wingdings" w:hAnsi="Wingdings"/>
        </w:rPr>
        <w:t></w:t>
      </w:r>
      <w:r>
        <w:t xml:space="preserve">(A) </w:t>
      </w:r>
      <w:r w:rsidR="004C2B66">
        <w:t>Means all the members of family does not meet the requirement.Same problem in A/C/E</w:t>
      </w:r>
    </w:p>
    <w:p w:rsidR="00251B7C" w:rsidRDefault="00251B7C">
      <w:pPr>
        <w:pStyle w:val="choice"/>
      </w:pPr>
      <w:r>
        <w:t>(B) not all their members meet the five-year residency requirement</w:t>
      </w:r>
    </w:p>
    <w:p w:rsidR="00251B7C" w:rsidRDefault="00251B7C">
      <w:pPr>
        <w:pStyle w:val="choice"/>
      </w:pPr>
      <w:r>
        <w:t xml:space="preserve">(C) all their members </w:t>
      </w:r>
      <w:r>
        <w:rPr>
          <w:i/>
          <w:iCs/>
        </w:rPr>
        <w:t>have not</w:t>
      </w:r>
      <w:r>
        <w:t xml:space="preserve"> met the requirement for a five-year residency</w:t>
      </w:r>
    </w:p>
    <w:p w:rsidR="004C2B66" w:rsidRDefault="00251B7C">
      <w:pPr>
        <w:pStyle w:val="choice"/>
        <w:rPr>
          <w:i/>
          <w:iCs/>
        </w:rPr>
      </w:pPr>
      <w:r>
        <w:t xml:space="preserve">(D) not all their members have resided for five years, </w:t>
      </w:r>
      <w:r>
        <w:rPr>
          <w:i/>
          <w:iCs/>
        </w:rPr>
        <w:t>a requirement</w:t>
      </w:r>
    </w:p>
    <w:p w:rsidR="00251B7C" w:rsidRDefault="00251B7C">
      <w:pPr>
        <w:pStyle w:val="choice"/>
        <w:rPr>
          <w:i/>
          <w:iCs/>
          <w:vanish/>
          <w:color w:val="0000FF"/>
        </w:rPr>
      </w:pPr>
      <w:r>
        <w:rPr>
          <w:i/>
          <w:iCs/>
          <w:vanish/>
          <w:color w:val="0000FF"/>
        </w:rPr>
        <w:t>（</w:t>
      </w:r>
      <w:r>
        <w:rPr>
          <w:i/>
          <w:iCs/>
          <w:vanish/>
          <w:color w:val="0000FF"/>
        </w:rPr>
        <w:t>B</w:t>
      </w:r>
      <w:r>
        <w:rPr>
          <w:i/>
          <w:iCs/>
          <w:vanish/>
          <w:color w:val="0000FF"/>
        </w:rPr>
        <w:t>）</w:t>
      </w:r>
    </w:p>
    <w:p w:rsidR="00251B7C" w:rsidRDefault="00251B7C">
      <w:pPr>
        <w:pStyle w:val="choice"/>
        <w:rPr>
          <w:i/>
          <w:iCs/>
        </w:rPr>
      </w:pPr>
      <w:r>
        <w:t>(E) all their members have not resided for five years,</w:t>
      </w:r>
      <w:r>
        <w:rPr>
          <w:i/>
          <w:iCs/>
        </w:rPr>
        <w:t xml:space="preserve"> as required</w:t>
      </w:r>
    </w:p>
    <w:p w:rsidR="00251B7C" w:rsidRDefault="00251B7C">
      <w:pPr>
        <w:pStyle w:val="NormalWeb"/>
      </w:pPr>
      <w:r>
        <w:rPr>
          <w:rFonts w:ascii="Wingdings" w:hAnsi="Wingdings"/>
        </w:rPr>
        <w:t></w:t>
      </w:r>
      <w:r>
        <w:rPr>
          <w:rFonts w:eastAsia="SimSun"/>
        </w:rPr>
        <w:t xml:space="preserve">there is no different meaning wise between a and b </w:t>
      </w:r>
      <w:r w:rsidRPr="00593DBB">
        <w:rPr>
          <w:rFonts w:eastAsia="SimSun"/>
          <w:highlight w:val="red"/>
        </w:rPr>
        <w:t>but its prefered that a negative tone is set right at the begining of a sentence</w:t>
      </w:r>
      <w:r>
        <w:rPr>
          <w:rFonts w:eastAsia="SimSun"/>
        </w:rPr>
        <w:t xml:space="preserve"> (b) rather than in middle of the sentence (a). A gives an impression of positive tone by starting with "all memberrs" and then goes into negative by saying "do not meet" whereas in case of b we know from the begining that its negative "not all members"</w:t>
      </w:r>
      <w:r>
        <w:rPr>
          <w:rFonts w:eastAsia="SimSun"/>
        </w:rPr>
        <w:br/>
      </w:r>
      <w:r>
        <w:rPr>
          <w:rFonts w:ascii="Wingdings" w:hAnsi="Wingdings"/>
        </w:rPr>
        <w:t></w:t>
      </w:r>
      <w:r>
        <w:rPr>
          <w:rFonts w:ascii="Verdana" w:hAnsi="Verdana"/>
          <w:sz w:val="15"/>
          <w:szCs w:val="15"/>
        </w:rPr>
        <w:t> </w:t>
      </w:r>
      <w:r>
        <w:rPr>
          <w:rFonts w:ascii="Verdana" w:hAnsi="Verdana"/>
          <w:sz w:val="15"/>
          <w:szCs w:val="15"/>
          <w:shd w:val="clear" w:color="auto" w:fill="FFFF00"/>
        </w:rPr>
        <w:t>A "all their members" while B "not all their members" actually have quiet different meanings.</w:t>
      </w:r>
      <w:r>
        <w:br/>
      </w:r>
      <w:r>
        <w:rPr>
          <w:rFonts w:ascii="Wingdings" w:hAnsi="Wingdings"/>
        </w:rPr>
        <w:t></w:t>
      </w:r>
      <w:r>
        <w:t>even though not all their members ... is the correct usage. So, down to B and D. D is awkward. B is the correct answer.</w:t>
      </w:r>
      <w:r>
        <w:br/>
      </w:r>
      <w:r>
        <w:rPr>
          <w:rFonts w:ascii="Wingdings" w:hAnsi="Wingdings"/>
        </w:rPr>
        <w:t></w:t>
      </w:r>
      <w:r>
        <w:t>The non-underlined part of the question talks about "... the discretionary power to keep families united.....". From this statement we understand that some members of a family may get permission from the Immigration Service while others may not. That's because some of the members of a family fulfilled the requirements to obtain a permission while the rest of the family may not be able to fulfill the requirement. Now the Immigration Service has the power to grant permission to the whole family even some members fulfilled while others did not fulfill the residency requirement to keep the families united. So the underlined part of the sentence must mean that some of the members did not fulfill the residency requirement.</w:t>
      </w:r>
    </w:p>
    <w:p w:rsidR="00251B7C" w:rsidRDefault="00251B7C">
      <w:pPr>
        <w:pStyle w:val="NormalWeb"/>
      </w:pPr>
      <w:r>
        <w:t xml:space="preserve">First of all it is easy to eliminate the choices down to A and B because C,D and E have awkward constructions. Between A and B, there definitely is a meaning difference. They are both grammatically correct. </w:t>
      </w:r>
    </w:p>
    <w:p w:rsidR="00251B7C" w:rsidRDefault="00251B7C">
      <w:pPr>
        <w:pStyle w:val="NormalWeb"/>
      </w:pPr>
      <w:r>
        <w:t xml:space="preserve">In A if we say all their members, it seems all the members of the family have failed to meet the requirement. Then the immigration office does not have the grounds to grant residency permit to any of the members. This is illogical. Or the meaning may be some, too. </w:t>
      </w:r>
      <w:r>
        <w:rPr>
          <w:shd w:val="clear" w:color="auto" w:fill="FFFF00"/>
        </w:rPr>
        <w:t>So beware of "All" in GMATland.</w:t>
      </w:r>
      <w:r>
        <w:t xml:space="preserve"> Check this link. </w:t>
      </w:r>
      <w:hyperlink r:id="rId245" w:anchor="_blank" w:history="1">
        <w:r>
          <w:rPr>
            <w:rStyle w:val="Hyperlink"/>
          </w:rPr>
          <w:t>http://www.eslgold.com/grammar/quantifiers.html</w:t>
        </w:r>
      </w:hyperlink>
      <w:r>
        <w:t>    "All" gives an ambigious meaning.</w:t>
      </w:r>
    </w:p>
    <w:p w:rsidR="00251B7C" w:rsidRDefault="00251B7C">
      <w:pPr>
        <w:pStyle w:val="NormalWeb"/>
      </w:pPr>
      <w:r>
        <w:t xml:space="preserve">In B if we say not all the members, this means some of the members of the family have met the requirement and some have not. So this is the meaning we are looking for here. </w:t>
      </w:r>
    </w:p>
    <w:p w:rsidR="00251B7C" w:rsidRDefault="00251B7C">
      <w:pPr>
        <w:pStyle w:val="NormalWeb"/>
      </w:pPr>
      <w:r>
        <w:t>Consider these examples</w:t>
      </w:r>
      <w:r>
        <w:br/>
        <w:t>Not all Asian e-mail is spam. This means: Some of the Asian e-mail may not be spam although most of it is junk.</w:t>
      </w:r>
    </w:p>
    <w:p w:rsidR="00251B7C" w:rsidRDefault="00251B7C">
      <w:pPr>
        <w:pStyle w:val="NormalWeb"/>
        <w:rPr>
          <w:rFonts w:ascii="Wingdings" w:hAnsi="Wingdings"/>
        </w:rPr>
      </w:pPr>
      <w:r>
        <w:t xml:space="preserve">All Asian e-mail is not spam. This means:  No Asian e-mail contains spam. Also this may mean "some Asian e-mail is not spam". So the meaning is ambigious. </w:t>
      </w:r>
      <w:r>
        <w:br/>
      </w:r>
      <w:r>
        <w:rPr>
          <w:rFonts w:ascii="Wingdings" w:hAnsi="Wingdings"/>
        </w:rPr>
        <w:t></w:t>
      </w:r>
      <w:r>
        <w:t>To understand the difference in the meaning check this link.</w:t>
      </w:r>
      <w:r>
        <w:br/>
      </w:r>
      <w:hyperlink r:id="rId246" w:anchor="_blank" w:history="1">
        <w:r>
          <w:rPr>
            <w:rStyle w:val="Hyperlink"/>
          </w:rPr>
          <w:t>http://www.bartleby.com/64/C001/041.html</w:t>
        </w:r>
      </w:hyperlink>
      <w:r>
        <w:br/>
        <w:t>This link is great. It gives the meaning of all, none and other quantifiers.</w:t>
      </w:r>
      <w:r>
        <w:br/>
      </w:r>
      <w:hyperlink r:id="rId247" w:anchor="_blank" w:history="1">
        <w:r>
          <w:rPr>
            <w:rStyle w:val="Hyperlink"/>
          </w:rPr>
          <w:t>http://www.eslgold.com/grammar/quantifiers.html</w:t>
        </w:r>
      </w:hyperlink>
    </w:p>
    <w:p w:rsidR="00251B7C" w:rsidRDefault="00251B7C">
      <w:pPr>
        <w:pStyle w:val="NormalWeb"/>
      </w:pPr>
      <w:r>
        <w:rPr>
          <w:rFonts w:ascii="Wingdings" w:hAnsi="Wingdings"/>
        </w:rPr>
        <w:t></w:t>
      </w:r>
      <w:r>
        <w:t>A changes the intended meaning - it is ok if some of the family members doesn't meet five-year residency requirement. "A" intends that it is OK even if all the members of the family doesn't meet five-year residency requirement</w:t>
      </w:r>
    </w:p>
    <w:p w:rsidR="00251B7C" w:rsidRDefault="00251B7C">
      <w:pPr>
        <w:pStyle w:val="NormalWeb"/>
        <w:rPr>
          <w:rStyle w:val="Strong"/>
          <w:color w:val="000099"/>
        </w:rPr>
      </w:pPr>
      <w:r>
        <w:rPr>
          <w:rFonts w:ascii="Wingdings" w:hAnsi="Wingdings"/>
        </w:rPr>
        <w:t></w:t>
      </w:r>
      <w:r>
        <w:rPr>
          <w:rStyle w:val="Strong"/>
          <w:color w:val="000099"/>
        </w:rPr>
        <w:t>B is the best choice.</w:t>
      </w:r>
      <w:r>
        <w:rPr>
          <w:rStyle w:val="Strong"/>
          <w:color w:val="000099"/>
        </w:rPr>
        <w:br/>
        <w:t>D, E - incorrect - the "five-year residency requirement" as an adjective does not need an "s" at the end of "five-year".</w:t>
      </w:r>
      <w:r>
        <w:rPr>
          <w:rStyle w:val="Strong"/>
          <w:color w:val="000099"/>
        </w:rPr>
        <w:br/>
      </w:r>
      <w:r>
        <w:rPr>
          <w:rStyle w:val="Strong"/>
          <w:color w:val="333300"/>
        </w:rPr>
        <w:t>"s" right in case "five years" was the subject or object of the sentence.</w:t>
      </w:r>
      <w:r>
        <w:rPr>
          <w:rStyle w:val="Strong"/>
          <w:color w:val="333300"/>
        </w:rPr>
        <w:br/>
      </w:r>
      <w:r>
        <w:rPr>
          <w:rStyle w:val="Strong"/>
          <w:color w:val="000099"/>
        </w:rPr>
        <w:t xml:space="preserve">A - incorrect - "X can have discretionary power even though not all members meet some conditions" - instead of </w:t>
      </w:r>
      <w:r>
        <w:rPr>
          <w:rStyle w:val="Strong"/>
          <w:color w:val="3366FF"/>
        </w:rPr>
        <w:t>not all</w:t>
      </w:r>
      <w:r>
        <w:rPr>
          <w:rStyle w:val="Strong"/>
          <w:color w:val="000099"/>
        </w:rPr>
        <w:t xml:space="preserve"> should be </w:t>
      </w:r>
      <w:r>
        <w:rPr>
          <w:rStyle w:val="Strong"/>
          <w:color w:val="3366FF"/>
        </w:rPr>
        <w:t>some</w:t>
      </w:r>
      <w:r>
        <w:rPr>
          <w:rStyle w:val="Strong"/>
          <w:color w:val="3366FF"/>
        </w:rPr>
        <w:br/>
      </w:r>
      <w:r>
        <w:rPr>
          <w:rStyle w:val="Strong"/>
          <w:color w:val="000099"/>
        </w:rPr>
        <w:t>C - incorrect - wrong tense - simple present tense is right</w:t>
      </w:r>
    </w:p>
    <w:p w:rsidR="00251B7C" w:rsidRDefault="00251B7C">
      <w:pPr>
        <w:pStyle w:val="question"/>
        <w:numPr>
          <w:ilvl w:val="0"/>
          <w:numId w:val="8"/>
        </w:numPr>
        <w:tabs>
          <w:tab w:val="left" w:pos="420"/>
          <w:tab w:val="left" w:pos="840"/>
        </w:tabs>
        <w:rPr>
          <w:u w:val="single"/>
        </w:rPr>
      </w:pPr>
      <w:r>
        <w:rPr>
          <w:u w:val="single"/>
        </w:rPr>
        <w:t>The Lake Manyara Park in Tanzania affords the visitor with unequalled opportunities to photograph lions playing in trees without the aid of telephoto lenses.</w:t>
      </w:r>
    </w:p>
    <w:p w:rsidR="00251B7C" w:rsidRDefault="00251B7C">
      <w:pPr>
        <w:pStyle w:val="choice"/>
      </w:pPr>
      <w:r>
        <w:t>(A) The Lake Manyara Park in Tanzania affords the visitor with unequalled opportunities to photograph lions playing in trees without the aid of telephoto lenses.</w:t>
      </w:r>
    </w:p>
    <w:p w:rsidR="00251B7C" w:rsidRDefault="00251B7C">
      <w:pPr>
        <w:pStyle w:val="choice"/>
      </w:pPr>
      <w:r>
        <w:t>(B) The Lake Manyara Park in Tanzania permits the visitor unequalled opportunities to photograph lions playing in trees without the aid of telephoto lenses.</w:t>
      </w:r>
    </w:p>
    <w:p w:rsidR="00251B7C" w:rsidRDefault="00251B7C">
      <w:pPr>
        <w:pStyle w:val="choice"/>
      </w:pPr>
      <w:r>
        <w:t>(C) The Lake Manyara Park in Tanzania gives the visitor the unequalled opportunity to photograph lions playing in trees without telephoto lenses.</w:t>
      </w:r>
    </w:p>
    <w:p w:rsidR="00251B7C" w:rsidRDefault="00251B7C">
      <w:pPr>
        <w:pStyle w:val="choice"/>
        <w:rPr>
          <w:vanish/>
          <w:color w:val="0000FF"/>
        </w:rPr>
      </w:pPr>
      <w:r>
        <w:t>(D) The visitor to the Lake Manyara Park in Tanzania has the unequalled opportunity to photograph lions playing in trees without the aid of telephoto lenses.</w:t>
      </w:r>
      <w:r w:rsidR="00573299">
        <w:br/>
      </w:r>
      <w:r>
        <w:rPr>
          <w:vanish/>
          <w:color w:val="0000FF"/>
        </w:rPr>
        <w:t>（</w:t>
      </w:r>
      <w:r>
        <w:rPr>
          <w:vanish/>
          <w:color w:val="0000FF"/>
        </w:rPr>
        <w:t>E</w:t>
      </w:r>
      <w:r>
        <w:rPr>
          <w:vanish/>
          <w:color w:val="0000FF"/>
        </w:rPr>
        <w:t>）</w:t>
      </w:r>
    </w:p>
    <w:p w:rsidR="00251B7C" w:rsidRDefault="00251B7C">
      <w:pPr>
        <w:pStyle w:val="choice"/>
      </w:pPr>
      <w:r>
        <w:t>(E) Even without the aid of telephoto lenses, the visitor to Tanzania’s Lake Manyara Park has an unequalled opportunity to photograph lions playing in trees.</w:t>
      </w:r>
    </w:p>
    <w:p w:rsidR="00251B7C" w:rsidRDefault="00251B7C">
      <w:pPr>
        <w:pStyle w:val="choice"/>
      </w:pPr>
      <w:r>
        <w:rPr>
          <w:rFonts w:ascii="Wingdings" w:hAnsi="Wingdings"/>
        </w:rPr>
        <w:t></w:t>
      </w:r>
      <w:r>
        <w:t>Lions cannot play with or without lenses! Not that i know of...</w:t>
      </w:r>
    </w:p>
    <w:p w:rsidR="00251B7C" w:rsidRDefault="00251B7C">
      <w:pPr>
        <w:pStyle w:val="choice"/>
        <w:rPr>
          <w:i/>
          <w:iCs/>
        </w:rPr>
      </w:pPr>
      <w:r>
        <w:rPr>
          <w:rFonts w:ascii="Wingdings" w:hAnsi="Wingdings"/>
          <w:b/>
          <w:bCs/>
        </w:rPr>
        <w:t></w:t>
      </w:r>
      <w:r>
        <w:rPr>
          <w:b/>
          <w:bCs/>
        </w:rPr>
        <w:t xml:space="preserve"> A, B, C, D - incorrect - modifier error - wrongly suggests -- </w:t>
      </w:r>
      <w:r>
        <w:rPr>
          <w:i/>
          <w:iCs/>
        </w:rPr>
        <w:t>lions playing in trees without the aid of telephoto lenses.</w:t>
      </w:r>
    </w:p>
    <w:p w:rsidR="005E1FFF" w:rsidRPr="005E1FFF" w:rsidRDefault="005E1FFF" w:rsidP="005E1FFF">
      <w:pPr>
        <w:pStyle w:val="NormalWeb"/>
        <w:ind w:firstLine="270"/>
      </w:pPr>
      <w:r>
        <w:t>See the theory of prepositional phrase theory in Q 80, 430, 787, 981 as “During the XXXX” is a prepositional phrase only.</w:t>
      </w:r>
    </w:p>
    <w:p w:rsidR="00251B7C" w:rsidRDefault="00251B7C">
      <w:pPr>
        <w:pStyle w:val="question"/>
        <w:numPr>
          <w:ilvl w:val="0"/>
          <w:numId w:val="8"/>
        </w:numPr>
        <w:tabs>
          <w:tab w:val="left" w:pos="420"/>
          <w:tab w:val="left" w:pos="840"/>
        </w:tabs>
      </w:pPr>
      <w:r>
        <w:t xml:space="preserve">The rise in the price of crabmeat and an increase in demand </w:t>
      </w:r>
      <w:r>
        <w:rPr>
          <w:u w:val="single"/>
        </w:rPr>
        <w:t>has convinced some Floridians they should try to harvest and sell a species of large crab</w:t>
      </w:r>
      <w:r>
        <w:t xml:space="preserve"> that lives deep in the waters of the Gulf of Mexico.</w:t>
      </w:r>
    </w:p>
    <w:p w:rsidR="00251B7C" w:rsidRDefault="00251B7C">
      <w:pPr>
        <w:pStyle w:val="choice"/>
      </w:pPr>
      <w:r>
        <w:t>(A) has convinced some Floridians they should try to harvest and sell a species of large crab</w:t>
      </w:r>
    </w:p>
    <w:p w:rsidR="00251B7C" w:rsidRDefault="00251B7C">
      <w:pPr>
        <w:pStyle w:val="choice"/>
      </w:pPr>
      <w:r>
        <w:t>(B) has convinced some Floridians to try harvesting and selling a large crab species</w:t>
      </w:r>
    </w:p>
    <w:p w:rsidR="00251B7C" w:rsidRDefault="00251B7C">
      <w:pPr>
        <w:pStyle w:val="choice"/>
      </w:pPr>
      <w:r>
        <w:t>(C) has convinced some Floridians that they should try the harvest and sale of a large crab species</w:t>
      </w:r>
    </w:p>
    <w:p w:rsidR="00251B7C" w:rsidRDefault="00251B7C">
      <w:pPr>
        <w:pStyle w:val="choice"/>
        <w:rPr>
          <w:vanish/>
          <w:color w:val="0000FF"/>
        </w:rPr>
      </w:pPr>
      <w:r>
        <w:t>(D) have convinced some Floridians to try to harvest and sell a species of large crab</w:t>
      </w:r>
      <w:r w:rsidR="00573299">
        <w:br/>
      </w:r>
      <w:r>
        <w:rPr>
          <w:vanish/>
          <w:color w:val="0000FF"/>
        </w:rPr>
        <w:t>（</w:t>
      </w:r>
      <w:r>
        <w:rPr>
          <w:vanish/>
          <w:color w:val="0000FF"/>
        </w:rPr>
        <w:t>D</w:t>
      </w:r>
      <w:r>
        <w:rPr>
          <w:vanish/>
          <w:color w:val="0000FF"/>
        </w:rPr>
        <w:t>）</w:t>
      </w:r>
    </w:p>
    <w:p w:rsidR="00251B7C" w:rsidRDefault="00251B7C">
      <w:pPr>
        <w:pStyle w:val="choice"/>
      </w:pPr>
      <w:r>
        <w:t>(E) have convinced some Floridians to try and harvest and sell a large crab species</w:t>
      </w:r>
    </w:p>
    <w:p w:rsidR="00251B7C" w:rsidRDefault="00251B7C">
      <w:pPr>
        <w:pStyle w:val="choice"/>
        <w:rPr>
          <w:rStyle w:val="Emphasis"/>
          <w:b/>
          <w:bCs/>
          <w:color w:val="000099"/>
        </w:rPr>
      </w:pPr>
      <w:r>
        <w:rPr>
          <w:rFonts w:ascii="Wingdings" w:hAnsi="Wingdings"/>
        </w:rPr>
        <w:t></w:t>
      </w:r>
      <w:r>
        <w:rPr>
          <w:rStyle w:val="Strong"/>
          <w:color w:val="000099"/>
        </w:rPr>
        <w:t xml:space="preserve">Best choice is D. A, B, C - incorrect - should be </w:t>
      </w:r>
      <w:r>
        <w:rPr>
          <w:rStyle w:val="Strong"/>
          <w:color w:val="3366FF"/>
        </w:rPr>
        <w:t>have</w:t>
      </w:r>
      <w:r>
        <w:rPr>
          <w:rStyle w:val="Strong"/>
          <w:color w:val="000099"/>
        </w:rPr>
        <w:t xml:space="preserve"> not </w:t>
      </w:r>
      <w:r>
        <w:rPr>
          <w:rStyle w:val="Strong"/>
          <w:color w:val="3366FF"/>
        </w:rPr>
        <w:t>has</w:t>
      </w:r>
      <w:r>
        <w:rPr>
          <w:rStyle w:val="Strong"/>
          <w:color w:val="000099"/>
        </w:rPr>
        <w:t xml:space="preserve"> -</w:t>
      </w:r>
      <w:r>
        <w:rPr>
          <w:rStyle w:val="Emphasis"/>
          <w:b/>
          <w:bCs/>
          <w:color w:val="000099"/>
        </w:rPr>
        <w:t>The rise in the price of crabmeat and an increase demand ...have</w:t>
      </w:r>
      <w:r>
        <w:br/>
      </w:r>
      <w:r>
        <w:rPr>
          <w:rStyle w:val="Strong"/>
          <w:color w:val="000099"/>
        </w:rPr>
        <w:t xml:space="preserve">E - incorrect - awkward construction -- </w:t>
      </w:r>
      <w:r>
        <w:rPr>
          <w:rStyle w:val="Emphasis"/>
          <w:b/>
          <w:bCs/>
          <w:color w:val="000099"/>
        </w:rPr>
        <w:t xml:space="preserve">"have convinced some Floridians </w:t>
      </w:r>
      <w:r>
        <w:rPr>
          <w:rStyle w:val="Emphasis"/>
          <w:b/>
          <w:bCs/>
          <w:color w:val="3366FF"/>
        </w:rPr>
        <w:t>to</w:t>
      </w:r>
      <w:r>
        <w:rPr>
          <w:rStyle w:val="Emphasis"/>
          <w:b/>
          <w:bCs/>
          <w:color w:val="000099"/>
        </w:rPr>
        <w:t xml:space="preserve"> try </w:t>
      </w:r>
      <w:r>
        <w:rPr>
          <w:rStyle w:val="Emphasis"/>
          <w:b/>
          <w:bCs/>
          <w:color w:val="3366FF"/>
        </w:rPr>
        <w:t>and</w:t>
      </w:r>
      <w:r>
        <w:rPr>
          <w:rStyle w:val="Emphasis"/>
          <w:b/>
          <w:bCs/>
          <w:color w:val="000099"/>
        </w:rPr>
        <w:t xml:space="preserve"> harvest </w:t>
      </w:r>
      <w:r>
        <w:rPr>
          <w:rStyle w:val="Emphasis"/>
          <w:b/>
          <w:bCs/>
          <w:color w:val="3366FF"/>
        </w:rPr>
        <w:t>and</w:t>
      </w:r>
      <w:r>
        <w:rPr>
          <w:rStyle w:val="Emphasis"/>
          <w:b/>
          <w:bCs/>
          <w:color w:val="000099"/>
        </w:rPr>
        <w:t xml:space="preserve"> sell a large crab species"</w:t>
      </w:r>
    </w:p>
    <w:p w:rsidR="00251B7C" w:rsidRDefault="00251B7C">
      <w:pPr>
        <w:pStyle w:val="question"/>
        <w:numPr>
          <w:ilvl w:val="0"/>
          <w:numId w:val="8"/>
        </w:numPr>
        <w:tabs>
          <w:tab w:val="left" w:pos="420"/>
          <w:tab w:val="left" w:pos="840"/>
        </w:tabs>
      </w:pPr>
      <w:r>
        <w:t>The skill and the precision of the Anasazi, ancient inhabitants of the Southwest, i</w:t>
      </w:r>
      <w:r>
        <w:rPr>
          <w:u w:val="single"/>
        </w:rPr>
        <w:t>n measuring the movements of the Sun and Moon is evidenced not only at</w:t>
      </w:r>
      <w:r>
        <w:t xml:space="preserve"> Chaco Canyon but at a number of other sites.</w:t>
      </w:r>
    </w:p>
    <w:p w:rsidR="00251B7C" w:rsidRDefault="00251B7C">
      <w:pPr>
        <w:pStyle w:val="choice"/>
      </w:pPr>
      <w:r>
        <w:t>(A) in measuring the movements of the Sun and Moon is evidenced not only at</w:t>
      </w:r>
    </w:p>
    <w:p w:rsidR="00251B7C" w:rsidRDefault="00251B7C">
      <w:pPr>
        <w:pStyle w:val="choice"/>
      </w:pPr>
      <w:r>
        <w:t>(B) in measuring the movements of the Sun and Moon are evidenced not only at</w:t>
      </w:r>
    </w:p>
    <w:p w:rsidR="00251B7C" w:rsidRDefault="00251B7C">
      <w:pPr>
        <w:pStyle w:val="choice"/>
      </w:pPr>
      <w:r>
        <w:t>(C) in measuring the movements of the Sun and Moon is evidenced at not only</w:t>
      </w:r>
    </w:p>
    <w:p w:rsidR="00052259" w:rsidRDefault="00251B7C">
      <w:pPr>
        <w:pStyle w:val="choice"/>
      </w:pPr>
      <w:r>
        <w:t>(D) to measure the movements of the Sun and Moon is evidenced at not only</w:t>
      </w:r>
    </w:p>
    <w:p w:rsidR="00251B7C" w:rsidRDefault="00251B7C">
      <w:pPr>
        <w:pStyle w:val="choice"/>
        <w:rPr>
          <w:vanish/>
          <w:color w:val="0000FF"/>
        </w:rPr>
      </w:pPr>
      <w:r>
        <w:rPr>
          <w:vanish/>
          <w:color w:val="0000FF"/>
        </w:rPr>
        <w:t>（</w:t>
      </w:r>
      <w:r>
        <w:rPr>
          <w:vanish/>
          <w:color w:val="0000FF"/>
        </w:rPr>
        <w:t>B</w:t>
      </w:r>
      <w:r>
        <w:rPr>
          <w:vanish/>
          <w:color w:val="0000FF"/>
        </w:rPr>
        <w:t>）</w:t>
      </w:r>
    </w:p>
    <w:p w:rsidR="00251B7C" w:rsidRDefault="00251B7C">
      <w:pPr>
        <w:pStyle w:val="choice"/>
      </w:pPr>
      <w:r>
        <w:t>(E) to measure the movements of the Sun and Moon are evidenced not only at</w:t>
      </w:r>
    </w:p>
    <w:p w:rsidR="00251B7C" w:rsidRDefault="00251B7C">
      <w:pPr>
        <w:pStyle w:val="choice"/>
      </w:pPr>
      <w:r>
        <w:rPr>
          <w:rFonts w:ascii="Wingdings" w:hAnsi="Wingdings"/>
        </w:rPr>
        <w:t></w:t>
      </w:r>
      <w:r>
        <w:t xml:space="preserve">(A) in measuring the movements of the Sun and Moon </w:t>
      </w:r>
      <w:r>
        <w:rPr>
          <w:b/>
          <w:bCs/>
        </w:rPr>
        <w:t>is</w:t>
      </w:r>
      <w:r>
        <w:t xml:space="preserve"> evidenced not only at</w:t>
      </w:r>
      <w:r w:rsidR="00454BB6">
        <w:t>. Same problem in A/B/D</w:t>
      </w:r>
    </w:p>
    <w:p w:rsidR="00251B7C" w:rsidRDefault="00251B7C">
      <w:pPr>
        <w:pStyle w:val="choice"/>
      </w:pPr>
      <w:r>
        <w:t>(B) in measuring the movements of the Sun and Moon are evidenced not only at</w:t>
      </w:r>
    </w:p>
    <w:p w:rsidR="00251B7C" w:rsidRDefault="00251B7C">
      <w:pPr>
        <w:pStyle w:val="choice"/>
        <w:rPr>
          <w:b/>
          <w:bCs/>
        </w:rPr>
      </w:pPr>
      <w:r>
        <w:t xml:space="preserve">(C) in measuring the movements of the Sun and Moon is evidenced at not only </w:t>
      </w:r>
      <w:r>
        <w:rPr>
          <w:b/>
          <w:bCs/>
        </w:rPr>
        <w:t>(at)</w:t>
      </w:r>
    </w:p>
    <w:p w:rsidR="00251B7C" w:rsidRDefault="00251B7C">
      <w:pPr>
        <w:pStyle w:val="choice"/>
        <w:rPr>
          <w:vanish/>
          <w:color w:val="0000FF"/>
        </w:rPr>
      </w:pPr>
      <w:r>
        <w:t xml:space="preserve">(D) to measure the movements of the Sun and Moon is evidenced at not only </w:t>
      </w:r>
      <w:r>
        <w:rPr>
          <w:b/>
          <w:bCs/>
        </w:rPr>
        <w:t>(at)</w:t>
      </w:r>
      <w:r w:rsidR="00454BB6">
        <w:rPr>
          <w:b/>
          <w:bCs/>
        </w:rPr>
        <w:br/>
      </w:r>
      <w:r>
        <w:rPr>
          <w:vanish/>
          <w:color w:val="0000FF"/>
        </w:rPr>
        <w:t>（</w:t>
      </w:r>
      <w:r>
        <w:rPr>
          <w:vanish/>
          <w:color w:val="0000FF"/>
        </w:rPr>
        <w:t>B</w:t>
      </w:r>
      <w:r>
        <w:rPr>
          <w:vanish/>
          <w:color w:val="0000FF"/>
        </w:rPr>
        <w:t>）</w:t>
      </w:r>
    </w:p>
    <w:p w:rsidR="00251B7C" w:rsidRDefault="00251B7C">
      <w:pPr>
        <w:pStyle w:val="choice"/>
      </w:pPr>
      <w:r>
        <w:t>(E) to measure the movements of the Sun and Moon are evidenced not only at</w:t>
      </w:r>
    </w:p>
    <w:p w:rsidR="00251B7C" w:rsidRDefault="00251B7C">
      <w:pPr>
        <w:pStyle w:val="choice"/>
      </w:pPr>
      <w:r>
        <w:t>in measuring/to measure</w:t>
      </w:r>
    </w:p>
    <w:p w:rsidR="00251B7C" w:rsidRDefault="00251B7C">
      <w:pPr>
        <w:pStyle w:val="choice"/>
        <w:rPr>
          <w:rStyle w:val="Strong"/>
        </w:rPr>
      </w:pPr>
      <w:r>
        <w:rPr>
          <w:rFonts w:ascii="Wingdings" w:hAnsi="Wingdings"/>
        </w:rPr>
        <w:t></w:t>
      </w:r>
      <w:r>
        <w:rPr>
          <w:rStyle w:val="Strong"/>
        </w:rPr>
        <w:t> Skill in doing something is the right idiom.</w:t>
      </w:r>
    </w:p>
    <w:p w:rsidR="00251B7C" w:rsidRDefault="00251B7C">
      <w:pPr>
        <w:pStyle w:val="choice"/>
        <w:rPr>
          <w:rStyle w:val="Emphasis"/>
          <w:b/>
          <w:bCs/>
          <w:color w:val="000099"/>
        </w:rPr>
      </w:pPr>
      <w:r>
        <w:rPr>
          <w:rStyle w:val="Strong"/>
          <w:rFonts w:ascii="Wingdings" w:hAnsi="Wingdings"/>
        </w:rPr>
        <w:t></w:t>
      </w:r>
      <w:r>
        <w:rPr>
          <w:rStyle w:val="Strong"/>
          <w:color w:val="000099"/>
        </w:rPr>
        <w:t>B is the best choice.</w:t>
      </w:r>
      <w:r>
        <w:rPr>
          <w:color w:val="000099"/>
        </w:rPr>
        <w:br/>
      </w:r>
      <w:r>
        <w:rPr>
          <w:rStyle w:val="Strong"/>
          <w:color w:val="000099"/>
        </w:rPr>
        <w:t xml:space="preserve">A, C, D - incorrect - Plural subject so we need </w:t>
      </w:r>
      <w:r>
        <w:rPr>
          <w:rStyle w:val="Strong"/>
          <w:color w:val="333300"/>
        </w:rPr>
        <w:t>are</w:t>
      </w:r>
      <w:r>
        <w:rPr>
          <w:rStyle w:val="Strong"/>
          <w:color w:val="000099"/>
        </w:rPr>
        <w:t xml:space="preserve"> not </w:t>
      </w:r>
      <w:r>
        <w:rPr>
          <w:rStyle w:val="Strong"/>
          <w:color w:val="333300"/>
        </w:rPr>
        <w:t>is</w:t>
      </w:r>
      <w:r>
        <w:br/>
      </w:r>
      <w:r>
        <w:rPr>
          <w:rStyle w:val="Strong"/>
          <w:color w:val="000099"/>
        </w:rPr>
        <w:t xml:space="preserve">E - incorrect - Idiom: </w:t>
      </w:r>
      <w:r>
        <w:rPr>
          <w:rStyle w:val="Emphasis"/>
          <w:b/>
          <w:bCs/>
          <w:color w:val="333300"/>
        </w:rPr>
        <w:t>skill in doing something</w:t>
      </w:r>
      <w:r>
        <w:rPr>
          <w:rStyle w:val="Strong"/>
          <w:color w:val="000099"/>
        </w:rPr>
        <w:t>.</w:t>
      </w:r>
      <w:r>
        <w:br/>
      </w:r>
      <w:r>
        <w:rPr>
          <w:rStyle w:val="Emphasis"/>
          <w:b/>
          <w:bCs/>
          <w:color w:val="000099"/>
        </w:rPr>
        <w:t>His skill in teaching</w:t>
      </w:r>
      <w:r>
        <w:rPr>
          <w:rStyle w:val="Strong"/>
          <w:color w:val="000099"/>
        </w:rPr>
        <w:t xml:space="preserve"> is better than </w:t>
      </w:r>
      <w:r>
        <w:rPr>
          <w:rStyle w:val="Emphasis"/>
          <w:b/>
          <w:bCs/>
          <w:color w:val="000099"/>
        </w:rPr>
        <w:t>His skill to teach</w:t>
      </w:r>
    </w:p>
    <w:p w:rsidR="00454BB6" w:rsidRDefault="00454BB6" w:rsidP="00454BB6">
      <w:pPr>
        <w:pStyle w:val="NormalWeb"/>
        <w:ind w:left="420"/>
      </w:pPr>
      <w:r>
        <w:rPr>
          <w:rStyle w:val="Strong"/>
          <w:rFonts w:ascii="Wingdings" w:hAnsi="Wingdings"/>
        </w:rPr>
        <w:t></w:t>
      </w:r>
      <w:r>
        <w:t xml:space="preserve">In all of the below choices "is" and "are" are used to point out the subject-verb relationship. If we read the sentence again, we observe that the subject is "The skill and the precision of the Anasazi" the use of and, a conjunction, makes it plural so "are "is the verb which agrees in number to it not "is". So choices A,C,D gone. remaining ones are B and E. </w:t>
      </w:r>
      <w:r>
        <w:br/>
        <w:t xml:space="preserve">B "measuring", a gerund by nature and E "to measure" an infinitive. </w:t>
      </w:r>
      <w:r>
        <w:rPr>
          <w:shd w:val="clear" w:color="auto" w:fill="00FF00"/>
        </w:rPr>
        <w:t>Prefer gerund always when the action has completed successfully, some body has evidenced it. Use infinitive when the action has not happened yet and nature of tone is abstract.</w:t>
      </w:r>
      <w:r>
        <w:br/>
        <w:t xml:space="preserve">(A) in </w:t>
      </w:r>
      <w:r>
        <w:rPr>
          <w:u w:val="single"/>
        </w:rPr>
        <w:t>measuring</w:t>
      </w:r>
      <w:r>
        <w:t xml:space="preserve"> the movements of the Sun and Moon </w:t>
      </w:r>
      <w:r>
        <w:rPr>
          <w:u w:val="single"/>
        </w:rPr>
        <w:t xml:space="preserve">is </w:t>
      </w:r>
      <w:r>
        <w:t xml:space="preserve">evidenced </w:t>
      </w:r>
      <w:r>
        <w:rPr>
          <w:u w:val="single"/>
        </w:rPr>
        <w:t>not only at</w:t>
      </w:r>
      <w:r>
        <w:rPr>
          <w:u w:val="single"/>
        </w:rPr>
        <w:br/>
      </w:r>
      <w:r>
        <w:t xml:space="preserve">(B) in measuring the movements of the Sun and Moon </w:t>
      </w:r>
      <w:r>
        <w:rPr>
          <w:u w:val="single"/>
        </w:rPr>
        <w:t>are</w:t>
      </w:r>
      <w:r>
        <w:t xml:space="preserve"> evidenced </w:t>
      </w:r>
      <w:r>
        <w:rPr>
          <w:u w:val="single"/>
        </w:rPr>
        <w:t>not only at</w:t>
      </w:r>
      <w:r>
        <w:rPr>
          <w:u w:val="single"/>
        </w:rPr>
        <w:br/>
      </w:r>
      <w:r>
        <w:t xml:space="preserve">(C) in measuring the movements of the Sun and Moon </w:t>
      </w:r>
      <w:r>
        <w:rPr>
          <w:u w:val="single"/>
        </w:rPr>
        <w:t>is</w:t>
      </w:r>
      <w:r>
        <w:t xml:space="preserve"> evidenced </w:t>
      </w:r>
      <w:r>
        <w:rPr>
          <w:u w:val="single"/>
        </w:rPr>
        <w:t>at not only</w:t>
      </w:r>
      <w:r>
        <w:rPr>
          <w:u w:val="single"/>
        </w:rPr>
        <w:br/>
      </w:r>
      <w:r>
        <w:t xml:space="preserve">(D) to measure the movements of the Sun and Moon </w:t>
      </w:r>
      <w:r>
        <w:rPr>
          <w:u w:val="single"/>
        </w:rPr>
        <w:t>is</w:t>
      </w:r>
      <w:r>
        <w:t xml:space="preserve"> evidenced at not only</w:t>
      </w:r>
      <w:r>
        <w:br/>
        <w:t xml:space="preserve">(E) </w:t>
      </w:r>
      <w:r>
        <w:rPr>
          <w:u w:val="single"/>
        </w:rPr>
        <w:t>to measure</w:t>
      </w:r>
      <w:r>
        <w:t xml:space="preserve"> the movements of the Sun and Moon </w:t>
      </w:r>
      <w:r>
        <w:rPr>
          <w:u w:val="single"/>
        </w:rPr>
        <w:t>are</w:t>
      </w:r>
      <w:r>
        <w:t xml:space="preserve"> evidenced not only at</w:t>
      </w:r>
    </w:p>
    <w:p w:rsidR="00454BB6" w:rsidRDefault="00454BB6" w:rsidP="00454BB6">
      <w:pPr>
        <w:pStyle w:val="choice"/>
        <w:rPr>
          <w:rStyle w:val="Emphasis"/>
          <w:b/>
          <w:bCs/>
          <w:color w:val="000099"/>
        </w:rPr>
      </w:pPr>
      <w:r>
        <w:t>One more way to negate some of the answer choices is using parallelism, not only at...but at.. For parallelism the structure and logic should be parallel,</w:t>
      </w:r>
      <w:r>
        <w:br/>
      </w:r>
      <w:r>
        <w:rPr>
          <w:u w:val="single"/>
        </w:rPr>
        <w:t>not only at</w:t>
      </w:r>
      <w:r>
        <w:t xml:space="preserve"> delhi </w:t>
      </w:r>
      <w:r>
        <w:rPr>
          <w:u w:val="single"/>
        </w:rPr>
        <w:t>but at</w:t>
      </w:r>
      <w:r>
        <w:t xml:space="preserve"> mumbai </w:t>
      </w:r>
      <w:r>
        <w:br/>
      </w:r>
      <w:r>
        <w:rPr>
          <w:u w:val="single"/>
        </w:rPr>
        <w:t>at not only</w:t>
      </w:r>
      <w:r>
        <w:t xml:space="preserve"> delhi but at mumbai</w:t>
      </w:r>
      <w:r>
        <w:br/>
        <w:t>not only x but y...</w:t>
      </w:r>
    </w:p>
    <w:p w:rsidR="00251B7C" w:rsidRDefault="00251B7C">
      <w:pPr>
        <w:pStyle w:val="question"/>
        <w:numPr>
          <w:ilvl w:val="0"/>
          <w:numId w:val="8"/>
        </w:numPr>
        <w:tabs>
          <w:tab w:val="left" w:pos="420"/>
          <w:tab w:val="left" w:pos="840"/>
        </w:tabs>
      </w:pPr>
      <w:r>
        <w:t xml:space="preserve">There is ample evidence, derived from the lore of traditional folk medicine, that naturally occurring antibiotics </w:t>
      </w:r>
      <w:r>
        <w:rPr>
          <w:u w:val="single"/>
        </w:rPr>
        <w:t>are usually able to be modified to make them a more effective drug</w:t>
      </w:r>
      <w:r>
        <w:t>.</w:t>
      </w:r>
    </w:p>
    <w:p w:rsidR="00251B7C" w:rsidRDefault="00251B7C">
      <w:pPr>
        <w:pStyle w:val="choice"/>
      </w:pPr>
      <w:r>
        <w:t>(A) are usually able to be modified to make them a more effective drug</w:t>
      </w:r>
    </w:p>
    <w:p w:rsidR="00251B7C" w:rsidRDefault="00251B7C">
      <w:pPr>
        <w:pStyle w:val="choice"/>
      </w:pPr>
      <w:r>
        <w:t>(B) are usually able to be modified to make them more effective drugs</w:t>
      </w:r>
    </w:p>
    <w:p w:rsidR="00251B7C" w:rsidRDefault="00251B7C">
      <w:pPr>
        <w:pStyle w:val="choice"/>
      </w:pPr>
      <w:r>
        <w:t>(C) are usually able to be modified, which makes them more effective drug</w:t>
      </w:r>
    </w:p>
    <w:p w:rsidR="00251B7C" w:rsidRDefault="00251B7C">
      <w:pPr>
        <w:pStyle w:val="choice"/>
        <w:rPr>
          <w:vanish/>
          <w:color w:val="0000FF"/>
        </w:rPr>
      </w:pPr>
      <w:r>
        <w:t>(D) can usually be modified to make them a more effective drug</w:t>
      </w:r>
      <w:r w:rsidR="009050F0">
        <w:br/>
      </w:r>
      <w:r>
        <w:rPr>
          <w:vanish/>
          <w:color w:val="0000FF"/>
        </w:rPr>
        <w:t>（</w:t>
      </w:r>
      <w:r>
        <w:rPr>
          <w:vanish/>
          <w:color w:val="0000FF"/>
        </w:rPr>
        <w:t>E</w:t>
      </w:r>
      <w:r>
        <w:rPr>
          <w:vanish/>
          <w:color w:val="0000FF"/>
        </w:rPr>
        <w:t>）</w:t>
      </w:r>
    </w:p>
    <w:p w:rsidR="00251B7C" w:rsidRDefault="00251B7C">
      <w:pPr>
        <w:pStyle w:val="choice"/>
      </w:pPr>
      <w:r>
        <w:t>(E) can usually be modified to make them more effective drugs</w:t>
      </w:r>
    </w:p>
    <w:p w:rsidR="00251B7C" w:rsidRPr="00454BB6" w:rsidRDefault="00251B7C" w:rsidP="00454BB6">
      <w:pPr>
        <w:pStyle w:val="choice"/>
        <w:rPr>
          <w:b/>
          <w:bCs/>
          <w:color w:val="333300"/>
        </w:rPr>
      </w:pPr>
      <w:r>
        <w:rPr>
          <w:rFonts w:ascii="Wingdings" w:hAnsi="Wingdings"/>
        </w:rPr>
        <w:t></w:t>
      </w:r>
      <w:r w:rsidR="00454BB6">
        <w:rPr>
          <w:rStyle w:val="Strong"/>
          <w:color w:val="000099"/>
        </w:rPr>
        <w:t xml:space="preserve">Repeat of 854. </w:t>
      </w:r>
      <w:r>
        <w:rPr>
          <w:rStyle w:val="Strong"/>
          <w:color w:val="000099"/>
        </w:rPr>
        <w:t xml:space="preserve">E is the best choice.A, B, C - incorrect - "able to be" - </w:t>
      </w:r>
      <w:r>
        <w:rPr>
          <w:rStyle w:val="Emphasis"/>
          <w:b/>
          <w:bCs/>
          <w:color w:val="000099"/>
        </w:rPr>
        <w:t>On GMAT if active voice is correct, it is preferred over passive voice</w:t>
      </w:r>
      <w:r w:rsidR="00454BB6">
        <w:rPr>
          <w:rStyle w:val="Emphasis"/>
          <w:b/>
          <w:bCs/>
          <w:color w:val="000099"/>
        </w:rPr>
        <w:t xml:space="preserve">. </w:t>
      </w:r>
      <w:r>
        <w:rPr>
          <w:rStyle w:val="Strong"/>
          <w:color w:val="000099"/>
        </w:rPr>
        <w:t>D - incorrect - violates parallelism - must be ......</w:t>
      </w:r>
      <w:r>
        <w:rPr>
          <w:rStyle w:val="Strong"/>
          <w:color w:val="333300"/>
        </w:rPr>
        <w:t>antibiotics</w:t>
      </w:r>
      <w:r>
        <w:rPr>
          <w:rStyle w:val="Strong"/>
          <w:color w:val="000099"/>
        </w:rPr>
        <w:t xml:space="preserve"> .... </w:t>
      </w:r>
      <w:r>
        <w:rPr>
          <w:rStyle w:val="Strong"/>
          <w:color w:val="333300"/>
        </w:rPr>
        <w:t>drugs</w:t>
      </w:r>
    </w:p>
    <w:p w:rsidR="00251B7C" w:rsidRDefault="00251B7C">
      <w:pPr>
        <w:pStyle w:val="question"/>
        <w:numPr>
          <w:ilvl w:val="0"/>
          <w:numId w:val="8"/>
        </w:numPr>
        <w:tabs>
          <w:tab w:val="left" w:pos="420"/>
          <w:tab w:val="left" w:pos="840"/>
        </w:tabs>
      </w:pPr>
      <w:r>
        <w:t xml:space="preserve">Those who have visited the Grand Canyon have typically </w:t>
      </w:r>
      <w:r>
        <w:rPr>
          <w:u w:val="single"/>
        </w:rPr>
        <w:t>seen layers of sediment in the gaping canyon, with different colors that mark</w:t>
      </w:r>
      <w:r>
        <w:t xml:space="preserve"> the passage of time like the rings in a tree trunk.</w:t>
      </w:r>
    </w:p>
    <w:p w:rsidR="00251B7C" w:rsidRDefault="00251B7C">
      <w:pPr>
        <w:pStyle w:val="choice"/>
      </w:pPr>
      <w:r>
        <w:t>(A) seen layers of sediment in the gaping canyon, with different colors that mark</w:t>
      </w:r>
    </w:p>
    <w:p w:rsidR="00251B7C" w:rsidRDefault="00251B7C">
      <w:pPr>
        <w:pStyle w:val="choice"/>
      </w:pPr>
      <w:r>
        <w:t>(B) see layers of sediment in the gaping canyon, whose different colors mark</w:t>
      </w:r>
    </w:p>
    <w:p w:rsidR="00251B7C" w:rsidRDefault="00251B7C">
      <w:pPr>
        <w:pStyle w:val="choice"/>
      </w:pPr>
      <w:r>
        <w:t>(C) been seeing layers of sediment in the gaping canyon, whose different colors are markers of</w:t>
      </w:r>
    </w:p>
    <w:p w:rsidR="00201053" w:rsidRDefault="00251B7C">
      <w:pPr>
        <w:pStyle w:val="choice"/>
      </w:pPr>
      <w:r>
        <w:t>(D) been able to see layers of sediment in the gaping canyon, with different colors marking</w:t>
      </w:r>
    </w:p>
    <w:p w:rsidR="00251B7C" w:rsidRDefault="00251B7C">
      <w:pPr>
        <w:pStyle w:val="choice"/>
        <w:rPr>
          <w:vanish/>
          <w:color w:val="0000FF"/>
        </w:rPr>
      </w:pPr>
      <w:r>
        <w:rPr>
          <w:vanish/>
          <w:color w:val="0000FF"/>
        </w:rPr>
        <w:t>（</w:t>
      </w:r>
      <w:r>
        <w:rPr>
          <w:vanish/>
          <w:color w:val="0000FF"/>
        </w:rPr>
        <w:t>D</w:t>
      </w:r>
      <w:r>
        <w:rPr>
          <w:vanish/>
          <w:color w:val="0000FF"/>
        </w:rPr>
        <w:t>）</w:t>
      </w:r>
    </w:p>
    <w:p w:rsidR="00251B7C" w:rsidRDefault="00251B7C">
      <w:pPr>
        <w:pStyle w:val="choice"/>
      </w:pPr>
      <w:r>
        <w:t>(E) seen layers of sediment in the gaping canyon, marking by different colors</w:t>
      </w:r>
    </w:p>
    <w:p w:rsidR="00251B7C" w:rsidRDefault="00251B7C">
      <w:pPr>
        <w:pStyle w:val="choice"/>
        <w:rPr>
          <w:rStyle w:val="Emphasis"/>
          <w:b/>
          <w:bCs/>
          <w:color w:val="000099"/>
        </w:rPr>
      </w:pPr>
      <w:r>
        <w:rPr>
          <w:rFonts w:ascii="Wingdings" w:hAnsi="Wingdings"/>
        </w:rPr>
        <w:t></w:t>
      </w:r>
      <w:r>
        <w:rPr>
          <w:rStyle w:val="Strong"/>
          <w:color w:val="000099"/>
        </w:rPr>
        <w:t>OA - A, the answer given in 1000SC's collection is wrong.</w:t>
      </w:r>
      <w:r>
        <w:br/>
      </w:r>
      <w:r>
        <w:rPr>
          <w:rStyle w:val="Strong"/>
          <w:color w:val="000099"/>
        </w:rPr>
        <w:t xml:space="preserve">B, C - incorrect - no clear antecedent for pronoun </w:t>
      </w:r>
      <w:r>
        <w:rPr>
          <w:rStyle w:val="Emphasis"/>
          <w:b/>
          <w:bCs/>
          <w:color w:val="000099"/>
        </w:rPr>
        <w:t>whose</w:t>
      </w:r>
      <w:r>
        <w:br/>
      </w:r>
      <w:r>
        <w:rPr>
          <w:rStyle w:val="Strong"/>
          <w:color w:val="000099"/>
        </w:rPr>
        <w:t xml:space="preserve">D - incorrect - wordy - </w:t>
      </w:r>
      <w:r>
        <w:rPr>
          <w:rStyle w:val="Emphasis"/>
          <w:b/>
          <w:bCs/>
          <w:color w:val="000099"/>
        </w:rPr>
        <w:t>been able to see</w:t>
      </w:r>
      <w:r>
        <w:rPr>
          <w:b/>
          <w:bCs/>
          <w:color w:val="000099"/>
        </w:rPr>
        <w:br/>
      </w:r>
      <w:r>
        <w:rPr>
          <w:rStyle w:val="Strong"/>
          <w:color w:val="000099"/>
        </w:rPr>
        <w:t xml:space="preserve">E - incorrect - unclear subject for </w:t>
      </w:r>
      <w:r>
        <w:rPr>
          <w:rStyle w:val="Strong"/>
          <w:color w:val="333300"/>
        </w:rPr>
        <w:t xml:space="preserve">marking </w:t>
      </w:r>
      <w:r>
        <w:rPr>
          <w:rStyle w:val="Strong"/>
          <w:color w:val="000099"/>
        </w:rPr>
        <w:t xml:space="preserve">- </w:t>
      </w:r>
      <w:r>
        <w:rPr>
          <w:rStyle w:val="Emphasis"/>
          <w:b/>
          <w:bCs/>
          <w:color w:val="000099"/>
        </w:rPr>
        <w:t>layers</w:t>
      </w:r>
      <w:r>
        <w:rPr>
          <w:rStyle w:val="Strong"/>
          <w:color w:val="000099"/>
        </w:rPr>
        <w:t xml:space="preserve"> or </w:t>
      </w:r>
      <w:r>
        <w:rPr>
          <w:rStyle w:val="Emphasis"/>
          <w:b/>
          <w:bCs/>
          <w:color w:val="000099"/>
        </w:rPr>
        <w:t>the Canyon</w:t>
      </w:r>
      <w:r>
        <w:rPr>
          <w:rStyle w:val="Strong"/>
          <w:color w:val="000099"/>
        </w:rPr>
        <w:t xml:space="preserve"> that is </w:t>
      </w:r>
      <w:r>
        <w:rPr>
          <w:rStyle w:val="Emphasis"/>
          <w:b/>
          <w:bCs/>
          <w:color w:val="000099"/>
        </w:rPr>
        <w:t>marking the passage of time?</w:t>
      </w:r>
    </w:p>
    <w:p w:rsidR="00251B7C" w:rsidRDefault="00251B7C">
      <w:pPr>
        <w:pStyle w:val="NormalWeb"/>
        <w:ind w:left="360"/>
      </w:pPr>
      <w:r>
        <w:rPr>
          <w:rStyle w:val="Emphasis"/>
          <w:rFonts w:ascii="Wingdings" w:hAnsi="Wingdings"/>
          <w:b/>
          <w:bCs/>
          <w:color w:val="000099"/>
        </w:rPr>
        <w:t></w:t>
      </w:r>
      <w:hyperlink r:id="rId248" w:anchor="_blank" w:history="1">
        <w:r>
          <w:rPr>
            <w:rStyle w:val="Hyperlink"/>
          </w:rPr>
          <w:t>http://www.scoretop.com/forum/forum_posts.asp?TID=904&amp;KW</w:t>
        </w:r>
      </w:hyperlink>
      <w:r>
        <w:br/>
        <w:t>I think D is ok. It overshadows the shortcomings of both A and E. Marking is a must here but A misses out on that.</w:t>
      </w:r>
      <w:r>
        <w:br/>
        <w:t>Again in E marking by different colors gives a continuous sense which is not the case. Besides marking with is the correct usage of idiom. But even D seems a bit wordy.</w:t>
      </w:r>
    </w:p>
    <w:p w:rsidR="00251B7C" w:rsidRDefault="00251B7C">
      <w:pPr>
        <w:pStyle w:val="NormalWeb"/>
        <w:ind w:left="360"/>
      </w:pPr>
      <w:r>
        <w:t>→ According to me, D is the correct answer...</w:t>
      </w:r>
      <w:r>
        <w:br/>
        <w:t>A. The use of "that" modifies "different colors" rather than "layers of sediment".</w:t>
      </w:r>
      <w:r>
        <w:br/>
        <w:t>B. "See" - Tense mismatchC. Too wordy</w:t>
      </w:r>
      <w:r>
        <w:br/>
        <w:t>D. Correct. "layers of sediment" is matched with "rings in a tree trunk"</w:t>
      </w:r>
      <w:r>
        <w:br/>
        <w:t xml:space="preserve">E. "marking by different colors the passage"... not sounding properly. </w:t>
      </w:r>
    </w:p>
    <w:p w:rsidR="00251B7C" w:rsidRDefault="00201053">
      <w:pPr>
        <w:pStyle w:val="NormalWeb"/>
        <w:ind w:left="360"/>
      </w:pPr>
      <w:r>
        <w:t>→ OK, the</w:t>
      </w:r>
      <w:r w:rsidR="00251B7C">
        <w:t xml:space="preserve"> q is from </w:t>
      </w:r>
      <w:r w:rsidR="00251B7C" w:rsidRPr="00603A9C">
        <w:rPr>
          <w:highlight w:val="green"/>
        </w:rPr>
        <w:t>Kaplan 800 Q. #35 (page 164)</w:t>
      </w:r>
      <w:r>
        <w:t xml:space="preserve"> T</w:t>
      </w:r>
      <w:r w:rsidR="00251B7C">
        <w:t>he confusion is b</w:t>
      </w:r>
      <w:r>
        <w:t>/</w:t>
      </w:r>
      <w:r w:rsidR="00251B7C">
        <w:t>n A and B.</w:t>
      </w:r>
      <w:r w:rsidR="00251B7C">
        <w:br/>
        <w:t xml:space="preserve">The </w:t>
      </w:r>
      <w:hyperlink r:id="rId249" w:anchor="_blank" w:history="1">
        <w:r w:rsidR="00251B7C">
          <w:rPr>
            <w:rStyle w:val="Hyperlink"/>
          </w:rPr>
          <w:t>OA</w:t>
        </w:r>
      </w:hyperlink>
      <w:r w:rsidR="00251B7C">
        <w:t xml:space="preserve"> explanation is:"the answer choices give the option of replacing </w:t>
      </w:r>
      <w:r w:rsidR="00251B7C">
        <w:rPr>
          <w:i/>
        </w:rPr>
        <w:t>with different colors</w:t>
      </w:r>
      <w:r w:rsidR="00251B7C">
        <w:t xml:space="preserve"> with </w:t>
      </w:r>
      <w:r w:rsidR="00251B7C">
        <w:rPr>
          <w:i/>
        </w:rPr>
        <w:t>whose different colors</w:t>
      </w:r>
      <w:r w:rsidR="00251B7C">
        <w:t xml:space="preserve"> but the second is wrong because whose could refer to the layers or the canyon, and whenever a pronoun has more than one possible </w:t>
      </w:r>
      <w:hyperlink r:id="rId250" w:history="1">
        <w:r w:rsidR="00251B7C">
          <w:rPr>
            <w:rStyle w:val="Hyperlink"/>
          </w:rPr>
          <w:t>antecedent</w:t>
        </w:r>
      </w:hyperlink>
      <w:r w:rsidR="00251B7C">
        <w:t xml:space="preserve"> (the thing it refers to), it's usage is incorrect. Therefore, </w:t>
      </w:r>
      <w:r w:rsidR="00251B7C" w:rsidRPr="00603A9C">
        <w:rPr>
          <w:highlight w:val="green"/>
        </w:rPr>
        <w:t>A is the correct answer.</w:t>
      </w:r>
      <w:r w:rsidR="00603A9C">
        <w:t>"</w:t>
      </w:r>
      <w:r w:rsidR="00251B7C">
        <w:t xml:space="preserve">Other alternatives are all obviously incorrect. </w:t>
      </w:r>
    </w:p>
    <w:p w:rsidR="00251B7C" w:rsidRDefault="00251B7C">
      <w:pPr>
        <w:pStyle w:val="NormalWeb"/>
        <w:ind w:left="360"/>
      </w:pPr>
      <w:r>
        <w:t xml:space="preserve">→ Those who have visited the Grand Canyon have typically </w:t>
      </w:r>
      <w:r>
        <w:rPr>
          <w:u w:val="single"/>
        </w:rPr>
        <w:t>seen layers of sediment in the gaping canyon, with different colors that mark</w:t>
      </w:r>
      <w:r>
        <w:t xml:space="preserve"> the passage of time like the rings in a tree trunk.</w:t>
      </w:r>
      <w:r>
        <w:br/>
        <w:t xml:space="preserve">(A) seen layers of sediment in the gaping canyon, with different colors that mark... </w:t>
      </w:r>
      <w:r w:rsidR="00A37ECA">
        <w:rPr>
          <w:b/>
          <w:color w:val="2E8B57"/>
        </w:rPr>
        <w:t>usage of perfect tens</w:t>
      </w:r>
      <w:r>
        <w:rPr>
          <w:b/>
          <w:color w:val="2E8B57"/>
        </w:rPr>
        <w:t>e and participle seen is correct ....</w:t>
      </w:r>
      <w:r>
        <w:br/>
        <w:t xml:space="preserve">(B) see layers of sediment in the gaping canyon, whose different colors mark.... </w:t>
      </w:r>
      <w:r>
        <w:rPr>
          <w:b/>
          <w:color w:val="FF0000"/>
        </w:rPr>
        <w:t>Have see??? definitely wrong!</w:t>
      </w:r>
      <w:r>
        <w:br/>
        <w:t>(C) been seeing layers of sediment in the gaping canyon, whose different colors are markers of..</w:t>
      </w:r>
      <w:r>
        <w:rPr>
          <w:b/>
          <w:color w:val="FF0000"/>
        </w:rPr>
        <w:t>Have been seeing?? it is not parallel with first half of the sentence...</w:t>
      </w:r>
      <w:r>
        <w:br/>
        <w:t>(D) been able to see layers of sediment in the gaping canyon, with different colors marking</w:t>
      </w:r>
      <w:r>
        <w:rPr>
          <w:b/>
          <w:color w:val="FF0000"/>
        </w:rPr>
        <w:t>...again ...not parallel</w:t>
      </w:r>
      <w:r>
        <w:br/>
        <w:t xml:space="preserve">(E) seen layers of sediment in the gaping canyon, </w:t>
      </w:r>
      <w:r>
        <w:rPr>
          <w:color w:val="FF0000"/>
        </w:rPr>
        <w:t xml:space="preserve">marking </w:t>
      </w:r>
      <w:r>
        <w:t>by different colors ...........</w:t>
      </w:r>
      <w:r>
        <w:rPr>
          <w:b/>
          <w:color w:val="FF0000"/>
        </w:rPr>
        <w:t>here people are not marking anything...</w:t>
      </w:r>
    </w:p>
    <w:p w:rsidR="00251B7C" w:rsidRDefault="00251B7C">
      <w:pPr>
        <w:pStyle w:val="question"/>
        <w:numPr>
          <w:ilvl w:val="0"/>
          <w:numId w:val="8"/>
        </w:numPr>
        <w:tabs>
          <w:tab w:val="left" w:pos="420"/>
          <w:tab w:val="left" w:pos="840"/>
        </w:tabs>
      </w:pPr>
      <w:r>
        <w:t xml:space="preserve">Turkey’s economy has grown prodigiously over the past ten years, </w:t>
      </w:r>
      <w:r>
        <w:rPr>
          <w:u w:val="single"/>
        </w:rPr>
        <w:t>averaging an annual increase each year that is about eight percent</w:t>
      </w:r>
      <w:r>
        <w:t>—one of the highest growth rates in the world.</w:t>
      </w:r>
    </w:p>
    <w:p w:rsidR="00251B7C" w:rsidRDefault="00251B7C">
      <w:pPr>
        <w:pStyle w:val="choice"/>
      </w:pPr>
      <w:r>
        <w:t>(A) averaging an annual increase each year that is about eight percent</w:t>
      </w:r>
    </w:p>
    <w:p w:rsidR="00251B7C" w:rsidRDefault="00251B7C">
      <w:pPr>
        <w:pStyle w:val="choice"/>
      </w:pPr>
      <w:r>
        <w:t>(B) with an annual average each year which is about eight percent</w:t>
      </w:r>
    </w:p>
    <w:p w:rsidR="00251B7C" w:rsidRDefault="00251B7C">
      <w:pPr>
        <w:pStyle w:val="choice"/>
      </w:pPr>
      <w:r>
        <w:t>(C) eight percent is what it averages out to each year</w:t>
      </w:r>
    </w:p>
    <w:p w:rsidR="00251B7C" w:rsidRDefault="00251B7C">
      <w:pPr>
        <w:pStyle w:val="choice"/>
        <w:rPr>
          <w:vanish/>
          <w:color w:val="0000FF"/>
        </w:rPr>
      </w:pPr>
      <w:r>
        <w:t>(D) with an average annual increase of about eight percent</w:t>
      </w:r>
      <w:r w:rsidR="00573299">
        <w:br/>
      </w:r>
      <w:r>
        <w:rPr>
          <w:vanish/>
          <w:color w:val="0000FF"/>
        </w:rPr>
        <w:t>（</w:t>
      </w:r>
      <w:r>
        <w:rPr>
          <w:vanish/>
          <w:color w:val="0000FF"/>
        </w:rPr>
        <w:t>D</w:t>
      </w:r>
      <w:r>
        <w:rPr>
          <w:vanish/>
          <w:color w:val="0000FF"/>
        </w:rPr>
        <w:t>）</w:t>
      </w:r>
    </w:p>
    <w:p w:rsidR="00251B7C" w:rsidRDefault="00251B7C">
      <w:pPr>
        <w:pStyle w:val="choice"/>
      </w:pPr>
      <w:r>
        <w:t>(E) the average of the annual increase each year is about eight percent</w:t>
      </w:r>
    </w:p>
    <w:p w:rsidR="00251B7C" w:rsidRDefault="00251B7C">
      <w:pPr>
        <w:pStyle w:val="choice"/>
        <w:ind w:left="0" w:firstLine="0"/>
        <w:rPr>
          <w:rStyle w:val="Strong"/>
          <w:color w:val="000099"/>
        </w:rPr>
      </w:pPr>
      <w:r>
        <w:rPr>
          <w:rStyle w:val="Strong"/>
          <w:rFonts w:ascii="Wingdings" w:hAnsi="Wingdings"/>
          <w:color w:val="000099"/>
        </w:rPr>
        <w:t></w:t>
      </w:r>
      <w:r>
        <w:rPr>
          <w:rStyle w:val="Strong"/>
          <w:color w:val="000099"/>
        </w:rPr>
        <w:t>OA - D</w:t>
      </w:r>
      <w:r>
        <w:rPr>
          <w:b/>
          <w:bCs/>
          <w:color w:val="000099"/>
        </w:rPr>
        <w:br/>
      </w:r>
      <w:r>
        <w:rPr>
          <w:rStyle w:val="Strong"/>
          <w:color w:val="000099"/>
        </w:rPr>
        <w:t xml:space="preserve">A, B, E - incorrect - redundancy error - </w:t>
      </w:r>
      <w:r>
        <w:rPr>
          <w:rStyle w:val="Emphasis"/>
          <w:b/>
          <w:bCs/>
          <w:color w:val="000099"/>
        </w:rPr>
        <w:t>average annual increase</w:t>
      </w:r>
      <w:r>
        <w:rPr>
          <w:rStyle w:val="Strong"/>
          <w:color w:val="000099"/>
        </w:rPr>
        <w:t xml:space="preserve"> and </w:t>
      </w:r>
      <w:r>
        <w:rPr>
          <w:rStyle w:val="Emphasis"/>
          <w:b/>
          <w:bCs/>
          <w:color w:val="000099"/>
        </w:rPr>
        <w:t>each year</w:t>
      </w:r>
      <w:r>
        <w:rPr>
          <w:b/>
          <w:bCs/>
          <w:color w:val="000099"/>
        </w:rPr>
        <w:br/>
      </w:r>
      <w:r>
        <w:rPr>
          <w:rStyle w:val="Strong"/>
          <w:color w:val="000099"/>
        </w:rPr>
        <w:t>C - incorrect - awkward construction</w:t>
      </w:r>
    </w:p>
    <w:p w:rsidR="00251B7C" w:rsidRDefault="00251B7C">
      <w:pPr>
        <w:pStyle w:val="question"/>
        <w:numPr>
          <w:ilvl w:val="0"/>
          <w:numId w:val="8"/>
        </w:numPr>
        <w:tabs>
          <w:tab w:val="left" w:pos="420"/>
          <w:tab w:val="left" w:pos="840"/>
        </w:tabs>
      </w:pPr>
      <w:r>
        <w:t xml:space="preserve">With cloning technology, scientists are approaching what has long been the ultimate goal of modern husbandry: </w:t>
      </w:r>
      <w:r>
        <w:rPr>
          <w:u w:val="single"/>
        </w:rPr>
        <w:t>achieving a consistency of quality and production in farm animals as once thought to be</w:t>
      </w:r>
      <w:r>
        <w:t xml:space="preserve"> limited to manufactured goods.</w:t>
      </w:r>
    </w:p>
    <w:p w:rsidR="00251B7C" w:rsidRDefault="00251B7C">
      <w:pPr>
        <w:pStyle w:val="choice"/>
      </w:pPr>
      <w:r>
        <w:t>(A) achieving a consistency of quality and production in farm animals as once thought to be</w:t>
      </w:r>
    </w:p>
    <w:p w:rsidR="00251B7C" w:rsidRDefault="00251B7C">
      <w:pPr>
        <w:pStyle w:val="choice"/>
      </w:pPr>
      <w:r>
        <w:t>(B) achieving farm animals with a consistency of quality and production as were once thought of as</w:t>
      </w:r>
    </w:p>
    <w:p w:rsidR="00251B7C" w:rsidRDefault="00251B7C">
      <w:pPr>
        <w:pStyle w:val="choice"/>
      </w:pPr>
      <w:r>
        <w:t>(C) achieving in farm animals a consistency of quality and production that was once thought to be</w:t>
      </w:r>
    </w:p>
    <w:p w:rsidR="004851FD" w:rsidRDefault="00251B7C">
      <w:pPr>
        <w:pStyle w:val="choice"/>
      </w:pPr>
      <w:r>
        <w:t>(D) achievement of farm animals whose consistency of quality and production are the same as what were once thought to he</w:t>
      </w:r>
    </w:p>
    <w:p w:rsidR="00251B7C" w:rsidRDefault="00251B7C">
      <w:pPr>
        <w:pStyle w:val="choice"/>
        <w:rPr>
          <w:vanish/>
          <w:color w:val="0000FF"/>
        </w:rPr>
      </w:pPr>
      <w:r>
        <w:rPr>
          <w:vanish/>
          <w:color w:val="0000FF"/>
        </w:rPr>
        <w:t>（</w:t>
      </w:r>
      <w:r>
        <w:rPr>
          <w:vanish/>
          <w:color w:val="0000FF"/>
        </w:rPr>
        <w:t>C</w:t>
      </w:r>
      <w:r>
        <w:rPr>
          <w:vanish/>
          <w:color w:val="0000FF"/>
        </w:rPr>
        <w:t>）</w:t>
      </w:r>
    </w:p>
    <w:p w:rsidR="00251B7C" w:rsidRDefault="00251B7C">
      <w:pPr>
        <w:pStyle w:val="choice"/>
      </w:pPr>
      <w:r>
        <w:t xml:space="preserve">(E) achievement of farm animals at a consistency of quality and production once thought of as </w:t>
      </w:r>
    </w:p>
    <w:p w:rsidR="00251B7C" w:rsidRDefault="00251B7C">
      <w:pPr>
        <w:pStyle w:val="choice"/>
        <w:ind w:left="0" w:firstLine="0"/>
        <w:rPr>
          <w:rStyle w:val="Emphasis"/>
          <w:b/>
          <w:bCs/>
          <w:color w:val="000099"/>
        </w:rPr>
      </w:pPr>
      <w:r>
        <w:rPr>
          <w:rFonts w:ascii="Wingdings" w:hAnsi="Wingdings"/>
        </w:rPr>
        <w:t></w:t>
      </w:r>
      <w:r>
        <w:rPr>
          <w:rStyle w:val="Strong"/>
          <w:color w:val="000099"/>
        </w:rPr>
        <w:t>C is the best choice.</w:t>
      </w:r>
      <w:r>
        <w:rPr>
          <w:b/>
          <w:bCs/>
          <w:color w:val="000099"/>
        </w:rPr>
        <w:br/>
      </w:r>
      <w:r>
        <w:rPr>
          <w:rStyle w:val="Strong"/>
          <w:color w:val="000099"/>
        </w:rPr>
        <w:t>A - incorrect - is unclear -- "consistency of quality" and "production in farm animals" or consistency of "quality and production", in farm animals.</w:t>
      </w:r>
      <w:r>
        <w:rPr>
          <w:b/>
          <w:bCs/>
          <w:color w:val="000099"/>
        </w:rPr>
        <w:br/>
      </w:r>
      <w:r>
        <w:rPr>
          <w:rStyle w:val="Strong"/>
          <w:color w:val="000099"/>
        </w:rPr>
        <w:t xml:space="preserve">A, B - incorrect - Actions are not being compared so use of </w:t>
      </w:r>
      <w:r>
        <w:rPr>
          <w:rStyle w:val="Strong"/>
          <w:color w:val="333300"/>
        </w:rPr>
        <w:t>AS</w:t>
      </w:r>
      <w:r>
        <w:rPr>
          <w:rStyle w:val="Strong"/>
          <w:color w:val="000099"/>
        </w:rPr>
        <w:t xml:space="preserve"> is wrong in A</w:t>
      </w:r>
      <w:r>
        <w:rPr>
          <w:b/>
          <w:bCs/>
          <w:color w:val="000099"/>
        </w:rPr>
        <w:br/>
      </w:r>
      <w:r>
        <w:rPr>
          <w:rStyle w:val="Strong"/>
          <w:color w:val="000099"/>
        </w:rPr>
        <w:t>D, E - incorrect - "achievement of farm animals" - making no sense.</w:t>
      </w:r>
      <w:r>
        <w:rPr>
          <w:b/>
          <w:bCs/>
          <w:color w:val="000099"/>
        </w:rPr>
        <w:br/>
      </w:r>
      <w:r>
        <w:rPr>
          <w:rStyle w:val="Strong"/>
          <w:color w:val="000099"/>
        </w:rPr>
        <w:t xml:space="preserve">B, D - incorrect - using plural verb for Consistency – </w:t>
      </w:r>
      <w:r>
        <w:rPr>
          <w:rStyle w:val="Emphasis"/>
          <w:b/>
          <w:bCs/>
          <w:color w:val="000099"/>
        </w:rPr>
        <w:t>were</w:t>
      </w:r>
    </w:p>
    <w:p w:rsidR="00251B7C" w:rsidRDefault="00251B7C">
      <w:pPr>
        <w:pStyle w:val="choice"/>
        <w:ind w:left="0" w:firstLine="0"/>
        <w:rPr>
          <w:rStyle w:val="Emphasis"/>
          <w:b/>
          <w:bCs/>
          <w:color w:val="000099"/>
          <w:shd w:val="clear" w:color="auto" w:fill="00FF00"/>
        </w:rPr>
      </w:pPr>
      <w:r>
        <w:rPr>
          <w:rStyle w:val="Emphasis"/>
          <w:b/>
          <w:bCs/>
          <w:color w:val="000099"/>
          <w:shd w:val="clear" w:color="auto" w:fill="00FF00"/>
        </w:rPr>
        <w:t>→ 'in' in such kind of scenarios where and leads to a kind of problem is usually true.</w:t>
      </w:r>
    </w:p>
    <w:p w:rsidR="0034197B" w:rsidRDefault="0034197B">
      <w:pPr>
        <w:pStyle w:val="choice"/>
        <w:ind w:left="0" w:firstLine="0"/>
        <w:rPr>
          <w:rStyle w:val="Emphasis"/>
          <w:b/>
          <w:bCs/>
          <w:color w:val="000099"/>
          <w:shd w:val="clear" w:color="auto" w:fill="00FF00"/>
        </w:rPr>
      </w:pPr>
      <w:r w:rsidRPr="0034197B">
        <w:rPr>
          <w:rStyle w:val="Emphasis"/>
          <w:b/>
          <w:bCs/>
          <w:color w:val="000099"/>
          <w:shd w:val="clear" w:color="auto" w:fill="00FF00"/>
        </w:rPr>
        <w:sym w:font="Wingdings" w:char="F0E0"/>
      </w:r>
      <w:r>
        <w:rPr>
          <w:rStyle w:val="Emphasis"/>
          <w:b/>
          <w:bCs/>
          <w:color w:val="000099"/>
          <w:shd w:val="clear" w:color="auto" w:fill="00FF00"/>
        </w:rPr>
        <w:t>Visit 917</w:t>
      </w:r>
    </w:p>
    <w:p w:rsidR="00917DA5" w:rsidRPr="003947AF" w:rsidRDefault="00917DA5" w:rsidP="00917DA5">
      <w:pPr>
        <w:pStyle w:val="question"/>
        <w:numPr>
          <w:ilvl w:val="0"/>
          <w:numId w:val="8"/>
        </w:numPr>
        <w:tabs>
          <w:tab w:val="left" w:pos="420"/>
          <w:tab w:val="left" w:pos="840"/>
        </w:tabs>
      </w:pPr>
      <w:r w:rsidRPr="003947AF">
        <w:t xml:space="preserve">Tom Bradley was mayor of Los Angeles from 1973 to 1993, </w:t>
      </w:r>
      <w:r w:rsidRPr="003947AF">
        <w:rPr>
          <w:u w:val="single"/>
        </w:rPr>
        <w:t>an era when the city had transformed</w:t>
      </w:r>
      <w:r w:rsidRPr="003947AF">
        <w:t xml:space="preserve"> from a collection of suburban neighborhoods to the second-largest city in the United States.</w:t>
      </w:r>
    </w:p>
    <w:p w:rsidR="00917DA5" w:rsidRDefault="00917DA5" w:rsidP="00917DA5">
      <w:pPr>
        <w:spacing w:line="60" w:lineRule="atLeast"/>
        <w:ind w:firstLine="480"/>
        <w:rPr>
          <w:rFonts w:eastAsia="Arial Unicode MS"/>
          <w:sz w:val="24"/>
        </w:rPr>
      </w:pPr>
      <w:r>
        <w:rPr>
          <w:rFonts w:eastAsia="Arial Unicode MS"/>
          <w:sz w:val="24"/>
        </w:rPr>
        <w:t>(A)  an era when the city had transformed</w:t>
      </w:r>
    </w:p>
    <w:p w:rsidR="00917DA5" w:rsidRDefault="00917DA5" w:rsidP="00917DA5">
      <w:pPr>
        <w:spacing w:line="60" w:lineRule="atLeast"/>
        <w:ind w:firstLine="480"/>
        <w:rPr>
          <w:sz w:val="24"/>
        </w:rPr>
      </w:pPr>
      <w:r>
        <w:rPr>
          <w:rFonts w:eastAsia="Arial Unicode MS"/>
          <w:sz w:val="24"/>
        </w:rPr>
        <w:t>(B)  an era during which the city was transformed</w:t>
      </w:r>
    </w:p>
    <w:p w:rsidR="00917DA5" w:rsidRDefault="00917DA5" w:rsidP="00917DA5">
      <w:pPr>
        <w:spacing w:line="60" w:lineRule="atLeast"/>
        <w:ind w:firstLine="480"/>
        <w:rPr>
          <w:vanish/>
          <w:color w:val="0000FF"/>
          <w:sz w:val="24"/>
        </w:rPr>
      </w:pPr>
      <w:r>
        <w:rPr>
          <w:vanish/>
          <w:color w:val="0000FF"/>
          <w:sz w:val="24"/>
        </w:rPr>
        <w:t>（</w:t>
      </w:r>
      <w:r>
        <w:rPr>
          <w:vanish/>
          <w:color w:val="0000FF"/>
          <w:sz w:val="24"/>
        </w:rPr>
        <w:t>B</w:t>
      </w:r>
      <w:r>
        <w:rPr>
          <w:vanish/>
          <w:color w:val="0000FF"/>
          <w:sz w:val="24"/>
        </w:rPr>
        <w:t>）</w:t>
      </w:r>
    </w:p>
    <w:p w:rsidR="00917DA5" w:rsidRDefault="00917DA5" w:rsidP="00917DA5">
      <w:pPr>
        <w:spacing w:line="60" w:lineRule="atLeast"/>
        <w:ind w:firstLine="480"/>
        <w:rPr>
          <w:rFonts w:eastAsia="Arial Unicode MS"/>
          <w:sz w:val="24"/>
        </w:rPr>
      </w:pPr>
      <w:r>
        <w:rPr>
          <w:rFonts w:eastAsia="Arial Unicode MS"/>
          <w:sz w:val="24"/>
        </w:rPr>
        <w:t>(C)  an era that transformed it</w:t>
      </w:r>
    </w:p>
    <w:p w:rsidR="00917DA5" w:rsidRDefault="00917DA5" w:rsidP="00917DA5">
      <w:pPr>
        <w:spacing w:line="60" w:lineRule="atLeast"/>
        <w:ind w:firstLine="480"/>
        <w:rPr>
          <w:rFonts w:eastAsia="Arial Unicode MS"/>
          <w:sz w:val="24"/>
        </w:rPr>
      </w:pPr>
      <w:r>
        <w:rPr>
          <w:rFonts w:eastAsia="Arial Unicode MS"/>
          <w:sz w:val="24"/>
        </w:rPr>
        <w:t>(D)  during which era the city transformed</w:t>
      </w:r>
    </w:p>
    <w:p w:rsidR="00917DA5" w:rsidRDefault="00917DA5" w:rsidP="00917DA5">
      <w:pPr>
        <w:spacing w:line="60" w:lineRule="atLeast"/>
        <w:ind w:firstLine="480"/>
        <w:rPr>
          <w:rFonts w:eastAsia="Arial Unicode MS"/>
          <w:sz w:val="24"/>
        </w:rPr>
      </w:pPr>
      <w:r>
        <w:rPr>
          <w:rFonts w:eastAsia="Arial Unicode MS"/>
          <w:sz w:val="24"/>
        </w:rPr>
        <w:t>(E)  during which the city was transformed</w:t>
      </w:r>
    </w:p>
    <w:p w:rsidR="00917DA5" w:rsidRDefault="00917DA5" w:rsidP="00917DA5">
      <w:pPr>
        <w:tabs>
          <w:tab w:val="left" w:pos="2790"/>
        </w:tabs>
        <w:spacing w:line="60" w:lineRule="atLeast"/>
        <w:ind w:left="373"/>
        <w:rPr>
          <w:rFonts w:eastAsia="Arial Unicode MS"/>
          <w:sz w:val="24"/>
        </w:rPr>
      </w:pPr>
      <w:r>
        <w:rPr>
          <w:rFonts w:ascii="Wingdings" w:hAnsi="Wingdings"/>
          <w:sz w:val="24"/>
        </w:rPr>
        <w:t></w:t>
      </w:r>
      <w:r>
        <w:rPr>
          <w:rStyle w:val="Strong"/>
          <w:color w:val="000099"/>
        </w:rPr>
        <w:t xml:space="preserve">B is the best choice - (Appositive or </w:t>
      </w:r>
      <w:r>
        <w:rPr>
          <w:rFonts w:eastAsia="Arial Unicode MS"/>
          <w:sz w:val="24"/>
        </w:rPr>
        <w:t>Summative Modifier</w:t>
      </w:r>
      <w:r>
        <w:rPr>
          <w:rStyle w:val="Strong"/>
          <w:color w:val="000099"/>
        </w:rPr>
        <w:t>) -- Emphasis is on the YEAR, when Y was Mayor.</w:t>
      </w:r>
      <w:r>
        <w:rPr>
          <w:b/>
          <w:bCs/>
          <w:color w:val="000099"/>
        </w:rPr>
        <w:br/>
      </w:r>
      <w:r>
        <w:rPr>
          <w:rStyle w:val="Strong"/>
          <w:color w:val="000099"/>
        </w:rPr>
        <w:t xml:space="preserve">A - incorrect - Cannot be past and past-perfect at the same time - "the city has transformed". </w:t>
      </w:r>
      <w:r>
        <w:rPr>
          <w:rFonts w:eastAsia="Arial Unicode MS"/>
          <w:sz w:val="24"/>
        </w:rPr>
        <w:t xml:space="preserve">A says that all action has finished(had). </w:t>
      </w:r>
      <w:r>
        <w:rPr>
          <w:u w:val="single"/>
        </w:rPr>
        <w:t xml:space="preserve">an era when the city </w:t>
      </w:r>
      <w:r>
        <w:t xml:space="preserve">era is a range </w:t>
      </w:r>
      <w:r w:rsidRPr="00201053">
        <w:rPr>
          <w:highlight w:val="red"/>
        </w:rPr>
        <w:t>and not a particular time</w:t>
      </w:r>
      <w:r>
        <w:t>(for reasoning that when cant be used) (Just as sumeet_rana mentioned)</w:t>
      </w:r>
      <w:r>
        <w:rPr>
          <w:b/>
          <w:bCs/>
          <w:color w:val="000099"/>
        </w:rPr>
        <w:br/>
      </w:r>
      <w:r>
        <w:rPr>
          <w:rStyle w:val="Strong"/>
          <w:color w:val="000099"/>
        </w:rPr>
        <w:t xml:space="preserve">C - incorrect - use of </w:t>
      </w:r>
      <w:r>
        <w:rPr>
          <w:rStyle w:val="Strong"/>
          <w:color w:val="333300"/>
        </w:rPr>
        <w:t>it</w:t>
      </w:r>
      <w:r>
        <w:rPr>
          <w:rStyle w:val="Strong"/>
          <w:color w:val="000099"/>
        </w:rPr>
        <w:t xml:space="preserve"> – ambiguous; </w:t>
      </w:r>
      <w:r>
        <w:rPr>
          <w:rFonts w:eastAsia="Arial Unicode MS"/>
          <w:sz w:val="24"/>
        </w:rPr>
        <w:t>gives an idea that era transformed the city</w:t>
      </w:r>
      <w:r>
        <w:rPr>
          <w:b/>
          <w:bCs/>
          <w:color w:val="000099"/>
        </w:rPr>
        <w:br/>
      </w:r>
      <w:r>
        <w:rPr>
          <w:rStyle w:val="Strong"/>
          <w:color w:val="000099"/>
        </w:rPr>
        <w:t>D, E - incorrect - use of "during" is wrong in D and E because there is no antecedent for "during which" .</w:t>
      </w:r>
      <w:r>
        <w:rPr>
          <w:b/>
          <w:bCs/>
          <w:color w:val="000099"/>
        </w:rPr>
        <w:br/>
      </w:r>
      <w:r>
        <w:rPr>
          <w:rStyle w:val="Strong"/>
          <w:color w:val="000099"/>
        </w:rPr>
        <w:t xml:space="preserve"> </w:t>
      </w:r>
      <w:r>
        <w:rPr>
          <w:b/>
          <w:bCs/>
          <w:i/>
          <w:iCs/>
        </w:rPr>
        <w:t>which</w:t>
      </w:r>
      <w:r>
        <w:t xml:space="preserve"> seems more likely to refer to 1993, not the period from 1973 to 1993. So it is not correct.</w:t>
      </w:r>
    </w:p>
    <w:p w:rsidR="00917DA5" w:rsidRDefault="00917DA5" w:rsidP="00917DA5">
      <w:pPr>
        <w:spacing w:line="60" w:lineRule="atLeast"/>
        <w:ind w:firstLine="420"/>
        <w:jc w:val="left"/>
        <w:rPr>
          <w:rStyle w:val="Strong"/>
          <w:color w:val="333300"/>
        </w:rPr>
      </w:pPr>
      <w:r>
        <w:rPr>
          <w:rStyle w:val="Strong"/>
          <w:color w:val="000099"/>
        </w:rPr>
        <w:t xml:space="preserve">We need 'an era' as an appositive otherwise the clauses at the end would modify the </w:t>
      </w:r>
      <w:r>
        <w:rPr>
          <w:rStyle w:val="Strong"/>
          <w:color w:val="333300"/>
        </w:rPr>
        <w:t>year</w:t>
      </w:r>
      <w:r>
        <w:rPr>
          <w:rStyle w:val="Strong"/>
          <w:color w:val="000099"/>
        </w:rPr>
        <w:t xml:space="preserve"> instead of the </w:t>
      </w:r>
      <w:r>
        <w:rPr>
          <w:rStyle w:val="Strong"/>
          <w:color w:val="333300"/>
        </w:rPr>
        <w:t>period</w:t>
      </w:r>
    </w:p>
    <w:p w:rsidR="00251B7C" w:rsidRDefault="00251B7C">
      <w:pPr>
        <w:spacing w:line="60" w:lineRule="atLeast"/>
        <w:ind w:left="373"/>
        <w:rPr>
          <w:rFonts w:eastAsia="Arial Unicode MS"/>
          <w:sz w:val="24"/>
        </w:rPr>
      </w:pPr>
    </w:p>
    <w:p w:rsidR="00251B7C" w:rsidRPr="00917DA5" w:rsidRDefault="00251B7C" w:rsidP="00917DA5">
      <w:pPr>
        <w:pStyle w:val="question"/>
        <w:numPr>
          <w:ilvl w:val="0"/>
          <w:numId w:val="8"/>
        </w:numPr>
        <w:tabs>
          <w:tab w:val="left" w:pos="420"/>
          <w:tab w:val="left" w:pos="840"/>
        </w:tabs>
      </w:pPr>
      <w:r>
        <w:t xml:space="preserve"> </w:t>
      </w:r>
      <w:r w:rsidRPr="00917DA5">
        <w:t xml:space="preserve">The results of the company’s cost-cutting measures are evident in its profits, </w:t>
      </w:r>
      <w:r w:rsidRPr="0089021F">
        <w:rPr>
          <w:u w:val="single"/>
        </w:rPr>
        <w:t>which increased five percent during the first three months of this year after it fell</w:t>
      </w:r>
      <w:r w:rsidRPr="00917DA5">
        <w:t xml:space="preserve"> over the last two years.</w:t>
      </w:r>
    </w:p>
    <w:p w:rsidR="00251B7C" w:rsidRDefault="00251B7C" w:rsidP="00917DA5">
      <w:pPr>
        <w:spacing w:line="60" w:lineRule="atLeast"/>
        <w:ind w:left="750" w:hanging="480"/>
        <w:rPr>
          <w:rFonts w:eastAsia="Arial Unicode MS"/>
          <w:sz w:val="24"/>
        </w:rPr>
      </w:pPr>
      <w:r>
        <w:rPr>
          <w:rFonts w:eastAsia="Arial Unicode MS"/>
          <w:sz w:val="24"/>
        </w:rPr>
        <w:t>(A) which increased five percent during the first three months of this year after it fell</w:t>
      </w:r>
    </w:p>
    <w:p w:rsidR="00251B7C" w:rsidRDefault="00251B7C" w:rsidP="00917DA5">
      <w:pPr>
        <w:spacing w:line="60" w:lineRule="atLeast"/>
        <w:ind w:left="750" w:hanging="480"/>
        <w:rPr>
          <w:rFonts w:eastAsia="Arial Unicode MS"/>
          <w:sz w:val="24"/>
        </w:rPr>
      </w:pPr>
      <w:r>
        <w:rPr>
          <w:rFonts w:eastAsia="Arial Unicode MS"/>
          <w:sz w:val="24"/>
        </w:rPr>
        <w:t>(B) which had increased five percent during the first three months of this year after it had fallen</w:t>
      </w:r>
    </w:p>
    <w:p w:rsidR="00251B7C" w:rsidRDefault="00251B7C" w:rsidP="00917DA5">
      <w:pPr>
        <w:spacing w:line="60" w:lineRule="atLeast"/>
        <w:ind w:left="750" w:hanging="480"/>
        <w:rPr>
          <w:vanish/>
          <w:color w:val="0000FF"/>
          <w:sz w:val="24"/>
        </w:rPr>
      </w:pPr>
      <w:r>
        <w:rPr>
          <w:rFonts w:eastAsia="Arial Unicode MS"/>
          <w:sz w:val="24"/>
        </w:rPr>
        <w:t>(C) which have increased five percent during the first three months of this year after falling</w:t>
      </w:r>
      <w:r w:rsidR="00573299">
        <w:rPr>
          <w:sz w:val="24"/>
        </w:rPr>
        <w:br/>
      </w:r>
      <w:r>
        <w:rPr>
          <w:vanish/>
          <w:color w:val="0000FF"/>
          <w:sz w:val="24"/>
        </w:rPr>
        <w:t>（</w:t>
      </w:r>
      <w:r>
        <w:rPr>
          <w:vanish/>
          <w:color w:val="0000FF"/>
          <w:sz w:val="24"/>
        </w:rPr>
        <w:t>C</w:t>
      </w:r>
      <w:r>
        <w:rPr>
          <w:vanish/>
          <w:color w:val="0000FF"/>
          <w:sz w:val="24"/>
        </w:rPr>
        <w:t>）</w:t>
      </w:r>
    </w:p>
    <w:p w:rsidR="00251B7C" w:rsidRDefault="00251B7C" w:rsidP="00917DA5">
      <w:pPr>
        <w:spacing w:line="60" w:lineRule="atLeast"/>
        <w:ind w:left="750" w:hanging="480"/>
        <w:rPr>
          <w:rFonts w:eastAsia="Arial Unicode MS"/>
          <w:sz w:val="24"/>
        </w:rPr>
      </w:pPr>
      <w:r>
        <w:rPr>
          <w:rFonts w:eastAsia="Arial Unicode MS"/>
          <w:sz w:val="24"/>
        </w:rPr>
        <w:t>(D) with a five percent increase during the first three months of this year after falling</w:t>
      </w:r>
    </w:p>
    <w:p w:rsidR="00251B7C" w:rsidRDefault="00251B7C" w:rsidP="00917DA5">
      <w:pPr>
        <w:spacing w:line="60" w:lineRule="atLeast"/>
        <w:ind w:left="750" w:hanging="480"/>
        <w:rPr>
          <w:rFonts w:eastAsia="Arial Unicode MS"/>
          <w:sz w:val="24"/>
        </w:rPr>
      </w:pPr>
      <w:r>
        <w:rPr>
          <w:rFonts w:eastAsia="Arial Unicode MS"/>
          <w:sz w:val="24"/>
        </w:rPr>
        <w:t>(E) with a five percent increase during the first three months of this year after having fallen</w:t>
      </w:r>
    </w:p>
    <w:p w:rsidR="00251B7C" w:rsidRDefault="00251B7C" w:rsidP="00917DA5">
      <w:pPr>
        <w:pStyle w:val="NormalWeb"/>
        <w:ind w:left="270"/>
        <w:rPr>
          <w:color w:val="FF0000"/>
        </w:rPr>
      </w:pPr>
      <w:r>
        <w:rPr>
          <w:rFonts w:ascii="Wingdings" w:hAnsi="Wingdings"/>
        </w:rPr>
        <w:t></w:t>
      </w:r>
      <w:r>
        <w:t>Its C. Subject: mainly the profits (Plural)</w:t>
      </w:r>
      <w:r>
        <w:br/>
        <w:t>A: it, singular, Gone, Pronoun Problem too</w:t>
      </w:r>
      <w:r>
        <w:br/>
        <w:t>B: Had Fallen, Past perfect tense, Do you need that here, No. Gone</w:t>
      </w:r>
      <w:r>
        <w:br/>
        <w:t>C: I am In love with this.</w:t>
      </w:r>
      <w:r w:rsidR="007D5E63">
        <w:tab/>
      </w:r>
      <w:r w:rsidR="007D5E63">
        <w:tab/>
      </w:r>
      <w:r w:rsidR="007D5E63">
        <w:tab/>
      </w:r>
      <w:r>
        <w:t>D: A pronoun is needed to combine the two sentences, with doesnt reflect or carry the sense of profits here.</w:t>
      </w:r>
      <w:r>
        <w:br/>
        <w:t>E: "Having Fallen" on what :)</w:t>
      </w:r>
      <w:r>
        <w:br/>
      </w:r>
      <w:r>
        <w:rPr>
          <w:rFonts w:ascii="Wingdings" w:hAnsi="Wingdings"/>
        </w:rPr>
        <w:t></w:t>
      </w:r>
      <w:r>
        <w:t>A) which increased five percent during the first three months of this year after</w:t>
      </w:r>
      <w:r>
        <w:rPr>
          <w:rStyle w:val="Strong"/>
          <w:color w:val="FF0000"/>
        </w:rPr>
        <w:t xml:space="preserve">it </w:t>
      </w:r>
      <w:r w:rsidR="007D5E63">
        <w:t>fell:</w:t>
      </w:r>
      <w:r>
        <w:rPr>
          <w:color w:val="FF0000"/>
        </w:rPr>
        <w:t>We are talking about PROFITS, which is p</w:t>
      </w:r>
      <w:r w:rsidR="007D5E63">
        <w:rPr>
          <w:color w:val="FF0000"/>
        </w:rPr>
        <w:t>lural.IT is used for singular.</w:t>
      </w:r>
      <w:r>
        <w:rPr>
          <w:color w:val="FF0000"/>
        </w:rPr>
        <w:t>So A is out.</w:t>
      </w:r>
      <w:r>
        <w:rPr>
          <w:color w:val="FF0000"/>
        </w:rPr>
        <w:br/>
      </w:r>
      <w:r>
        <w:t>(B) which had increased five percent during the first three months of this year after it had fallen</w:t>
      </w:r>
      <w:r>
        <w:rPr>
          <w:color w:val="FF0000"/>
        </w:rPr>
        <w:t>Same case applies here also. So B is also out.</w:t>
      </w:r>
      <w:r>
        <w:rPr>
          <w:color w:val="FF0000"/>
        </w:rPr>
        <w:br/>
      </w:r>
      <w:r>
        <w:t>(C) which have increased five percent during the first three months of this year after falling</w:t>
      </w:r>
      <w:r>
        <w:rPr>
          <w:color w:val="FF0000"/>
        </w:rPr>
        <w:t>Here "which" clearly indicates that we are talking about PROFITS.</w:t>
      </w:r>
      <w:r>
        <w:rPr>
          <w:color w:val="FF0000"/>
        </w:rPr>
        <w:br/>
      </w:r>
      <w:r>
        <w:t>(D) with a five percent increase during the first three months of this year after falling</w:t>
      </w:r>
      <w:r>
        <w:br/>
      </w:r>
      <w:r w:rsidRPr="00ED1DFB">
        <w:rPr>
          <w:color w:val="FF0000"/>
          <w:highlight w:val="green"/>
        </w:rPr>
        <w:t>The usage of "with" is confusing whether it refers to results or profits. So D is out.</w:t>
      </w:r>
      <w:r>
        <w:rPr>
          <w:color w:val="FF0000"/>
        </w:rPr>
        <w:br/>
      </w:r>
      <w:r>
        <w:t>(E) with a five percent increase during the first three months of this year after having fallen</w:t>
      </w:r>
      <w:r>
        <w:rPr>
          <w:color w:val="FF0000"/>
        </w:rPr>
        <w:t>Same as in D.</w:t>
      </w:r>
    </w:p>
    <w:p w:rsidR="00251B7C" w:rsidRPr="0089021F" w:rsidRDefault="00251B7C" w:rsidP="0089021F">
      <w:pPr>
        <w:pStyle w:val="question"/>
        <w:numPr>
          <w:ilvl w:val="0"/>
          <w:numId w:val="8"/>
        </w:numPr>
        <w:tabs>
          <w:tab w:val="left" w:pos="420"/>
          <w:tab w:val="left" w:pos="840"/>
        </w:tabs>
      </w:pPr>
      <w:r w:rsidRPr="0089021F">
        <w:t xml:space="preserve"> Part of the proposed increase in state education spending is due to higher </w:t>
      </w:r>
      <w:r w:rsidRPr="0089021F">
        <w:rPr>
          <w:u w:val="single"/>
        </w:rPr>
        <w:t>enrollment, since the number of students in public schools have grown steadily since the mid-1980’s and, at nearly 47 million, are at</w:t>
      </w:r>
      <w:r w:rsidRPr="0089021F">
        <w:t xml:space="preserve"> a record high.</w:t>
      </w:r>
    </w:p>
    <w:p w:rsidR="00251B7C" w:rsidRDefault="00251B7C" w:rsidP="0089021F">
      <w:pPr>
        <w:spacing w:line="60" w:lineRule="atLeast"/>
        <w:ind w:left="750" w:hanging="480"/>
        <w:rPr>
          <w:rFonts w:eastAsia="Arial Unicode MS"/>
          <w:sz w:val="24"/>
        </w:rPr>
      </w:pPr>
      <w:r>
        <w:rPr>
          <w:rFonts w:eastAsia="Arial Unicode MS"/>
          <w:sz w:val="24"/>
        </w:rPr>
        <w:t xml:space="preserve">(A) enrollment, since the number of students in public schools have grown steadily since the mid-1980’s and, at nearly 47 million, are at </w:t>
      </w:r>
    </w:p>
    <w:p w:rsidR="00251B7C" w:rsidRDefault="00251B7C" w:rsidP="0089021F">
      <w:pPr>
        <w:spacing w:line="60" w:lineRule="atLeast"/>
        <w:ind w:left="750" w:hanging="480"/>
        <w:rPr>
          <w:rFonts w:eastAsia="Arial Unicode MS"/>
          <w:sz w:val="24"/>
        </w:rPr>
      </w:pPr>
      <w:r>
        <w:rPr>
          <w:rFonts w:eastAsia="Arial Unicode MS"/>
          <w:sz w:val="24"/>
        </w:rPr>
        <w:t>(B) enrollment, with a number of students in public schools growing steadily since the mid-1980’s and, at nearly 47 million, reaching</w:t>
      </w:r>
    </w:p>
    <w:p w:rsidR="00251B7C" w:rsidRDefault="00251B7C" w:rsidP="0089021F">
      <w:pPr>
        <w:spacing w:line="60" w:lineRule="atLeast"/>
        <w:ind w:left="750" w:hanging="480"/>
        <w:rPr>
          <w:rFonts w:eastAsia="Arial Unicode MS"/>
          <w:sz w:val="24"/>
        </w:rPr>
      </w:pPr>
      <w:r>
        <w:rPr>
          <w:rFonts w:eastAsia="Arial Unicode MS"/>
          <w:sz w:val="24"/>
        </w:rPr>
        <w:t>(C) enrollment: since students in public schools have grown steadily in number since the mid-1980’s and, at nearly 47 million, have reached</w:t>
      </w:r>
    </w:p>
    <w:p w:rsidR="004E2D56" w:rsidRDefault="00251B7C" w:rsidP="0089021F">
      <w:pPr>
        <w:spacing w:line="60" w:lineRule="atLeast"/>
        <w:ind w:left="750" w:hanging="480"/>
        <w:rPr>
          <w:sz w:val="24"/>
        </w:rPr>
      </w:pPr>
      <w:r>
        <w:rPr>
          <w:rFonts w:eastAsia="Arial Unicode MS"/>
          <w:sz w:val="24"/>
        </w:rPr>
        <w:t>(D) enrollment: the number of student</w:t>
      </w:r>
      <w:r w:rsidR="004E2D56">
        <w:rPr>
          <w:rFonts w:eastAsia="Arial Unicode MS"/>
          <w:sz w:val="24"/>
        </w:rPr>
        <w:t>s</w:t>
      </w:r>
      <w:r>
        <w:rPr>
          <w:rFonts w:eastAsia="Arial Unicode MS"/>
          <w:sz w:val="24"/>
        </w:rPr>
        <w:t xml:space="preserve"> in public schools has grown steadily since the mid-1980’s and, at nearly 47 million, has reached</w:t>
      </w:r>
    </w:p>
    <w:p w:rsidR="00251B7C" w:rsidRDefault="00251B7C" w:rsidP="0089021F">
      <w:pPr>
        <w:spacing w:line="60" w:lineRule="atLeast"/>
        <w:ind w:left="750" w:hanging="480"/>
        <w:rPr>
          <w:vanish/>
          <w:color w:val="0000FF"/>
          <w:sz w:val="24"/>
        </w:rPr>
      </w:pPr>
      <w:r>
        <w:rPr>
          <w:vanish/>
          <w:color w:val="0000FF"/>
          <w:sz w:val="24"/>
        </w:rPr>
        <w:t>（</w:t>
      </w:r>
      <w:r>
        <w:rPr>
          <w:vanish/>
          <w:color w:val="0000FF"/>
          <w:sz w:val="24"/>
        </w:rPr>
        <w:t>D</w:t>
      </w:r>
      <w:r>
        <w:rPr>
          <w:vanish/>
          <w:color w:val="0000FF"/>
          <w:sz w:val="24"/>
        </w:rPr>
        <w:t>）</w:t>
      </w:r>
    </w:p>
    <w:p w:rsidR="00251B7C" w:rsidRDefault="00251B7C" w:rsidP="0089021F">
      <w:pPr>
        <w:spacing w:line="60" w:lineRule="atLeast"/>
        <w:ind w:left="750" w:hanging="480"/>
        <w:rPr>
          <w:rFonts w:eastAsia="Arial Unicode MS"/>
          <w:sz w:val="24"/>
        </w:rPr>
      </w:pPr>
      <w:r>
        <w:rPr>
          <w:rFonts w:eastAsia="Arial Unicode MS"/>
          <w:sz w:val="24"/>
        </w:rPr>
        <w:t>(E) enrollment: students in public schools have grown steadily in number, since the mid-1980’s and, at nearly 47 million, are at</w:t>
      </w:r>
    </w:p>
    <w:p w:rsidR="00251B7C" w:rsidRDefault="00251B7C" w:rsidP="0089021F">
      <w:pPr>
        <w:spacing w:line="60" w:lineRule="atLeast"/>
        <w:ind w:left="270"/>
        <w:jc w:val="left"/>
        <w:rPr>
          <w:shd w:val="clear" w:color="auto" w:fill="00DCFF"/>
        </w:rPr>
      </w:pPr>
      <w:r>
        <w:rPr>
          <w:rFonts w:ascii="Wingdings" w:hAnsi="Wingdings"/>
          <w:sz w:val="24"/>
        </w:rPr>
        <w:t></w:t>
      </w:r>
      <w:r>
        <w:t xml:space="preserve"> c is wrong, because you can't follow a comma with a </w:t>
      </w:r>
      <w:r w:rsidRPr="005A37DB">
        <w:rPr>
          <w:highlight w:val="green"/>
        </w:rPr>
        <w:t>subordinate clause</w:t>
      </w:r>
      <w:r>
        <w:t xml:space="preserve">. (if the second part is a subordinate clause starting with something </w:t>
      </w:r>
      <w:r w:rsidRPr="005A37DB">
        <w:rPr>
          <w:highlight w:val="green"/>
        </w:rPr>
        <w:t>like 'since', it should be introduced with a comma</w:t>
      </w:r>
      <w:r w:rsidRPr="005A37DB">
        <w:rPr>
          <w:b/>
          <w:highlight w:val="green"/>
        </w:rPr>
        <w:t>, not a colon.</w:t>
      </w:r>
      <w:r>
        <w:t xml:space="preserve">) 'grown steadily in number' is also awkward. </w:t>
      </w:r>
      <w:r>
        <w:br/>
        <w:t xml:space="preserve">e: - 'grown steadily in number', as remarked previously, is awkward </w:t>
      </w:r>
      <w:r>
        <w:br/>
        <w:t>-</w:t>
      </w:r>
      <w:r>
        <w:rPr>
          <w:shd w:val="clear" w:color="auto" w:fill="00FF00"/>
        </w:rPr>
        <w:t xml:space="preserve"> 'at 47m' is a problem, because it seems to modify 'students'. that's illogical: the students themselves aren't 'at 47m' (what would that mean, anyway?) it's the </w:t>
      </w:r>
      <w:r>
        <w:rPr>
          <w:i/>
          <w:iCs/>
          <w:shd w:val="clear" w:color="auto" w:fill="00FF00"/>
        </w:rPr>
        <w:t>number</w:t>
      </w:r>
      <w:r>
        <w:rPr>
          <w:shd w:val="clear" w:color="auto" w:fill="00FF00"/>
        </w:rPr>
        <w:t xml:space="preserve"> of students that is at 47m. </w:t>
      </w:r>
      <w:r>
        <w:rPr>
          <w:shd w:val="clear" w:color="auto" w:fill="00DCFF"/>
        </w:rPr>
        <w:t>These small inserted appositive sort of descriptors between commas most of times form the key to answers. Something same what has happened here happened in question I will give reference in some time.</w:t>
      </w:r>
    </w:p>
    <w:p w:rsidR="00251B7C" w:rsidRDefault="00251B7C" w:rsidP="0089021F">
      <w:pPr>
        <w:spacing w:line="60" w:lineRule="atLeast"/>
        <w:ind w:left="270"/>
        <w:jc w:val="left"/>
      </w:pPr>
      <w:r>
        <w:br/>
        <w:t xml:space="preserve">in all three of those choices, </w:t>
      </w:r>
      <w:r w:rsidRPr="005A37DB">
        <w:rPr>
          <w:b/>
          <w:shd w:val="clear" w:color="auto" w:fill="00FF00"/>
        </w:rPr>
        <w:t xml:space="preserve">the colon (:) plays the same role: it introduces an </w:t>
      </w:r>
      <w:r w:rsidRPr="005A37DB">
        <w:rPr>
          <w:b/>
          <w:i/>
          <w:iCs/>
          <w:shd w:val="clear" w:color="auto" w:fill="00FF00"/>
        </w:rPr>
        <w:t>explanatory</w:t>
      </w:r>
      <w:r w:rsidRPr="005A37DB">
        <w:rPr>
          <w:b/>
          <w:shd w:val="clear" w:color="auto" w:fill="00FF00"/>
        </w:rPr>
        <w:t xml:space="preserve"> clause. </w:t>
      </w:r>
      <w:r>
        <w:t>(notice the use of the comma in the sentence i just wrote)</w:t>
      </w:r>
    </w:p>
    <w:p w:rsidR="00251B7C" w:rsidRDefault="00251B7C" w:rsidP="0089021F">
      <w:pPr>
        <w:spacing w:line="60" w:lineRule="atLeast"/>
        <w:ind w:left="270"/>
        <w:jc w:val="left"/>
      </w:pPr>
      <w:r>
        <w:rPr>
          <w:rFonts w:ascii="Wingdings" w:hAnsi="Wingdings"/>
        </w:rPr>
        <w:t></w:t>
      </w:r>
      <w:r>
        <w:t xml:space="preserve"> B) enrollment, with a number of students in public schools growing steadily since the mid-1980'and, </w:t>
      </w:r>
      <w:r w:rsidR="002E3DA5">
        <w:t xml:space="preserve">at nearly 47 million, reaching </w:t>
      </w:r>
      <w:r>
        <w:br/>
        <w:t xml:space="preserve">B has two issues </w:t>
      </w:r>
      <w:r>
        <w:br/>
        <w:t xml:space="preserve">1) adverbial clause "with....." incorrectly modifies " spending is"... does not make sense </w:t>
      </w:r>
      <w:r>
        <w:br/>
        <w:t>2) a number of students .. growing... - Students are not growing, the number of students is.</w:t>
      </w:r>
    </w:p>
    <w:p w:rsidR="00251B7C" w:rsidRDefault="00251B7C" w:rsidP="0089021F">
      <w:pPr>
        <w:spacing w:line="60" w:lineRule="atLeast"/>
        <w:ind w:left="270"/>
        <w:jc w:val="left"/>
      </w:pPr>
      <w:r>
        <w:rPr>
          <w:rFonts w:ascii="Wingdings" w:hAnsi="Wingdings"/>
        </w:rPr>
        <w:t></w:t>
      </w:r>
      <w:r>
        <w:t xml:space="preserve"> let me emphasize: '</w:t>
      </w:r>
      <w:r>
        <w:rPr>
          <w:b/>
          <w:bCs/>
        </w:rPr>
        <w:t>a number of</w:t>
      </w:r>
      <w:r>
        <w:t xml:space="preserve"> students' is incorrect; it has two possible interpretations, neither of which makes any sense: </w:t>
      </w:r>
      <w:r>
        <w:br/>
        <w:t xml:space="preserve">(1) the idiomatic expression 'a number of', roughly equivalent to 'several' - meaning that several students have gotten fatter and fatter and fatter; </w:t>
      </w:r>
      <w:r>
        <w:br/>
        <w:t>(2) 'a number' of students - meaning some random, arbitrary number of students. both bad.</w:t>
      </w:r>
    </w:p>
    <w:p w:rsidR="00251B7C" w:rsidRDefault="00251B7C" w:rsidP="0089021F">
      <w:pPr>
        <w:spacing w:line="60" w:lineRule="atLeast"/>
        <w:ind w:left="270"/>
        <w:rPr>
          <w:rFonts w:ascii="Wingdings" w:hAnsi="Wingdings"/>
        </w:rPr>
      </w:pPr>
      <w:r>
        <w:rPr>
          <w:rFonts w:ascii="Wingdings" w:hAnsi="Wingdings"/>
        </w:rPr>
        <w:t></w:t>
      </w:r>
      <w:r w:rsidR="00401984">
        <w:rPr>
          <w:rFonts w:eastAsia="Times New Roman"/>
          <w:sz w:val="24"/>
        </w:rPr>
        <w:tab/>
        <w:t>RON wrote:</w:t>
      </w:r>
    </w:p>
    <w:tbl>
      <w:tblPr>
        <w:tblW w:w="0" w:type="auto"/>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000"/>
      </w:tblPr>
      <w:tblGrid>
        <w:gridCol w:w="14490"/>
      </w:tblGrid>
      <w:tr w:rsidR="00251B7C" w:rsidTr="0089021F">
        <w:tc>
          <w:tcPr>
            <w:tcW w:w="14490" w:type="dxa"/>
            <w:vAlign w:val="center"/>
          </w:tcPr>
          <w:p w:rsidR="00251B7C" w:rsidRDefault="00251B7C">
            <w:pPr>
              <w:widowControl/>
              <w:snapToGrid w:val="0"/>
              <w:jc w:val="left"/>
              <w:rPr>
                <w:rFonts w:eastAsia="Times New Roman"/>
                <w:sz w:val="24"/>
              </w:rPr>
            </w:pPr>
            <w:r>
              <w:rPr>
                <w:rFonts w:eastAsia="Times New Roman"/>
                <w:sz w:val="24"/>
              </w:rPr>
              <w:t>namurad wrote:</w:t>
            </w:r>
          </w:p>
        </w:tc>
      </w:tr>
      <w:tr w:rsidR="00251B7C" w:rsidTr="0089021F">
        <w:tc>
          <w:tcPr>
            <w:tcW w:w="14490" w:type="dxa"/>
            <w:vAlign w:val="center"/>
          </w:tcPr>
          <w:p w:rsidR="00251B7C" w:rsidRDefault="00251B7C">
            <w:pPr>
              <w:widowControl/>
              <w:snapToGrid w:val="0"/>
              <w:jc w:val="left"/>
              <w:rPr>
                <w:rFonts w:eastAsia="Times New Roman"/>
                <w:sz w:val="24"/>
              </w:rPr>
            </w:pPr>
            <w:r>
              <w:rPr>
                <w:rFonts w:eastAsia="Times New Roman"/>
                <w:sz w:val="24"/>
              </w:rPr>
              <w:t xml:space="preserve">I am sorry i didn't understand this. Could you please explain </w:t>
            </w:r>
            <w:r>
              <w:rPr>
                <w:rFonts w:eastAsia="Times New Roman"/>
                <w:sz w:val="24"/>
              </w:rPr>
              <w:br/>
              <w:t xml:space="preserve">1. why "with.." is an adverbial clause </w:t>
            </w:r>
            <w:r>
              <w:rPr>
                <w:rFonts w:eastAsia="Times New Roman"/>
                <w:sz w:val="24"/>
              </w:rPr>
              <w:br/>
              <w:t xml:space="preserve">2. How is it (incorrectly) modifying "spending is.." </w:t>
            </w:r>
          </w:p>
        </w:tc>
      </w:tr>
    </w:tbl>
    <w:p w:rsidR="00251B7C" w:rsidRDefault="00251B7C" w:rsidP="0089021F">
      <w:pPr>
        <w:spacing w:line="60" w:lineRule="atLeast"/>
        <w:ind w:left="270"/>
        <w:jc w:val="left"/>
        <w:rPr>
          <w:rFonts w:eastAsia="Times New Roman"/>
          <w:sz w:val="24"/>
        </w:rPr>
      </w:pPr>
      <w:r>
        <w:rPr>
          <w:rFonts w:eastAsia="Times New Roman"/>
          <w:sz w:val="24"/>
        </w:rPr>
        <w:t xml:space="preserve">1)when </w:t>
      </w:r>
      <w:r w:rsidRPr="00401984">
        <w:rPr>
          <w:rFonts w:eastAsia="Times New Roman"/>
          <w:b/>
          <w:i/>
          <w:sz w:val="24"/>
        </w:rPr>
        <w:t>prepositional phrases</w:t>
      </w:r>
      <w:r>
        <w:rPr>
          <w:rFonts w:eastAsia="Times New Roman"/>
          <w:sz w:val="24"/>
        </w:rPr>
        <w:t xml:space="preserve"> follow commas, they are </w:t>
      </w:r>
      <w:r w:rsidRPr="004851FD">
        <w:rPr>
          <w:rFonts w:eastAsia="Times New Roman"/>
          <w:i/>
          <w:sz w:val="24"/>
          <w:u w:val="single"/>
        </w:rPr>
        <w:t>adverbial modifiers</w:t>
      </w:r>
      <w:r>
        <w:rPr>
          <w:rFonts w:eastAsia="Times New Roman"/>
          <w:sz w:val="24"/>
        </w:rPr>
        <w:t xml:space="preserve"> (</w:t>
      </w:r>
      <w:r w:rsidRPr="00145D9A">
        <w:rPr>
          <w:rFonts w:eastAsia="Times New Roman"/>
          <w:sz w:val="24"/>
          <w:highlight w:val="yellow"/>
        </w:rPr>
        <w:t xml:space="preserve">which modify the </w:t>
      </w:r>
      <w:r w:rsidRPr="00145D9A">
        <w:rPr>
          <w:rFonts w:eastAsia="Times New Roman"/>
          <w:i/>
          <w:iCs/>
          <w:sz w:val="24"/>
          <w:highlight w:val="yellow"/>
        </w:rPr>
        <w:t>action</w:t>
      </w:r>
      <w:r w:rsidRPr="00145D9A">
        <w:rPr>
          <w:rFonts w:eastAsia="Times New Roman"/>
          <w:sz w:val="24"/>
          <w:highlight w:val="yellow"/>
        </w:rPr>
        <w:t xml:space="preserve"> or </w:t>
      </w:r>
      <w:r w:rsidRPr="00145D9A">
        <w:rPr>
          <w:rFonts w:eastAsia="Times New Roman"/>
          <w:i/>
          <w:iCs/>
          <w:sz w:val="24"/>
          <w:highlight w:val="yellow"/>
        </w:rPr>
        <w:t>main verb</w:t>
      </w:r>
      <w:r w:rsidRPr="00145D9A">
        <w:rPr>
          <w:rFonts w:eastAsia="Times New Roman"/>
          <w:sz w:val="24"/>
          <w:highlight w:val="yellow"/>
        </w:rPr>
        <w:t xml:space="preserve"> of the preceding clause</w:t>
      </w:r>
      <w:r>
        <w:rPr>
          <w:rFonts w:eastAsia="Times New Roman"/>
          <w:sz w:val="24"/>
        </w:rPr>
        <w:t xml:space="preserve">) </w:t>
      </w:r>
      <w:r>
        <w:rPr>
          <w:rFonts w:eastAsia="Times New Roman"/>
          <w:sz w:val="24"/>
        </w:rPr>
        <w:br/>
        <w:t>2) that's the action / main verb of the preceding clause</w:t>
      </w:r>
    </w:p>
    <w:p w:rsidR="00251B7C" w:rsidRDefault="00251B7C">
      <w:pPr>
        <w:spacing w:line="60" w:lineRule="atLeast"/>
        <w:rPr>
          <w:sz w:val="24"/>
        </w:rPr>
      </w:pPr>
    </w:p>
    <w:p w:rsidR="00251B7C" w:rsidRDefault="00251B7C">
      <w:pPr>
        <w:spacing w:line="60" w:lineRule="atLeast"/>
        <w:rPr>
          <w:rFonts w:eastAsia="Arial Unicode MS"/>
          <w:sz w:val="24"/>
        </w:rPr>
      </w:pPr>
      <w:r>
        <w:rPr>
          <w:b/>
          <w:sz w:val="24"/>
        </w:rPr>
        <w:t>991</w:t>
      </w:r>
      <w:r>
        <w:rPr>
          <w:sz w:val="24"/>
        </w:rPr>
        <w:t>.</w:t>
      </w:r>
      <w:r>
        <w:rPr>
          <w:rFonts w:eastAsia="Arial Unicode MS"/>
          <w:sz w:val="24"/>
        </w:rPr>
        <w:t xml:space="preserve"> Vivien Thomas, </w:t>
      </w:r>
      <w:r>
        <w:rPr>
          <w:rFonts w:eastAsia="Arial Unicode MS"/>
          <w:sz w:val="24"/>
          <w:u w:val="single"/>
        </w:rPr>
        <w:t>who had no formal medical training, in struggling against overwhelming odds, he became</w:t>
      </w:r>
      <w:r>
        <w:rPr>
          <w:rFonts w:eastAsia="Arial Unicode MS"/>
          <w:sz w:val="24"/>
        </w:rPr>
        <w:t xml:space="preserve"> a cardiac surgeon and eventually to receive an honorary doctorate from Johns Hopkins University.</w:t>
      </w:r>
    </w:p>
    <w:p w:rsidR="00251B7C" w:rsidRDefault="00251B7C">
      <w:pPr>
        <w:spacing w:line="60" w:lineRule="atLeast"/>
        <w:ind w:left="420"/>
        <w:rPr>
          <w:rFonts w:eastAsia="Arial Unicode MS"/>
          <w:sz w:val="24"/>
        </w:rPr>
      </w:pPr>
      <w:r>
        <w:rPr>
          <w:rFonts w:eastAsia="Arial Unicode MS"/>
          <w:sz w:val="24"/>
        </w:rPr>
        <w:t>A) who had no formal medical training, in struggling against overwhelming odds, he became</w:t>
      </w:r>
    </w:p>
    <w:p w:rsidR="00251B7C" w:rsidRDefault="00251B7C">
      <w:pPr>
        <w:spacing w:line="60" w:lineRule="atLeast"/>
        <w:ind w:left="420"/>
        <w:rPr>
          <w:rFonts w:eastAsia="Arial Unicode MS"/>
          <w:sz w:val="24"/>
        </w:rPr>
      </w:pPr>
      <w:r>
        <w:rPr>
          <w:rFonts w:eastAsia="Arial Unicode MS"/>
          <w:sz w:val="24"/>
        </w:rPr>
        <w:t>B) having had no formal medical training, in struggling against overwhelming odds to become</w:t>
      </w:r>
    </w:p>
    <w:p w:rsidR="00251B7C" w:rsidRDefault="00251B7C">
      <w:pPr>
        <w:spacing w:line="60" w:lineRule="atLeast"/>
        <w:ind w:left="420"/>
        <w:rPr>
          <w:rFonts w:eastAsia="Arial Unicode MS"/>
          <w:sz w:val="24"/>
        </w:rPr>
      </w:pPr>
      <w:r>
        <w:rPr>
          <w:rFonts w:eastAsia="Arial Unicode MS"/>
          <w:sz w:val="24"/>
        </w:rPr>
        <w:t>C) who, having no formal medical training, he struggled against overwhelming odds in becoming</w:t>
      </w:r>
    </w:p>
    <w:p w:rsidR="00251B7C" w:rsidRDefault="00251B7C">
      <w:pPr>
        <w:spacing w:line="60" w:lineRule="atLeast"/>
        <w:ind w:left="420"/>
        <w:rPr>
          <w:rFonts w:eastAsia="Arial Unicode MS"/>
          <w:sz w:val="24"/>
        </w:rPr>
      </w:pPr>
      <w:r>
        <w:rPr>
          <w:rFonts w:eastAsia="Arial Unicode MS"/>
          <w:sz w:val="24"/>
        </w:rPr>
        <w:t>D) who, having had no formal medical training and struggled against overwhelming odds, became</w:t>
      </w:r>
    </w:p>
    <w:p w:rsidR="00251B7C" w:rsidRDefault="00251B7C">
      <w:pPr>
        <w:spacing w:line="60" w:lineRule="atLeast"/>
        <w:ind w:left="420"/>
        <w:rPr>
          <w:vanish/>
          <w:color w:val="0000FF"/>
          <w:sz w:val="24"/>
        </w:rPr>
      </w:pPr>
      <w:r>
        <w:rPr>
          <w:rFonts w:eastAsia="Arial Unicode MS"/>
          <w:sz w:val="24"/>
        </w:rPr>
        <w:t>E) who had no formal medical training, struggled against overwhelming odds to become</w:t>
      </w:r>
      <w:r>
        <w:rPr>
          <w:vanish/>
          <w:color w:val="0000FF"/>
          <w:sz w:val="24"/>
        </w:rPr>
        <w:t>（</w:t>
      </w:r>
      <w:r>
        <w:rPr>
          <w:vanish/>
          <w:color w:val="0000FF"/>
          <w:sz w:val="24"/>
        </w:rPr>
        <w:t>E</w:t>
      </w:r>
      <w:r>
        <w:rPr>
          <w:vanish/>
          <w:color w:val="0000FF"/>
          <w:sz w:val="24"/>
        </w:rPr>
        <w:t>）</w:t>
      </w:r>
    </w:p>
    <w:p w:rsidR="00251B7C" w:rsidRDefault="00251B7C">
      <w:pPr>
        <w:spacing w:line="60" w:lineRule="atLeast"/>
        <w:ind w:left="420"/>
        <w:rPr>
          <w:sz w:val="24"/>
        </w:rPr>
      </w:pPr>
    </w:p>
    <w:p w:rsidR="00251B7C" w:rsidRDefault="00251B7C">
      <w:pPr>
        <w:spacing w:line="60" w:lineRule="atLeast"/>
        <w:rPr>
          <w:rFonts w:eastAsia="Arial Unicode MS"/>
          <w:sz w:val="24"/>
        </w:rPr>
      </w:pPr>
      <w:r>
        <w:rPr>
          <w:b/>
          <w:sz w:val="24"/>
        </w:rPr>
        <w:t>992</w:t>
      </w:r>
      <w:r>
        <w:rPr>
          <w:sz w:val="24"/>
        </w:rPr>
        <w:t>.</w:t>
      </w:r>
      <w:r>
        <w:rPr>
          <w:rFonts w:eastAsia="Arial Unicode MS"/>
          <w:sz w:val="24"/>
        </w:rPr>
        <w:t xml:space="preserve"> The yield of natural gas from Norway’s Troil gas field is expected to increase annually until the year </w:t>
      </w:r>
      <w:r>
        <w:rPr>
          <w:rFonts w:eastAsia="Arial Unicode MS"/>
          <w:sz w:val="24"/>
          <w:u w:val="single"/>
        </w:rPr>
        <w:t>2005 and then to stabilize at six billion cubic feet a day, which will allow such an extraction rate at least for</w:t>
      </w:r>
      <w:r>
        <w:rPr>
          <w:rFonts w:eastAsia="Arial Unicode MS"/>
          <w:sz w:val="24"/>
        </w:rPr>
        <w:t xml:space="preserve"> 50 years’ production.</w:t>
      </w:r>
    </w:p>
    <w:p w:rsidR="00251B7C" w:rsidRDefault="00251B7C">
      <w:pPr>
        <w:spacing w:line="60" w:lineRule="atLeast"/>
        <w:rPr>
          <w:rFonts w:eastAsia="Arial Unicode MS"/>
          <w:sz w:val="24"/>
        </w:rPr>
      </w:pPr>
      <w:r>
        <w:rPr>
          <w:rFonts w:eastAsia="Arial Unicode MS"/>
          <w:sz w:val="24"/>
        </w:rPr>
        <w:t>A) 2005 and then to stabilize at six billion cubic feet a day, which will allow such an extraction rate at least for</w:t>
      </w:r>
    </w:p>
    <w:p w:rsidR="00251B7C" w:rsidRDefault="00251B7C">
      <w:pPr>
        <w:spacing w:line="60" w:lineRule="atLeast"/>
        <w:rPr>
          <w:vanish/>
          <w:color w:val="0000FF"/>
          <w:sz w:val="24"/>
        </w:rPr>
      </w:pPr>
      <w:r>
        <w:rPr>
          <w:rFonts w:eastAsia="Arial Unicode MS"/>
          <w:sz w:val="24"/>
        </w:rPr>
        <w:t>B) 2005 and then to stabilize at six billion cubic feet a day, an extraction rate that will allow at least</w:t>
      </w:r>
      <w:r w:rsidR="00573299">
        <w:rPr>
          <w:sz w:val="24"/>
        </w:rPr>
        <w:br/>
      </w:r>
      <w:r>
        <w:rPr>
          <w:vanish/>
          <w:color w:val="0000FF"/>
          <w:sz w:val="24"/>
        </w:rPr>
        <w:t>（</w:t>
      </w:r>
      <w:r>
        <w:rPr>
          <w:vanish/>
          <w:color w:val="0000FF"/>
          <w:sz w:val="24"/>
        </w:rPr>
        <w:t>B</w:t>
      </w:r>
      <w:r>
        <w:rPr>
          <w:vanish/>
          <w:color w:val="0000FF"/>
          <w:sz w:val="24"/>
        </w:rPr>
        <w:t>）</w:t>
      </w:r>
    </w:p>
    <w:p w:rsidR="00251B7C" w:rsidRDefault="00251B7C">
      <w:pPr>
        <w:spacing w:line="60" w:lineRule="atLeast"/>
        <w:rPr>
          <w:rFonts w:eastAsia="Arial Unicode MS"/>
          <w:sz w:val="24"/>
        </w:rPr>
      </w:pPr>
      <w:r>
        <w:rPr>
          <w:rFonts w:eastAsia="Arial Unicode MS"/>
          <w:sz w:val="24"/>
        </w:rPr>
        <w:t>C) 2005 and then stabilizing at six billion cubic feet a day, with such an extraction rate at the least allowing</w:t>
      </w:r>
    </w:p>
    <w:p w:rsidR="00251B7C" w:rsidRDefault="00251B7C">
      <w:pPr>
        <w:spacing w:line="60" w:lineRule="atLeast"/>
        <w:rPr>
          <w:rFonts w:eastAsia="Arial Unicode MS"/>
          <w:sz w:val="24"/>
        </w:rPr>
      </w:pPr>
      <w:r>
        <w:rPr>
          <w:rFonts w:eastAsia="Arial Unicode MS"/>
          <w:sz w:val="24"/>
        </w:rPr>
        <w:t>D) 2005, then stabilizing at six billion cubic feet a day, allowing such an extraction rate for at least</w:t>
      </w:r>
    </w:p>
    <w:p w:rsidR="00251B7C" w:rsidRDefault="00251B7C">
      <w:pPr>
        <w:spacing w:line="60" w:lineRule="atLeast"/>
        <w:rPr>
          <w:rFonts w:eastAsia="Arial Unicode MS"/>
          <w:sz w:val="24"/>
        </w:rPr>
      </w:pPr>
      <w:r>
        <w:rPr>
          <w:rFonts w:eastAsia="Arial Unicode MS"/>
          <w:sz w:val="24"/>
        </w:rPr>
        <w:t>E) 2005, then stabilizing at six billion cubic feet a day, which will allow such an extraction rate for at least</w:t>
      </w:r>
    </w:p>
    <w:p w:rsidR="00251B7C" w:rsidRDefault="00251B7C">
      <w:pPr>
        <w:spacing w:line="60" w:lineRule="atLeast"/>
        <w:rPr>
          <w:rFonts w:eastAsia="Arial Unicode MS"/>
          <w:sz w:val="24"/>
        </w:rPr>
      </w:pPr>
      <w:r>
        <w:rPr>
          <w:rFonts w:ascii="Wingdings" w:hAnsi="Wingdings"/>
          <w:sz w:val="24"/>
        </w:rPr>
        <w:t></w:t>
      </w:r>
      <w:r>
        <w:rPr>
          <w:rFonts w:eastAsia="Arial Unicode MS"/>
          <w:sz w:val="24"/>
        </w:rPr>
        <w:t xml:space="preserve"> ‘which’ in A/E will point to day wrongly</w:t>
      </w:r>
    </w:p>
    <w:p w:rsidR="00251B7C" w:rsidRDefault="00251B7C">
      <w:pPr>
        <w:spacing w:line="60" w:lineRule="atLeast"/>
        <w:rPr>
          <w:rFonts w:eastAsia="Arial Unicode MS"/>
          <w:sz w:val="24"/>
        </w:rPr>
      </w:pPr>
      <w:r>
        <w:rPr>
          <w:rFonts w:eastAsia="Arial Unicode MS"/>
          <w:sz w:val="24"/>
        </w:rPr>
        <w:tab/>
        <w:t>Allowing—makes space for ‘cause and effect’ which is not the case here.</w:t>
      </w:r>
      <w:r>
        <w:rPr>
          <w:rFonts w:eastAsia="Arial Unicode MS"/>
          <w:sz w:val="24"/>
        </w:rPr>
        <w:tab/>
      </w:r>
    </w:p>
    <w:p w:rsidR="00251B7C" w:rsidRDefault="00251B7C">
      <w:pPr>
        <w:spacing w:line="60" w:lineRule="atLeast"/>
        <w:ind w:left="420"/>
        <w:rPr>
          <w:rFonts w:eastAsia="Arial Unicode MS"/>
          <w:sz w:val="24"/>
        </w:rPr>
      </w:pPr>
      <w:r>
        <w:rPr>
          <w:rFonts w:eastAsia="Arial Unicode MS"/>
          <w:sz w:val="24"/>
        </w:rPr>
        <w:t>‘six billion cubic feet a day’ is clearly an ‘extraction rate’, which has been appropriately defined as subordinate clause in B.</w:t>
      </w:r>
    </w:p>
    <w:p w:rsidR="00DD6EAB" w:rsidRDefault="00DD6EAB">
      <w:pPr>
        <w:spacing w:line="60" w:lineRule="atLeast"/>
        <w:ind w:left="420"/>
        <w:rPr>
          <w:rFonts w:eastAsia="Arial Unicode MS"/>
          <w:sz w:val="24"/>
        </w:rPr>
      </w:pPr>
      <w:r>
        <w:rPr>
          <w:rFonts w:eastAsia="Arial Unicode MS"/>
          <w:sz w:val="24"/>
        </w:rPr>
        <w:t>Clearly, a Type 3 noun+noun modifier as per e-gmat/gmatclub.</w:t>
      </w:r>
    </w:p>
    <w:p w:rsidR="00251B7C" w:rsidRDefault="00251B7C">
      <w:pPr>
        <w:spacing w:line="60" w:lineRule="atLeast"/>
        <w:rPr>
          <w:rFonts w:eastAsia="Arial Unicode MS"/>
          <w:sz w:val="24"/>
        </w:rPr>
      </w:pPr>
      <w:r>
        <w:rPr>
          <w:b/>
          <w:sz w:val="24"/>
        </w:rPr>
        <w:t>993</w:t>
      </w:r>
      <w:r>
        <w:rPr>
          <w:rFonts w:eastAsia="Arial Unicode MS"/>
          <w:sz w:val="24"/>
        </w:rPr>
        <w:t xml:space="preserve"> In archaeology, there must be a balance </w:t>
      </w:r>
      <w:r>
        <w:rPr>
          <w:rFonts w:eastAsia="Arial Unicode MS"/>
          <w:sz w:val="24"/>
          <w:u w:val="single"/>
        </w:rPr>
        <w:t>between explanation of the value and workings of archaeology, revealing the mysteries of past and present cultures, and to promote</w:t>
      </w:r>
      <w:r>
        <w:rPr>
          <w:rFonts w:eastAsia="Arial Unicode MS"/>
          <w:sz w:val="24"/>
        </w:rPr>
        <w:t xml:space="preserve"> respect for archaeological sites.</w:t>
      </w:r>
    </w:p>
    <w:p w:rsidR="00251B7C" w:rsidRDefault="00251B7C">
      <w:pPr>
        <w:spacing w:line="60" w:lineRule="atLeast"/>
        <w:rPr>
          <w:rFonts w:eastAsia="Arial Unicode MS"/>
          <w:sz w:val="24"/>
        </w:rPr>
      </w:pPr>
      <w:r>
        <w:rPr>
          <w:rFonts w:eastAsia="Arial Unicode MS"/>
          <w:sz w:val="24"/>
        </w:rPr>
        <w:t>A) between explanation of the value and workings of archaeology, revealing the mysteries of past and present cultures, and to promote</w:t>
      </w:r>
    </w:p>
    <w:p w:rsidR="00251B7C" w:rsidRDefault="00251B7C">
      <w:pPr>
        <w:spacing w:line="60" w:lineRule="atLeast"/>
        <w:rPr>
          <w:vanish/>
          <w:color w:val="0000FF"/>
          <w:sz w:val="24"/>
        </w:rPr>
      </w:pPr>
      <w:r>
        <w:rPr>
          <w:rFonts w:eastAsia="Arial Unicode MS"/>
          <w:sz w:val="24"/>
        </w:rPr>
        <w:t>B) among explaining the value and workings of archaeology, revealing the mysteries of past and present cultures, and promoting</w:t>
      </w:r>
      <w:r w:rsidR="00573299">
        <w:rPr>
          <w:sz w:val="24"/>
        </w:rPr>
        <w:br/>
      </w:r>
      <w:r>
        <w:rPr>
          <w:vanish/>
          <w:color w:val="0000FF"/>
          <w:sz w:val="24"/>
        </w:rPr>
        <w:t>（</w:t>
      </w:r>
      <w:r>
        <w:rPr>
          <w:vanish/>
          <w:color w:val="0000FF"/>
          <w:sz w:val="24"/>
        </w:rPr>
        <w:t>B</w:t>
      </w:r>
      <w:r>
        <w:rPr>
          <w:vanish/>
          <w:color w:val="0000FF"/>
          <w:sz w:val="24"/>
        </w:rPr>
        <w:t>）</w:t>
      </w:r>
    </w:p>
    <w:p w:rsidR="00251B7C" w:rsidRDefault="00251B7C">
      <w:pPr>
        <w:spacing w:line="60" w:lineRule="atLeast"/>
        <w:rPr>
          <w:rFonts w:eastAsia="Arial Unicode MS"/>
          <w:sz w:val="24"/>
        </w:rPr>
      </w:pPr>
      <w:r>
        <w:rPr>
          <w:rFonts w:eastAsia="Arial Unicode MS"/>
          <w:sz w:val="24"/>
        </w:rPr>
        <w:t>C) between explaining the value and workings of archaeology, revealing the mysteries of past and present cultures, and when promoting</w:t>
      </w:r>
    </w:p>
    <w:p w:rsidR="00251B7C" w:rsidRDefault="00251B7C">
      <w:pPr>
        <w:spacing w:line="60" w:lineRule="atLeast"/>
        <w:rPr>
          <w:rFonts w:eastAsia="Arial Unicode MS"/>
          <w:sz w:val="24"/>
        </w:rPr>
      </w:pPr>
      <w:r>
        <w:rPr>
          <w:rFonts w:eastAsia="Arial Unicode MS"/>
          <w:sz w:val="24"/>
        </w:rPr>
        <w:t>D) among explaining the value and workings of archaeology, the revelation of the mysteries of past and present cultures, and to promote</w:t>
      </w:r>
    </w:p>
    <w:p w:rsidR="00251B7C" w:rsidRDefault="00251B7C">
      <w:pPr>
        <w:spacing w:line="60" w:lineRule="atLeast"/>
        <w:rPr>
          <w:rFonts w:eastAsia="Arial Unicode MS"/>
          <w:sz w:val="24"/>
        </w:rPr>
      </w:pPr>
      <w:r>
        <w:rPr>
          <w:rFonts w:eastAsia="Arial Unicode MS"/>
          <w:sz w:val="24"/>
        </w:rPr>
        <w:t>E) between explaining archaeology’s value and workings, in the revealing the mysteries of past and present cultures, and in promoting</w:t>
      </w:r>
    </w:p>
    <w:p w:rsidR="00251B7C" w:rsidRDefault="00251B7C">
      <w:pPr>
        <w:spacing w:line="60" w:lineRule="atLeast"/>
        <w:rPr>
          <w:rFonts w:eastAsia="Arial Unicode MS"/>
          <w:sz w:val="24"/>
        </w:rPr>
      </w:pPr>
    </w:p>
    <w:p w:rsidR="00251B7C" w:rsidRDefault="00251B7C">
      <w:pPr>
        <w:spacing w:line="60" w:lineRule="atLeast"/>
        <w:rPr>
          <w:rFonts w:eastAsia="Arial Unicode MS"/>
          <w:sz w:val="24"/>
        </w:rPr>
      </w:pPr>
      <w:r>
        <w:rPr>
          <w:b/>
          <w:sz w:val="24"/>
        </w:rPr>
        <w:t>994</w:t>
      </w:r>
      <w:r>
        <w:rPr>
          <w:sz w:val="24"/>
        </w:rPr>
        <w:t>.</w:t>
      </w:r>
      <w:r>
        <w:rPr>
          <w:rFonts w:eastAsia="Arial Unicode MS"/>
          <w:sz w:val="24"/>
        </w:rPr>
        <w:t xml:space="preserve"> According to a 1996 survey by the National Association of College an</w:t>
      </w:r>
      <w:r w:rsidR="00C850F5">
        <w:rPr>
          <w:rFonts w:eastAsia="Arial Unicode MS"/>
          <w:sz w:val="24"/>
        </w:rPr>
        <w:t>d</w:t>
      </w:r>
      <w:r>
        <w:rPr>
          <w:rFonts w:eastAsia="Arial Unicode MS"/>
          <w:sz w:val="24"/>
        </w:rPr>
        <w:t xml:space="preserve"> University Business Officers, more than three times as many independent institutions of higher education charge tuition and fees of under $8,000 a year </w:t>
      </w:r>
      <w:r>
        <w:rPr>
          <w:rFonts w:eastAsia="Arial Unicode MS"/>
          <w:sz w:val="24"/>
          <w:u w:val="single"/>
        </w:rPr>
        <w:t>than those that charge</w:t>
      </w:r>
      <w:r>
        <w:rPr>
          <w:rFonts w:eastAsia="Arial Unicode MS"/>
          <w:sz w:val="24"/>
        </w:rPr>
        <w:t xml:space="preserve"> over $16,000.</w:t>
      </w:r>
    </w:p>
    <w:p w:rsidR="00251B7C" w:rsidRDefault="00251B7C">
      <w:pPr>
        <w:spacing w:line="60" w:lineRule="atLeast"/>
        <w:rPr>
          <w:rFonts w:eastAsia="Arial Unicode MS"/>
          <w:sz w:val="24"/>
        </w:rPr>
      </w:pPr>
      <w:r>
        <w:rPr>
          <w:rFonts w:eastAsia="Arial Unicode MS"/>
          <w:sz w:val="24"/>
        </w:rPr>
        <w:t>A) than those that charge</w:t>
      </w:r>
    </w:p>
    <w:p w:rsidR="00251B7C" w:rsidRDefault="00251B7C">
      <w:pPr>
        <w:spacing w:line="60" w:lineRule="atLeast"/>
        <w:rPr>
          <w:rFonts w:eastAsia="Arial Unicode MS"/>
          <w:sz w:val="24"/>
        </w:rPr>
      </w:pPr>
      <w:r>
        <w:rPr>
          <w:rFonts w:eastAsia="Arial Unicode MS"/>
          <w:sz w:val="24"/>
        </w:rPr>
        <w:t>B) than are charging</w:t>
      </w:r>
    </w:p>
    <w:p w:rsidR="00251B7C" w:rsidRDefault="00251B7C">
      <w:pPr>
        <w:spacing w:line="60" w:lineRule="atLeast"/>
        <w:rPr>
          <w:rFonts w:eastAsia="Arial Unicode MS"/>
          <w:sz w:val="24"/>
        </w:rPr>
      </w:pPr>
      <w:r>
        <w:rPr>
          <w:rFonts w:eastAsia="Arial Unicode MS"/>
          <w:sz w:val="24"/>
        </w:rPr>
        <w:t>C) than to charge</w:t>
      </w:r>
    </w:p>
    <w:p w:rsidR="00251B7C" w:rsidRDefault="00251B7C">
      <w:pPr>
        <w:spacing w:line="60" w:lineRule="atLeast"/>
        <w:rPr>
          <w:rFonts w:eastAsia="Arial Unicode MS"/>
          <w:sz w:val="24"/>
        </w:rPr>
      </w:pPr>
      <w:r>
        <w:rPr>
          <w:rFonts w:eastAsia="Arial Unicode MS"/>
          <w:sz w:val="24"/>
        </w:rPr>
        <w:t>D) as charge</w:t>
      </w:r>
    </w:p>
    <w:p w:rsidR="00251B7C" w:rsidRDefault="00251B7C">
      <w:pPr>
        <w:spacing w:line="60" w:lineRule="atLeast"/>
        <w:rPr>
          <w:sz w:val="24"/>
        </w:rPr>
      </w:pPr>
      <w:r>
        <w:rPr>
          <w:rFonts w:eastAsia="Arial Unicode MS"/>
          <w:sz w:val="24"/>
        </w:rPr>
        <w:t>E) as those charging</w:t>
      </w:r>
    </w:p>
    <w:p w:rsidR="00251B7C" w:rsidRDefault="00251B7C">
      <w:pPr>
        <w:spacing w:line="60" w:lineRule="atLeast"/>
        <w:rPr>
          <w:sz w:val="24"/>
        </w:rPr>
      </w:pPr>
      <w:r>
        <w:rPr>
          <w:sz w:val="24"/>
        </w:rPr>
        <w:t xml:space="preserve">→ </w:t>
      </w:r>
      <w:r>
        <w:rPr>
          <w:sz w:val="24"/>
          <w:u w:val="single"/>
        </w:rPr>
        <w:t>as many</w:t>
      </w:r>
      <w:r>
        <w:rPr>
          <w:rStyle w:val="Strong"/>
          <w:sz w:val="24"/>
        </w:rPr>
        <w:t>independent institutions</w:t>
      </w:r>
      <w:r>
        <w:rPr>
          <w:sz w:val="24"/>
        </w:rPr>
        <w:t xml:space="preserve">..... </w:t>
      </w:r>
      <w:r>
        <w:rPr>
          <w:sz w:val="24"/>
          <w:u w:val="single"/>
        </w:rPr>
        <w:t>as</w:t>
      </w:r>
      <w:r>
        <w:rPr>
          <w:rStyle w:val="Strong"/>
          <w:sz w:val="24"/>
        </w:rPr>
        <w:t>those</w:t>
      </w:r>
      <w:r>
        <w:rPr>
          <w:sz w:val="24"/>
        </w:rPr>
        <w:t xml:space="preserve"> charging.. correct comparison.</w:t>
      </w:r>
    </w:p>
    <w:p w:rsidR="00251B7C" w:rsidRDefault="00251B7C">
      <w:pPr>
        <w:spacing w:line="60" w:lineRule="atLeast"/>
        <w:rPr>
          <w:sz w:val="24"/>
        </w:rPr>
      </w:pPr>
      <w:r>
        <w:rPr>
          <w:sz w:val="24"/>
        </w:rPr>
        <w:t>Hence go for E.</w:t>
      </w:r>
    </w:p>
    <w:p w:rsidR="00251B7C" w:rsidRDefault="00251B7C">
      <w:pPr>
        <w:spacing w:line="60" w:lineRule="atLeast"/>
        <w:rPr>
          <w:vanish/>
          <w:color w:val="0000FF"/>
          <w:sz w:val="24"/>
        </w:rPr>
      </w:pPr>
      <w:r>
        <w:rPr>
          <w:vanish/>
          <w:color w:val="0000FF"/>
          <w:sz w:val="24"/>
        </w:rPr>
        <w:t>（</w:t>
      </w:r>
      <w:r>
        <w:rPr>
          <w:vanish/>
          <w:color w:val="0000FF"/>
          <w:sz w:val="24"/>
        </w:rPr>
        <w:t>E</w:t>
      </w:r>
      <w:r>
        <w:rPr>
          <w:vanish/>
          <w:color w:val="0000FF"/>
          <w:sz w:val="24"/>
        </w:rPr>
        <w:t>）</w:t>
      </w:r>
    </w:p>
    <w:p w:rsidR="00251B7C" w:rsidRDefault="00251B7C">
      <w:pPr>
        <w:spacing w:line="60" w:lineRule="atLeast"/>
        <w:rPr>
          <w:rFonts w:eastAsia="Arial Unicode MS"/>
          <w:sz w:val="24"/>
        </w:rPr>
      </w:pPr>
    </w:p>
    <w:p w:rsidR="00251B7C" w:rsidRDefault="00251B7C">
      <w:pPr>
        <w:spacing w:line="60" w:lineRule="atLeast"/>
        <w:rPr>
          <w:rFonts w:eastAsia="Arial Unicode MS"/>
          <w:sz w:val="24"/>
        </w:rPr>
      </w:pPr>
      <w:r>
        <w:rPr>
          <w:b/>
          <w:sz w:val="24"/>
        </w:rPr>
        <w:t>995</w:t>
      </w:r>
      <w:r>
        <w:rPr>
          <w:sz w:val="24"/>
        </w:rPr>
        <w:t>.</w:t>
      </w:r>
      <w:r>
        <w:rPr>
          <w:rFonts w:eastAsia="Arial Unicode MS"/>
          <w:sz w:val="24"/>
        </w:rPr>
        <w:t xml:space="preserve"> Nobody knows exactly how many languages there are in the world, partly because of the difficulty (of? ) distinguishing between a language </w:t>
      </w:r>
      <w:r>
        <w:rPr>
          <w:rFonts w:eastAsia="Arial Unicode MS"/>
          <w:sz w:val="24"/>
          <w:u w:val="single"/>
        </w:rPr>
        <w:t>and the sub-languages or dialects within it, but those who have tried to count typically have found</w:t>
      </w:r>
      <w:r>
        <w:rPr>
          <w:rFonts w:eastAsia="Arial Unicode MS"/>
          <w:sz w:val="24"/>
        </w:rPr>
        <w:t xml:space="preserve"> about five thousand.</w:t>
      </w:r>
    </w:p>
    <w:p w:rsidR="0038768A" w:rsidRDefault="00251B7C">
      <w:pPr>
        <w:spacing w:line="60" w:lineRule="atLeast"/>
        <w:rPr>
          <w:sz w:val="24"/>
        </w:rPr>
      </w:pPr>
      <w:r>
        <w:rPr>
          <w:rFonts w:eastAsia="Arial Unicode MS"/>
          <w:sz w:val="24"/>
        </w:rPr>
        <w:t>A) and the sub-languages or dialects within it, but those who have tried to count typically have found</w:t>
      </w:r>
    </w:p>
    <w:p w:rsidR="00251B7C" w:rsidRDefault="00251B7C">
      <w:pPr>
        <w:spacing w:line="60" w:lineRule="atLeast"/>
        <w:rPr>
          <w:vanish/>
          <w:color w:val="0000FF"/>
          <w:sz w:val="24"/>
        </w:rPr>
      </w:pPr>
      <w:r>
        <w:rPr>
          <w:vanish/>
          <w:color w:val="0000FF"/>
          <w:sz w:val="24"/>
        </w:rPr>
        <w:t>（</w:t>
      </w:r>
      <w:r>
        <w:rPr>
          <w:vanish/>
          <w:color w:val="0000FF"/>
          <w:sz w:val="24"/>
        </w:rPr>
        <w:t>A</w:t>
      </w:r>
      <w:r>
        <w:rPr>
          <w:vanish/>
          <w:color w:val="0000FF"/>
          <w:sz w:val="24"/>
        </w:rPr>
        <w:t>）</w:t>
      </w:r>
    </w:p>
    <w:p w:rsidR="00251B7C" w:rsidRDefault="00251B7C">
      <w:pPr>
        <w:spacing w:line="60" w:lineRule="atLeast"/>
        <w:rPr>
          <w:rFonts w:eastAsia="Arial Unicode MS"/>
          <w:sz w:val="24"/>
        </w:rPr>
      </w:pPr>
      <w:r>
        <w:rPr>
          <w:rFonts w:eastAsia="Arial Unicode MS"/>
          <w:sz w:val="24"/>
        </w:rPr>
        <w:t>B) and the sub-languages or dialects within them, with those who have tried counting typically finding</w:t>
      </w:r>
    </w:p>
    <w:p w:rsidR="00251B7C" w:rsidRDefault="00251B7C">
      <w:pPr>
        <w:spacing w:line="60" w:lineRule="atLeast"/>
        <w:rPr>
          <w:rFonts w:eastAsia="Arial Unicode MS"/>
          <w:sz w:val="24"/>
        </w:rPr>
      </w:pPr>
      <w:r>
        <w:rPr>
          <w:rFonts w:eastAsia="Arial Unicode MS"/>
          <w:sz w:val="24"/>
        </w:rPr>
        <w:t>C) and the sub-languages or dialects within it, but those who have tried counting it typically find</w:t>
      </w:r>
    </w:p>
    <w:p w:rsidR="00251B7C" w:rsidRDefault="00251B7C">
      <w:pPr>
        <w:spacing w:line="60" w:lineRule="atLeast"/>
        <w:rPr>
          <w:rFonts w:eastAsia="Arial Unicode MS"/>
          <w:sz w:val="24"/>
        </w:rPr>
      </w:pPr>
      <w:r>
        <w:rPr>
          <w:rFonts w:eastAsia="Arial Unicode MS"/>
          <w:sz w:val="24"/>
        </w:rPr>
        <w:t>D) or the sub-languages or dialects within them, but those who tried to count them typically found</w:t>
      </w:r>
    </w:p>
    <w:p w:rsidR="00251B7C" w:rsidRDefault="00251B7C">
      <w:pPr>
        <w:spacing w:line="60" w:lineRule="atLeast"/>
        <w:rPr>
          <w:rFonts w:eastAsia="Arial Unicode MS"/>
          <w:sz w:val="24"/>
        </w:rPr>
      </w:pPr>
      <w:r>
        <w:rPr>
          <w:rFonts w:eastAsia="Arial Unicode MS"/>
          <w:sz w:val="24"/>
        </w:rPr>
        <w:t>E) or the sub-languages or dialects within them, with those who have tried to count typically finding</w:t>
      </w:r>
    </w:p>
    <w:p w:rsidR="00251B7C" w:rsidRDefault="00251B7C">
      <w:pPr>
        <w:spacing w:line="60" w:lineRule="atLeast"/>
        <w:rPr>
          <w:vanish/>
          <w:color w:val="0000FF"/>
          <w:sz w:val="24"/>
        </w:rPr>
      </w:pPr>
      <w:r>
        <w:rPr>
          <w:rFonts w:ascii="Wingdings" w:hAnsi="Wingdings"/>
          <w:sz w:val="24"/>
        </w:rPr>
        <w:t></w:t>
      </w:r>
      <w:r>
        <w:rPr>
          <w:rFonts w:eastAsia="Arial Unicode MS"/>
          <w:sz w:val="24"/>
        </w:rPr>
        <w:t>A) and the sub-languages or dialects within it, but those who have tried to count typically have found</w:t>
      </w:r>
      <w:r w:rsidR="003C59A0">
        <w:rPr>
          <w:sz w:val="24"/>
        </w:rPr>
        <w:br/>
      </w:r>
      <w:r>
        <w:rPr>
          <w:vanish/>
          <w:color w:val="0000FF"/>
          <w:sz w:val="24"/>
        </w:rPr>
        <w:t>（</w:t>
      </w:r>
      <w:r>
        <w:rPr>
          <w:vanish/>
          <w:color w:val="0000FF"/>
          <w:sz w:val="24"/>
        </w:rPr>
        <w:t>A</w:t>
      </w:r>
      <w:r>
        <w:rPr>
          <w:vanish/>
          <w:color w:val="0000FF"/>
          <w:sz w:val="24"/>
        </w:rPr>
        <w:t>）</w:t>
      </w:r>
    </w:p>
    <w:p w:rsidR="00251B7C" w:rsidRDefault="00251B7C">
      <w:pPr>
        <w:spacing w:line="60" w:lineRule="atLeast"/>
        <w:rPr>
          <w:rFonts w:eastAsia="Arial Unicode MS"/>
          <w:sz w:val="24"/>
        </w:rPr>
      </w:pPr>
      <w:r>
        <w:rPr>
          <w:rFonts w:eastAsia="Arial Unicode MS"/>
          <w:sz w:val="24"/>
        </w:rPr>
        <w:t xml:space="preserve">B) and the sub-languages or dialects within </w:t>
      </w:r>
      <w:r>
        <w:rPr>
          <w:rFonts w:eastAsia="Arial Unicode MS"/>
          <w:b/>
          <w:sz w:val="24"/>
        </w:rPr>
        <w:t>them</w:t>
      </w:r>
      <w:r>
        <w:rPr>
          <w:rFonts w:eastAsia="Arial Unicode MS"/>
          <w:sz w:val="24"/>
        </w:rPr>
        <w:t>, with those who have tried counting typically finding</w:t>
      </w:r>
    </w:p>
    <w:p w:rsidR="00251B7C" w:rsidRDefault="00251B7C">
      <w:pPr>
        <w:spacing w:line="60" w:lineRule="atLeast"/>
        <w:rPr>
          <w:rFonts w:eastAsia="Arial Unicode MS"/>
          <w:sz w:val="24"/>
        </w:rPr>
      </w:pPr>
      <w:r>
        <w:rPr>
          <w:rFonts w:eastAsia="Arial Unicode MS"/>
          <w:sz w:val="24"/>
        </w:rPr>
        <w:t xml:space="preserve">C) and the sub-languages or dialects within it, but those who have </w:t>
      </w:r>
      <w:r>
        <w:rPr>
          <w:rFonts w:eastAsia="Arial Unicode MS"/>
          <w:b/>
          <w:sz w:val="24"/>
        </w:rPr>
        <w:t>tried counting</w:t>
      </w:r>
      <w:r w:rsidRPr="003C59A0">
        <w:rPr>
          <w:rFonts w:eastAsia="Arial Unicode MS"/>
          <w:b/>
          <w:i/>
          <w:sz w:val="24"/>
        </w:rPr>
        <w:t>it</w:t>
      </w:r>
      <w:r>
        <w:rPr>
          <w:rFonts w:eastAsia="Arial Unicode MS"/>
          <w:sz w:val="24"/>
        </w:rPr>
        <w:t xml:space="preserve"> typically find</w:t>
      </w:r>
      <w:r w:rsidR="006C5EA7">
        <w:rPr>
          <w:rFonts w:eastAsia="Arial Unicode MS"/>
          <w:sz w:val="24"/>
        </w:rPr>
        <w:t>[</w:t>
      </w:r>
      <w:r w:rsidR="006C5EA7" w:rsidRPr="003C59A0">
        <w:rPr>
          <w:rFonts w:eastAsia="Arial Unicode MS"/>
          <w:b/>
          <w:sz w:val="24"/>
        </w:rPr>
        <w:t>it</w:t>
      </w:r>
      <w:r w:rsidR="006C5EA7">
        <w:rPr>
          <w:rFonts w:eastAsia="Arial Unicode MS"/>
          <w:sz w:val="24"/>
        </w:rPr>
        <w:t>&lt;latter one&gt; should point to sub-languages and plural]</w:t>
      </w:r>
    </w:p>
    <w:p w:rsidR="00251B7C" w:rsidRDefault="00251B7C">
      <w:pPr>
        <w:spacing w:line="60" w:lineRule="atLeast"/>
        <w:rPr>
          <w:rFonts w:eastAsia="Arial Unicode MS"/>
          <w:sz w:val="24"/>
        </w:rPr>
      </w:pPr>
      <w:r>
        <w:rPr>
          <w:rFonts w:eastAsia="Arial Unicode MS"/>
          <w:sz w:val="24"/>
        </w:rPr>
        <w:t xml:space="preserve">D) or the sub-languages or dialects within </w:t>
      </w:r>
      <w:r>
        <w:rPr>
          <w:rFonts w:eastAsia="Arial Unicode MS"/>
          <w:b/>
          <w:sz w:val="24"/>
        </w:rPr>
        <w:t>them</w:t>
      </w:r>
      <w:r>
        <w:rPr>
          <w:rFonts w:eastAsia="Arial Unicode MS"/>
          <w:sz w:val="24"/>
        </w:rPr>
        <w:t>, but those who tried to count them typically found</w:t>
      </w:r>
      <w:r w:rsidR="006C5EA7">
        <w:rPr>
          <w:rFonts w:eastAsia="Arial Unicode MS"/>
          <w:sz w:val="24"/>
        </w:rPr>
        <w:t>[them is pointing to language, which is singular]</w:t>
      </w:r>
    </w:p>
    <w:p w:rsidR="00251B7C" w:rsidRDefault="00251B7C">
      <w:pPr>
        <w:spacing w:line="60" w:lineRule="atLeast"/>
        <w:rPr>
          <w:rFonts w:eastAsia="Arial Unicode MS"/>
          <w:sz w:val="24"/>
        </w:rPr>
      </w:pPr>
      <w:r>
        <w:rPr>
          <w:rFonts w:eastAsia="Arial Unicode MS"/>
          <w:sz w:val="24"/>
        </w:rPr>
        <w:t xml:space="preserve">E) or the sub-languages or dialects within </w:t>
      </w:r>
      <w:r>
        <w:rPr>
          <w:rFonts w:eastAsia="Arial Unicode MS"/>
          <w:b/>
          <w:sz w:val="24"/>
        </w:rPr>
        <w:t>them</w:t>
      </w:r>
      <w:r>
        <w:rPr>
          <w:rFonts w:eastAsia="Arial Unicode MS"/>
          <w:sz w:val="24"/>
        </w:rPr>
        <w:t>, with those who have tried to count typically finding</w:t>
      </w:r>
    </w:p>
    <w:p w:rsidR="00251B7C" w:rsidRDefault="00251B7C">
      <w:pPr>
        <w:spacing w:line="60" w:lineRule="atLeast"/>
        <w:rPr>
          <w:sz w:val="24"/>
        </w:rPr>
      </w:pPr>
    </w:p>
    <w:p w:rsidR="00251B7C" w:rsidRDefault="00251B7C">
      <w:pPr>
        <w:spacing w:line="60" w:lineRule="atLeast"/>
        <w:rPr>
          <w:rFonts w:eastAsia="Arial Unicode MS"/>
          <w:sz w:val="24"/>
        </w:rPr>
      </w:pPr>
      <w:r>
        <w:rPr>
          <w:b/>
          <w:sz w:val="24"/>
        </w:rPr>
        <w:t>996</w:t>
      </w:r>
      <w:r>
        <w:rPr>
          <w:sz w:val="24"/>
        </w:rPr>
        <w:t>.</w:t>
      </w:r>
      <w:r>
        <w:rPr>
          <w:rFonts w:eastAsia="Arial Unicode MS"/>
          <w:sz w:val="24"/>
        </w:rPr>
        <w:t xml:space="preserve"> Unlike most severance packages, which require workers to stay until </w:t>
      </w:r>
      <w:r>
        <w:rPr>
          <w:rFonts w:eastAsia="Arial Unicode MS"/>
          <w:sz w:val="24"/>
          <w:u w:val="single"/>
        </w:rPr>
        <w:t>the last day scheduled to collect, workers at the automobile company are eligible for its severance package</w:t>
      </w:r>
      <w:r>
        <w:rPr>
          <w:rFonts w:eastAsia="Arial Unicode MS"/>
          <w:sz w:val="24"/>
        </w:rPr>
        <w:t xml:space="preserve"> even if they find a new job before they are terminated.</w:t>
      </w:r>
    </w:p>
    <w:p w:rsidR="00251B7C" w:rsidRDefault="00251B7C">
      <w:pPr>
        <w:spacing w:line="60" w:lineRule="atLeast"/>
        <w:rPr>
          <w:rFonts w:eastAsia="Arial Unicode MS"/>
          <w:sz w:val="24"/>
        </w:rPr>
      </w:pPr>
      <w:r>
        <w:rPr>
          <w:rFonts w:eastAsia="Arial Unicode MS"/>
          <w:sz w:val="24"/>
        </w:rPr>
        <w:t>A) the last day scheduled to collect, workers at the automobile company are eligible for its severance package</w:t>
      </w:r>
    </w:p>
    <w:p w:rsidR="00251B7C" w:rsidRDefault="00251B7C">
      <w:pPr>
        <w:spacing w:line="60" w:lineRule="atLeast"/>
        <w:rPr>
          <w:rFonts w:eastAsia="Arial Unicode MS"/>
          <w:sz w:val="24"/>
        </w:rPr>
      </w:pPr>
      <w:r>
        <w:rPr>
          <w:rFonts w:eastAsia="Arial Unicode MS"/>
          <w:sz w:val="24"/>
        </w:rPr>
        <w:t>B) the last day they are scheduled to collect, workers are eligible for it at the automobile company’s severance package</w:t>
      </w:r>
    </w:p>
    <w:p w:rsidR="00251B7C" w:rsidRDefault="00251B7C">
      <w:pPr>
        <w:spacing w:line="60" w:lineRule="atLeast"/>
        <w:rPr>
          <w:rFonts w:eastAsia="Arial Unicode MS"/>
          <w:sz w:val="24"/>
        </w:rPr>
      </w:pPr>
      <w:r>
        <w:rPr>
          <w:rFonts w:eastAsia="Arial Unicode MS"/>
          <w:sz w:val="24"/>
        </w:rPr>
        <w:t>C) their last scheduled day to collect, the automobile company offers its severance package to workers.</w:t>
      </w:r>
    </w:p>
    <w:p w:rsidR="00251B7C" w:rsidRDefault="00251B7C">
      <w:pPr>
        <w:spacing w:line="60" w:lineRule="atLeast"/>
        <w:rPr>
          <w:rFonts w:eastAsia="Arial Unicode MS"/>
          <w:sz w:val="24"/>
        </w:rPr>
      </w:pPr>
      <w:r>
        <w:rPr>
          <w:rFonts w:eastAsia="Arial Unicode MS"/>
          <w:sz w:val="24"/>
        </w:rPr>
        <w:t>D) their last scheduled day in order to collect, the automobile company’s severance package is available to workers.</w:t>
      </w:r>
    </w:p>
    <w:p w:rsidR="006C5EA7" w:rsidRDefault="00251B7C">
      <w:pPr>
        <w:spacing w:line="60" w:lineRule="atLeast"/>
        <w:rPr>
          <w:rFonts w:eastAsia="Arial Unicode MS"/>
          <w:sz w:val="24"/>
        </w:rPr>
      </w:pPr>
      <w:r>
        <w:rPr>
          <w:rFonts w:eastAsia="Arial Unicode MS"/>
          <w:sz w:val="24"/>
        </w:rPr>
        <w:t>E) the last day that they are scheduled to collect, the automobile company’s severance package is available to workers.</w:t>
      </w:r>
    </w:p>
    <w:p w:rsidR="0038768A" w:rsidRDefault="0038768A" w:rsidP="0038768A">
      <w:pPr>
        <w:rPr>
          <w:rFonts w:eastAsia="Arial Unicode MS"/>
          <w:sz w:val="24"/>
        </w:rPr>
      </w:pPr>
      <w:r w:rsidRPr="0038768A">
        <w:rPr>
          <w:rFonts w:eastAsia="Arial Unicode MS"/>
          <w:sz w:val="24"/>
        </w:rPr>
        <w:sym w:font="Wingdings" w:char="F0E0"/>
      </w:r>
      <w:r>
        <w:rPr>
          <w:rFonts w:eastAsia="Arial Unicode MS"/>
          <w:sz w:val="24"/>
        </w:rPr>
        <w:t xml:space="preserve">OA is GMATPREP is D. The answer here is wrong in SC1000. </w:t>
      </w:r>
      <w:r w:rsidRPr="0038768A">
        <w:rPr>
          <w:rFonts w:eastAsia="Arial Unicode MS"/>
          <w:sz w:val="24"/>
        </w:rPr>
        <w:sym w:font="Wingdings" w:char="F04C"/>
      </w:r>
    </w:p>
    <w:p w:rsidR="0038768A" w:rsidRPr="0038768A" w:rsidRDefault="0038768A" w:rsidP="0038768A">
      <w:pPr>
        <w:rPr>
          <w:rFonts w:eastAsia="Times New Roman"/>
          <w:kern w:val="0"/>
          <w:sz w:val="24"/>
          <w:lang w:eastAsia="en-US"/>
        </w:rPr>
      </w:pPr>
      <w:r w:rsidRPr="0038768A">
        <w:rPr>
          <w:rFonts w:eastAsia="Arial Unicode MS"/>
          <w:sz w:val="24"/>
        </w:rPr>
        <w:sym w:font="Wingdings" w:char="F0E0"/>
      </w:r>
      <w:r w:rsidRPr="0038768A">
        <w:rPr>
          <w:rFonts w:eastAsia="Times New Roman"/>
          <w:kern w:val="0"/>
          <w:sz w:val="24"/>
          <w:lang w:eastAsia="en-US"/>
        </w:rPr>
        <w:t xml:space="preserve">D says that some severance packages require workers to stay at the company until the last scheduled day they're supposed to work (say, next Friday) or they don't get their severance (which may get paid that day or at some point in the future - we don't know). </w:t>
      </w:r>
      <w:r w:rsidRPr="0038768A">
        <w:rPr>
          <w:rFonts w:eastAsia="Times New Roman"/>
          <w:kern w:val="0"/>
          <w:sz w:val="24"/>
          <w:lang w:eastAsia="en-US"/>
        </w:rPr>
        <w:br/>
      </w:r>
      <w:r w:rsidRPr="0038768A">
        <w:rPr>
          <w:rFonts w:eastAsia="Times New Roman"/>
          <w:kern w:val="0"/>
          <w:sz w:val="24"/>
          <w:lang w:eastAsia="en-US"/>
        </w:rPr>
        <w:br/>
        <w:t xml:space="preserve">E says that some severance packages require workers to stay until the day that they are scheduled to get their money - in other words, they stay until, say, next Friday which is the day that they are actually paid. </w:t>
      </w:r>
      <w:r w:rsidRPr="0038768A">
        <w:rPr>
          <w:rFonts w:eastAsia="Times New Roman"/>
          <w:kern w:val="0"/>
          <w:sz w:val="24"/>
          <w:lang w:eastAsia="en-US"/>
        </w:rPr>
        <w:br/>
      </w:r>
      <w:r w:rsidRPr="0038768A">
        <w:rPr>
          <w:rFonts w:eastAsia="Times New Roman"/>
          <w:kern w:val="0"/>
          <w:sz w:val="24"/>
          <w:lang w:eastAsia="en-US"/>
        </w:rPr>
        <w:br/>
        <w:t xml:space="preserve">Either could be the way things work (though D is probably more realistic, but we don't pay attention to that on SC). So we check the meaning of the original sentence. The original says that these packages "require workers to stay until the last day scheduled to collect..." Could be confusing, because that's grammatically incorrect in general, which muddles the meaning, but concentrate on "require workers to stay until the last day scheduled" - that goes along with option D. The "to collect" here is missing "in order" which makes it a little harder to see what's going on. </w:t>
      </w:r>
      <w:r w:rsidRPr="0038768A">
        <w:rPr>
          <w:rFonts w:eastAsia="Times New Roman"/>
          <w:kern w:val="0"/>
          <w:sz w:val="24"/>
          <w:lang w:eastAsia="en-US"/>
        </w:rPr>
        <w:br/>
      </w:r>
      <w:r w:rsidRPr="0038768A">
        <w:rPr>
          <w:rFonts w:eastAsia="Times New Roman"/>
          <w:kern w:val="0"/>
          <w:sz w:val="24"/>
          <w:lang w:eastAsia="en-US"/>
        </w:rPr>
        <w:br/>
        <w:t>But notice in E how it separates out the later clause - "the last day THAT they are scheduled to collect" - making this into a separate statement, so now "scheduled" is paired with "to collect" instead of "last day scheduled" or (as in correct answer D) "last scheduled day."</w:t>
      </w:r>
    </w:p>
    <w:p w:rsidR="0038768A" w:rsidRDefault="0038768A" w:rsidP="0038768A">
      <w:pPr>
        <w:widowControl/>
        <w:suppressAutoHyphens w:val="0"/>
        <w:jc w:val="left"/>
        <w:rPr>
          <w:rFonts w:eastAsia="Times New Roman"/>
          <w:kern w:val="0"/>
          <w:sz w:val="24"/>
          <w:lang w:eastAsia="en-US"/>
        </w:rPr>
      </w:pPr>
      <w:r w:rsidRPr="0038768A">
        <w:rPr>
          <w:rFonts w:eastAsia="Times New Roman"/>
          <w:kern w:val="0"/>
          <w:sz w:val="24"/>
          <w:lang w:eastAsia="en-US"/>
        </w:rPr>
        <w:t>_________________</w:t>
      </w:r>
      <w:r w:rsidRPr="0038768A">
        <w:rPr>
          <w:rFonts w:eastAsia="Times New Roman"/>
          <w:kern w:val="0"/>
          <w:sz w:val="24"/>
          <w:lang w:eastAsia="en-US"/>
        </w:rPr>
        <w:br/>
        <w:t>Stacey Koprince</w:t>
      </w:r>
    </w:p>
    <w:p w:rsidR="0038768A" w:rsidRPr="0038768A" w:rsidRDefault="0038768A" w:rsidP="0038768A">
      <w:pPr>
        <w:rPr>
          <w:rFonts w:eastAsia="Times New Roman"/>
          <w:kern w:val="0"/>
          <w:sz w:val="24"/>
          <w:lang w:eastAsia="en-US"/>
        </w:rPr>
      </w:pPr>
      <w:r w:rsidRPr="0038768A">
        <w:rPr>
          <w:rFonts w:eastAsia="Times New Roman"/>
          <w:kern w:val="0"/>
          <w:sz w:val="24"/>
          <w:lang w:eastAsia="en-US"/>
        </w:rPr>
        <w:sym w:font="Wingdings" w:char="F0E0"/>
      </w:r>
      <w:r>
        <w:t>RON’s COMMENTS:::&gt;</w:t>
      </w:r>
      <w:r w:rsidRPr="0038768A">
        <w:rPr>
          <w:rFonts w:eastAsia="Times New Roman"/>
          <w:kern w:val="0"/>
          <w:sz w:val="24"/>
          <w:lang w:eastAsia="en-US"/>
        </w:rPr>
        <w:t>sonu_gmat wrote:</w:t>
      </w:r>
    </w:p>
    <w:p w:rsidR="0038768A" w:rsidRPr="0038768A" w:rsidRDefault="0038768A" w:rsidP="0038768A">
      <w:pPr>
        <w:widowControl/>
        <w:suppressAutoHyphens w:val="0"/>
        <w:jc w:val="left"/>
        <w:rPr>
          <w:rFonts w:eastAsia="Times New Roman"/>
          <w:kern w:val="0"/>
          <w:sz w:val="24"/>
          <w:lang w:eastAsia="en-US"/>
        </w:rPr>
      </w:pPr>
      <w:r w:rsidRPr="0038768A">
        <w:rPr>
          <w:rFonts w:eastAsia="Times New Roman"/>
          <w:b/>
          <w:bCs/>
          <w:kern w:val="0"/>
          <w:sz w:val="24"/>
          <w:lang w:eastAsia="en-US"/>
        </w:rPr>
        <w:t>Quote:</w:t>
      </w:r>
    </w:p>
    <w:p w:rsidR="0038768A" w:rsidRPr="0038768A" w:rsidRDefault="0038768A" w:rsidP="0038768A">
      <w:pPr>
        <w:widowControl/>
        <w:suppressAutoHyphens w:val="0"/>
        <w:jc w:val="left"/>
        <w:rPr>
          <w:rFonts w:eastAsia="Times New Roman"/>
          <w:kern w:val="0"/>
          <w:sz w:val="24"/>
          <w:lang w:eastAsia="en-US"/>
        </w:rPr>
      </w:pPr>
      <w:r w:rsidRPr="0038768A">
        <w:rPr>
          <w:rFonts w:eastAsia="Times New Roman"/>
          <w:kern w:val="0"/>
          <w:sz w:val="24"/>
          <w:lang w:eastAsia="en-US"/>
        </w:rPr>
        <w:t>because that's grammatically incorrect in general, which muddles the meaning</w:t>
      </w:r>
      <w:r>
        <w:rPr>
          <w:rFonts w:eastAsia="Times New Roman"/>
          <w:kern w:val="0"/>
          <w:sz w:val="24"/>
          <w:lang w:eastAsia="en-US"/>
        </w:rPr>
        <w:t>.</w:t>
      </w:r>
      <w:r w:rsidRPr="0038768A">
        <w:rPr>
          <w:rFonts w:eastAsia="Times New Roman"/>
          <w:kern w:val="0"/>
          <w:sz w:val="24"/>
          <w:lang w:eastAsia="en-US"/>
        </w:rPr>
        <w:br/>
      </w:r>
      <w:r>
        <w:rPr>
          <w:rFonts w:eastAsia="Times New Roman"/>
          <w:kern w:val="0"/>
          <w:sz w:val="24"/>
          <w:lang w:eastAsia="en-US"/>
        </w:rPr>
        <w:t>[</w:t>
      </w:r>
      <w:r w:rsidRPr="0038768A">
        <w:rPr>
          <w:rFonts w:eastAsia="Times New Roman"/>
          <w:kern w:val="0"/>
          <w:sz w:val="24"/>
          <w:lang w:eastAsia="en-US"/>
        </w:rPr>
        <w:t>What's wrong with the grammar here.</w:t>
      </w:r>
      <w:r>
        <w:rPr>
          <w:rFonts w:eastAsia="Times New Roman"/>
          <w:kern w:val="0"/>
          <w:sz w:val="24"/>
          <w:lang w:eastAsia="en-US"/>
        </w:rPr>
        <w:t>]</w:t>
      </w:r>
      <w:r w:rsidRPr="0038768A">
        <w:rPr>
          <w:rFonts w:eastAsia="Times New Roman"/>
          <w:kern w:val="0"/>
          <w:sz w:val="24"/>
          <w:lang w:eastAsia="en-US"/>
        </w:rPr>
        <w:br/>
        <w:t xml:space="preserve">if you say "the last day </w:t>
      </w:r>
      <w:r w:rsidRPr="0038768A">
        <w:rPr>
          <w:rFonts w:eastAsia="Times New Roman"/>
          <w:b/>
          <w:bCs/>
          <w:kern w:val="0"/>
          <w:sz w:val="24"/>
          <w:lang w:eastAsia="en-US"/>
        </w:rPr>
        <w:t>that</w:t>
      </w:r>
      <w:r w:rsidRPr="0038768A">
        <w:rPr>
          <w:rFonts w:eastAsia="Times New Roman"/>
          <w:kern w:val="0"/>
          <w:sz w:val="24"/>
          <w:lang w:eastAsia="en-US"/>
        </w:rPr>
        <w:t xml:space="preserve"> they are scheduled to collect", this means that</w:t>
      </w:r>
      <w:r>
        <w:rPr>
          <w:rFonts w:eastAsia="Times New Roman"/>
          <w:kern w:val="0"/>
          <w:sz w:val="24"/>
          <w:lang w:eastAsia="en-US"/>
        </w:rPr>
        <w:t xml:space="preserve"> "day" must be a direct object.</w:t>
      </w:r>
      <w:r w:rsidRPr="0038768A">
        <w:rPr>
          <w:rFonts w:eastAsia="Times New Roman"/>
          <w:kern w:val="0"/>
          <w:sz w:val="24"/>
          <w:lang w:eastAsia="en-US"/>
        </w:rPr>
        <w:br/>
        <w:t>this makes no sense, unless the employees are collecting da</w:t>
      </w:r>
      <w:r>
        <w:rPr>
          <w:rFonts w:eastAsia="Times New Roman"/>
          <w:kern w:val="0"/>
          <w:sz w:val="24"/>
          <w:lang w:eastAsia="en-US"/>
        </w:rPr>
        <w:t>ys (which they clearly aren't).</w:t>
      </w:r>
      <w:r>
        <w:rPr>
          <w:rFonts w:eastAsia="Times New Roman"/>
          <w:kern w:val="0"/>
          <w:sz w:val="24"/>
          <w:lang w:eastAsia="en-US"/>
        </w:rPr>
        <w:br/>
        <w:t>--</w:t>
      </w:r>
      <w:r>
        <w:rPr>
          <w:rFonts w:eastAsia="Times New Roman"/>
          <w:kern w:val="0"/>
          <w:sz w:val="24"/>
          <w:lang w:eastAsia="en-US"/>
        </w:rPr>
        <w:br/>
        <w:t>another example:</w:t>
      </w:r>
      <w:r w:rsidRPr="0038768A">
        <w:rPr>
          <w:rFonts w:eastAsia="Times New Roman"/>
          <w:kern w:val="0"/>
          <w:sz w:val="24"/>
          <w:lang w:eastAsia="en-US"/>
        </w:rPr>
        <w:br/>
        <w:t xml:space="preserve">"the time </w:t>
      </w:r>
      <w:r w:rsidRPr="0038768A">
        <w:rPr>
          <w:rFonts w:eastAsia="Times New Roman"/>
          <w:b/>
          <w:bCs/>
          <w:kern w:val="0"/>
          <w:sz w:val="24"/>
          <w:lang w:eastAsia="en-US"/>
        </w:rPr>
        <w:t>that</w:t>
      </w:r>
      <w:r w:rsidRPr="0038768A">
        <w:rPr>
          <w:rFonts w:eastAsia="Times New Roman"/>
          <w:kern w:val="0"/>
          <w:sz w:val="24"/>
          <w:lang w:eastAsia="en-US"/>
        </w:rPr>
        <w:t xml:space="preserve"> we were scheduled to meet" is incorrect. the literal reading of this (which is the only reading you care about, by the way) is that you were scheduled to meet the time itself. (ron: "hi, time!" time: "hi, ron!")</w:t>
      </w:r>
      <w:r w:rsidRPr="0038768A">
        <w:rPr>
          <w:rFonts w:eastAsia="Times New Roman"/>
          <w:kern w:val="0"/>
          <w:sz w:val="24"/>
          <w:lang w:eastAsia="en-US"/>
        </w:rPr>
        <w:br/>
        <w:t xml:space="preserve">(in case you're wondering, the correct way to say this would be "the time </w:t>
      </w:r>
      <w:r w:rsidRPr="0038768A">
        <w:rPr>
          <w:rFonts w:eastAsia="Times New Roman"/>
          <w:i/>
          <w:iCs/>
          <w:kern w:val="0"/>
          <w:sz w:val="24"/>
          <w:lang w:eastAsia="en-US"/>
        </w:rPr>
        <w:t>at which</w:t>
      </w:r>
      <w:r w:rsidRPr="0038768A">
        <w:rPr>
          <w:rFonts w:eastAsia="Times New Roman"/>
          <w:kern w:val="0"/>
          <w:sz w:val="24"/>
          <w:lang w:eastAsia="en-US"/>
        </w:rPr>
        <w:t xml:space="preserve"> we were scheduled to meet", since the preposition "at" must be conserved.)</w:t>
      </w:r>
    </w:p>
    <w:p w:rsidR="0038768A" w:rsidRPr="00D6633F" w:rsidRDefault="006E5735">
      <w:pPr>
        <w:spacing w:line="60" w:lineRule="atLeast"/>
        <w:rPr>
          <w:rFonts w:eastAsia="Arial Unicode MS"/>
          <w:sz w:val="24"/>
        </w:rPr>
      </w:pPr>
      <w:r w:rsidRPr="006E5735">
        <w:rPr>
          <w:rFonts w:eastAsia="Arial Unicode MS"/>
          <w:sz w:val="24"/>
        </w:rPr>
        <w:sym w:font="Wingdings" w:char="F0E0"/>
      </w:r>
      <w:r>
        <w:t>E is wrong. It is not "they are scheduled to collect" but "they are scheduled to work".</w:t>
      </w:r>
    </w:p>
    <w:p w:rsidR="00251B7C" w:rsidRDefault="00251B7C">
      <w:pPr>
        <w:spacing w:line="60" w:lineRule="atLeast"/>
        <w:rPr>
          <w:vanish/>
          <w:color w:val="0000FF"/>
          <w:sz w:val="24"/>
        </w:rPr>
      </w:pPr>
      <w:r>
        <w:rPr>
          <w:vanish/>
          <w:color w:val="0000FF"/>
          <w:sz w:val="24"/>
        </w:rPr>
        <w:t>（</w:t>
      </w:r>
      <w:r>
        <w:rPr>
          <w:vanish/>
          <w:color w:val="0000FF"/>
          <w:sz w:val="24"/>
        </w:rPr>
        <w:t>E</w:t>
      </w:r>
      <w:r>
        <w:rPr>
          <w:vanish/>
          <w:color w:val="0000FF"/>
          <w:sz w:val="24"/>
        </w:rPr>
        <w:t>）</w:t>
      </w:r>
    </w:p>
    <w:p w:rsidR="00251B7C" w:rsidRDefault="00251B7C">
      <w:pPr>
        <w:spacing w:line="60" w:lineRule="atLeast"/>
        <w:rPr>
          <w:rFonts w:eastAsia="Arial Unicode MS"/>
          <w:sz w:val="24"/>
        </w:rPr>
      </w:pPr>
      <w:r>
        <w:rPr>
          <w:rFonts w:ascii="Wingdings" w:hAnsi="Wingdings"/>
          <w:sz w:val="24"/>
        </w:rPr>
        <w:t></w:t>
      </w:r>
      <w:r>
        <w:rPr>
          <w:rFonts w:eastAsia="Arial Unicode MS"/>
          <w:sz w:val="24"/>
        </w:rPr>
        <w:t xml:space="preserve"> A) the last day scheduled to collect, </w:t>
      </w:r>
      <w:r>
        <w:rPr>
          <w:rFonts w:eastAsia="Arial Unicode MS"/>
          <w:b/>
          <w:sz w:val="24"/>
        </w:rPr>
        <w:t>workers</w:t>
      </w:r>
      <w:r>
        <w:rPr>
          <w:rFonts w:eastAsia="Arial Unicode MS"/>
          <w:sz w:val="24"/>
        </w:rPr>
        <w:t xml:space="preserve"> at the automobile company are eligible for its severance package</w:t>
      </w:r>
    </w:p>
    <w:p w:rsidR="00251B7C" w:rsidRDefault="00251B7C">
      <w:pPr>
        <w:spacing w:line="60" w:lineRule="atLeast"/>
        <w:rPr>
          <w:rFonts w:eastAsia="Arial Unicode MS"/>
          <w:sz w:val="24"/>
        </w:rPr>
      </w:pPr>
      <w:r>
        <w:rPr>
          <w:rFonts w:eastAsia="Arial Unicode MS"/>
          <w:sz w:val="24"/>
        </w:rPr>
        <w:t xml:space="preserve">B) the last day they are scheduled to collect, </w:t>
      </w:r>
      <w:r>
        <w:rPr>
          <w:rFonts w:eastAsia="Arial Unicode MS"/>
          <w:b/>
          <w:sz w:val="24"/>
        </w:rPr>
        <w:t>workers</w:t>
      </w:r>
      <w:r>
        <w:rPr>
          <w:rFonts w:eastAsia="Arial Unicode MS"/>
          <w:sz w:val="24"/>
        </w:rPr>
        <w:t xml:space="preserve"> are eligible for it at the automobile company’s severance package</w:t>
      </w:r>
    </w:p>
    <w:p w:rsidR="00251B7C" w:rsidRDefault="00251B7C">
      <w:pPr>
        <w:spacing w:line="60" w:lineRule="atLeast"/>
        <w:rPr>
          <w:rFonts w:eastAsia="Arial Unicode MS"/>
          <w:sz w:val="24"/>
        </w:rPr>
      </w:pPr>
      <w:r>
        <w:rPr>
          <w:rFonts w:eastAsia="Arial Unicode MS"/>
          <w:sz w:val="24"/>
        </w:rPr>
        <w:t xml:space="preserve">C) their last scheduled day to collect, </w:t>
      </w:r>
      <w:r>
        <w:rPr>
          <w:rFonts w:eastAsia="Arial Unicode MS"/>
          <w:b/>
          <w:sz w:val="24"/>
        </w:rPr>
        <w:t>the automobile company</w:t>
      </w:r>
      <w:r>
        <w:rPr>
          <w:rFonts w:eastAsia="Arial Unicode MS"/>
          <w:sz w:val="24"/>
        </w:rPr>
        <w:t xml:space="preserve"> offers its severance package to workers.</w:t>
      </w:r>
    </w:p>
    <w:p w:rsidR="00251B7C" w:rsidRDefault="00251B7C">
      <w:pPr>
        <w:spacing w:line="60" w:lineRule="atLeast"/>
        <w:rPr>
          <w:rFonts w:eastAsia="Arial Unicode MS"/>
          <w:sz w:val="24"/>
        </w:rPr>
      </w:pPr>
      <w:r>
        <w:rPr>
          <w:rFonts w:eastAsia="Arial Unicode MS"/>
          <w:sz w:val="24"/>
        </w:rPr>
        <w:t>D) their last scheduled day in order to collect, the automobile company’s severance package is available to workers.</w:t>
      </w:r>
    </w:p>
    <w:p w:rsidR="00251B7C" w:rsidRDefault="00251B7C">
      <w:pPr>
        <w:spacing w:line="60" w:lineRule="atLeast"/>
        <w:rPr>
          <w:rFonts w:eastAsia="Arial Unicode MS"/>
          <w:sz w:val="24"/>
        </w:rPr>
      </w:pPr>
      <w:r>
        <w:rPr>
          <w:rFonts w:eastAsia="Arial Unicode MS"/>
          <w:sz w:val="24"/>
        </w:rPr>
        <w:t>E) the last day that they are scheduled to collect, the automobile company’s severance package is available to workers.</w:t>
      </w:r>
    </w:p>
    <w:p w:rsidR="00251B7C" w:rsidRDefault="00251B7C">
      <w:pPr>
        <w:spacing w:line="60" w:lineRule="atLeast"/>
        <w:rPr>
          <w:color w:val="0000CC"/>
        </w:rPr>
      </w:pPr>
      <w:r>
        <w:rPr>
          <w:rFonts w:ascii="Wingdings" w:hAnsi="Wingdings"/>
          <w:sz w:val="24"/>
        </w:rPr>
        <w:t></w:t>
      </w:r>
      <w:r>
        <w:rPr>
          <w:color w:val="0000CC"/>
        </w:rPr>
        <w:t xml:space="preserve"> usage of </w:t>
      </w:r>
      <w:r>
        <w:rPr>
          <w:b/>
          <w:bCs/>
          <w:color w:val="0000CC"/>
        </w:rPr>
        <w:t>in order</w:t>
      </w:r>
      <w:r>
        <w:rPr>
          <w:color w:val="0000CC"/>
        </w:rPr>
        <w:t xml:space="preserve"> to collect' is not Correct in D and IMO "E"</w:t>
      </w:r>
    </w:p>
    <w:p w:rsidR="00251B7C" w:rsidRDefault="00251B7C">
      <w:pPr>
        <w:spacing w:line="60" w:lineRule="atLeast"/>
        <w:jc w:val="left"/>
        <w:rPr>
          <w:rFonts w:ascii="Verdana" w:hAnsi="Verdana"/>
          <w:sz w:val="20"/>
          <w:szCs w:val="20"/>
        </w:rPr>
      </w:pPr>
      <w:r>
        <w:rPr>
          <w:rFonts w:ascii="Wingdings" w:hAnsi="Wingdings"/>
          <w:color w:val="0000CC"/>
        </w:rPr>
        <w:t></w:t>
      </w:r>
      <w:r>
        <w:rPr>
          <w:rFonts w:ascii="Verdana" w:hAnsi="Verdana"/>
          <w:sz w:val="20"/>
          <w:szCs w:val="20"/>
        </w:rPr>
        <w:t xml:space="preserve"> A, B, and C can be eliminated because the comparison is between "</w:t>
      </w:r>
      <w:r>
        <w:rPr>
          <w:rFonts w:ascii="Verdana" w:hAnsi="Verdana"/>
          <w:i/>
          <w:iCs/>
          <w:sz w:val="20"/>
          <w:szCs w:val="20"/>
        </w:rPr>
        <w:t>most severance packages</w:t>
      </w:r>
      <w:r>
        <w:rPr>
          <w:rFonts w:ascii="Verdana" w:hAnsi="Verdana"/>
          <w:sz w:val="20"/>
          <w:szCs w:val="20"/>
        </w:rPr>
        <w:t>" and "</w:t>
      </w:r>
      <w:r>
        <w:rPr>
          <w:rFonts w:ascii="Verdana" w:hAnsi="Verdana"/>
          <w:i/>
          <w:iCs/>
          <w:sz w:val="20"/>
          <w:szCs w:val="20"/>
        </w:rPr>
        <w:t>the automobile company's severance package</w:t>
      </w:r>
      <w:r>
        <w:rPr>
          <w:rFonts w:ascii="Verdana" w:hAnsi="Verdana"/>
          <w:sz w:val="20"/>
          <w:szCs w:val="20"/>
        </w:rPr>
        <w:t>."</w:t>
      </w:r>
      <w:r>
        <w:rPr>
          <w:rFonts w:ascii="Verdana" w:hAnsi="Verdana"/>
          <w:sz w:val="20"/>
          <w:szCs w:val="20"/>
        </w:rPr>
        <w:br/>
      </w:r>
      <w:r>
        <w:rPr>
          <w:rFonts w:ascii="Verdana" w:hAnsi="Verdana"/>
          <w:sz w:val="20"/>
          <w:szCs w:val="20"/>
        </w:rPr>
        <w:br/>
        <w:t>E is wrong because "</w:t>
      </w:r>
      <w:r>
        <w:rPr>
          <w:rFonts w:ascii="Verdana" w:hAnsi="Verdana"/>
          <w:i/>
          <w:iCs/>
          <w:sz w:val="20"/>
          <w:szCs w:val="20"/>
        </w:rPr>
        <w:t>last day that they are scheduled to collect</w:t>
      </w:r>
      <w:r>
        <w:rPr>
          <w:rFonts w:ascii="Verdana" w:hAnsi="Verdana"/>
          <w:sz w:val="20"/>
          <w:szCs w:val="20"/>
        </w:rPr>
        <w:t xml:space="preserve">" confuses the intended meaning. To collect, workers must stay until the last day they are scheduled </w:t>
      </w:r>
      <w:r>
        <w:rPr>
          <w:rFonts w:ascii="Verdana" w:hAnsi="Verdana"/>
          <w:sz w:val="20"/>
          <w:szCs w:val="20"/>
          <w:u w:val="single"/>
        </w:rPr>
        <w:t>to work</w:t>
      </w:r>
      <w:r>
        <w:rPr>
          <w:rFonts w:ascii="Verdana" w:hAnsi="Verdana"/>
          <w:sz w:val="20"/>
          <w:szCs w:val="20"/>
        </w:rPr>
        <w:t>, not the last day they are scheduled to collect.  "</w:t>
      </w:r>
      <w:r>
        <w:rPr>
          <w:rFonts w:ascii="Verdana" w:hAnsi="Verdana"/>
          <w:i/>
          <w:iCs/>
          <w:sz w:val="20"/>
          <w:szCs w:val="20"/>
        </w:rPr>
        <w:t>To collect</w:t>
      </w:r>
      <w:r>
        <w:rPr>
          <w:rFonts w:ascii="Verdana" w:hAnsi="Verdana"/>
          <w:sz w:val="20"/>
          <w:szCs w:val="20"/>
        </w:rPr>
        <w:t>" is misplaced. The sentence is trying to say that workers must stay until the last day they are scheduled to work in order to   collect their severance. E says "</w:t>
      </w:r>
      <w:r>
        <w:rPr>
          <w:rFonts w:ascii="Verdana" w:hAnsi="Verdana"/>
          <w:i/>
          <w:iCs/>
          <w:sz w:val="20"/>
          <w:szCs w:val="20"/>
        </w:rPr>
        <w:t>the last day that they are scheduled to collect</w:t>
      </w:r>
      <w:r>
        <w:rPr>
          <w:rFonts w:ascii="Verdana" w:hAnsi="Verdana"/>
          <w:sz w:val="20"/>
          <w:szCs w:val="20"/>
        </w:rPr>
        <w:t>," suggesting illogically that workers can be scheduled to collect a day.</w:t>
      </w:r>
      <w:r>
        <w:rPr>
          <w:rFonts w:ascii="Verdana" w:hAnsi="Verdana"/>
          <w:sz w:val="20"/>
          <w:szCs w:val="20"/>
        </w:rPr>
        <w:br/>
      </w:r>
      <w:r>
        <w:rPr>
          <w:rFonts w:ascii="Verdana" w:hAnsi="Verdana"/>
          <w:sz w:val="20"/>
          <w:szCs w:val="20"/>
        </w:rPr>
        <w:br/>
        <w:t>It is true that '</w:t>
      </w:r>
      <w:r>
        <w:rPr>
          <w:rFonts w:ascii="Verdana" w:hAnsi="Verdana"/>
          <w:i/>
          <w:iCs/>
          <w:sz w:val="20"/>
          <w:szCs w:val="20"/>
        </w:rPr>
        <w:t>in order to</w:t>
      </w:r>
      <w:r>
        <w:rPr>
          <w:rFonts w:ascii="Verdana" w:hAnsi="Verdana"/>
          <w:sz w:val="20"/>
          <w:szCs w:val="20"/>
        </w:rPr>
        <w:t>' is often wordier than necessary as in choice D-- usually just '</w:t>
      </w:r>
      <w:r>
        <w:rPr>
          <w:rFonts w:ascii="Verdana" w:hAnsi="Verdana"/>
          <w:i/>
          <w:iCs/>
          <w:sz w:val="20"/>
          <w:szCs w:val="20"/>
        </w:rPr>
        <w:t>to</w:t>
      </w:r>
      <w:r>
        <w:rPr>
          <w:rFonts w:ascii="Verdana" w:hAnsi="Verdana"/>
          <w:sz w:val="20"/>
          <w:szCs w:val="20"/>
        </w:rPr>
        <w:t>' is enough. But '</w:t>
      </w:r>
      <w:r>
        <w:rPr>
          <w:rFonts w:ascii="Verdana" w:hAnsi="Verdana"/>
          <w:i/>
          <w:iCs/>
          <w:sz w:val="20"/>
          <w:szCs w:val="20"/>
        </w:rPr>
        <w:t>in order to</w:t>
      </w:r>
      <w:r>
        <w:rPr>
          <w:rFonts w:ascii="Verdana" w:hAnsi="Verdana"/>
          <w:sz w:val="20"/>
          <w:szCs w:val="20"/>
        </w:rPr>
        <w:t>' is not wrong, and it would never be the only reason to eliminate an answer choice.</w:t>
      </w:r>
      <w:r>
        <w:rPr>
          <w:rFonts w:ascii="Verdana" w:hAnsi="Verdana"/>
          <w:sz w:val="20"/>
          <w:szCs w:val="20"/>
        </w:rPr>
        <w:br/>
      </w:r>
      <w:r>
        <w:rPr>
          <w:rFonts w:ascii="Verdana" w:hAnsi="Verdana"/>
          <w:sz w:val="20"/>
          <w:szCs w:val="20"/>
        </w:rPr>
        <w:br/>
        <w:t>Also, '</w:t>
      </w:r>
      <w:r>
        <w:rPr>
          <w:rFonts w:ascii="Verdana" w:hAnsi="Verdana"/>
          <w:i/>
          <w:iCs/>
          <w:sz w:val="20"/>
          <w:szCs w:val="20"/>
        </w:rPr>
        <w:t>They'</w:t>
      </w:r>
      <w:r>
        <w:rPr>
          <w:rFonts w:ascii="Verdana" w:hAnsi="Verdana"/>
          <w:sz w:val="20"/>
          <w:szCs w:val="20"/>
        </w:rPr>
        <w:t xml:space="preserve"> in E is no less ambiguous than </w:t>
      </w:r>
      <w:r>
        <w:rPr>
          <w:rFonts w:ascii="Verdana" w:hAnsi="Verdana"/>
          <w:i/>
          <w:iCs/>
          <w:sz w:val="20"/>
          <w:szCs w:val="20"/>
        </w:rPr>
        <w:t>'their</w:t>
      </w:r>
      <w:r>
        <w:rPr>
          <w:rFonts w:ascii="Verdana" w:hAnsi="Verdana"/>
          <w:sz w:val="20"/>
          <w:szCs w:val="20"/>
        </w:rPr>
        <w:t xml:space="preserve">' in D. In both cases it is referring to </w:t>
      </w:r>
      <w:r>
        <w:rPr>
          <w:rFonts w:ascii="Verdana" w:hAnsi="Verdana"/>
          <w:i/>
          <w:iCs/>
          <w:sz w:val="20"/>
          <w:szCs w:val="20"/>
        </w:rPr>
        <w:t>workers</w:t>
      </w:r>
      <w:r>
        <w:rPr>
          <w:rFonts w:ascii="Verdana" w:hAnsi="Verdana"/>
          <w:sz w:val="20"/>
          <w:szCs w:val="20"/>
        </w:rPr>
        <w:t>. Potentially ambiguous pronoun reference is not an issue here. So 'D' it is...</w:t>
      </w:r>
    </w:p>
    <w:p w:rsidR="002626CA" w:rsidRPr="002626CA" w:rsidRDefault="002626CA" w:rsidP="002626CA">
      <w:pPr>
        <w:rPr>
          <w:rFonts w:eastAsia="Times New Roman"/>
          <w:kern w:val="0"/>
          <w:sz w:val="24"/>
          <w:lang w:eastAsia="en-US"/>
        </w:rPr>
      </w:pPr>
      <w:r w:rsidRPr="002626CA">
        <w:rPr>
          <w:sz w:val="24"/>
        </w:rPr>
        <w:sym w:font="Wingdings" w:char="F0E0"/>
      </w:r>
      <w:r w:rsidRPr="002626CA">
        <w:rPr>
          <w:rFonts w:eastAsia="Times New Roman"/>
          <w:kern w:val="0"/>
          <w:sz w:val="24"/>
          <w:lang w:eastAsia="en-US"/>
        </w:rPr>
        <w:t>Sudhan wrote:</w:t>
      </w:r>
    </w:p>
    <w:p w:rsidR="002626CA" w:rsidRPr="002626CA" w:rsidRDefault="002626CA" w:rsidP="002626CA">
      <w:pPr>
        <w:widowControl/>
        <w:suppressAutoHyphens w:val="0"/>
        <w:jc w:val="left"/>
        <w:rPr>
          <w:rFonts w:eastAsia="Times New Roman"/>
          <w:kern w:val="0"/>
          <w:sz w:val="24"/>
          <w:lang w:eastAsia="en-US"/>
        </w:rPr>
      </w:pPr>
      <w:r w:rsidRPr="002626CA">
        <w:rPr>
          <w:rFonts w:eastAsia="Times New Roman"/>
          <w:kern w:val="0"/>
          <w:sz w:val="24"/>
          <w:lang w:eastAsia="en-US"/>
        </w:rPr>
        <w:t xml:space="preserve">(E)the last day that they are scheduled to collect, the automobile company's severance package is available to workers </w:t>
      </w:r>
    </w:p>
    <w:p w:rsidR="002626CA" w:rsidRPr="002626CA" w:rsidRDefault="002626CA" w:rsidP="002626CA">
      <w:pPr>
        <w:widowControl/>
        <w:suppressAutoHyphens w:val="0"/>
        <w:spacing w:after="240"/>
        <w:ind w:firstLine="420"/>
        <w:jc w:val="left"/>
        <w:rPr>
          <w:rFonts w:eastAsia="Times New Roman"/>
          <w:kern w:val="0"/>
          <w:sz w:val="24"/>
          <w:lang w:eastAsia="en-US"/>
        </w:rPr>
      </w:pPr>
      <w:r>
        <w:rPr>
          <w:rFonts w:eastAsia="Times New Roman"/>
          <w:kern w:val="0"/>
          <w:sz w:val="24"/>
          <w:lang w:eastAsia="en-US"/>
        </w:rPr>
        <w:t>RON</w:t>
      </w:r>
      <w:r w:rsidRPr="002626CA">
        <w:rPr>
          <w:rFonts w:eastAsia="Times New Roman"/>
          <w:kern w:val="0"/>
          <w:sz w:val="24"/>
          <w:lang w:eastAsia="en-US"/>
        </w:rPr>
        <w:sym w:font="Wingdings" w:char="F0E0"/>
      </w:r>
      <w:r w:rsidRPr="002626CA">
        <w:rPr>
          <w:rFonts w:eastAsia="Times New Roman"/>
          <w:kern w:val="0"/>
          <w:sz w:val="24"/>
          <w:lang w:eastAsia="en-US"/>
        </w:rPr>
        <w:br/>
        <w:t xml:space="preserve">the problem here is that "the last NOUN that they are scheduled to VERB" implies that NOUN is the </w:t>
      </w:r>
      <w:r w:rsidRPr="002626CA">
        <w:rPr>
          <w:rFonts w:eastAsia="Times New Roman"/>
          <w:i/>
          <w:iCs/>
          <w:kern w:val="0"/>
          <w:sz w:val="24"/>
          <w:lang w:eastAsia="en-US"/>
        </w:rPr>
        <w:t>direct object</w:t>
      </w:r>
      <w:r w:rsidRPr="002626CA">
        <w:rPr>
          <w:rFonts w:eastAsia="Times New Roman"/>
          <w:kern w:val="0"/>
          <w:sz w:val="24"/>
          <w:lang w:eastAsia="en-US"/>
        </w:rPr>
        <w:t xml:space="preserve"> of VERB. i.e., this version implies that the workers are collecting days. that doesn't make sense.</w:t>
      </w:r>
      <w:r w:rsidRPr="002626CA">
        <w:rPr>
          <w:rFonts w:eastAsia="Times New Roman"/>
          <w:kern w:val="0"/>
          <w:sz w:val="24"/>
          <w:lang w:eastAsia="en-US"/>
        </w:rPr>
        <w:br/>
      </w:r>
      <w:r w:rsidRPr="002626CA">
        <w:rPr>
          <w:rFonts w:eastAsia="Times New Roman"/>
          <w:kern w:val="0"/>
          <w:sz w:val="24"/>
          <w:lang w:eastAsia="en-US"/>
        </w:rPr>
        <w:br/>
        <w:t>for instance, "the last show that the band is scheduled to play" would make sense, since "show" is actually meant to be the direct object of "play".</w:t>
      </w:r>
    </w:p>
    <w:p w:rsidR="002626CA" w:rsidRPr="002626CA" w:rsidRDefault="002626CA" w:rsidP="002626CA">
      <w:pPr>
        <w:widowControl/>
        <w:suppressAutoHyphens w:val="0"/>
        <w:jc w:val="left"/>
        <w:rPr>
          <w:rFonts w:eastAsia="Times New Roman"/>
          <w:kern w:val="0"/>
          <w:sz w:val="24"/>
          <w:lang w:eastAsia="en-US"/>
        </w:rPr>
      </w:pPr>
      <w:r w:rsidRPr="002626CA">
        <w:rPr>
          <w:rFonts w:eastAsia="Times New Roman"/>
          <w:kern w:val="0"/>
          <w:sz w:val="24"/>
          <w:lang w:eastAsia="en-US"/>
        </w:rPr>
        <w:t>Sudhan wrote:</w:t>
      </w:r>
    </w:p>
    <w:p w:rsidR="002626CA" w:rsidRPr="002626CA" w:rsidRDefault="002626CA" w:rsidP="002626CA">
      <w:pPr>
        <w:widowControl/>
        <w:suppressAutoHyphens w:val="0"/>
        <w:jc w:val="left"/>
        <w:rPr>
          <w:rFonts w:eastAsia="Times New Roman"/>
          <w:kern w:val="0"/>
          <w:sz w:val="24"/>
          <w:lang w:eastAsia="en-US"/>
        </w:rPr>
      </w:pPr>
      <w:r w:rsidRPr="002626CA">
        <w:rPr>
          <w:rFonts w:eastAsia="Times New Roman"/>
          <w:kern w:val="0"/>
          <w:sz w:val="24"/>
          <w:lang w:eastAsia="en-US"/>
        </w:rPr>
        <w:t>Also, their refers to workers in D which is correct. In E they may refer to severance packages or workers.</w:t>
      </w:r>
    </w:p>
    <w:p w:rsidR="002626CA" w:rsidRPr="002626CA" w:rsidRDefault="002626CA" w:rsidP="002626CA">
      <w:pPr>
        <w:widowControl/>
        <w:suppressAutoHyphens w:val="0"/>
        <w:ind w:firstLine="420"/>
        <w:jc w:val="left"/>
        <w:rPr>
          <w:rFonts w:eastAsia="Times New Roman"/>
          <w:kern w:val="0"/>
          <w:sz w:val="24"/>
          <w:lang w:eastAsia="en-US"/>
        </w:rPr>
      </w:pPr>
      <w:r>
        <w:rPr>
          <w:rFonts w:eastAsia="Times New Roman"/>
          <w:kern w:val="0"/>
          <w:sz w:val="24"/>
          <w:lang w:eastAsia="en-US"/>
        </w:rPr>
        <w:t>RON</w:t>
      </w:r>
      <w:r w:rsidRPr="002626CA">
        <w:rPr>
          <w:rFonts w:eastAsia="Times New Roman"/>
          <w:kern w:val="0"/>
          <w:sz w:val="24"/>
          <w:lang w:eastAsia="en-US"/>
        </w:rPr>
        <w:sym w:font="Wingdings" w:char="F0E0"/>
      </w:r>
      <w:r w:rsidRPr="002626CA">
        <w:rPr>
          <w:rFonts w:eastAsia="Times New Roman"/>
          <w:kern w:val="0"/>
          <w:sz w:val="24"/>
          <w:lang w:eastAsia="en-US"/>
        </w:rPr>
        <w:br/>
        <w:t>not an issue here: 'they' and 'their' have exactly the same possible antecedents. so apparently this is good enough to refer to 'workers' in either choice.</w:t>
      </w:r>
      <w:r w:rsidRPr="002626CA">
        <w:rPr>
          <w:rFonts w:eastAsia="Times New Roman"/>
          <w:kern w:val="0"/>
          <w:sz w:val="24"/>
          <w:lang w:eastAsia="en-US"/>
        </w:rPr>
        <w:br/>
        <w:t>remember, if you have the same pronoun 'issue' in all of the answer choices (or at least in all the choices that have a fighting chance of being correct), then it's not really an issue at all.</w:t>
      </w:r>
    </w:p>
    <w:p w:rsidR="003D5DA6" w:rsidRPr="003D5DA6" w:rsidRDefault="003D5DA6" w:rsidP="003D5DA6">
      <w:pPr>
        <w:rPr>
          <w:rFonts w:eastAsia="Times New Roman"/>
          <w:kern w:val="0"/>
          <w:sz w:val="24"/>
          <w:lang w:eastAsia="en-US"/>
        </w:rPr>
      </w:pPr>
      <w:r w:rsidRPr="003D5DA6">
        <w:rPr>
          <w:sz w:val="24"/>
        </w:rPr>
        <w:sym w:font="Wingdings" w:char="F0E8"/>
      </w:r>
      <w:r w:rsidRPr="003D5DA6">
        <w:rPr>
          <w:rFonts w:eastAsia="Times New Roman"/>
          <w:kern w:val="0"/>
          <w:sz w:val="24"/>
          <w:lang w:eastAsia="en-US"/>
        </w:rPr>
        <w:t>tankobe wrote:</w:t>
      </w:r>
    </w:p>
    <w:p w:rsidR="003D5DA6" w:rsidRPr="003D5DA6" w:rsidRDefault="003D5DA6" w:rsidP="003D5DA6">
      <w:pPr>
        <w:widowControl/>
        <w:suppressAutoHyphens w:val="0"/>
        <w:jc w:val="left"/>
        <w:rPr>
          <w:rFonts w:eastAsia="Times New Roman"/>
          <w:kern w:val="0"/>
          <w:sz w:val="24"/>
          <w:lang w:eastAsia="en-US"/>
        </w:rPr>
      </w:pPr>
      <w:r w:rsidRPr="003D5DA6">
        <w:rPr>
          <w:rFonts w:eastAsia="Times New Roman"/>
          <w:kern w:val="0"/>
          <w:sz w:val="24"/>
          <w:lang w:eastAsia="en-US"/>
        </w:rPr>
        <w:t>in the option C:</w:t>
      </w:r>
      <w:r w:rsidRPr="003D5DA6">
        <w:rPr>
          <w:rFonts w:eastAsia="Times New Roman"/>
          <w:kern w:val="0"/>
          <w:sz w:val="24"/>
          <w:lang w:eastAsia="en-US"/>
        </w:rPr>
        <w:br/>
        <w:t xml:space="preserve">1# packages (which) require workers to stay until the last scheduled day to collect[them] </w:t>
      </w:r>
      <w:r w:rsidRPr="003D5DA6">
        <w:rPr>
          <w:rFonts w:eastAsia="Times New Roman"/>
          <w:kern w:val="0"/>
          <w:sz w:val="24"/>
          <w:lang w:eastAsia="en-US"/>
        </w:rPr>
        <w:br/>
        <w:t>we don't need 'them'.</w:t>
      </w:r>
      <w:r w:rsidRPr="003D5DA6">
        <w:rPr>
          <w:rFonts w:eastAsia="Times New Roman"/>
          <w:kern w:val="0"/>
          <w:sz w:val="24"/>
          <w:lang w:eastAsia="en-US"/>
        </w:rPr>
        <w:br/>
        <w:t>however, i have met a question in which the pronoun must be showed:</w:t>
      </w:r>
      <w:r w:rsidRPr="003D5DA6">
        <w:rPr>
          <w:rFonts w:eastAsia="Times New Roman"/>
          <w:kern w:val="0"/>
          <w:sz w:val="24"/>
          <w:lang w:eastAsia="en-US"/>
        </w:rPr>
        <w:br/>
        <w:t>2# Archaeologists in Ireland believe that a recently discovered chalice was probably buried to keep</w:t>
      </w:r>
      <w:r w:rsidRPr="003D5DA6">
        <w:rPr>
          <w:rFonts w:eastAsia="Times New Roman"/>
          <w:b/>
          <w:bCs/>
          <w:kern w:val="0"/>
          <w:sz w:val="24"/>
          <w:u w:val="single"/>
          <w:lang w:eastAsia="en-US"/>
        </w:rPr>
        <w:t>it</w:t>
      </w:r>
      <w:r w:rsidRPr="003D5DA6">
        <w:rPr>
          <w:rFonts w:eastAsia="Times New Roman"/>
          <w:kern w:val="0"/>
          <w:sz w:val="24"/>
          <w:lang w:eastAsia="en-US"/>
        </w:rPr>
        <w:t>from being stolen by invaders.</w:t>
      </w:r>
      <w:r w:rsidRPr="003D5DA6">
        <w:rPr>
          <w:rFonts w:eastAsia="Times New Roman"/>
          <w:kern w:val="0"/>
          <w:sz w:val="24"/>
          <w:lang w:eastAsia="en-US"/>
        </w:rPr>
        <w:br/>
      </w:r>
      <w:r w:rsidRPr="003D5DA6">
        <w:rPr>
          <w:rFonts w:eastAsia="Times New Roman"/>
          <w:kern w:val="0"/>
          <w:sz w:val="24"/>
          <w:lang w:eastAsia="en-US"/>
        </w:rPr>
        <w:br/>
        <w:t xml:space="preserve">why? </w:t>
      </w:r>
      <w:r w:rsidRPr="003D5DA6">
        <w:rPr>
          <w:rFonts w:eastAsia="Times New Roman"/>
          <w:kern w:val="0"/>
          <w:sz w:val="24"/>
          <w:lang w:eastAsia="en-US"/>
        </w:rPr>
        <w:br/>
        <w:t>i have heard that 3# will also be OK:</w:t>
      </w:r>
      <w:r w:rsidRPr="003D5DA6">
        <w:rPr>
          <w:rFonts w:eastAsia="Times New Roman"/>
          <w:kern w:val="0"/>
          <w:sz w:val="24"/>
          <w:lang w:eastAsia="en-US"/>
        </w:rPr>
        <w:br/>
        <w:t>3# Archaeologists in Ireland believe that a recently discovered chalice was probably buried to be kept from being stolen by invaders.</w:t>
      </w:r>
      <w:r w:rsidRPr="003D5DA6">
        <w:rPr>
          <w:rFonts w:eastAsia="Times New Roman"/>
          <w:kern w:val="0"/>
          <w:sz w:val="24"/>
          <w:lang w:eastAsia="en-US"/>
        </w:rPr>
        <w:br/>
        <w:t>and what about the following too sentence?</w:t>
      </w:r>
      <w:r w:rsidRPr="003D5DA6">
        <w:rPr>
          <w:rFonts w:eastAsia="Times New Roman"/>
          <w:kern w:val="0"/>
          <w:sz w:val="24"/>
          <w:lang w:eastAsia="en-US"/>
        </w:rPr>
        <w:br/>
        <w:t xml:space="preserve">4# Archaeologists in Ireland believe that a recently discovered chalice was probably buried to protect </w:t>
      </w:r>
      <w:r w:rsidRPr="003D5DA6">
        <w:rPr>
          <w:rFonts w:eastAsia="Times New Roman"/>
          <w:b/>
          <w:bCs/>
          <w:kern w:val="0"/>
          <w:sz w:val="24"/>
          <w:u w:val="single"/>
          <w:lang w:eastAsia="en-US"/>
        </w:rPr>
        <w:t>it</w:t>
      </w:r>
      <w:r w:rsidRPr="003D5DA6">
        <w:rPr>
          <w:rFonts w:eastAsia="Times New Roman"/>
          <w:kern w:val="0"/>
          <w:sz w:val="24"/>
          <w:lang w:eastAsia="en-US"/>
        </w:rPr>
        <w:t>.</w:t>
      </w:r>
      <w:r w:rsidRPr="003D5DA6">
        <w:rPr>
          <w:rFonts w:eastAsia="Times New Roman"/>
          <w:kern w:val="0"/>
          <w:sz w:val="24"/>
          <w:lang w:eastAsia="en-US"/>
        </w:rPr>
        <w:br/>
        <w:t>5# Archaeologists in Ireland believe that a recently discovered chalice was probably buried to be protected.</w:t>
      </w:r>
    </w:p>
    <w:p w:rsidR="003D5DA6" w:rsidRPr="003D5DA6" w:rsidRDefault="003D5DA6" w:rsidP="003D5DA6">
      <w:pPr>
        <w:widowControl/>
        <w:suppressAutoHyphens w:val="0"/>
        <w:jc w:val="left"/>
        <w:rPr>
          <w:rFonts w:eastAsia="Times New Roman"/>
          <w:kern w:val="0"/>
          <w:sz w:val="24"/>
          <w:lang w:eastAsia="en-US"/>
        </w:rPr>
      </w:pPr>
      <w:r w:rsidRPr="003D5DA6">
        <w:rPr>
          <w:rFonts w:eastAsia="Times New Roman"/>
          <w:kern w:val="0"/>
          <w:sz w:val="24"/>
          <w:lang w:eastAsia="en-US"/>
        </w:rPr>
        <w:br/>
      </w:r>
      <w:r>
        <w:rPr>
          <w:rFonts w:eastAsia="Times New Roman"/>
          <w:kern w:val="0"/>
          <w:sz w:val="24"/>
          <w:lang w:eastAsia="en-US"/>
        </w:rPr>
        <w:t>RON</w:t>
      </w:r>
      <w:r w:rsidRPr="003D5DA6">
        <w:rPr>
          <w:rFonts w:eastAsia="Times New Roman"/>
          <w:kern w:val="0"/>
          <w:sz w:val="24"/>
          <w:lang w:eastAsia="en-US"/>
        </w:rPr>
        <w:sym w:font="Wingdings" w:char="F0E0"/>
      </w:r>
      <w:r w:rsidRPr="003D5DA6">
        <w:rPr>
          <w:rFonts w:eastAsia="Times New Roman"/>
          <w:kern w:val="0"/>
          <w:sz w:val="24"/>
          <w:lang w:eastAsia="en-US"/>
        </w:rPr>
        <w:br/>
        <w:t>as for your first question, i don't think this is any sort of generalizable feature; it's more a function of the fact that you are allowed to use "collect" as an intransitive verb (i.e., a verb that doesn't have an object). in other words, in situations like this, you can just say "they collected" without having to follow the verb "collected" with an object.</w:t>
      </w:r>
      <w:r w:rsidRPr="003D5DA6">
        <w:rPr>
          <w:rFonts w:eastAsia="Times New Roman"/>
          <w:kern w:val="0"/>
          <w:sz w:val="24"/>
          <w:lang w:eastAsia="en-US"/>
        </w:rPr>
        <w:br/>
      </w:r>
      <w:r w:rsidRPr="003D5DA6">
        <w:rPr>
          <w:rFonts w:eastAsia="Times New Roman"/>
          <w:kern w:val="0"/>
          <w:sz w:val="24"/>
          <w:lang w:eastAsia="en-US"/>
        </w:rPr>
        <w:br/>
        <w:t>what's the source of this new question that you're posting? without the source, it's really not possible for us to go into much detail about the question.</w:t>
      </w:r>
      <w:r w:rsidRPr="003D5DA6">
        <w:rPr>
          <w:rFonts w:eastAsia="Times New Roman"/>
          <w:kern w:val="0"/>
          <w:sz w:val="24"/>
          <w:lang w:eastAsia="en-US"/>
        </w:rPr>
        <w:br/>
        <w:t xml:space="preserve">i can, however, tell you that the idiomatic usage of "keep from", without an object, is strictly reflexive -- i.e., it only applies to the actual subject of the action. </w:t>
      </w:r>
      <w:r w:rsidRPr="003D5DA6">
        <w:rPr>
          <w:rFonts w:eastAsia="Times New Roman"/>
          <w:kern w:val="0"/>
          <w:sz w:val="24"/>
          <w:lang w:eastAsia="en-US"/>
        </w:rPr>
        <w:br/>
        <w:t>for instance,</w:t>
      </w:r>
      <w:r w:rsidRPr="003D5DA6">
        <w:rPr>
          <w:rFonts w:eastAsia="Times New Roman"/>
          <w:kern w:val="0"/>
          <w:sz w:val="24"/>
          <w:lang w:eastAsia="en-US"/>
        </w:rPr>
        <w:br/>
      </w:r>
      <w:r w:rsidRPr="003D5DA6">
        <w:rPr>
          <w:rFonts w:eastAsia="Times New Roman"/>
          <w:i/>
          <w:iCs/>
          <w:kern w:val="0"/>
          <w:sz w:val="24"/>
          <w:lang w:eastAsia="en-US"/>
        </w:rPr>
        <w:t>i wrapped the blanket around myself to keep from getting cold</w:t>
      </w:r>
      <w:r w:rsidRPr="003D5DA6">
        <w:rPr>
          <w:rFonts w:eastAsia="Times New Roman"/>
          <w:kern w:val="0"/>
          <w:sz w:val="24"/>
          <w:lang w:eastAsia="en-US"/>
        </w:rPr>
        <w:t>.</w:t>
      </w:r>
      <w:r w:rsidRPr="003D5DA6">
        <w:rPr>
          <w:rFonts w:eastAsia="Times New Roman"/>
          <w:kern w:val="0"/>
          <w:sz w:val="24"/>
          <w:lang w:eastAsia="en-US"/>
        </w:rPr>
        <w:br/>
        <w:t>since the chalice is clearly not the agent of the action in this case, you can't use that construction.</w:t>
      </w:r>
    </w:p>
    <w:p w:rsidR="00251B7C" w:rsidRDefault="00251B7C">
      <w:pPr>
        <w:spacing w:line="60" w:lineRule="atLeast"/>
        <w:jc w:val="left"/>
        <w:rPr>
          <w:sz w:val="24"/>
        </w:rPr>
      </w:pPr>
    </w:p>
    <w:p w:rsidR="003D5DA6" w:rsidRDefault="003D5DA6">
      <w:pPr>
        <w:spacing w:line="60" w:lineRule="atLeast"/>
        <w:jc w:val="left"/>
        <w:rPr>
          <w:sz w:val="24"/>
        </w:rPr>
      </w:pPr>
    </w:p>
    <w:p w:rsidR="00251B7C" w:rsidRDefault="00251B7C">
      <w:pPr>
        <w:spacing w:line="60" w:lineRule="atLeast"/>
        <w:rPr>
          <w:rFonts w:eastAsia="Arial Unicode MS"/>
          <w:sz w:val="24"/>
        </w:rPr>
      </w:pPr>
      <w:r>
        <w:rPr>
          <w:b/>
          <w:sz w:val="24"/>
        </w:rPr>
        <w:t>997</w:t>
      </w:r>
      <w:r>
        <w:rPr>
          <w:rFonts w:eastAsia="Arial Unicode MS"/>
          <w:sz w:val="24"/>
          <w:u w:val="single"/>
        </w:rPr>
        <w:t>Studying the fruit fly, a household nuisance but a time-honored experimental subject, has enabled the secrets of how embryos develop to begin to be unraveled by scientists</w:t>
      </w:r>
      <w:r>
        <w:rPr>
          <w:rFonts w:eastAsia="Arial Unicode MS"/>
          <w:sz w:val="24"/>
        </w:rPr>
        <w:t>.</w:t>
      </w:r>
    </w:p>
    <w:p w:rsidR="00251B7C" w:rsidRDefault="00251B7C">
      <w:pPr>
        <w:spacing w:line="60" w:lineRule="atLeast"/>
        <w:rPr>
          <w:rFonts w:eastAsia="Arial Unicode MS"/>
          <w:sz w:val="24"/>
        </w:rPr>
      </w:pPr>
      <w:r>
        <w:rPr>
          <w:rFonts w:eastAsia="Arial Unicode MS"/>
          <w:sz w:val="24"/>
        </w:rPr>
        <w:t>A) Studying the fruit fly, a household nuisance but a time-honored experimental subject, has enabled the secrets of how embryos develop to begin to be unraveled by scientists.</w:t>
      </w:r>
    </w:p>
    <w:p w:rsidR="00251B7C" w:rsidRDefault="00251B7C">
      <w:pPr>
        <w:spacing w:line="60" w:lineRule="atLeast"/>
        <w:rPr>
          <w:rFonts w:eastAsia="Arial Unicode MS"/>
          <w:sz w:val="24"/>
        </w:rPr>
      </w:pPr>
      <w:r>
        <w:rPr>
          <w:rFonts w:eastAsia="Arial Unicode MS"/>
          <w:sz w:val="24"/>
        </w:rPr>
        <w:t>B) By the study of the fruit fly, a household nuisance and also a time-honored experimental subject, it was possible for the secrets of how embryos develop to begin to be unraveled by scientists.</w:t>
      </w:r>
    </w:p>
    <w:p w:rsidR="00251B7C" w:rsidRDefault="00251B7C">
      <w:pPr>
        <w:spacing w:line="60" w:lineRule="atLeast"/>
        <w:rPr>
          <w:rFonts w:eastAsia="Arial Unicode MS"/>
          <w:sz w:val="24"/>
        </w:rPr>
      </w:pPr>
      <w:r>
        <w:rPr>
          <w:rFonts w:eastAsia="Arial Unicode MS"/>
          <w:sz w:val="24"/>
        </w:rPr>
        <w:t>C) By studying a household nuisance but a time-honored experimental subject, the fruit fly enabled scientist to begin to unravel the secrets of how embryos develop.</w:t>
      </w:r>
    </w:p>
    <w:p w:rsidR="00251B7C" w:rsidRDefault="00251B7C">
      <w:pPr>
        <w:spacing w:line="60" w:lineRule="atLeast"/>
        <w:rPr>
          <w:rFonts w:eastAsia="Arial Unicode MS"/>
          <w:sz w:val="24"/>
        </w:rPr>
      </w:pPr>
      <w:r>
        <w:rPr>
          <w:rFonts w:eastAsia="Arial Unicode MS"/>
          <w:sz w:val="24"/>
        </w:rPr>
        <w:t>D) By studying the fruit fly, a household nuisance and also a time-honored experimental subject, the secrets of how embryos develop are beginning to be unraveled by scientist.</w:t>
      </w:r>
    </w:p>
    <w:p w:rsidR="004E3F7B" w:rsidRDefault="00251B7C">
      <w:pPr>
        <w:spacing w:line="60" w:lineRule="atLeast"/>
        <w:rPr>
          <w:sz w:val="24"/>
        </w:rPr>
      </w:pPr>
      <w:r>
        <w:rPr>
          <w:rFonts w:eastAsia="Arial Unicode MS"/>
          <w:sz w:val="24"/>
        </w:rPr>
        <w:t>E) The study of the fruit fly, a household nuisance but a time-honored experimental subject, has enabled scientist to begin to unravel the secrets of how embryos develop.</w:t>
      </w:r>
    </w:p>
    <w:p w:rsidR="00251B7C" w:rsidRDefault="00251B7C">
      <w:pPr>
        <w:spacing w:line="60" w:lineRule="atLeast"/>
        <w:rPr>
          <w:vanish/>
          <w:color w:val="0000FF"/>
          <w:sz w:val="24"/>
        </w:rPr>
      </w:pPr>
      <w:r>
        <w:rPr>
          <w:vanish/>
          <w:color w:val="0000FF"/>
          <w:sz w:val="24"/>
        </w:rPr>
        <w:t>（</w:t>
      </w:r>
      <w:r>
        <w:rPr>
          <w:vanish/>
          <w:color w:val="0000FF"/>
          <w:sz w:val="24"/>
        </w:rPr>
        <w:t>E</w:t>
      </w:r>
      <w:r>
        <w:rPr>
          <w:vanish/>
          <w:color w:val="0000FF"/>
          <w:sz w:val="24"/>
        </w:rPr>
        <w:t>）</w:t>
      </w:r>
    </w:p>
    <w:p w:rsidR="00251B7C" w:rsidRDefault="00251B7C">
      <w:pPr>
        <w:spacing w:line="60" w:lineRule="atLeast"/>
        <w:rPr>
          <w:rFonts w:eastAsia="Arial Unicode MS"/>
          <w:sz w:val="24"/>
        </w:rPr>
      </w:pPr>
      <w:r>
        <w:rPr>
          <w:rFonts w:ascii="Wingdings" w:hAnsi="Wingdings"/>
          <w:sz w:val="24"/>
        </w:rPr>
        <w:t></w:t>
      </w:r>
      <w:r>
        <w:rPr>
          <w:rFonts w:eastAsia="Arial Unicode MS"/>
          <w:sz w:val="24"/>
        </w:rPr>
        <w:t xml:space="preserve"> A) Studying the fruit fly, a household nuisance but a time-honored experimental subject, has enabled the </w:t>
      </w:r>
      <w:r>
        <w:rPr>
          <w:rFonts w:eastAsia="Arial Unicode MS"/>
          <w:b/>
          <w:sz w:val="24"/>
        </w:rPr>
        <w:t>secrets of how embryos develop to begin to</w:t>
      </w:r>
      <w:r>
        <w:rPr>
          <w:rFonts w:eastAsia="Arial Unicode MS"/>
          <w:sz w:val="24"/>
        </w:rPr>
        <w:t xml:space="preserve"> be unraveled by scientists.</w:t>
      </w:r>
    </w:p>
    <w:p w:rsidR="00251B7C" w:rsidRDefault="00251B7C">
      <w:pPr>
        <w:spacing w:line="60" w:lineRule="atLeast"/>
        <w:rPr>
          <w:rFonts w:eastAsia="Arial Unicode MS"/>
          <w:sz w:val="24"/>
        </w:rPr>
      </w:pPr>
      <w:r>
        <w:rPr>
          <w:rFonts w:eastAsia="Arial Unicode MS"/>
          <w:sz w:val="24"/>
        </w:rPr>
        <w:t xml:space="preserve">B) By the study of the fruit fly, a household nuisance and also a time-honored experimental subject, it was possible </w:t>
      </w:r>
      <w:r>
        <w:rPr>
          <w:rFonts w:eastAsia="Arial Unicode MS"/>
          <w:b/>
          <w:sz w:val="24"/>
        </w:rPr>
        <w:t>for the secrets of how embryos</w:t>
      </w:r>
      <w:r>
        <w:rPr>
          <w:rFonts w:eastAsia="Arial Unicode MS"/>
          <w:sz w:val="24"/>
        </w:rPr>
        <w:t xml:space="preserve"> develop to begin to be unraveled by scientists.</w:t>
      </w:r>
    </w:p>
    <w:p w:rsidR="00251B7C" w:rsidRDefault="00251B7C">
      <w:pPr>
        <w:spacing w:line="60" w:lineRule="atLeast"/>
        <w:rPr>
          <w:rFonts w:eastAsia="Arial Unicode MS"/>
          <w:sz w:val="24"/>
        </w:rPr>
      </w:pPr>
      <w:r>
        <w:rPr>
          <w:rFonts w:eastAsia="Arial Unicode MS"/>
          <w:sz w:val="24"/>
        </w:rPr>
        <w:t xml:space="preserve">C) By studying a household nuisance but a time-honored experimental subject, </w:t>
      </w:r>
      <w:r>
        <w:rPr>
          <w:rFonts w:eastAsia="Arial Unicode MS"/>
          <w:b/>
          <w:sz w:val="24"/>
        </w:rPr>
        <w:t>the fruit fly</w:t>
      </w:r>
      <w:r>
        <w:rPr>
          <w:rFonts w:eastAsia="Arial Unicode MS"/>
          <w:sz w:val="24"/>
        </w:rPr>
        <w:t xml:space="preserve"> enabled scientist to begin to unravel the secrets of how embryos develop.</w:t>
      </w:r>
    </w:p>
    <w:p w:rsidR="00251B7C" w:rsidRDefault="00251B7C">
      <w:pPr>
        <w:spacing w:line="60" w:lineRule="atLeast"/>
        <w:rPr>
          <w:rFonts w:eastAsia="Arial Unicode MS"/>
          <w:sz w:val="24"/>
        </w:rPr>
      </w:pPr>
      <w:r>
        <w:rPr>
          <w:rFonts w:eastAsia="Arial Unicode MS"/>
          <w:sz w:val="24"/>
        </w:rPr>
        <w:t xml:space="preserve">D) By studying the fruit fly, a household nuisance and also a time-honored experimental subject, </w:t>
      </w:r>
      <w:r>
        <w:rPr>
          <w:rFonts w:eastAsia="Arial Unicode MS"/>
          <w:b/>
          <w:sz w:val="24"/>
        </w:rPr>
        <w:t>the secrets of how embryos develop are</w:t>
      </w:r>
      <w:r>
        <w:rPr>
          <w:rFonts w:eastAsia="Arial Unicode MS"/>
          <w:sz w:val="24"/>
        </w:rPr>
        <w:t xml:space="preserve"> beginning to be unraveled by scientist.</w:t>
      </w:r>
    </w:p>
    <w:p w:rsidR="00251B7C" w:rsidRDefault="00251B7C">
      <w:pPr>
        <w:spacing w:line="60" w:lineRule="atLeast"/>
        <w:rPr>
          <w:vanish/>
          <w:color w:val="0000FF"/>
          <w:sz w:val="24"/>
        </w:rPr>
      </w:pPr>
      <w:r>
        <w:rPr>
          <w:rFonts w:eastAsia="Arial Unicode MS"/>
          <w:sz w:val="24"/>
        </w:rPr>
        <w:t>E) The study of the fruit fly, a household nuisance but a time-honored experimental subject, has enabled scientist to begin to unravel the secrets of how embryos develop.</w:t>
      </w:r>
      <w:r>
        <w:rPr>
          <w:vanish/>
          <w:color w:val="0000FF"/>
          <w:sz w:val="24"/>
        </w:rPr>
        <w:t>（</w:t>
      </w:r>
      <w:r>
        <w:rPr>
          <w:vanish/>
          <w:color w:val="0000FF"/>
          <w:sz w:val="24"/>
        </w:rPr>
        <w:t>E</w:t>
      </w:r>
      <w:r>
        <w:rPr>
          <w:vanish/>
          <w:color w:val="0000FF"/>
          <w:sz w:val="24"/>
        </w:rPr>
        <w:t>）</w:t>
      </w:r>
    </w:p>
    <w:p w:rsidR="00251B7C" w:rsidRDefault="00251B7C">
      <w:pPr>
        <w:spacing w:line="60" w:lineRule="atLeast"/>
        <w:rPr>
          <w:sz w:val="24"/>
        </w:rPr>
      </w:pPr>
      <w:r>
        <w:rPr>
          <w:sz w:val="24"/>
        </w:rPr>
        <w:t>----</w:t>
      </w:r>
      <w:r>
        <w:rPr>
          <w:rFonts w:ascii="Wingdings" w:hAnsi="Wingdings"/>
          <w:sz w:val="24"/>
        </w:rPr>
        <w:t></w:t>
      </w:r>
      <w:r>
        <w:rPr>
          <w:sz w:val="24"/>
        </w:rPr>
        <w:t>scientists are enabled and study has enabled them</w:t>
      </w:r>
    </w:p>
    <w:p w:rsidR="00251B7C" w:rsidRDefault="00251B7C">
      <w:pPr>
        <w:spacing w:line="60" w:lineRule="atLeast"/>
        <w:rPr>
          <w:sz w:val="24"/>
        </w:rPr>
      </w:pPr>
    </w:p>
    <w:p w:rsidR="00251B7C" w:rsidRDefault="00251B7C">
      <w:pPr>
        <w:spacing w:line="60" w:lineRule="atLeast"/>
        <w:rPr>
          <w:rFonts w:eastAsia="Arial Unicode MS"/>
          <w:sz w:val="24"/>
        </w:rPr>
      </w:pPr>
      <w:r>
        <w:rPr>
          <w:b/>
          <w:sz w:val="24"/>
        </w:rPr>
        <w:t>998</w:t>
      </w:r>
      <w:r>
        <w:rPr>
          <w:rFonts w:eastAsia="Arial Unicode MS"/>
          <w:sz w:val="24"/>
        </w:rPr>
        <w:t xml:space="preserve">: The Industrial Revolution, </w:t>
      </w:r>
      <w:r>
        <w:rPr>
          <w:rFonts w:eastAsia="Arial Unicode MS"/>
          <w:sz w:val="24"/>
          <w:u w:val="single"/>
        </w:rPr>
        <w:t>making it possible to mass-produce manufactured goods, was marked by their use of</w:t>
      </w:r>
      <w:r>
        <w:rPr>
          <w:rFonts w:eastAsia="Arial Unicode MS"/>
          <w:sz w:val="24"/>
        </w:rPr>
        <w:t xml:space="preserve"> new machines, new energy sources, and new basic materials.</w:t>
      </w:r>
    </w:p>
    <w:p w:rsidR="00251B7C" w:rsidRDefault="00251B7C">
      <w:pPr>
        <w:spacing w:line="60" w:lineRule="atLeast"/>
        <w:rPr>
          <w:rFonts w:eastAsia="Arial Unicode MS"/>
          <w:sz w:val="24"/>
        </w:rPr>
      </w:pPr>
      <w:r>
        <w:rPr>
          <w:rFonts w:eastAsia="Arial Unicode MS"/>
          <w:sz w:val="24"/>
        </w:rPr>
        <w:t>A) making it possible to mass-produce manufactured goods, was marked by their use of</w:t>
      </w:r>
    </w:p>
    <w:p w:rsidR="00251B7C" w:rsidRDefault="00251B7C">
      <w:pPr>
        <w:spacing w:line="60" w:lineRule="atLeast"/>
        <w:rPr>
          <w:rFonts w:eastAsia="Arial Unicode MS"/>
          <w:sz w:val="24"/>
        </w:rPr>
      </w:pPr>
      <w:r>
        <w:rPr>
          <w:rFonts w:eastAsia="Arial Unicode MS"/>
          <w:sz w:val="24"/>
        </w:rPr>
        <w:t>B) making possible the mass production of manufactured goods, marked by the use of</w:t>
      </w:r>
    </w:p>
    <w:p w:rsidR="00251B7C" w:rsidRDefault="00251B7C">
      <w:pPr>
        <w:spacing w:line="60" w:lineRule="atLeast"/>
        <w:rPr>
          <w:rFonts w:eastAsia="Arial Unicode MS"/>
          <w:sz w:val="24"/>
        </w:rPr>
      </w:pPr>
      <w:r>
        <w:rPr>
          <w:rFonts w:eastAsia="Arial Unicode MS"/>
          <w:sz w:val="24"/>
        </w:rPr>
        <w:t>C) which made it possible that manufactured goods were mass-produced, was marked by their using</w:t>
      </w:r>
    </w:p>
    <w:p w:rsidR="00573299" w:rsidRDefault="00251B7C">
      <w:pPr>
        <w:spacing w:line="60" w:lineRule="atLeast"/>
        <w:rPr>
          <w:sz w:val="24"/>
        </w:rPr>
      </w:pPr>
      <w:r>
        <w:rPr>
          <w:rFonts w:eastAsia="Arial Unicode MS"/>
          <w:sz w:val="24"/>
        </w:rPr>
        <w:t>D) which made possible the mass-production of manufactured goods, was marked by the use of</w:t>
      </w:r>
    </w:p>
    <w:p w:rsidR="00251B7C" w:rsidRDefault="00251B7C">
      <w:pPr>
        <w:spacing w:line="60" w:lineRule="atLeast"/>
        <w:rPr>
          <w:vanish/>
          <w:color w:val="0000FF"/>
          <w:sz w:val="24"/>
        </w:rPr>
      </w:pPr>
      <w:r>
        <w:rPr>
          <w:vanish/>
          <w:color w:val="0000FF"/>
          <w:sz w:val="24"/>
        </w:rPr>
        <w:t>（</w:t>
      </w:r>
      <w:r>
        <w:rPr>
          <w:vanish/>
          <w:color w:val="0000FF"/>
          <w:sz w:val="24"/>
        </w:rPr>
        <w:t>D</w:t>
      </w:r>
      <w:r>
        <w:rPr>
          <w:vanish/>
          <w:color w:val="0000FF"/>
          <w:sz w:val="24"/>
        </w:rPr>
        <w:t>）</w:t>
      </w:r>
    </w:p>
    <w:p w:rsidR="00251B7C" w:rsidRDefault="00251B7C">
      <w:pPr>
        <w:spacing w:line="60" w:lineRule="atLeast"/>
        <w:rPr>
          <w:rFonts w:eastAsia="Arial Unicode MS"/>
          <w:sz w:val="24"/>
        </w:rPr>
      </w:pPr>
      <w:r>
        <w:rPr>
          <w:rFonts w:eastAsia="Arial Unicode MS"/>
          <w:sz w:val="24"/>
        </w:rPr>
        <w:t>E) which made the mass production of manufactured goods possible and was marked by using</w:t>
      </w:r>
    </w:p>
    <w:p w:rsidR="00251B7C" w:rsidRDefault="00251B7C">
      <w:pPr>
        <w:spacing w:line="60" w:lineRule="atLeast"/>
        <w:rPr>
          <w:rFonts w:eastAsia="Arial Unicode MS"/>
          <w:sz w:val="24"/>
        </w:rPr>
      </w:pPr>
      <w:r>
        <w:rPr>
          <w:rFonts w:ascii="Wingdings" w:hAnsi="Wingdings"/>
          <w:sz w:val="24"/>
        </w:rPr>
        <w:t></w:t>
      </w:r>
      <w:r>
        <w:rPr>
          <w:rFonts w:eastAsia="Arial Unicode MS"/>
          <w:sz w:val="24"/>
        </w:rPr>
        <w:t xml:space="preserve"> A) making it possible to mass-produce manufactured goods, was marked by </w:t>
      </w:r>
      <w:r>
        <w:rPr>
          <w:rFonts w:eastAsia="Arial Unicode MS"/>
          <w:b/>
          <w:sz w:val="24"/>
        </w:rPr>
        <w:t>their</w:t>
      </w:r>
      <w:r>
        <w:rPr>
          <w:rFonts w:eastAsia="Arial Unicode MS"/>
          <w:sz w:val="24"/>
        </w:rPr>
        <w:t xml:space="preserve"> use of</w:t>
      </w:r>
    </w:p>
    <w:p w:rsidR="00251B7C" w:rsidRDefault="00251B7C">
      <w:pPr>
        <w:spacing w:line="60" w:lineRule="atLeast"/>
        <w:rPr>
          <w:rFonts w:eastAsia="Arial Unicode MS"/>
          <w:b/>
          <w:sz w:val="24"/>
        </w:rPr>
      </w:pPr>
      <w:r>
        <w:rPr>
          <w:rFonts w:eastAsia="Arial Unicode MS"/>
          <w:sz w:val="24"/>
        </w:rPr>
        <w:t xml:space="preserve">B) making possible the mass production of manufactured goods,(was) </w:t>
      </w:r>
      <w:r>
        <w:rPr>
          <w:rFonts w:eastAsia="Arial Unicode MS"/>
          <w:b/>
          <w:sz w:val="24"/>
        </w:rPr>
        <w:t>marked</w:t>
      </w:r>
      <w:r>
        <w:rPr>
          <w:rFonts w:eastAsia="Arial Unicode MS"/>
          <w:sz w:val="24"/>
        </w:rPr>
        <w:t xml:space="preserve"> by the use of(</w:t>
      </w:r>
      <w:r>
        <w:rPr>
          <w:rFonts w:eastAsia="Arial Unicode MS"/>
          <w:b/>
          <w:sz w:val="24"/>
        </w:rPr>
        <w:t>—was marked by)</w:t>
      </w:r>
    </w:p>
    <w:p w:rsidR="00251B7C" w:rsidRDefault="00251B7C">
      <w:pPr>
        <w:spacing w:line="60" w:lineRule="atLeast"/>
        <w:rPr>
          <w:rFonts w:eastAsia="Arial Unicode MS"/>
          <w:sz w:val="24"/>
        </w:rPr>
      </w:pPr>
      <w:r>
        <w:rPr>
          <w:rFonts w:eastAsia="Arial Unicode MS"/>
          <w:sz w:val="24"/>
        </w:rPr>
        <w:t xml:space="preserve">C) which made </w:t>
      </w:r>
      <w:r>
        <w:rPr>
          <w:rFonts w:eastAsia="Arial Unicode MS"/>
          <w:b/>
          <w:sz w:val="24"/>
        </w:rPr>
        <w:t>it</w:t>
      </w:r>
      <w:r>
        <w:rPr>
          <w:rFonts w:eastAsia="Arial Unicode MS"/>
          <w:sz w:val="24"/>
        </w:rPr>
        <w:t xml:space="preserve"> possible that manufactured goods were mass-produced, was marked by </w:t>
      </w:r>
      <w:r w:rsidRPr="004E3F7B">
        <w:rPr>
          <w:rFonts w:eastAsia="Arial Unicode MS"/>
          <w:b/>
          <w:sz w:val="24"/>
        </w:rPr>
        <w:t>their</w:t>
      </w:r>
      <w:r>
        <w:rPr>
          <w:rFonts w:eastAsia="Arial Unicode MS"/>
          <w:sz w:val="24"/>
        </w:rPr>
        <w:t xml:space="preserve"> using</w:t>
      </w:r>
    </w:p>
    <w:p w:rsidR="004E3F7B" w:rsidRDefault="00251B7C">
      <w:pPr>
        <w:spacing w:line="60" w:lineRule="atLeast"/>
        <w:rPr>
          <w:sz w:val="24"/>
        </w:rPr>
      </w:pPr>
      <w:r>
        <w:rPr>
          <w:rFonts w:eastAsia="Arial Unicode MS"/>
          <w:sz w:val="24"/>
        </w:rPr>
        <w:t>D) which made possible the mass-production of manufactured goods, was marked by the use of</w:t>
      </w:r>
    </w:p>
    <w:p w:rsidR="00251B7C" w:rsidRDefault="00251B7C">
      <w:pPr>
        <w:spacing w:line="60" w:lineRule="atLeast"/>
        <w:rPr>
          <w:vanish/>
          <w:color w:val="0000FF"/>
          <w:sz w:val="24"/>
        </w:rPr>
      </w:pPr>
      <w:r>
        <w:rPr>
          <w:vanish/>
          <w:color w:val="0000FF"/>
          <w:sz w:val="24"/>
        </w:rPr>
        <w:t>（</w:t>
      </w:r>
      <w:r>
        <w:rPr>
          <w:vanish/>
          <w:color w:val="0000FF"/>
          <w:sz w:val="24"/>
        </w:rPr>
        <w:t>D</w:t>
      </w:r>
      <w:r>
        <w:rPr>
          <w:vanish/>
          <w:color w:val="0000FF"/>
          <w:sz w:val="24"/>
        </w:rPr>
        <w:t>）</w:t>
      </w:r>
    </w:p>
    <w:p w:rsidR="00251B7C" w:rsidRDefault="00251B7C">
      <w:pPr>
        <w:spacing w:line="60" w:lineRule="atLeast"/>
        <w:rPr>
          <w:rFonts w:eastAsia="Arial Unicode MS"/>
          <w:sz w:val="24"/>
        </w:rPr>
      </w:pPr>
      <w:r>
        <w:rPr>
          <w:rFonts w:eastAsia="Arial Unicode MS"/>
          <w:sz w:val="24"/>
        </w:rPr>
        <w:t xml:space="preserve">E) which made the mass production of manufactured goods possible </w:t>
      </w:r>
      <w:r>
        <w:rPr>
          <w:rFonts w:eastAsia="Arial Unicode MS"/>
          <w:b/>
          <w:sz w:val="24"/>
        </w:rPr>
        <w:t>and was</w:t>
      </w:r>
      <w:r>
        <w:rPr>
          <w:rFonts w:eastAsia="Arial Unicode MS"/>
          <w:sz w:val="24"/>
        </w:rPr>
        <w:t xml:space="preserve"> marked by </w:t>
      </w:r>
      <w:r w:rsidRPr="004E3F7B">
        <w:rPr>
          <w:rFonts w:eastAsia="Arial Unicode MS"/>
          <w:b/>
          <w:sz w:val="24"/>
        </w:rPr>
        <w:t>using</w:t>
      </w:r>
    </w:p>
    <w:p w:rsidR="00251B7C" w:rsidRDefault="00251B7C">
      <w:pPr>
        <w:spacing w:line="60" w:lineRule="atLeast"/>
        <w:rPr>
          <w:sz w:val="24"/>
        </w:rPr>
      </w:pPr>
    </w:p>
    <w:p w:rsidR="00251B7C" w:rsidRDefault="00251B7C">
      <w:pPr>
        <w:spacing w:line="60" w:lineRule="atLeast"/>
        <w:rPr>
          <w:vanish/>
          <w:color w:val="0000FF"/>
          <w:sz w:val="24"/>
        </w:rPr>
      </w:pPr>
      <w:r>
        <w:rPr>
          <w:b/>
          <w:sz w:val="24"/>
        </w:rPr>
        <w:t>999</w:t>
      </w:r>
      <w:r>
        <w:rPr>
          <w:sz w:val="24"/>
        </w:rPr>
        <w:t>.</w:t>
      </w:r>
      <w:r>
        <w:rPr>
          <w:rFonts w:eastAsia="Arial Unicode MS"/>
          <w:sz w:val="24"/>
        </w:rPr>
        <w:t xml:space="preserve"> In January 1994 an oil barge ran aground off the coast of San Juan, Puerto Rico, </w:t>
      </w:r>
      <w:r>
        <w:rPr>
          <w:rFonts w:eastAsia="Arial Unicode MS"/>
          <w:sz w:val="24"/>
          <w:u w:val="single"/>
        </w:rPr>
        <w:t xml:space="preserve">leaking its cargo of 750000 gallons into the ocean, while causing the pollution of </w:t>
      </w:r>
      <w:r w:rsidRPr="00573299">
        <w:rPr>
          <w:rFonts w:eastAsia="Arial Unicode MS"/>
          <w:sz w:val="24"/>
        </w:rPr>
        <w:t>the city’s beaches.</w:t>
      </w:r>
      <w:r w:rsidR="00A836C2" w:rsidRPr="00573299">
        <w:rPr>
          <w:rFonts w:eastAsia="Arial Unicode MS"/>
          <w:sz w:val="24"/>
        </w:rPr>
        <w:br/>
      </w:r>
      <w:r>
        <w:rPr>
          <w:vanish/>
          <w:color w:val="0000FF"/>
          <w:sz w:val="24"/>
        </w:rPr>
        <w:t xml:space="preserve"> the city’s beaches.</w:t>
      </w:r>
    </w:p>
    <w:p w:rsidR="00251B7C" w:rsidRDefault="00251B7C">
      <w:pPr>
        <w:spacing w:line="60" w:lineRule="atLeast"/>
        <w:rPr>
          <w:vanish/>
          <w:color w:val="0000FF"/>
          <w:sz w:val="24"/>
        </w:rPr>
      </w:pPr>
      <w:r>
        <w:rPr>
          <w:vanish/>
          <w:color w:val="0000FF"/>
          <w:sz w:val="24"/>
        </w:rPr>
        <w:t>A) leaking its cargo of 750000 gallons into the ocean, while causing the pollution of</w:t>
      </w:r>
    </w:p>
    <w:p w:rsidR="00251B7C" w:rsidRDefault="00251B7C">
      <w:pPr>
        <w:spacing w:line="60" w:lineRule="atLeast"/>
        <w:rPr>
          <w:vanish/>
          <w:color w:val="0000FF"/>
          <w:sz w:val="24"/>
        </w:rPr>
      </w:pPr>
      <w:r>
        <w:rPr>
          <w:vanish/>
          <w:color w:val="0000FF"/>
          <w:sz w:val="24"/>
        </w:rPr>
        <w:t>B) with its cargo of its cargo of 750000 gallons leaking into the ocean, and it polluted</w:t>
      </w:r>
    </w:p>
    <w:p w:rsidR="00251B7C" w:rsidRDefault="00251B7C">
      <w:pPr>
        <w:spacing w:line="60" w:lineRule="atLeast"/>
        <w:rPr>
          <w:vanish/>
          <w:color w:val="0000FF"/>
          <w:sz w:val="24"/>
        </w:rPr>
      </w:pPr>
      <w:r>
        <w:rPr>
          <w:vanish/>
          <w:color w:val="0000FF"/>
          <w:sz w:val="24"/>
        </w:rPr>
        <w:t xml:space="preserve">C) and its cargo of its cargo of 750000 gallons leaked into the ocean, polluting </w:t>
      </w:r>
      <w:r>
        <w:rPr>
          <w:vanish/>
          <w:color w:val="0000FF"/>
          <w:sz w:val="24"/>
        </w:rPr>
        <w:t>（</w:t>
      </w:r>
      <w:r>
        <w:rPr>
          <w:vanish/>
          <w:color w:val="0000FF"/>
          <w:sz w:val="24"/>
        </w:rPr>
        <w:t>C</w:t>
      </w:r>
      <w:r>
        <w:rPr>
          <w:vanish/>
          <w:color w:val="0000FF"/>
          <w:sz w:val="24"/>
        </w:rPr>
        <w:t>）</w:t>
      </w:r>
    </w:p>
    <w:p w:rsidR="00251B7C" w:rsidRDefault="00251B7C">
      <w:pPr>
        <w:spacing w:line="60" w:lineRule="atLeast"/>
        <w:rPr>
          <w:rFonts w:eastAsia="Arial Unicode MS"/>
          <w:sz w:val="24"/>
        </w:rPr>
      </w:pPr>
      <w:r>
        <w:rPr>
          <w:rFonts w:eastAsia="Arial Unicode MS"/>
          <w:sz w:val="24"/>
        </w:rPr>
        <w:t>A) leaking its cargo of 750000 gallons into the ocean, while causing the pollution of</w:t>
      </w:r>
    </w:p>
    <w:p w:rsidR="00251B7C" w:rsidRDefault="00251B7C">
      <w:pPr>
        <w:spacing w:line="60" w:lineRule="atLeast"/>
        <w:rPr>
          <w:rFonts w:eastAsia="Arial Unicode MS"/>
          <w:sz w:val="24"/>
        </w:rPr>
      </w:pPr>
      <w:r>
        <w:rPr>
          <w:rFonts w:eastAsia="Arial Unicode MS"/>
          <w:sz w:val="24"/>
        </w:rPr>
        <w:t>B) with its cargo of its cargo of 750000 gallons leaking into the ocean, and it polluted</w:t>
      </w:r>
    </w:p>
    <w:p w:rsidR="00DF2B01" w:rsidRDefault="00251B7C">
      <w:pPr>
        <w:spacing w:line="60" w:lineRule="atLeast"/>
        <w:rPr>
          <w:sz w:val="24"/>
        </w:rPr>
      </w:pPr>
      <w:r>
        <w:rPr>
          <w:rFonts w:eastAsia="Arial Unicode MS"/>
          <w:sz w:val="24"/>
        </w:rPr>
        <w:t>C) and its cargo of 750000 gallons leaked into the ocean, polluting</w:t>
      </w:r>
    </w:p>
    <w:p w:rsidR="00251B7C" w:rsidRDefault="00251B7C">
      <w:pPr>
        <w:spacing w:line="60" w:lineRule="atLeast"/>
        <w:rPr>
          <w:vanish/>
          <w:color w:val="0000FF"/>
          <w:sz w:val="24"/>
        </w:rPr>
      </w:pPr>
      <w:r>
        <w:rPr>
          <w:vanish/>
          <w:color w:val="0000FF"/>
          <w:sz w:val="24"/>
        </w:rPr>
        <w:t>（</w:t>
      </w:r>
      <w:r>
        <w:rPr>
          <w:vanish/>
          <w:color w:val="0000FF"/>
          <w:sz w:val="24"/>
        </w:rPr>
        <w:t>C</w:t>
      </w:r>
      <w:r>
        <w:rPr>
          <w:vanish/>
          <w:color w:val="0000FF"/>
          <w:sz w:val="24"/>
        </w:rPr>
        <w:t>）</w:t>
      </w:r>
    </w:p>
    <w:p w:rsidR="00251B7C" w:rsidRDefault="00251B7C" w:rsidP="00DF2B01">
      <w:pPr>
        <w:spacing w:line="60" w:lineRule="atLeast"/>
        <w:jc w:val="left"/>
        <w:rPr>
          <w:rFonts w:eastAsia="Times New Roman"/>
          <w:color w:val="000000"/>
          <w:sz w:val="24"/>
        </w:rPr>
      </w:pPr>
      <w:r>
        <w:rPr>
          <w:rFonts w:eastAsia="Arial Unicode MS"/>
          <w:sz w:val="24"/>
        </w:rPr>
        <w:t>D) while it leaked its cargo of 750000 gallons into the ocean and caused the pollution of</w:t>
      </w:r>
      <w:r>
        <w:rPr>
          <w:rFonts w:eastAsia="Arial Unicode MS"/>
          <w:sz w:val="24"/>
        </w:rPr>
        <w:br/>
      </w:r>
      <w:r>
        <w:rPr>
          <w:rFonts w:eastAsia="Arial Unicode MS"/>
        </w:rPr>
        <w:t>E) so that its cargo of 750000 gallons leaked into the ocean, and they were polluting</w:t>
      </w:r>
      <w:r>
        <w:rPr>
          <w:rFonts w:eastAsia="Arial Unicode MS"/>
        </w:rPr>
        <w:br/>
      </w:r>
      <w:r>
        <w:rPr>
          <w:rFonts w:ascii="Wingdings" w:hAnsi="Wingdings"/>
        </w:rPr>
        <w:t></w:t>
      </w:r>
      <w:r>
        <w:t xml:space="preserve"> it is C.</w:t>
      </w:r>
      <w:r>
        <w:br/>
        <w:t>E is out because of the use of "they" which refer to nothing.</w:t>
      </w:r>
      <w:r>
        <w:br/>
      </w:r>
      <w:r w:rsidR="003E05FB">
        <w:t>T</w:t>
      </w:r>
      <w:r>
        <w:t>he pollution is an effect of "leaking" which is the cause, hence the use of the use of the gerund "polluting" is better</w:t>
      </w:r>
      <w:r>
        <w:br/>
        <w:t>A is wrong because of the use of "while " we need to describe an effect not a simultaneous action</w:t>
      </w:r>
      <w:r w:rsidR="00B06D22">
        <w:t>. Here, ran aground and leaked happened together and causing of pollution happened later as a result of “ran and leaked”</w:t>
      </w:r>
      <w:r>
        <w:br/>
      </w:r>
      <w:r>
        <w:rPr>
          <w:rFonts w:ascii="Wingdings" w:hAnsi="Wingdings"/>
        </w:rPr>
        <w:t></w:t>
      </w:r>
      <w:r>
        <w:t xml:space="preserve"> This is a run on flaw. Only C seems to correct the flaw by introduction of and... </w:t>
      </w:r>
      <w:r>
        <w:br/>
      </w:r>
      <w:r>
        <w:rPr>
          <w:rFonts w:ascii="Wingdings" w:hAnsi="Wingdings"/>
        </w:rPr>
        <w:t></w:t>
      </w:r>
      <w:r>
        <w:t xml:space="preserve"> A- seems to mean that the running of and polluting are happening simultaneously but intended meaning is that pollution happening because of the running aground off.</w:t>
      </w:r>
      <w:r>
        <w:br/>
      </w:r>
      <w:r>
        <w:rPr>
          <w:rFonts w:eastAsia="Times New Roman"/>
          <w:color w:val="000000"/>
          <w:sz w:val="24"/>
        </w:rPr>
        <w:t xml:space="preserve">B- confusing usage of its and it. </w:t>
      </w:r>
      <w:r>
        <w:rPr>
          <w:rFonts w:eastAsia="Times New Roman"/>
          <w:color w:val="000000"/>
          <w:sz w:val="24"/>
        </w:rPr>
        <w:br/>
        <w:t xml:space="preserve">D- awkward construction </w:t>
      </w:r>
      <w:r>
        <w:rPr>
          <w:rFonts w:eastAsia="Times New Roman"/>
          <w:color w:val="000000"/>
          <w:sz w:val="24"/>
        </w:rPr>
        <w:br/>
        <w:t>E- awkward usage of its and they pronouns.</w:t>
      </w:r>
      <w:r>
        <w:rPr>
          <w:rFonts w:eastAsia="Times New Roman"/>
          <w:color w:val="000000"/>
          <w:sz w:val="24"/>
        </w:rPr>
        <w:br/>
        <w:t xml:space="preserve">→ </w:t>
      </w:r>
      <w:r>
        <w:rPr>
          <w:rStyle w:val="Emphasis"/>
          <w:rFonts w:eastAsia="Times New Roman"/>
          <w:color w:val="000099"/>
          <w:sz w:val="24"/>
        </w:rPr>
        <w:t>999). C - this question I personally feel has a typing mistake..</w:t>
      </w:r>
      <w:r>
        <w:rPr>
          <w:rStyle w:val="Emphasis"/>
          <w:rFonts w:eastAsia="Times New Roman"/>
          <w:color w:val="3333FF"/>
          <w:sz w:val="24"/>
        </w:rPr>
        <w:t xml:space="preserve">it should be </w:t>
      </w:r>
      <w:r>
        <w:rPr>
          <w:rStyle w:val="Emphasis"/>
          <w:rFonts w:eastAsia="Times New Roman"/>
          <w:color w:val="CC33CC"/>
          <w:sz w:val="24"/>
        </w:rPr>
        <w:t xml:space="preserve">and its cargo of 750000 gallons leaked into the ocean, polluting </w:t>
      </w:r>
      <w:r>
        <w:rPr>
          <w:rStyle w:val="Emphasis"/>
          <w:rFonts w:eastAsia="Times New Roman"/>
          <w:color w:val="000000"/>
          <w:sz w:val="24"/>
        </w:rPr>
        <w:t xml:space="preserve">.. </w:t>
      </w:r>
      <w:r>
        <w:rPr>
          <w:rStyle w:val="Emphasis"/>
          <w:rFonts w:eastAsia="Times New Roman"/>
          <w:color w:val="000099"/>
          <w:sz w:val="24"/>
        </w:rPr>
        <w:t>hence ignoring the typo, least bad answer is C.</w:t>
      </w:r>
      <w:r>
        <w:rPr>
          <w:rStyle w:val="Emphasis"/>
          <w:rFonts w:eastAsia="Times New Roman"/>
          <w:color w:val="000000"/>
          <w:sz w:val="24"/>
        </w:rPr>
        <w:br/>
      </w:r>
      <w:r>
        <w:rPr>
          <w:rStyle w:val="Emphasis"/>
          <w:rFonts w:eastAsia="Times New Roman"/>
          <w:color w:val="000099"/>
          <w:sz w:val="24"/>
        </w:rPr>
        <w:t>A - incorrect - use of while incorrect</w:t>
      </w:r>
    </w:p>
    <w:p w:rsidR="00251B7C" w:rsidRDefault="00251B7C">
      <w:pPr>
        <w:spacing w:line="60" w:lineRule="atLeast"/>
        <w:rPr>
          <w:rFonts w:eastAsia="Arial Unicode MS"/>
          <w:sz w:val="24"/>
        </w:rPr>
      </w:pPr>
      <w:r>
        <w:rPr>
          <w:b/>
          <w:sz w:val="24"/>
        </w:rPr>
        <w:t>1000</w:t>
      </w:r>
      <w:r>
        <w:rPr>
          <w:sz w:val="24"/>
        </w:rPr>
        <w:t>.</w:t>
      </w:r>
      <w:r>
        <w:rPr>
          <w:rFonts w:eastAsia="Arial Unicode MS"/>
          <w:sz w:val="24"/>
        </w:rPr>
        <w:t xml:space="preserve"> Japan’s abundant rainfall and the typically mild temperature throughout most of the country have produced a lush vegetation cover and, despite the mountainous terrain and generally poor soils, </w:t>
      </w:r>
      <w:r>
        <w:rPr>
          <w:rFonts w:eastAsia="Arial Unicode MS"/>
          <w:sz w:val="24"/>
          <w:u w:val="single"/>
        </w:rPr>
        <w:t xml:space="preserve">it has made possible the raising of </w:t>
      </w:r>
      <w:r>
        <w:rPr>
          <w:rFonts w:eastAsia="Arial Unicode MS"/>
          <w:sz w:val="24"/>
        </w:rPr>
        <w:t>a variety of crops.</w:t>
      </w:r>
    </w:p>
    <w:p w:rsidR="00251B7C" w:rsidRDefault="00251B7C">
      <w:pPr>
        <w:spacing w:line="60" w:lineRule="atLeast"/>
        <w:rPr>
          <w:rFonts w:eastAsia="Arial Unicode MS"/>
          <w:sz w:val="24"/>
        </w:rPr>
      </w:pPr>
      <w:r>
        <w:rPr>
          <w:rFonts w:eastAsia="Arial Unicode MS"/>
          <w:sz w:val="24"/>
        </w:rPr>
        <w:t>A) it has made possible the raising of</w:t>
      </w:r>
    </w:p>
    <w:p w:rsidR="00251B7C" w:rsidRDefault="00251B7C">
      <w:pPr>
        <w:spacing w:line="60" w:lineRule="atLeast"/>
        <w:rPr>
          <w:rFonts w:eastAsia="Arial Unicode MS"/>
          <w:sz w:val="24"/>
        </w:rPr>
      </w:pPr>
      <w:r>
        <w:rPr>
          <w:rFonts w:eastAsia="Arial Unicode MS"/>
          <w:sz w:val="24"/>
        </w:rPr>
        <w:t>B) has made possible fro them to raise</w:t>
      </w:r>
    </w:p>
    <w:p w:rsidR="00251B7C" w:rsidRDefault="00251B7C">
      <w:pPr>
        <w:spacing w:line="60" w:lineRule="atLeast"/>
        <w:rPr>
          <w:vanish/>
          <w:color w:val="0000FF"/>
          <w:sz w:val="24"/>
        </w:rPr>
      </w:pPr>
      <w:r>
        <w:rPr>
          <w:rFonts w:eastAsia="Arial Unicode MS"/>
          <w:sz w:val="24"/>
        </w:rPr>
        <w:t>C) have made it possible to raise</w:t>
      </w:r>
      <w:r w:rsidR="00573299">
        <w:rPr>
          <w:sz w:val="24"/>
        </w:rPr>
        <w:br/>
      </w:r>
      <w:r>
        <w:rPr>
          <w:vanish/>
          <w:color w:val="0000FF"/>
          <w:sz w:val="24"/>
        </w:rPr>
        <w:t>（</w:t>
      </w:r>
      <w:r>
        <w:rPr>
          <w:vanish/>
          <w:color w:val="0000FF"/>
          <w:sz w:val="24"/>
        </w:rPr>
        <w:t>C</w:t>
      </w:r>
      <w:r>
        <w:rPr>
          <w:vanish/>
          <w:color w:val="0000FF"/>
          <w:sz w:val="24"/>
        </w:rPr>
        <w:t>）</w:t>
      </w:r>
    </w:p>
    <w:p w:rsidR="00251B7C" w:rsidRDefault="00251B7C">
      <w:pPr>
        <w:spacing w:line="60" w:lineRule="atLeast"/>
        <w:rPr>
          <w:rFonts w:eastAsia="Arial Unicode MS"/>
          <w:sz w:val="24"/>
        </w:rPr>
      </w:pPr>
      <w:r>
        <w:rPr>
          <w:rFonts w:eastAsia="Arial Unicode MS"/>
          <w:sz w:val="24"/>
        </w:rPr>
        <w:t>D) have made it possible for raising</w:t>
      </w:r>
    </w:p>
    <w:p w:rsidR="00251B7C" w:rsidRDefault="00251B7C">
      <w:pPr>
        <w:spacing w:line="60" w:lineRule="atLeast"/>
        <w:rPr>
          <w:rFonts w:eastAsia="Arial Unicode MS"/>
          <w:sz w:val="24"/>
        </w:rPr>
      </w:pPr>
      <w:r>
        <w:rPr>
          <w:rFonts w:eastAsia="Arial Unicode MS"/>
          <w:sz w:val="24"/>
        </w:rPr>
        <w:t>E) thus making it possible for them to raise</w:t>
      </w:r>
    </w:p>
    <w:p w:rsidR="00B06D22" w:rsidRDefault="00B06D22" w:rsidP="00B06D22">
      <w:pPr>
        <w:spacing w:line="60" w:lineRule="atLeast"/>
      </w:pPr>
      <w:r>
        <w:rPr>
          <w:rFonts w:ascii="Wingdings" w:hAnsi="Wingdings"/>
          <w:sz w:val="24"/>
        </w:rPr>
        <w:t></w:t>
      </w:r>
      <w:r>
        <w:rPr>
          <w:color w:val="008000"/>
        </w:rPr>
        <w:t xml:space="preserve"> Japan’s abundant rainfall and the typically mild temperature</w:t>
      </w:r>
      <w:r>
        <w:t xml:space="preserve"> throughout most of the country </w:t>
      </w:r>
      <w:r>
        <w:rPr>
          <w:color w:val="FF0000"/>
        </w:rPr>
        <w:t>have produced a lush vegetation cover</w:t>
      </w:r>
      <w:r>
        <w:t xml:space="preserve"> and, despite the mountainous terrain and generally poor soils, </w:t>
      </w:r>
      <w:r>
        <w:rPr>
          <w:color w:val="FF0000"/>
        </w:rPr>
        <w:t>have made it possible to raise a variety of crops.</w:t>
      </w:r>
      <w:r>
        <w:t>...</w:t>
      </w:r>
    </w:p>
    <w:p w:rsidR="00B06D22" w:rsidRDefault="00B06D22">
      <w:pPr>
        <w:spacing w:line="60" w:lineRule="atLeast"/>
        <w:rPr>
          <w:rFonts w:ascii="Wingdings" w:hAnsi="Wingdings"/>
          <w:sz w:val="24"/>
        </w:rPr>
      </w:pPr>
      <w:r>
        <w:rPr>
          <w:rFonts w:ascii="Wingdings" w:hAnsi="Wingdings"/>
        </w:rPr>
        <w:t></w:t>
      </w:r>
      <w:r>
        <w:rPr>
          <w:rFonts w:eastAsia="Arial Unicode MS"/>
        </w:rPr>
        <w:t xml:space="preserve"> Condensed Form: </w:t>
      </w:r>
      <w:r>
        <w:rPr>
          <w:rFonts w:eastAsia="Arial Unicode MS"/>
          <w:color w:val="000000"/>
        </w:rPr>
        <w:t xml:space="preserve">Japan’s abundant rainfall and mild temperature have produced a lush vegetation cover and </w:t>
      </w:r>
      <w:r>
        <w:rPr>
          <w:rFonts w:eastAsia="Arial Unicode MS"/>
          <w:color w:val="000000"/>
          <w:u w:val="single"/>
        </w:rPr>
        <w:t xml:space="preserve">it has made possible the raising of </w:t>
      </w:r>
      <w:r>
        <w:rPr>
          <w:rFonts w:eastAsia="Arial Unicode MS"/>
          <w:color w:val="000000"/>
        </w:rPr>
        <w:t>a variety of crops.</w:t>
      </w:r>
    </w:p>
    <w:p w:rsidR="00251B7C" w:rsidRDefault="00251B7C">
      <w:pPr>
        <w:spacing w:line="60" w:lineRule="atLeast"/>
        <w:rPr>
          <w:rFonts w:eastAsia="Arial Unicode MS"/>
          <w:sz w:val="24"/>
        </w:rPr>
      </w:pPr>
      <w:r>
        <w:rPr>
          <w:rFonts w:ascii="Wingdings" w:hAnsi="Wingdings"/>
          <w:sz w:val="24"/>
        </w:rPr>
        <w:t></w:t>
      </w:r>
      <w:r>
        <w:rPr>
          <w:rFonts w:eastAsia="Arial Unicode MS"/>
          <w:sz w:val="24"/>
        </w:rPr>
        <w:t xml:space="preserve">A) </w:t>
      </w:r>
      <w:r>
        <w:rPr>
          <w:rFonts w:eastAsia="Arial Unicode MS"/>
          <w:b/>
          <w:sz w:val="24"/>
        </w:rPr>
        <w:t>it has</w:t>
      </w:r>
      <w:r>
        <w:rPr>
          <w:rFonts w:eastAsia="Arial Unicode MS"/>
          <w:sz w:val="24"/>
        </w:rPr>
        <w:t xml:space="preserve"> made possible the raising of</w:t>
      </w:r>
    </w:p>
    <w:p w:rsidR="00251B7C" w:rsidRDefault="00251B7C">
      <w:pPr>
        <w:spacing w:line="60" w:lineRule="atLeast"/>
        <w:rPr>
          <w:rFonts w:eastAsia="Arial Unicode MS"/>
          <w:sz w:val="24"/>
        </w:rPr>
      </w:pPr>
      <w:r>
        <w:rPr>
          <w:rFonts w:eastAsia="Arial Unicode MS"/>
          <w:sz w:val="24"/>
        </w:rPr>
        <w:t xml:space="preserve">B) </w:t>
      </w:r>
      <w:r>
        <w:rPr>
          <w:rFonts w:eastAsia="Arial Unicode MS"/>
          <w:b/>
          <w:sz w:val="24"/>
        </w:rPr>
        <w:t>has</w:t>
      </w:r>
      <w:r>
        <w:rPr>
          <w:rFonts w:eastAsia="Arial Unicode MS"/>
          <w:sz w:val="24"/>
        </w:rPr>
        <w:t xml:space="preserve"> made possible fro them to raise</w:t>
      </w:r>
    </w:p>
    <w:p w:rsidR="00251B7C" w:rsidRDefault="00251B7C">
      <w:pPr>
        <w:spacing w:line="60" w:lineRule="atLeast"/>
        <w:rPr>
          <w:vanish/>
          <w:color w:val="0000FF"/>
          <w:sz w:val="24"/>
        </w:rPr>
      </w:pPr>
      <w:r>
        <w:rPr>
          <w:rFonts w:eastAsia="Arial Unicode MS"/>
          <w:sz w:val="24"/>
        </w:rPr>
        <w:t>C) have made it possible to raise</w:t>
      </w:r>
      <w:r>
        <w:rPr>
          <w:vanish/>
          <w:color w:val="0000FF"/>
          <w:sz w:val="24"/>
        </w:rPr>
        <w:t>（</w:t>
      </w:r>
      <w:r>
        <w:rPr>
          <w:vanish/>
          <w:color w:val="0000FF"/>
          <w:sz w:val="24"/>
        </w:rPr>
        <w:t>C</w:t>
      </w:r>
      <w:r>
        <w:rPr>
          <w:vanish/>
          <w:color w:val="0000FF"/>
          <w:sz w:val="24"/>
        </w:rPr>
        <w:t>）</w:t>
      </w:r>
    </w:p>
    <w:p w:rsidR="00251B7C" w:rsidRDefault="00251B7C">
      <w:pPr>
        <w:spacing w:line="60" w:lineRule="atLeast"/>
        <w:rPr>
          <w:rFonts w:eastAsia="Arial Unicode MS"/>
          <w:sz w:val="24"/>
        </w:rPr>
      </w:pPr>
      <w:r>
        <w:rPr>
          <w:rFonts w:eastAsia="Arial Unicode MS"/>
          <w:sz w:val="24"/>
        </w:rPr>
        <w:t>D) have made it possible for raising</w:t>
      </w:r>
    </w:p>
    <w:p w:rsidR="00251B7C" w:rsidRPr="00B06D22" w:rsidRDefault="00251B7C" w:rsidP="00B06D22">
      <w:pPr>
        <w:spacing w:line="60" w:lineRule="atLeast"/>
        <w:rPr>
          <w:rFonts w:eastAsia="Arial Unicode MS"/>
          <w:color w:val="000000"/>
        </w:rPr>
      </w:pPr>
      <w:r>
        <w:rPr>
          <w:rFonts w:eastAsia="Arial Unicode MS"/>
          <w:sz w:val="24"/>
        </w:rPr>
        <w:t xml:space="preserve">E) </w:t>
      </w:r>
      <w:r>
        <w:rPr>
          <w:rFonts w:eastAsia="Arial Unicode MS"/>
          <w:b/>
          <w:sz w:val="24"/>
        </w:rPr>
        <w:t>thus making</w:t>
      </w:r>
      <w:r>
        <w:rPr>
          <w:rFonts w:eastAsia="Arial Unicode MS"/>
          <w:sz w:val="24"/>
        </w:rPr>
        <w:t xml:space="preserve"> it possible </w:t>
      </w:r>
      <w:r>
        <w:rPr>
          <w:rFonts w:eastAsia="Arial Unicode MS"/>
          <w:b/>
          <w:sz w:val="24"/>
        </w:rPr>
        <w:t>for them</w:t>
      </w:r>
      <w:r>
        <w:rPr>
          <w:rFonts w:eastAsia="Arial Unicode MS"/>
          <w:sz w:val="24"/>
        </w:rPr>
        <w:t xml:space="preserve"> to raise</w:t>
      </w:r>
      <w:r w:rsidR="00B06D22">
        <w:rPr>
          <w:rFonts w:eastAsia="Arial Unicode MS"/>
          <w:sz w:val="24"/>
        </w:rPr>
        <w:t>(unnecessary cause and effect)</w:t>
      </w:r>
      <w:r>
        <w:rPr>
          <w:vanish/>
          <w:sz w:val="20"/>
          <w:szCs w:val="20"/>
        </w:rPr>
        <w:t xml:space="preserve">SHAPE </w:t>
      </w:r>
      <w:r w:rsidR="00CB1784" w:rsidRPr="00CB1784">
        <w:pict>
          <v:rect id="_x0000_s2104" style="width:.05pt;height:.05pt;mso-left-percent:-10001;mso-top-percent:-10001;mso-position-horizontal:absolute;mso-position-horizontal-relative:char;mso-position-vertical:absolute;mso-position-vertical-relative:line;mso-left-percent:-10001;mso-top-percent:-10001;v-text-anchor:middle" filled="f" stroked="f">
            <v:stroke joinstyle="round"/>
            <w10:wrap type="none"/>
            <w10:anchorlock/>
          </v:rect>
        </w:pict>
      </w:r>
      <w:r>
        <w:rPr>
          <w:vanish/>
          <w:sz w:val="20"/>
          <w:szCs w:val="20"/>
        </w:rPr>
        <w:t xml:space="preserve"> SHAPE </w:t>
      </w:r>
      <w:r w:rsidR="00CB1784" w:rsidRPr="00CB1784">
        <w:pict>
          <v:rect id="_x0000_s2103" style="width:.05pt;height:.05pt;mso-left-percent:-10001;mso-top-percent:-10001;mso-position-horizontal:absolute;mso-position-horizontal-relative:char;mso-position-vertical:absolute;mso-position-vertical-relative:line;mso-left-percent:-10001;mso-top-percent:-10001;v-text-anchor:middle" filled="f" stroked="f">
            <v:stroke joinstyle="round"/>
            <w10:wrap type="none"/>
            <w10:anchorlock/>
          </v:rect>
        </w:pict>
      </w:r>
      <w:r>
        <w:rPr>
          <w:vanish/>
          <w:sz w:val="20"/>
          <w:szCs w:val="20"/>
        </w:rPr>
        <w:t xml:space="preserve"> SHAPE </w:t>
      </w:r>
      <w:r w:rsidR="00CB1784" w:rsidRPr="00CB1784">
        <w:pict>
          <v:rect id="_x0000_s2061" style="position:absolute;margin-left:0;margin-top:-16777.7pt;width:.05pt;height:.05pt;z-index:251641344;mso-position-horizontal-relative:char;mso-position-vertical-relative:line;v-text-anchor:middle" stroked="f">
            <v:fill color2="black"/>
            <v:stroke joinstyle="round"/>
          </v:rect>
        </w:pict>
      </w:r>
      <w:r w:rsidR="00CB1784" w:rsidRPr="00CB1784">
        <w:pict>
          <v:rect id="_x0000_s2062" style="position:absolute;margin-left:0;margin-top:-16777.7pt;width:.05pt;height:.05pt;z-index:251642368;mso-position-horizontal-relative:char;mso-position-vertical-relative:line;v-text-anchor:middle" stroked="f">
            <v:fill color2="black"/>
            <v:stroke joinstyle="round"/>
          </v:rect>
        </w:pict>
      </w:r>
      <w:r w:rsidR="00CB1784" w:rsidRPr="00CB1784">
        <w:pict>
          <v:rect id="_x0000_s2063" style="position:absolute;margin-left:0;margin-top:-16777.7pt;width:.05pt;height:.05pt;z-index:251643392;mso-position-horizontal-relative:char;mso-position-vertical-relative:line;v-text-anchor:middle" stroked="f">
            <v:fill color2="black"/>
            <v:stroke joinstyle="round"/>
          </v:rect>
        </w:pict>
      </w:r>
      <w:bookmarkStart w:id="16" w:name="_PictureBullets"/>
      <w:bookmarkEnd w:id="16"/>
    </w:p>
    <w:sectPr w:rsidR="00251B7C" w:rsidRPr="00B06D22" w:rsidSect="00CB15D3">
      <w:headerReference w:type="even" r:id="rId251"/>
      <w:headerReference w:type="default" r:id="rId252"/>
      <w:footerReference w:type="even" r:id="rId253"/>
      <w:footerReference w:type="default" r:id="rId254"/>
      <w:headerReference w:type="first" r:id="rId255"/>
      <w:footerReference w:type="first" r:id="rId256"/>
      <w:footnotePr>
        <w:pos w:val="beneathText"/>
      </w:footnotePr>
      <w:pgSz w:w="11905" w:h="16837"/>
      <w:pgMar w:top="1440" w:right="1797" w:bottom="1440" w:left="1797" w:header="851" w:footer="992" w:gutter="0"/>
      <w:pgBorders w:offsetFrom="page">
        <w:top w:val="single" w:sz="4" w:space="24" w:color="auto"/>
        <w:left w:val="single" w:sz="4" w:space="24" w:color="auto"/>
        <w:bottom w:val="single" w:sz="4" w:space="24" w:color="auto"/>
        <w:right w:val="single" w:sz="4" w:space="24" w:color="auto"/>
      </w:pgBorders>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B0C" w:rsidRDefault="00490B0C">
      <w:r>
        <w:separator/>
      </w:r>
    </w:p>
  </w:endnote>
  <w:endnote w:type="continuationSeparator" w:id="0">
    <w:p w:rsidR="00490B0C" w:rsidRDefault="00490B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8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Kaiti">
    <w:altName w:val="Arial Unicode MS"/>
    <w:charset w:val="86"/>
    <w:family w:val="auto"/>
    <w:pitch w:val="variable"/>
    <w:sig w:usb0="00000000"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charset w:val="00"/>
    <w:family w:val="roman"/>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Verdana,Italic">
    <w:panose1 w:val="00000000000000000000"/>
    <w:charset w:val="00"/>
    <w:family w:val="auto"/>
    <w:notTrueType/>
    <w:pitch w:val="default"/>
    <w:sig w:usb0="00000003" w:usb1="00000000" w:usb2="00000000" w:usb3="00000000" w:csb0="00000001" w:csb1="00000000"/>
  </w:font>
  <w:font w:name="Verdana,BoldItalic">
    <w:panose1 w:val="00000000000000000000"/>
    <w:charset w:val="00"/>
    <w:family w:val="swiss"/>
    <w:notTrueType/>
    <w:pitch w:val="default"/>
    <w:sig w:usb0="00000003" w:usb1="00000000" w:usb2="00000000" w:usb3="00000000" w:csb0="00000001" w:csb1="00000000"/>
  </w:font>
  <w:font w:name="NewsGothicStd">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 w:name="CenturyGothic">
    <w:altName w:val="Times New Roman"/>
    <w:charset w:val="00"/>
    <w:family w:val="auto"/>
    <w:pitch w:val="default"/>
    <w:sig w:usb0="00000000" w:usb1="00000000" w:usb2="00000000" w:usb3="00000000" w:csb0="00000000" w:csb1="00000000"/>
  </w:font>
  <w:font w:name="Tahoma,Bold">
    <w:panose1 w:val="00000000000000000000"/>
    <w:charset w:val="00"/>
    <w:family w:val="auto"/>
    <w:notTrueType/>
    <w:pitch w:val="default"/>
    <w:sig w:usb0="00000003" w:usb1="00000000" w:usb2="00000000" w:usb3="00000000" w:csb0="00000001" w:csb1="00000000"/>
  </w:font>
  <w:font w:name="CenturyGothic-Bold">
    <w:altName w:val="Times New Roman"/>
    <w:charset w:val="00"/>
    <w:family w:val="roman"/>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Times">
    <w:panose1 w:val="00000000000000000000"/>
    <w:charset w:val="00"/>
    <w:family w:val="roman"/>
    <w:notTrueType/>
    <w:pitch w:val="variable"/>
    <w:sig w:usb0="00000003" w:usb1="00000000" w:usb2="00000000" w:usb3="00000000" w:csb0="00000001" w:csb1="00000000"/>
  </w:font>
  <w:font w:name="ACaslonPro-Regular">
    <w:panose1 w:val="00000000000000000000"/>
    <w:charset w:val="00"/>
    <w:family w:val="auto"/>
    <w:notTrueType/>
    <w:pitch w:val="default"/>
    <w:sig w:usb0="00000003" w:usb1="00000000" w:usb2="00000000" w:usb3="00000000" w:csb0="00000001" w:csb1="00000000"/>
  </w:font>
  <w:font w:name="FrutigerLTStd-Bold">
    <w:panose1 w:val="00000000000000000000"/>
    <w:charset w:val="00"/>
    <w:family w:val="auto"/>
    <w:notTrueType/>
    <w:pitch w:val="default"/>
    <w:sig w:usb0="00000003" w:usb1="00000000" w:usb2="00000000" w:usb3="00000000" w:csb0="00000001" w:csb1="00000000"/>
  </w:font>
  <w:font w:name="ACaslonPro-Italic">
    <w:panose1 w:val="00000000000000000000"/>
    <w:charset w:val="00"/>
    <w:family w:val="auto"/>
    <w:notTrueType/>
    <w:pitch w:val="default"/>
    <w:sig w:usb0="00000003" w:usb1="00000000" w:usb2="00000000" w:usb3="00000000" w:csb0="00000001" w:csb1="00000000"/>
  </w:font>
  <w:font w:name="ACaslonPro-Bold">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NewRomanPSMT">
    <w:altName w:val="Times New Roman"/>
    <w:charset w:val="00"/>
    <w:family w:val="roman"/>
    <w:pitch w:val="default"/>
    <w:sig w:usb0="00000000" w:usb1="00000000" w:usb2="00000000" w:usb3="00000000" w:csb0="00000000" w:csb1="00000000"/>
  </w:font>
  <w:font w:name="TimesNewRomanPS-ItalicMT">
    <w:altName w:val="Times New Roman"/>
    <w:charset w:val="00"/>
    <w:family w:val="roman"/>
    <w:pitch w:val="default"/>
    <w:sig w:usb0="00000000" w:usb1="00000000" w:usb2="00000000" w:usb3="00000000" w:csb0="00000000" w:csb1="00000000"/>
  </w:font>
  <w:font w:name="TimesNewRomanPS-BoldMT">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Footer"/>
      <w:rPr>
        <w:b/>
      </w:rPr>
    </w:pPr>
    <w:r>
      <w:rPr>
        <w:b/>
        <w:noProof/>
        <w:lang w:eastAsia="en-US"/>
      </w:rPr>
      <w:drawing>
        <wp:inline distT="0" distB="0" distL="0" distR="0">
          <wp:extent cx="1828800" cy="414655"/>
          <wp:effectExtent l="1905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
                  <a:srcRect/>
                  <a:stretch>
                    <a:fillRect/>
                  </a:stretch>
                </pic:blipFill>
                <pic:spPr bwMode="auto">
                  <a:xfrm>
                    <a:off x="0" y="0"/>
                    <a:ext cx="1828800" cy="414655"/>
                  </a:xfrm>
                  <a:prstGeom prst="rect">
                    <a:avLst/>
                  </a:prstGeom>
                  <a:solidFill>
                    <a:srgbClr val="FFFFFF"/>
                  </a:solidFill>
                  <a:ln w="9525">
                    <a:noFill/>
                    <a:miter lim="800000"/>
                    <a:headEnd/>
                    <a:tailEnd/>
                  </a:ln>
                </pic:spPr>
              </pic:pic>
            </a:graphicData>
          </a:graphic>
        </wp:inline>
      </w:drawing>
    </w:r>
    <w:r>
      <w:rPr>
        <w:b/>
      </w:rPr>
      <w:t xml:space="preserve"> Score Your Way To The Top</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Footer"/>
      <w:rPr>
        <w:b/>
      </w:rPr>
    </w:pPr>
    <w:r>
      <w:rPr>
        <w:noProof/>
        <w:lang w:eastAsia="en-US"/>
      </w:rPr>
      <w:drawing>
        <wp:inline distT="0" distB="0" distL="0" distR="0">
          <wp:extent cx="1828800" cy="414655"/>
          <wp:effectExtent l="1905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
                  <a:srcRect/>
                  <a:stretch>
                    <a:fillRect/>
                  </a:stretch>
                </pic:blipFill>
                <pic:spPr bwMode="auto">
                  <a:xfrm>
                    <a:off x="0" y="0"/>
                    <a:ext cx="1828800" cy="414655"/>
                  </a:xfrm>
                  <a:prstGeom prst="rect">
                    <a:avLst/>
                  </a:prstGeom>
                  <a:solidFill>
                    <a:srgbClr val="FFFFFF"/>
                  </a:solidFill>
                  <a:ln w="9525">
                    <a:noFill/>
                    <a:miter lim="800000"/>
                    <a:headEnd/>
                    <a:tailEnd/>
                  </a:ln>
                </pic:spPr>
              </pic:pic>
            </a:graphicData>
          </a:graphic>
        </wp:inline>
      </w:drawing>
    </w:r>
    <w:r>
      <w:rPr>
        <w:b/>
      </w:rPr>
      <w:t xml:space="preserve"> Score Your Way To The Top</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Footer"/>
      <w:rPr>
        <w:b/>
      </w:rPr>
    </w:pPr>
    <w:r>
      <w:rPr>
        <w:b/>
        <w:noProof/>
        <w:lang w:eastAsia="en-US"/>
      </w:rPr>
      <w:drawing>
        <wp:inline distT="0" distB="0" distL="0" distR="0">
          <wp:extent cx="1828800" cy="414655"/>
          <wp:effectExtent l="1905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
                  <a:srcRect/>
                  <a:stretch>
                    <a:fillRect/>
                  </a:stretch>
                </pic:blipFill>
                <pic:spPr bwMode="auto">
                  <a:xfrm>
                    <a:off x="0" y="0"/>
                    <a:ext cx="1828800" cy="414655"/>
                  </a:xfrm>
                  <a:prstGeom prst="rect">
                    <a:avLst/>
                  </a:prstGeom>
                  <a:solidFill>
                    <a:srgbClr val="FFFFFF"/>
                  </a:solidFill>
                  <a:ln w="9525">
                    <a:noFill/>
                    <a:miter lim="800000"/>
                    <a:headEnd/>
                    <a:tailEnd/>
                  </a:ln>
                </pic:spPr>
              </pic:pic>
            </a:graphicData>
          </a:graphic>
        </wp:inline>
      </w:drawing>
    </w:r>
    <w:r>
      <w:rPr>
        <w:b/>
      </w:rPr>
      <w:t xml:space="preserve"> Score Your Way To The Top</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Footer"/>
      <w:rPr>
        <w:b/>
      </w:rPr>
    </w:pPr>
    <w:r>
      <w:rPr>
        <w:noProof/>
        <w:lang w:eastAsia="en-US"/>
      </w:rPr>
      <w:drawing>
        <wp:inline distT="0" distB="0" distL="0" distR="0">
          <wp:extent cx="1828800" cy="414655"/>
          <wp:effectExtent l="1905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
                  <a:srcRect/>
                  <a:stretch>
                    <a:fillRect/>
                  </a:stretch>
                </pic:blipFill>
                <pic:spPr bwMode="auto">
                  <a:xfrm>
                    <a:off x="0" y="0"/>
                    <a:ext cx="1828800" cy="414655"/>
                  </a:xfrm>
                  <a:prstGeom prst="rect">
                    <a:avLst/>
                  </a:prstGeom>
                  <a:solidFill>
                    <a:srgbClr val="FFFFFF"/>
                  </a:solidFill>
                  <a:ln w="9525">
                    <a:noFill/>
                    <a:miter lim="800000"/>
                    <a:headEnd/>
                    <a:tailEnd/>
                  </a:ln>
                </pic:spPr>
              </pic:pic>
            </a:graphicData>
          </a:graphic>
        </wp:inline>
      </w:drawing>
    </w:r>
    <w:r>
      <w:rPr>
        <w:b/>
      </w:rPr>
      <w:t xml:space="preserve"> Score Your Way To The Top</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B0C" w:rsidRDefault="00490B0C">
      <w:r>
        <w:separator/>
      </w:r>
    </w:p>
  </w:footnote>
  <w:footnote w:type="continuationSeparator" w:id="0">
    <w:p w:rsidR="00490B0C" w:rsidRDefault="00490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Header"/>
      <w:ind w:right="360"/>
      <w:rPr>
        <w:rFonts w:ascii="STKaiti" w:eastAsia="STKaiti" w:hAnsi="STKaiti"/>
        <w:b/>
        <w:sz w:val="22"/>
        <w:szCs w:val="28"/>
      </w:rPr>
    </w:pPr>
    <w:r w:rsidRPr="00CB1784">
      <w:pict>
        <v:rect id="_x0000_s1028" style="position:absolute;left:0;text-align:left;margin-left:0;margin-top:0;width:18.95pt;height:10.45pt;z-index:251659264;v-text-anchor:middle" strokeweight=".26mm">
          <v:fill color2="black"/>
          <w10:wrap type="square" side="largest"/>
        </v:rect>
      </w:pict>
    </w:r>
    <w:r>
      <w:rPr>
        <w:rFonts w:ascii="STKaiti" w:eastAsia="STKaiti" w:hAnsi="STKaiti"/>
        <w:b/>
        <w:sz w:val="22"/>
        <w:szCs w:val="28"/>
      </w:rPr>
      <w:t>1000 Real GMAT Sentence Correction Questions</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Header"/>
      <w:ind w:right="360"/>
      <w:rPr>
        <w:rFonts w:ascii="STKaiti" w:eastAsia="STKaiti" w:hAnsi="STKaiti"/>
        <w:b/>
        <w:sz w:val="22"/>
      </w:rPr>
    </w:pPr>
    <w:r w:rsidRPr="00CB1784">
      <w:pict>
        <v:rect id="_x0000_s1026" style="position:absolute;left:0;text-align:left;margin-left:0;margin-top:0;width:18.95pt;height:10.45pt;z-index:251657216;v-text-anchor:middle" strokeweight=".26mm">
          <v:fill color2="black"/>
          <w10:wrap type="square" side="largest"/>
        </v:rect>
      </w:pict>
    </w:r>
    <w:r>
      <w:rPr>
        <w:rFonts w:ascii="STKaiti" w:eastAsia="STKaiti" w:hAnsi="STKaiti"/>
        <w:b/>
        <w:sz w:val="22"/>
      </w:rPr>
      <w:tab/>
    </w:r>
    <w:r>
      <w:rPr>
        <w:rFonts w:ascii="STKaiti" w:eastAsia="STKaiti" w:hAnsi="STKaiti"/>
        <w:b/>
        <w:sz w:val="28"/>
        <w:szCs w:val="28"/>
      </w:rPr>
      <w:t>1000 Real GMAT Sentence Correction Questions</w:t>
    </w:r>
    <w:r>
      <w:rPr>
        <w:rFonts w:ascii="STKaiti" w:eastAsia="STKaiti" w:hAnsi="STKaiti"/>
        <w:b/>
        <w:sz w:val="22"/>
      </w:rP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Header"/>
      <w:ind w:right="360"/>
      <w:rPr>
        <w:rFonts w:ascii="STKaiti" w:eastAsia="STKaiti" w:hAnsi="STKaiti"/>
        <w:b/>
        <w:sz w:val="22"/>
        <w:szCs w:val="28"/>
      </w:rPr>
    </w:pPr>
    <w:r w:rsidRPr="00CB1784">
      <w:pict>
        <v:rect id="_x0000_s1027" style="position:absolute;left:0;text-align:left;margin-left:0;margin-top:0;width:18.95pt;height:10.45pt;z-index:251658240;v-text-anchor:middle" strokeweight=".26mm">
          <v:fill color2="black"/>
          <w10:wrap type="square" side="largest"/>
        </v:rect>
      </w:pict>
    </w:r>
    <w:r>
      <w:rPr>
        <w:rFonts w:ascii="STKaiti" w:eastAsia="STKaiti" w:hAnsi="STKaiti"/>
        <w:b/>
        <w:sz w:val="22"/>
        <w:szCs w:val="28"/>
      </w:rPr>
      <w:t>1000 Real GMAT Sentence Correction Questions</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pPr>
      <w:pStyle w:val="Header"/>
      <w:ind w:right="360"/>
      <w:rPr>
        <w:rFonts w:ascii="STKaiti" w:eastAsia="STKaiti" w:hAnsi="STKaiti"/>
        <w:b/>
        <w:sz w:val="22"/>
      </w:rPr>
    </w:pPr>
    <w:r w:rsidRPr="00CB1784">
      <w:pict>
        <v:rect id="_x0000_s1025" style="position:absolute;left:0;text-align:left;margin-left:0;margin-top:0;width:18.95pt;height:10.45pt;z-index:251656192;v-text-anchor:middle" strokeweight=".26mm">
          <v:fill color2="black"/>
          <w10:wrap type="square" side="largest"/>
        </v:rect>
      </w:pict>
    </w:r>
    <w:r>
      <w:rPr>
        <w:rFonts w:ascii="STKaiti" w:eastAsia="STKaiti" w:hAnsi="STKaiti"/>
        <w:b/>
        <w:sz w:val="22"/>
      </w:rPr>
      <w:tab/>
    </w:r>
    <w:r>
      <w:rPr>
        <w:rFonts w:ascii="STKaiti" w:eastAsia="STKaiti" w:hAnsi="STKaiti"/>
        <w:b/>
        <w:sz w:val="28"/>
        <w:szCs w:val="28"/>
      </w:rPr>
      <w:t>1000 Real GMAT Sentence Correction Questions</w:t>
    </w:r>
    <w:r>
      <w:rPr>
        <w:rFonts w:ascii="STKaiti" w:eastAsia="STKaiti" w:hAnsi="STKaiti"/>
        <w:b/>
        <w:sz w:val="22"/>
      </w:rPr>
      <w:tab/>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0C" w:rsidRDefault="00490B0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1080"/>
        </w:tabs>
        <w:ind w:left="1080" w:hanging="360"/>
      </w:pPr>
      <w:rPr>
        <w:rFonts w:ascii="Symbol" w:hAnsi="Symbol"/>
        <w:sz w:val="20"/>
      </w:rPr>
    </w:lvl>
    <w:lvl w:ilvl="1">
      <w:start w:val="1"/>
      <w:numFmt w:val="bullet"/>
      <w:lvlText w:val="o"/>
      <w:lvlJc w:val="left"/>
      <w:pPr>
        <w:tabs>
          <w:tab w:val="num" w:pos="1800"/>
        </w:tabs>
        <w:ind w:left="1800" w:hanging="360"/>
      </w:pPr>
      <w:rPr>
        <w:rFonts w:ascii="Courier New" w:hAnsi="Courier New"/>
        <w:sz w:val="20"/>
      </w:rPr>
    </w:lvl>
    <w:lvl w:ilvl="2">
      <w:start w:val="1"/>
      <w:numFmt w:val="bullet"/>
      <w:lvlText w:val=""/>
      <w:lvlJc w:val="left"/>
      <w:pPr>
        <w:tabs>
          <w:tab w:val="num" w:pos="2520"/>
        </w:tabs>
        <w:ind w:left="2520" w:hanging="360"/>
      </w:pPr>
      <w:rPr>
        <w:rFonts w:ascii="Wingdings" w:hAnsi="Wingdings"/>
        <w:sz w:val="20"/>
      </w:rPr>
    </w:lvl>
    <w:lvl w:ilvl="3">
      <w:start w:val="1"/>
      <w:numFmt w:val="bullet"/>
      <w:lvlText w:val=""/>
      <w:lvlJc w:val="left"/>
      <w:pPr>
        <w:tabs>
          <w:tab w:val="num" w:pos="3240"/>
        </w:tabs>
        <w:ind w:left="3240" w:hanging="360"/>
      </w:pPr>
      <w:rPr>
        <w:rFonts w:ascii="Wingdings" w:hAnsi="Wingdings"/>
        <w:sz w:val="20"/>
      </w:rPr>
    </w:lvl>
    <w:lvl w:ilvl="4">
      <w:start w:val="1"/>
      <w:numFmt w:val="bullet"/>
      <w:lvlText w:val=""/>
      <w:lvlJc w:val="left"/>
      <w:pPr>
        <w:tabs>
          <w:tab w:val="num" w:pos="3960"/>
        </w:tabs>
        <w:ind w:left="3960" w:hanging="360"/>
      </w:pPr>
      <w:rPr>
        <w:rFonts w:ascii="Wingdings" w:hAnsi="Wingdings"/>
        <w:sz w:val="20"/>
      </w:rPr>
    </w:lvl>
    <w:lvl w:ilvl="5">
      <w:start w:val="1"/>
      <w:numFmt w:val="bullet"/>
      <w:lvlText w:val=""/>
      <w:lvlJc w:val="left"/>
      <w:pPr>
        <w:tabs>
          <w:tab w:val="num" w:pos="4680"/>
        </w:tabs>
        <w:ind w:left="4680" w:hanging="360"/>
      </w:pPr>
      <w:rPr>
        <w:rFonts w:ascii="Wingdings" w:hAnsi="Wingdings"/>
        <w:sz w:val="20"/>
      </w:rPr>
    </w:lvl>
    <w:lvl w:ilvl="6">
      <w:start w:val="1"/>
      <w:numFmt w:val="bullet"/>
      <w:lvlText w:val=""/>
      <w:lvlJc w:val="left"/>
      <w:pPr>
        <w:tabs>
          <w:tab w:val="num" w:pos="5400"/>
        </w:tabs>
        <w:ind w:left="5400" w:hanging="360"/>
      </w:pPr>
      <w:rPr>
        <w:rFonts w:ascii="Wingdings" w:hAnsi="Wingdings"/>
        <w:sz w:val="20"/>
      </w:rPr>
    </w:lvl>
    <w:lvl w:ilvl="7">
      <w:start w:val="1"/>
      <w:numFmt w:val="bullet"/>
      <w:lvlText w:val=""/>
      <w:lvlJc w:val="left"/>
      <w:pPr>
        <w:tabs>
          <w:tab w:val="num" w:pos="6120"/>
        </w:tabs>
        <w:ind w:left="6120" w:hanging="360"/>
      </w:pPr>
      <w:rPr>
        <w:rFonts w:ascii="Wingdings" w:hAnsi="Wingdings"/>
        <w:sz w:val="20"/>
      </w:rPr>
    </w:lvl>
    <w:lvl w:ilvl="8">
      <w:start w:val="1"/>
      <w:numFmt w:val="bullet"/>
      <w:lvlText w:val=""/>
      <w:lvlJc w:val="left"/>
      <w:pPr>
        <w:tabs>
          <w:tab w:val="num" w:pos="6840"/>
        </w:tabs>
        <w:ind w:left="6840" w:hanging="360"/>
      </w:pPr>
      <w:rPr>
        <w:rFonts w:ascii="Wingdings" w:hAnsi="Wingdings"/>
        <w:sz w:val="20"/>
      </w:rPr>
    </w:lvl>
  </w:abstractNum>
  <w:abstractNum w:abstractNumId="2">
    <w:nsid w:val="00000003"/>
    <w:multiLevelType w:val="singleLevel"/>
    <w:tmpl w:val="00000003"/>
    <w:name w:val="WW8Num3"/>
    <w:lvl w:ilvl="0">
      <w:start w:val="1"/>
      <w:numFmt w:val="bullet"/>
      <w:lvlText w:val=""/>
      <w:lvlJc w:val="left"/>
      <w:pPr>
        <w:tabs>
          <w:tab w:val="num" w:pos="780"/>
        </w:tabs>
        <w:ind w:left="780" w:hanging="360"/>
      </w:pPr>
      <w:rPr>
        <w:rFonts w:ascii="Wingdings" w:hAnsi="Wingdings" w:cs="Times New Roman"/>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Arial Unicode M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Wingdings" w:hAnsi="Wingdings"/>
      </w:rPr>
    </w:lvl>
    <w:lvl w:ilvl="4">
      <w:start w:val="1"/>
      <w:numFmt w:val="bullet"/>
      <w:lvlText w:val=""/>
      <w:lvlJc w:val="left"/>
      <w:pPr>
        <w:tabs>
          <w:tab w:val="num" w:pos="3600"/>
        </w:tabs>
        <w:ind w:left="3600" w:hanging="360"/>
      </w:pPr>
      <w:rPr>
        <w:rFonts w:ascii="Wingdings" w:hAnsi="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Wingdings" w:hAnsi="Wingdings"/>
      </w:rPr>
    </w:lvl>
    <w:lvl w:ilvl="7">
      <w:start w:val="1"/>
      <w:numFmt w:val="bullet"/>
      <w:lvlText w:val=""/>
      <w:lvlJc w:val="left"/>
      <w:pPr>
        <w:tabs>
          <w:tab w:val="num" w:pos="5760"/>
        </w:tabs>
        <w:ind w:left="5760" w:hanging="360"/>
      </w:pPr>
      <w:rPr>
        <w:rFonts w:ascii="Wingdings" w:hAnsi="Wingdings"/>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singleLevel"/>
    <w:tmpl w:val="00000008"/>
    <w:name w:val="WW8Num8"/>
    <w:lvl w:ilvl="0">
      <w:start w:val="1"/>
      <w:numFmt w:val="decimal"/>
      <w:lvlText w:val="%1."/>
      <w:lvlJc w:val="left"/>
      <w:pPr>
        <w:tabs>
          <w:tab w:val="num" w:pos="690"/>
        </w:tabs>
        <w:ind w:left="690" w:hanging="420"/>
      </w:p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
    <w:nsid w:val="0000000E"/>
    <w:multiLevelType w:val="singleLevel"/>
    <w:tmpl w:val="0000000E"/>
    <w:name w:val="WW8Num14"/>
    <w:lvl w:ilvl="0">
      <w:start w:val="2"/>
      <w:numFmt w:val="upperLetter"/>
      <w:lvlText w:val="%1)"/>
      <w:lvlJc w:val="left"/>
      <w:pPr>
        <w:tabs>
          <w:tab w:val="num" w:pos="780"/>
        </w:tabs>
        <w:ind w:left="780" w:hanging="360"/>
      </w:pPr>
      <w:rPr>
        <w:rFonts w:ascii="Symbol" w:hAnsi="Symbol"/>
        <w:sz w:val="20"/>
      </w:rPr>
    </w:lvl>
  </w:abstractNum>
  <w:abstractNum w:abstractNumId="14">
    <w:nsid w:val="0000000F"/>
    <w:multiLevelType w:val="singleLevel"/>
    <w:tmpl w:val="0000000F"/>
    <w:name w:val="WW8Num15"/>
    <w:lvl w:ilvl="0">
      <w:start w:val="1"/>
      <w:numFmt w:val="bullet"/>
      <w:suff w:val="nothing"/>
      <w:lvlText w:val=""/>
      <w:lvlJc w:val="left"/>
      <w:pPr>
        <w:tabs>
          <w:tab w:val="num" w:pos="0"/>
        </w:tabs>
        <w:ind w:left="0" w:firstLine="0"/>
      </w:pPr>
      <w:rPr>
        <w:rFonts w:ascii="Symbol" w:hAnsi="Symbol"/>
        <w:sz w:val="20"/>
      </w:rPr>
    </w:lvl>
  </w:abstractNum>
  <w:abstractNum w:abstractNumId="15">
    <w:nsid w:val="00000010"/>
    <w:multiLevelType w:val="multilevel"/>
    <w:tmpl w:val="00000010"/>
    <w:name w:val="WW8Num16"/>
    <w:lvl w:ilvl="0">
      <w:start w:val="1"/>
      <w:numFmt w:val="bullet"/>
      <w:lvlText w:val=""/>
      <w:lvlJc w:val="left"/>
      <w:pPr>
        <w:tabs>
          <w:tab w:val="num" w:pos="707"/>
        </w:tabs>
        <w:ind w:left="707" w:hanging="283"/>
      </w:pPr>
      <w:rPr>
        <w:rFonts w:ascii="Symbol" w:hAnsi="Symbol"/>
        <w:b w:val="0"/>
      </w:rPr>
    </w:lvl>
    <w:lvl w:ilvl="1">
      <w:start w:val="1"/>
      <w:numFmt w:val="bullet"/>
      <w:lvlText w:val=""/>
      <w:lvlJc w:val="left"/>
      <w:pPr>
        <w:tabs>
          <w:tab w:val="num" w:pos="1414"/>
        </w:tabs>
        <w:ind w:left="1414" w:hanging="283"/>
      </w:pPr>
      <w:rPr>
        <w:rFonts w:ascii="Symbol" w:hAnsi="Symbol"/>
        <w:b w:val="0"/>
      </w:rPr>
    </w:lvl>
    <w:lvl w:ilvl="2">
      <w:start w:val="1"/>
      <w:numFmt w:val="bullet"/>
      <w:lvlText w:val=""/>
      <w:lvlJc w:val="left"/>
      <w:pPr>
        <w:tabs>
          <w:tab w:val="num" w:pos="2121"/>
        </w:tabs>
        <w:ind w:left="2121" w:hanging="283"/>
      </w:pPr>
      <w:rPr>
        <w:rFonts w:ascii="Symbol" w:hAnsi="Symbol"/>
        <w:b w:val="0"/>
      </w:rPr>
    </w:lvl>
    <w:lvl w:ilvl="3">
      <w:start w:val="1"/>
      <w:numFmt w:val="bullet"/>
      <w:lvlText w:val=""/>
      <w:lvlJc w:val="left"/>
      <w:pPr>
        <w:tabs>
          <w:tab w:val="num" w:pos="2828"/>
        </w:tabs>
        <w:ind w:left="2828" w:hanging="283"/>
      </w:pPr>
      <w:rPr>
        <w:rFonts w:ascii="Symbol" w:hAnsi="Symbol"/>
        <w:b w:val="0"/>
      </w:rPr>
    </w:lvl>
    <w:lvl w:ilvl="4">
      <w:start w:val="1"/>
      <w:numFmt w:val="bullet"/>
      <w:lvlText w:val=""/>
      <w:lvlJc w:val="left"/>
      <w:pPr>
        <w:tabs>
          <w:tab w:val="num" w:pos="3535"/>
        </w:tabs>
        <w:ind w:left="3535" w:hanging="283"/>
      </w:pPr>
      <w:rPr>
        <w:rFonts w:ascii="Symbol" w:hAnsi="Symbol"/>
        <w:b w:val="0"/>
      </w:rPr>
    </w:lvl>
    <w:lvl w:ilvl="5">
      <w:start w:val="1"/>
      <w:numFmt w:val="bullet"/>
      <w:lvlText w:val=""/>
      <w:lvlJc w:val="left"/>
      <w:pPr>
        <w:tabs>
          <w:tab w:val="num" w:pos="4242"/>
        </w:tabs>
        <w:ind w:left="4242" w:hanging="283"/>
      </w:pPr>
      <w:rPr>
        <w:rFonts w:ascii="Symbol" w:hAnsi="Symbol"/>
        <w:b w:val="0"/>
      </w:rPr>
    </w:lvl>
    <w:lvl w:ilvl="6">
      <w:start w:val="1"/>
      <w:numFmt w:val="bullet"/>
      <w:lvlText w:val=""/>
      <w:lvlJc w:val="left"/>
      <w:pPr>
        <w:tabs>
          <w:tab w:val="num" w:pos="4949"/>
        </w:tabs>
        <w:ind w:left="4949" w:hanging="283"/>
      </w:pPr>
      <w:rPr>
        <w:rFonts w:ascii="Symbol" w:hAnsi="Symbol"/>
        <w:b w:val="0"/>
      </w:rPr>
    </w:lvl>
    <w:lvl w:ilvl="7">
      <w:start w:val="1"/>
      <w:numFmt w:val="bullet"/>
      <w:lvlText w:val=""/>
      <w:lvlJc w:val="left"/>
      <w:pPr>
        <w:tabs>
          <w:tab w:val="num" w:pos="5656"/>
        </w:tabs>
        <w:ind w:left="5656" w:hanging="283"/>
      </w:pPr>
      <w:rPr>
        <w:rFonts w:ascii="Symbol" w:hAnsi="Symbol"/>
        <w:b w:val="0"/>
      </w:rPr>
    </w:lvl>
    <w:lvl w:ilvl="8">
      <w:start w:val="1"/>
      <w:numFmt w:val="bullet"/>
      <w:lvlText w:val=""/>
      <w:lvlJc w:val="left"/>
      <w:pPr>
        <w:tabs>
          <w:tab w:val="num" w:pos="6363"/>
        </w:tabs>
        <w:ind w:left="6363" w:hanging="283"/>
      </w:pPr>
      <w:rPr>
        <w:rFonts w:ascii="Symbol" w:hAnsi="Symbol"/>
        <w:b w:val="0"/>
      </w:rPr>
    </w:lvl>
  </w:abstractNum>
  <w:abstractNum w:abstractNumId="16">
    <w:nsid w:val="00000011"/>
    <w:multiLevelType w:val="multilevel"/>
    <w:tmpl w:val="00000011"/>
    <w:name w:val="WW8Num17"/>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7">
    <w:nsid w:val="00000012"/>
    <w:multiLevelType w:val="multilevel"/>
    <w:tmpl w:val="00000012"/>
    <w:name w:val="WW8Num18"/>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9">
    <w:nsid w:val="00000014"/>
    <w:multiLevelType w:val="multilevel"/>
    <w:tmpl w:val="00000014"/>
    <w:name w:val="WW8Num20"/>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0">
    <w:nsid w:val="00000015"/>
    <w:multiLevelType w:val="singleLevel"/>
    <w:tmpl w:val="00000015"/>
    <w:name w:val="WW8Num21"/>
    <w:lvl w:ilvl="0">
      <w:start w:val="1"/>
      <w:numFmt w:val="bullet"/>
      <w:lvlText w:val=""/>
      <w:lvlJc w:val="left"/>
      <w:pPr>
        <w:tabs>
          <w:tab w:val="num" w:pos="720"/>
        </w:tabs>
        <w:ind w:left="720" w:hanging="360"/>
      </w:pPr>
      <w:rPr>
        <w:rFonts w:ascii="Wingdings" w:hAnsi="Wingdings" w:cs="Times New Roman"/>
      </w:rPr>
    </w:lvl>
  </w:abstractNum>
  <w:abstractNum w:abstractNumId="21">
    <w:nsid w:val="00000016"/>
    <w:multiLevelType w:val="multilevel"/>
    <w:tmpl w:val="00000016"/>
    <w:name w:val="WW8Num22"/>
    <w:lvl w:ilvl="0">
      <w:start w:val="1"/>
      <w:numFmt w:val="bullet"/>
      <w:lvlText w:val=""/>
      <w:lvlJc w:val="left"/>
      <w:pPr>
        <w:tabs>
          <w:tab w:val="num" w:pos="707"/>
        </w:tabs>
        <w:ind w:left="707" w:hanging="283"/>
      </w:pPr>
      <w:rPr>
        <w:rFonts w:ascii="Symbol" w:hAnsi="Symbol" w:cs="Times New Roman"/>
      </w:rPr>
    </w:lvl>
    <w:lvl w:ilvl="1">
      <w:start w:val="1"/>
      <w:numFmt w:val="bullet"/>
      <w:lvlText w:val=""/>
      <w:lvlJc w:val="left"/>
      <w:pPr>
        <w:tabs>
          <w:tab w:val="num" w:pos="1414"/>
        </w:tabs>
        <w:ind w:left="1414" w:hanging="283"/>
      </w:pPr>
      <w:rPr>
        <w:rFonts w:ascii="Symbol" w:hAnsi="Symbol" w:cs="Times New Roman"/>
      </w:rPr>
    </w:lvl>
    <w:lvl w:ilvl="2">
      <w:start w:val="1"/>
      <w:numFmt w:val="bullet"/>
      <w:lvlText w:val=""/>
      <w:lvlJc w:val="left"/>
      <w:pPr>
        <w:tabs>
          <w:tab w:val="num" w:pos="2121"/>
        </w:tabs>
        <w:ind w:left="2121" w:hanging="283"/>
      </w:pPr>
      <w:rPr>
        <w:rFonts w:ascii="Symbol" w:hAnsi="Symbol" w:cs="Times New Roman"/>
      </w:rPr>
    </w:lvl>
    <w:lvl w:ilvl="3">
      <w:start w:val="1"/>
      <w:numFmt w:val="bullet"/>
      <w:lvlText w:val=""/>
      <w:lvlJc w:val="left"/>
      <w:pPr>
        <w:tabs>
          <w:tab w:val="num" w:pos="2828"/>
        </w:tabs>
        <w:ind w:left="2828" w:hanging="283"/>
      </w:pPr>
      <w:rPr>
        <w:rFonts w:ascii="Symbol" w:hAnsi="Symbol" w:cs="Times New Roman"/>
      </w:rPr>
    </w:lvl>
    <w:lvl w:ilvl="4">
      <w:start w:val="1"/>
      <w:numFmt w:val="bullet"/>
      <w:lvlText w:val=""/>
      <w:lvlJc w:val="left"/>
      <w:pPr>
        <w:tabs>
          <w:tab w:val="num" w:pos="3535"/>
        </w:tabs>
        <w:ind w:left="3535" w:hanging="283"/>
      </w:pPr>
      <w:rPr>
        <w:rFonts w:ascii="Symbol" w:hAnsi="Symbol" w:cs="Times New Roman"/>
      </w:rPr>
    </w:lvl>
    <w:lvl w:ilvl="5">
      <w:start w:val="1"/>
      <w:numFmt w:val="bullet"/>
      <w:lvlText w:val=""/>
      <w:lvlJc w:val="left"/>
      <w:pPr>
        <w:tabs>
          <w:tab w:val="num" w:pos="4242"/>
        </w:tabs>
        <w:ind w:left="4242" w:hanging="283"/>
      </w:pPr>
      <w:rPr>
        <w:rFonts w:ascii="Symbol" w:hAnsi="Symbol" w:cs="Times New Roman"/>
      </w:rPr>
    </w:lvl>
    <w:lvl w:ilvl="6">
      <w:start w:val="1"/>
      <w:numFmt w:val="bullet"/>
      <w:lvlText w:val=""/>
      <w:lvlJc w:val="left"/>
      <w:pPr>
        <w:tabs>
          <w:tab w:val="num" w:pos="4949"/>
        </w:tabs>
        <w:ind w:left="4949" w:hanging="283"/>
      </w:pPr>
      <w:rPr>
        <w:rFonts w:ascii="Symbol" w:hAnsi="Symbol" w:cs="Times New Roman"/>
      </w:rPr>
    </w:lvl>
    <w:lvl w:ilvl="7">
      <w:start w:val="1"/>
      <w:numFmt w:val="bullet"/>
      <w:lvlText w:val=""/>
      <w:lvlJc w:val="left"/>
      <w:pPr>
        <w:tabs>
          <w:tab w:val="num" w:pos="5656"/>
        </w:tabs>
        <w:ind w:left="5656" w:hanging="283"/>
      </w:pPr>
      <w:rPr>
        <w:rFonts w:ascii="Symbol" w:hAnsi="Symbol" w:cs="Times New Roman"/>
      </w:rPr>
    </w:lvl>
    <w:lvl w:ilvl="8">
      <w:start w:val="1"/>
      <w:numFmt w:val="bullet"/>
      <w:lvlText w:val=""/>
      <w:lvlJc w:val="left"/>
      <w:pPr>
        <w:tabs>
          <w:tab w:val="num" w:pos="6363"/>
        </w:tabs>
        <w:ind w:left="6363" w:hanging="283"/>
      </w:pPr>
      <w:rPr>
        <w:rFonts w:ascii="Symbol" w:hAnsi="Symbol" w:cs="Times New Roman"/>
      </w:rPr>
    </w:lvl>
  </w:abstractNum>
  <w:abstractNum w:abstractNumId="22">
    <w:nsid w:val="029953EC"/>
    <w:multiLevelType w:val="hybridMultilevel"/>
    <w:tmpl w:val="BC3AB0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A1160EC"/>
    <w:multiLevelType w:val="hybridMultilevel"/>
    <w:tmpl w:val="02BE6F5E"/>
    <w:lvl w:ilvl="0" w:tplc="C736EB64">
      <w:start w:val="1"/>
      <w:numFmt w:val="upperLetter"/>
      <w:lvlText w:val="%1)"/>
      <w:lvlJc w:val="left"/>
      <w:pPr>
        <w:ind w:left="780" w:hanging="360"/>
      </w:pPr>
      <w:rPr>
        <w:rFonts w:ascii="Verdana" w:hAnsi="Verdana" w:hint="default"/>
        <w:i w:val="0"/>
        <w:color w:val="000000"/>
        <w:sz w:val="2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10931CE5"/>
    <w:multiLevelType w:val="hybridMultilevel"/>
    <w:tmpl w:val="19A400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084C92"/>
    <w:multiLevelType w:val="hybridMultilevel"/>
    <w:tmpl w:val="375422AE"/>
    <w:lvl w:ilvl="0" w:tplc="62A00B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361220E"/>
    <w:multiLevelType w:val="hybridMultilevel"/>
    <w:tmpl w:val="A0381A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6491775"/>
    <w:multiLevelType w:val="hybridMultilevel"/>
    <w:tmpl w:val="FF3680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A471E4"/>
    <w:multiLevelType w:val="hybridMultilevel"/>
    <w:tmpl w:val="0C463E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4E33E7"/>
    <w:multiLevelType w:val="hybridMultilevel"/>
    <w:tmpl w:val="A4EA2E02"/>
    <w:lvl w:ilvl="0" w:tplc="757C77D4">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415C5E"/>
    <w:multiLevelType w:val="multilevel"/>
    <w:tmpl w:val="BAECA5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ascii="Verdana" w:hAnsi="Verdana" w:hint="default"/>
        <w:b w:val="0"/>
        <w:sz w:val="23"/>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3FB7BC1"/>
    <w:multiLevelType w:val="multilevel"/>
    <w:tmpl w:val="C8B8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4D6661"/>
    <w:multiLevelType w:val="singleLevel"/>
    <w:tmpl w:val="00000008"/>
    <w:lvl w:ilvl="0">
      <w:start w:val="1"/>
      <w:numFmt w:val="decimal"/>
      <w:lvlText w:val="%1."/>
      <w:lvlJc w:val="left"/>
      <w:pPr>
        <w:tabs>
          <w:tab w:val="num" w:pos="690"/>
        </w:tabs>
        <w:ind w:left="690" w:hanging="420"/>
      </w:pPr>
    </w:lvl>
  </w:abstractNum>
  <w:abstractNum w:abstractNumId="33">
    <w:nsid w:val="279F42DD"/>
    <w:multiLevelType w:val="multilevel"/>
    <w:tmpl w:val="BA4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8A50530"/>
    <w:multiLevelType w:val="hybridMultilevel"/>
    <w:tmpl w:val="7EAE6E00"/>
    <w:lvl w:ilvl="0" w:tplc="C0228F86">
      <w:start w:val="5"/>
      <w:numFmt w:val="bullet"/>
      <w:lvlText w:val=""/>
      <w:lvlJc w:val="left"/>
      <w:pPr>
        <w:ind w:left="780" w:hanging="360"/>
      </w:pPr>
      <w:rPr>
        <w:rFonts w:ascii="Wingdings" w:eastAsia="SimSun" w:hAnsi="Wingdings"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2B0935CF"/>
    <w:multiLevelType w:val="hybridMultilevel"/>
    <w:tmpl w:val="EEFE2250"/>
    <w:lvl w:ilvl="0" w:tplc="47AC1904">
      <w:start w:val="5"/>
      <w:numFmt w:val="bullet"/>
      <w:lvlText w:val=""/>
      <w:lvlJc w:val="left"/>
      <w:pPr>
        <w:ind w:left="720" w:hanging="360"/>
      </w:pPr>
      <w:rPr>
        <w:rFonts w:ascii="Wingdings" w:eastAsia="SimSu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060CCD"/>
    <w:multiLevelType w:val="hybridMultilevel"/>
    <w:tmpl w:val="8BE2D0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2E77C5C"/>
    <w:multiLevelType w:val="multilevel"/>
    <w:tmpl w:val="763E9AD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
    <w:nsid w:val="3EA62015"/>
    <w:multiLevelType w:val="multilevel"/>
    <w:tmpl w:val="FA508C6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05C4A00"/>
    <w:multiLevelType w:val="hybridMultilevel"/>
    <w:tmpl w:val="D8224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3B5450E"/>
    <w:multiLevelType w:val="hybridMultilevel"/>
    <w:tmpl w:val="BCFA3F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E962567"/>
    <w:multiLevelType w:val="multilevel"/>
    <w:tmpl w:val="1074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EFB461D"/>
    <w:multiLevelType w:val="singleLevel"/>
    <w:tmpl w:val="0000000A"/>
    <w:lvl w:ilvl="0">
      <w:start w:val="1"/>
      <w:numFmt w:val="decimal"/>
      <w:lvlText w:val="%1)"/>
      <w:lvlJc w:val="left"/>
      <w:pPr>
        <w:tabs>
          <w:tab w:val="num" w:pos="720"/>
        </w:tabs>
        <w:ind w:left="720" w:hanging="360"/>
      </w:pPr>
    </w:lvl>
  </w:abstractNum>
  <w:abstractNum w:abstractNumId="43">
    <w:nsid w:val="50E07398"/>
    <w:multiLevelType w:val="hybridMultilevel"/>
    <w:tmpl w:val="C4408294"/>
    <w:lvl w:ilvl="0" w:tplc="6F8477D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nsid w:val="519E6FDA"/>
    <w:multiLevelType w:val="hybridMultilevel"/>
    <w:tmpl w:val="98708652"/>
    <w:lvl w:ilvl="0" w:tplc="41B661DC">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nsid w:val="55986630"/>
    <w:multiLevelType w:val="multilevel"/>
    <w:tmpl w:val="FBE4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6E8554C"/>
    <w:multiLevelType w:val="hybridMultilevel"/>
    <w:tmpl w:val="3864E2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C2C4F33"/>
    <w:multiLevelType w:val="hybridMultilevel"/>
    <w:tmpl w:val="B762D828"/>
    <w:lvl w:ilvl="0" w:tplc="D1486F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D8B6D80"/>
    <w:multiLevelType w:val="hybridMultilevel"/>
    <w:tmpl w:val="3DD0D5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2D001E4"/>
    <w:multiLevelType w:val="hybridMultilevel"/>
    <w:tmpl w:val="55400F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604641F"/>
    <w:multiLevelType w:val="hybridMultilevel"/>
    <w:tmpl w:val="4F6EA02A"/>
    <w:lvl w:ilvl="0" w:tplc="6770B47A">
      <w:start w:val="4"/>
      <w:numFmt w:val="bullet"/>
      <w:lvlText w:val=""/>
      <w:lvlJc w:val="left"/>
      <w:pPr>
        <w:ind w:left="780" w:hanging="360"/>
      </w:pPr>
      <w:rPr>
        <w:rFonts w:ascii="Wingdings" w:eastAsia="SimSun" w:hAnsi="Wingdings"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6F7407BF"/>
    <w:multiLevelType w:val="hybridMultilevel"/>
    <w:tmpl w:val="6E3C5C7A"/>
    <w:lvl w:ilvl="0" w:tplc="15F837D0">
      <w:start w:val="1"/>
      <w:numFmt w:val="upperLetter"/>
      <w:lvlText w:val="(%1)"/>
      <w:lvlJc w:val="left"/>
      <w:pPr>
        <w:ind w:left="795" w:hanging="37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2">
    <w:nsid w:val="7104701C"/>
    <w:multiLevelType w:val="multilevel"/>
    <w:tmpl w:val="83FC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3BA0AA0"/>
    <w:multiLevelType w:val="hybridMultilevel"/>
    <w:tmpl w:val="164EFFEA"/>
    <w:lvl w:ilvl="0" w:tplc="0D303E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4B87ED0"/>
    <w:multiLevelType w:val="multilevel"/>
    <w:tmpl w:val="8418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82B5689"/>
    <w:multiLevelType w:val="hybridMultilevel"/>
    <w:tmpl w:val="19A400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DB0"/>
    <w:multiLevelType w:val="hybridMultilevel"/>
    <w:tmpl w:val="141CC9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F193893"/>
    <w:multiLevelType w:val="multilevel"/>
    <w:tmpl w:val="6142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0"/>
  </w:num>
  <w:num w:numId="11">
    <w:abstractNumId w:val="11"/>
  </w:num>
  <w:num w:numId="12">
    <w:abstractNumId w:val="12"/>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56"/>
  </w:num>
  <w:num w:numId="22">
    <w:abstractNumId w:val="30"/>
  </w:num>
  <w:num w:numId="23">
    <w:abstractNumId w:val="50"/>
  </w:num>
  <w:num w:numId="24">
    <w:abstractNumId w:val="31"/>
  </w:num>
  <w:num w:numId="25">
    <w:abstractNumId w:val="57"/>
  </w:num>
  <w:num w:numId="26">
    <w:abstractNumId w:val="38"/>
  </w:num>
  <w:num w:numId="27">
    <w:abstractNumId w:val="51"/>
  </w:num>
  <w:num w:numId="28">
    <w:abstractNumId w:val="49"/>
  </w:num>
  <w:num w:numId="29">
    <w:abstractNumId w:val="40"/>
  </w:num>
  <w:num w:numId="30">
    <w:abstractNumId w:val="35"/>
  </w:num>
  <w:num w:numId="31">
    <w:abstractNumId w:val="36"/>
  </w:num>
  <w:num w:numId="32">
    <w:abstractNumId w:val="53"/>
  </w:num>
  <w:num w:numId="33">
    <w:abstractNumId w:val="48"/>
  </w:num>
  <w:num w:numId="34">
    <w:abstractNumId w:val="46"/>
  </w:num>
  <w:num w:numId="35">
    <w:abstractNumId w:val="22"/>
  </w:num>
  <w:num w:numId="36">
    <w:abstractNumId w:val="39"/>
  </w:num>
  <w:num w:numId="37">
    <w:abstractNumId w:val="29"/>
  </w:num>
  <w:num w:numId="38">
    <w:abstractNumId w:val="47"/>
  </w:num>
  <w:num w:numId="39">
    <w:abstractNumId w:val="28"/>
  </w:num>
  <w:num w:numId="40">
    <w:abstractNumId w:val="42"/>
  </w:num>
  <w:num w:numId="41">
    <w:abstractNumId w:val="44"/>
  </w:num>
  <w:num w:numId="42">
    <w:abstractNumId w:val="45"/>
  </w:num>
  <w:num w:numId="43">
    <w:abstractNumId w:val="54"/>
  </w:num>
  <w:num w:numId="44">
    <w:abstractNumId w:val="33"/>
  </w:num>
  <w:num w:numId="45">
    <w:abstractNumId w:val="41"/>
  </w:num>
  <w:num w:numId="46">
    <w:abstractNumId w:val="52"/>
  </w:num>
  <w:num w:numId="47">
    <w:abstractNumId w:val="37"/>
  </w:num>
  <w:num w:numId="48">
    <w:abstractNumId w:val="25"/>
  </w:num>
  <w:num w:numId="49">
    <w:abstractNumId w:val="24"/>
  </w:num>
  <w:num w:numId="50">
    <w:abstractNumId w:val="55"/>
  </w:num>
  <w:num w:numId="51">
    <w:abstractNumId w:val="26"/>
  </w:num>
  <w:num w:numId="52">
    <w:abstractNumId w:val="27"/>
  </w:num>
  <w:num w:numId="53">
    <w:abstractNumId w:val="43"/>
  </w:num>
  <w:num w:numId="54">
    <w:abstractNumId w:val="32"/>
  </w:num>
  <w:num w:numId="55">
    <w:abstractNumId w:val="34"/>
  </w:num>
  <w:num w:numId="56">
    <w:abstractNumId w:val="2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hideSpellingErrors/>
  <w:hideGrammaticalErrors/>
  <w:defaultTabStop w:val="420"/>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113">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27DCC"/>
    <w:rsid w:val="00002677"/>
    <w:rsid w:val="00004227"/>
    <w:rsid w:val="0000490D"/>
    <w:rsid w:val="00004B6B"/>
    <w:rsid w:val="00007F84"/>
    <w:rsid w:val="0001482B"/>
    <w:rsid w:val="00015913"/>
    <w:rsid w:val="00015D1A"/>
    <w:rsid w:val="000167C1"/>
    <w:rsid w:val="00017BAC"/>
    <w:rsid w:val="00017D59"/>
    <w:rsid w:val="00020F76"/>
    <w:rsid w:val="00022588"/>
    <w:rsid w:val="00022D12"/>
    <w:rsid w:val="00023AA4"/>
    <w:rsid w:val="00023C7A"/>
    <w:rsid w:val="00024C32"/>
    <w:rsid w:val="00025140"/>
    <w:rsid w:val="00025368"/>
    <w:rsid w:val="00025370"/>
    <w:rsid w:val="000258DE"/>
    <w:rsid w:val="0002627D"/>
    <w:rsid w:val="0002741F"/>
    <w:rsid w:val="000278C7"/>
    <w:rsid w:val="00040120"/>
    <w:rsid w:val="00040DFF"/>
    <w:rsid w:val="00040F52"/>
    <w:rsid w:val="000425E2"/>
    <w:rsid w:val="00044D4F"/>
    <w:rsid w:val="00044FA7"/>
    <w:rsid w:val="000508E1"/>
    <w:rsid w:val="00050D6C"/>
    <w:rsid w:val="00051443"/>
    <w:rsid w:val="00052259"/>
    <w:rsid w:val="000522DC"/>
    <w:rsid w:val="000526D5"/>
    <w:rsid w:val="0005344A"/>
    <w:rsid w:val="00053622"/>
    <w:rsid w:val="0005376A"/>
    <w:rsid w:val="0005392F"/>
    <w:rsid w:val="000600BA"/>
    <w:rsid w:val="00062A6D"/>
    <w:rsid w:val="00063687"/>
    <w:rsid w:val="00063B11"/>
    <w:rsid w:val="00063FE3"/>
    <w:rsid w:val="000643F3"/>
    <w:rsid w:val="0006516C"/>
    <w:rsid w:val="00066759"/>
    <w:rsid w:val="00066A15"/>
    <w:rsid w:val="00066C27"/>
    <w:rsid w:val="00067248"/>
    <w:rsid w:val="000673CF"/>
    <w:rsid w:val="0007138E"/>
    <w:rsid w:val="0007441F"/>
    <w:rsid w:val="00074976"/>
    <w:rsid w:val="00074A18"/>
    <w:rsid w:val="00075444"/>
    <w:rsid w:val="000754D6"/>
    <w:rsid w:val="00080290"/>
    <w:rsid w:val="00080CCD"/>
    <w:rsid w:val="000828C7"/>
    <w:rsid w:val="00083BEB"/>
    <w:rsid w:val="00084019"/>
    <w:rsid w:val="0008413F"/>
    <w:rsid w:val="00084167"/>
    <w:rsid w:val="0008445C"/>
    <w:rsid w:val="00087F61"/>
    <w:rsid w:val="00090D92"/>
    <w:rsid w:val="00091B37"/>
    <w:rsid w:val="0009298D"/>
    <w:rsid w:val="00092C29"/>
    <w:rsid w:val="000955C3"/>
    <w:rsid w:val="0009665A"/>
    <w:rsid w:val="00097B6F"/>
    <w:rsid w:val="00097BE9"/>
    <w:rsid w:val="00097E24"/>
    <w:rsid w:val="000A2114"/>
    <w:rsid w:val="000A2300"/>
    <w:rsid w:val="000A3FAE"/>
    <w:rsid w:val="000A4305"/>
    <w:rsid w:val="000A454D"/>
    <w:rsid w:val="000A576E"/>
    <w:rsid w:val="000B47AF"/>
    <w:rsid w:val="000B62F7"/>
    <w:rsid w:val="000B6455"/>
    <w:rsid w:val="000B7920"/>
    <w:rsid w:val="000B7C5B"/>
    <w:rsid w:val="000C16C4"/>
    <w:rsid w:val="000C1C50"/>
    <w:rsid w:val="000C5C2B"/>
    <w:rsid w:val="000C5C5A"/>
    <w:rsid w:val="000C5FAB"/>
    <w:rsid w:val="000C7954"/>
    <w:rsid w:val="000D05A5"/>
    <w:rsid w:val="000D21DA"/>
    <w:rsid w:val="000D25B5"/>
    <w:rsid w:val="000D2E0B"/>
    <w:rsid w:val="000D6EDE"/>
    <w:rsid w:val="000D7092"/>
    <w:rsid w:val="000D73AF"/>
    <w:rsid w:val="000D7FF4"/>
    <w:rsid w:val="000E085B"/>
    <w:rsid w:val="000E41C7"/>
    <w:rsid w:val="000E4E41"/>
    <w:rsid w:val="000E5191"/>
    <w:rsid w:val="000E5608"/>
    <w:rsid w:val="000E73C7"/>
    <w:rsid w:val="000F09DC"/>
    <w:rsid w:val="000F0EEE"/>
    <w:rsid w:val="000F26BB"/>
    <w:rsid w:val="000F33DA"/>
    <w:rsid w:val="000F43B9"/>
    <w:rsid w:val="000F6BB4"/>
    <w:rsid w:val="000F6CAA"/>
    <w:rsid w:val="000F7BC0"/>
    <w:rsid w:val="00101729"/>
    <w:rsid w:val="00101E7B"/>
    <w:rsid w:val="0010344F"/>
    <w:rsid w:val="00104C5B"/>
    <w:rsid w:val="00107621"/>
    <w:rsid w:val="00107E31"/>
    <w:rsid w:val="001104CE"/>
    <w:rsid w:val="00110EA5"/>
    <w:rsid w:val="00111843"/>
    <w:rsid w:val="001134EC"/>
    <w:rsid w:val="00113C86"/>
    <w:rsid w:val="00113F5C"/>
    <w:rsid w:val="00114002"/>
    <w:rsid w:val="00116EC8"/>
    <w:rsid w:val="001176F6"/>
    <w:rsid w:val="00117E8D"/>
    <w:rsid w:val="00127133"/>
    <w:rsid w:val="001272B5"/>
    <w:rsid w:val="0013143A"/>
    <w:rsid w:val="0013166C"/>
    <w:rsid w:val="00133A2F"/>
    <w:rsid w:val="00133EA2"/>
    <w:rsid w:val="00137FD8"/>
    <w:rsid w:val="00140DB4"/>
    <w:rsid w:val="00140F60"/>
    <w:rsid w:val="00142318"/>
    <w:rsid w:val="00142476"/>
    <w:rsid w:val="001434C3"/>
    <w:rsid w:val="00143C7B"/>
    <w:rsid w:val="00145D9A"/>
    <w:rsid w:val="00145E5F"/>
    <w:rsid w:val="00146154"/>
    <w:rsid w:val="001461D7"/>
    <w:rsid w:val="001469C2"/>
    <w:rsid w:val="00147CD2"/>
    <w:rsid w:val="0015008C"/>
    <w:rsid w:val="00150FE5"/>
    <w:rsid w:val="00152200"/>
    <w:rsid w:val="001528CC"/>
    <w:rsid w:val="00152D9C"/>
    <w:rsid w:val="00153DFA"/>
    <w:rsid w:val="00154AA3"/>
    <w:rsid w:val="0015589E"/>
    <w:rsid w:val="0015633C"/>
    <w:rsid w:val="0015693C"/>
    <w:rsid w:val="001575D1"/>
    <w:rsid w:val="00157624"/>
    <w:rsid w:val="00157F03"/>
    <w:rsid w:val="00160E4F"/>
    <w:rsid w:val="00163614"/>
    <w:rsid w:val="00165916"/>
    <w:rsid w:val="00166494"/>
    <w:rsid w:val="001717BE"/>
    <w:rsid w:val="001723E2"/>
    <w:rsid w:val="0017435F"/>
    <w:rsid w:val="00174E9C"/>
    <w:rsid w:val="00176682"/>
    <w:rsid w:val="0017684B"/>
    <w:rsid w:val="00176CE7"/>
    <w:rsid w:val="00176EA7"/>
    <w:rsid w:val="001779CB"/>
    <w:rsid w:val="0018003D"/>
    <w:rsid w:val="001824F8"/>
    <w:rsid w:val="00185549"/>
    <w:rsid w:val="001855C7"/>
    <w:rsid w:val="0018787F"/>
    <w:rsid w:val="001901CD"/>
    <w:rsid w:val="001904D5"/>
    <w:rsid w:val="001916A4"/>
    <w:rsid w:val="00192057"/>
    <w:rsid w:val="00193706"/>
    <w:rsid w:val="0019537B"/>
    <w:rsid w:val="001957E6"/>
    <w:rsid w:val="001A06FA"/>
    <w:rsid w:val="001A0A4A"/>
    <w:rsid w:val="001A156A"/>
    <w:rsid w:val="001A264A"/>
    <w:rsid w:val="001A4D80"/>
    <w:rsid w:val="001B02E0"/>
    <w:rsid w:val="001B15FA"/>
    <w:rsid w:val="001B181E"/>
    <w:rsid w:val="001B3512"/>
    <w:rsid w:val="001B3558"/>
    <w:rsid w:val="001B3745"/>
    <w:rsid w:val="001B4371"/>
    <w:rsid w:val="001B5D0E"/>
    <w:rsid w:val="001B627D"/>
    <w:rsid w:val="001B732D"/>
    <w:rsid w:val="001B7EB1"/>
    <w:rsid w:val="001C0172"/>
    <w:rsid w:val="001C0AD4"/>
    <w:rsid w:val="001C4EC8"/>
    <w:rsid w:val="001C6B2A"/>
    <w:rsid w:val="001C6BED"/>
    <w:rsid w:val="001C7F5F"/>
    <w:rsid w:val="001D46EF"/>
    <w:rsid w:val="001D4D79"/>
    <w:rsid w:val="001D639A"/>
    <w:rsid w:val="001D6465"/>
    <w:rsid w:val="001D660B"/>
    <w:rsid w:val="001E0E0E"/>
    <w:rsid w:val="001E34FA"/>
    <w:rsid w:val="001E36C5"/>
    <w:rsid w:val="001E4202"/>
    <w:rsid w:val="001E7C39"/>
    <w:rsid w:val="001F157E"/>
    <w:rsid w:val="001F28F5"/>
    <w:rsid w:val="001F4801"/>
    <w:rsid w:val="001F5B66"/>
    <w:rsid w:val="001F63C1"/>
    <w:rsid w:val="001F6BF2"/>
    <w:rsid w:val="001F6F0D"/>
    <w:rsid w:val="001F7C0C"/>
    <w:rsid w:val="001F7C4D"/>
    <w:rsid w:val="00200099"/>
    <w:rsid w:val="00200CFA"/>
    <w:rsid w:val="00201053"/>
    <w:rsid w:val="00201810"/>
    <w:rsid w:val="002041F8"/>
    <w:rsid w:val="00206B36"/>
    <w:rsid w:val="00211270"/>
    <w:rsid w:val="002116CC"/>
    <w:rsid w:val="002127B7"/>
    <w:rsid w:val="002147B3"/>
    <w:rsid w:val="00215110"/>
    <w:rsid w:val="00216535"/>
    <w:rsid w:val="00216AE9"/>
    <w:rsid w:val="00220736"/>
    <w:rsid w:val="00221910"/>
    <w:rsid w:val="00221E6B"/>
    <w:rsid w:val="00222235"/>
    <w:rsid w:val="00222334"/>
    <w:rsid w:val="002226F8"/>
    <w:rsid w:val="0022383D"/>
    <w:rsid w:val="00224518"/>
    <w:rsid w:val="00224A58"/>
    <w:rsid w:val="00226631"/>
    <w:rsid w:val="002277FD"/>
    <w:rsid w:val="00227872"/>
    <w:rsid w:val="00230A3D"/>
    <w:rsid w:val="00230B86"/>
    <w:rsid w:val="00232B58"/>
    <w:rsid w:val="00233B0F"/>
    <w:rsid w:val="00233F63"/>
    <w:rsid w:val="00233FD9"/>
    <w:rsid w:val="00235242"/>
    <w:rsid w:val="0023751E"/>
    <w:rsid w:val="0023781D"/>
    <w:rsid w:val="002413C1"/>
    <w:rsid w:val="002428E3"/>
    <w:rsid w:val="002432B1"/>
    <w:rsid w:val="00243F8C"/>
    <w:rsid w:val="0024403D"/>
    <w:rsid w:val="00244F0D"/>
    <w:rsid w:val="002453E0"/>
    <w:rsid w:val="00246263"/>
    <w:rsid w:val="00250672"/>
    <w:rsid w:val="00251B7C"/>
    <w:rsid w:val="0025397F"/>
    <w:rsid w:val="0025537F"/>
    <w:rsid w:val="00255A4F"/>
    <w:rsid w:val="00256572"/>
    <w:rsid w:val="00256FB1"/>
    <w:rsid w:val="0025794E"/>
    <w:rsid w:val="00257D8E"/>
    <w:rsid w:val="00260E73"/>
    <w:rsid w:val="002625C9"/>
    <w:rsid w:val="002626CA"/>
    <w:rsid w:val="00262B38"/>
    <w:rsid w:val="00262BD8"/>
    <w:rsid w:val="002636B7"/>
    <w:rsid w:val="002645DB"/>
    <w:rsid w:val="00265ACD"/>
    <w:rsid w:val="00270097"/>
    <w:rsid w:val="00273228"/>
    <w:rsid w:val="00273ADA"/>
    <w:rsid w:val="002745FD"/>
    <w:rsid w:val="002749EE"/>
    <w:rsid w:val="00275A41"/>
    <w:rsid w:val="00275B40"/>
    <w:rsid w:val="00275E7F"/>
    <w:rsid w:val="00276C9F"/>
    <w:rsid w:val="00281495"/>
    <w:rsid w:val="0028204A"/>
    <w:rsid w:val="002826BE"/>
    <w:rsid w:val="002837F3"/>
    <w:rsid w:val="00283C44"/>
    <w:rsid w:val="00285BE6"/>
    <w:rsid w:val="00285E9C"/>
    <w:rsid w:val="00285F65"/>
    <w:rsid w:val="00287AE3"/>
    <w:rsid w:val="00290F5B"/>
    <w:rsid w:val="00291E12"/>
    <w:rsid w:val="0029280C"/>
    <w:rsid w:val="00293022"/>
    <w:rsid w:val="00293C05"/>
    <w:rsid w:val="00296ADF"/>
    <w:rsid w:val="002A053E"/>
    <w:rsid w:val="002A3167"/>
    <w:rsid w:val="002A4333"/>
    <w:rsid w:val="002A62B6"/>
    <w:rsid w:val="002A6695"/>
    <w:rsid w:val="002A6B69"/>
    <w:rsid w:val="002A7857"/>
    <w:rsid w:val="002B0136"/>
    <w:rsid w:val="002B1662"/>
    <w:rsid w:val="002B1911"/>
    <w:rsid w:val="002B289E"/>
    <w:rsid w:val="002B33F5"/>
    <w:rsid w:val="002B4F7F"/>
    <w:rsid w:val="002B661C"/>
    <w:rsid w:val="002B719F"/>
    <w:rsid w:val="002C0677"/>
    <w:rsid w:val="002C271E"/>
    <w:rsid w:val="002C3071"/>
    <w:rsid w:val="002C7506"/>
    <w:rsid w:val="002D2BA4"/>
    <w:rsid w:val="002D5471"/>
    <w:rsid w:val="002D6788"/>
    <w:rsid w:val="002D7E48"/>
    <w:rsid w:val="002E06CB"/>
    <w:rsid w:val="002E24C3"/>
    <w:rsid w:val="002E2C64"/>
    <w:rsid w:val="002E3DA5"/>
    <w:rsid w:val="002E3F24"/>
    <w:rsid w:val="002E4314"/>
    <w:rsid w:val="002E5432"/>
    <w:rsid w:val="002E614C"/>
    <w:rsid w:val="002E6756"/>
    <w:rsid w:val="002E6CFF"/>
    <w:rsid w:val="002E7C72"/>
    <w:rsid w:val="002F109F"/>
    <w:rsid w:val="002F4103"/>
    <w:rsid w:val="002F47AE"/>
    <w:rsid w:val="002F519A"/>
    <w:rsid w:val="002F54BA"/>
    <w:rsid w:val="002F55B4"/>
    <w:rsid w:val="002F6971"/>
    <w:rsid w:val="002F7418"/>
    <w:rsid w:val="0030123B"/>
    <w:rsid w:val="003013CE"/>
    <w:rsid w:val="003018E8"/>
    <w:rsid w:val="00301F7B"/>
    <w:rsid w:val="00302541"/>
    <w:rsid w:val="00302731"/>
    <w:rsid w:val="00302D00"/>
    <w:rsid w:val="00304199"/>
    <w:rsid w:val="003043CE"/>
    <w:rsid w:val="003046E7"/>
    <w:rsid w:val="00305F80"/>
    <w:rsid w:val="0030653E"/>
    <w:rsid w:val="00306E39"/>
    <w:rsid w:val="003076B3"/>
    <w:rsid w:val="0031076C"/>
    <w:rsid w:val="00311FBF"/>
    <w:rsid w:val="00313977"/>
    <w:rsid w:val="003141B4"/>
    <w:rsid w:val="00314BA0"/>
    <w:rsid w:val="00316F03"/>
    <w:rsid w:val="00320837"/>
    <w:rsid w:val="00321B42"/>
    <w:rsid w:val="003221F1"/>
    <w:rsid w:val="003231ED"/>
    <w:rsid w:val="0032414C"/>
    <w:rsid w:val="003318CF"/>
    <w:rsid w:val="00331A96"/>
    <w:rsid w:val="00332BCB"/>
    <w:rsid w:val="003333ED"/>
    <w:rsid w:val="003335C6"/>
    <w:rsid w:val="0033369F"/>
    <w:rsid w:val="00334341"/>
    <w:rsid w:val="003353D4"/>
    <w:rsid w:val="0033550C"/>
    <w:rsid w:val="00335B14"/>
    <w:rsid w:val="0034053E"/>
    <w:rsid w:val="00340B08"/>
    <w:rsid w:val="0034197B"/>
    <w:rsid w:val="00343BAC"/>
    <w:rsid w:val="0034484F"/>
    <w:rsid w:val="0034485F"/>
    <w:rsid w:val="00346797"/>
    <w:rsid w:val="00350C37"/>
    <w:rsid w:val="00351B0B"/>
    <w:rsid w:val="003529BA"/>
    <w:rsid w:val="00352CE1"/>
    <w:rsid w:val="00353A60"/>
    <w:rsid w:val="0035663A"/>
    <w:rsid w:val="003616FF"/>
    <w:rsid w:val="00361E23"/>
    <w:rsid w:val="003623BD"/>
    <w:rsid w:val="003666A4"/>
    <w:rsid w:val="003668A4"/>
    <w:rsid w:val="00366906"/>
    <w:rsid w:val="00367082"/>
    <w:rsid w:val="00367707"/>
    <w:rsid w:val="00371494"/>
    <w:rsid w:val="00371B7D"/>
    <w:rsid w:val="00373142"/>
    <w:rsid w:val="00374D61"/>
    <w:rsid w:val="003829B3"/>
    <w:rsid w:val="00382AE7"/>
    <w:rsid w:val="003830C2"/>
    <w:rsid w:val="0038667D"/>
    <w:rsid w:val="00386D12"/>
    <w:rsid w:val="00386D96"/>
    <w:rsid w:val="0038768A"/>
    <w:rsid w:val="003902A4"/>
    <w:rsid w:val="00390CEB"/>
    <w:rsid w:val="003924BB"/>
    <w:rsid w:val="00393673"/>
    <w:rsid w:val="00393B9B"/>
    <w:rsid w:val="00394818"/>
    <w:rsid w:val="00394D68"/>
    <w:rsid w:val="00396531"/>
    <w:rsid w:val="00396AEB"/>
    <w:rsid w:val="00396EA2"/>
    <w:rsid w:val="00397491"/>
    <w:rsid w:val="00397843"/>
    <w:rsid w:val="003A0B89"/>
    <w:rsid w:val="003A4AD7"/>
    <w:rsid w:val="003A4E27"/>
    <w:rsid w:val="003A5601"/>
    <w:rsid w:val="003A6C7A"/>
    <w:rsid w:val="003A7624"/>
    <w:rsid w:val="003B025A"/>
    <w:rsid w:val="003B0D23"/>
    <w:rsid w:val="003B1143"/>
    <w:rsid w:val="003B11D4"/>
    <w:rsid w:val="003B17F1"/>
    <w:rsid w:val="003B47A5"/>
    <w:rsid w:val="003B63E8"/>
    <w:rsid w:val="003C2A3F"/>
    <w:rsid w:val="003C31A4"/>
    <w:rsid w:val="003C35DD"/>
    <w:rsid w:val="003C39F2"/>
    <w:rsid w:val="003C5780"/>
    <w:rsid w:val="003C58EA"/>
    <w:rsid w:val="003C59A0"/>
    <w:rsid w:val="003C5B64"/>
    <w:rsid w:val="003C6283"/>
    <w:rsid w:val="003C72EE"/>
    <w:rsid w:val="003C7A14"/>
    <w:rsid w:val="003D0422"/>
    <w:rsid w:val="003D396D"/>
    <w:rsid w:val="003D4669"/>
    <w:rsid w:val="003D47EB"/>
    <w:rsid w:val="003D5DA6"/>
    <w:rsid w:val="003D6273"/>
    <w:rsid w:val="003D697F"/>
    <w:rsid w:val="003E05F7"/>
    <w:rsid w:val="003E05FB"/>
    <w:rsid w:val="003E076D"/>
    <w:rsid w:val="003E21A1"/>
    <w:rsid w:val="003E2A45"/>
    <w:rsid w:val="003E30EF"/>
    <w:rsid w:val="003E3235"/>
    <w:rsid w:val="003E5257"/>
    <w:rsid w:val="003E5760"/>
    <w:rsid w:val="003F0DCE"/>
    <w:rsid w:val="003F14D3"/>
    <w:rsid w:val="003F1E4A"/>
    <w:rsid w:val="003F25C7"/>
    <w:rsid w:val="003F393C"/>
    <w:rsid w:val="003F667A"/>
    <w:rsid w:val="003F7B96"/>
    <w:rsid w:val="00400AB6"/>
    <w:rsid w:val="004016EF"/>
    <w:rsid w:val="00401984"/>
    <w:rsid w:val="00404B8C"/>
    <w:rsid w:val="00405684"/>
    <w:rsid w:val="0040598B"/>
    <w:rsid w:val="00406186"/>
    <w:rsid w:val="004064E0"/>
    <w:rsid w:val="00406D2B"/>
    <w:rsid w:val="00410B95"/>
    <w:rsid w:val="00412CC4"/>
    <w:rsid w:val="00413023"/>
    <w:rsid w:val="0041391E"/>
    <w:rsid w:val="00413EB9"/>
    <w:rsid w:val="00414CEE"/>
    <w:rsid w:val="00415B56"/>
    <w:rsid w:val="00416F8C"/>
    <w:rsid w:val="00417D03"/>
    <w:rsid w:val="004256A7"/>
    <w:rsid w:val="00427939"/>
    <w:rsid w:val="0043062E"/>
    <w:rsid w:val="00433D78"/>
    <w:rsid w:val="0043527C"/>
    <w:rsid w:val="00440A48"/>
    <w:rsid w:val="00441264"/>
    <w:rsid w:val="00441524"/>
    <w:rsid w:val="004450A6"/>
    <w:rsid w:val="0044512D"/>
    <w:rsid w:val="00445502"/>
    <w:rsid w:val="004457DC"/>
    <w:rsid w:val="00447929"/>
    <w:rsid w:val="0045014A"/>
    <w:rsid w:val="00450327"/>
    <w:rsid w:val="004513CC"/>
    <w:rsid w:val="00452105"/>
    <w:rsid w:val="0045432A"/>
    <w:rsid w:val="00454BB6"/>
    <w:rsid w:val="00455C98"/>
    <w:rsid w:val="00455FC0"/>
    <w:rsid w:val="00457A54"/>
    <w:rsid w:val="004611F9"/>
    <w:rsid w:val="00461D56"/>
    <w:rsid w:val="004623D1"/>
    <w:rsid w:val="004635C2"/>
    <w:rsid w:val="00465151"/>
    <w:rsid w:val="00465A4B"/>
    <w:rsid w:val="00467E6A"/>
    <w:rsid w:val="00467EA3"/>
    <w:rsid w:val="0047077C"/>
    <w:rsid w:val="0047132D"/>
    <w:rsid w:val="00471553"/>
    <w:rsid w:val="0047264B"/>
    <w:rsid w:val="004730D6"/>
    <w:rsid w:val="00474C0A"/>
    <w:rsid w:val="00475B25"/>
    <w:rsid w:val="00475BC5"/>
    <w:rsid w:val="00476D9E"/>
    <w:rsid w:val="00483608"/>
    <w:rsid w:val="004841A1"/>
    <w:rsid w:val="004851FD"/>
    <w:rsid w:val="00485710"/>
    <w:rsid w:val="00485F25"/>
    <w:rsid w:val="00486A36"/>
    <w:rsid w:val="00487936"/>
    <w:rsid w:val="00490B0C"/>
    <w:rsid w:val="00490E5E"/>
    <w:rsid w:val="00491AAE"/>
    <w:rsid w:val="004920CB"/>
    <w:rsid w:val="00492C58"/>
    <w:rsid w:val="00492E75"/>
    <w:rsid w:val="00496018"/>
    <w:rsid w:val="00496BF4"/>
    <w:rsid w:val="004A109B"/>
    <w:rsid w:val="004A21AA"/>
    <w:rsid w:val="004A4156"/>
    <w:rsid w:val="004A5982"/>
    <w:rsid w:val="004B0906"/>
    <w:rsid w:val="004B2E15"/>
    <w:rsid w:val="004B2EDB"/>
    <w:rsid w:val="004B4829"/>
    <w:rsid w:val="004B5A24"/>
    <w:rsid w:val="004B5FC8"/>
    <w:rsid w:val="004B78E7"/>
    <w:rsid w:val="004C048C"/>
    <w:rsid w:val="004C1AEC"/>
    <w:rsid w:val="004C2B66"/>
    <w:rsid w:val="004C2E21"/>
    <w:rsid w:val="004C5D39"/>
    <w:rsid w:val="004C75BF"/>
    <w:rsid w:val="004C7F36"/>
    <w:rsid w:val="004D3501"/>
    <w:rsid w:val="004D3552"/>
    <w:rsid w:val="004D3716"/>
    <w:rsid w:val="004D3EA5"/>
    <w:rsid w:val="004D48A8"/>
    <w:rsid w:val="004D4C35"/>
    <w:rsid w:val="004E0544"/>
    <w:rsid w:val="004E080C"/>
    <w:rsid w:val="004E0EE5"/>
    <w:rsid w:val="004E1175"/>
    <w:rsid w:val="004E2D56"/>
    <w:rsid w:val="004E2FB5"/>
    <w:rsid w:val="004E36C1"/>
    <w:rsid w:val="004E3F7B"/>
    <w:rsid w:val="004E4923"/>
    <w:rsid w:val="004E5C80"/>
    <w:rsid w:val="004E7925"/>
    <w:rsid w:val="004F1187"/>
    <w:rsid w:val="004F1B5C"/>
    <w:rsid w:val="004F3C46"/>
    <w:rsid w:val="004F621E"/>
    <w:rsid w:val="004F6F84"/>
    <w:rsid w:val="004F7DF8"/>
    <w:rsid w:val="00500853"/>
    <w:rsid w:val="0050142F"/>
    <w:rsid w:val="00502A5F"/>
    <w:rsid w:val="005031B2"/>
    <w:rsid w:val="0050483A"/>
    <w:rsid w:val="00504D93"/>
    <w:rsid w:val="005052C5"/>
    <w:rsid w:val="00505B5E"/>
    <w:rsid w:val="00506827"/>
    <w:rsid w:val="00506DBF"/>
    <w:rsid w:val="0051048C"/>
    <w:rsid w:val="00510571"/>
    <w:rsid w:val="00510866"/>
    <w:rsid w:val="005110F1"/>
    <w:rsid w:val="00511781"/>
    <w:rsid w:val="00511DF6"/>
    <w:rsid w:val="00512FB2"/>
    <w:rsid w:val="0051524F"/>
    <w:rsid w:val="005155D6"/>
    <w:rsid w:val="00517561"/>
    <w:rsid w:val="0051766E"/>
    <w:rsid w:val="00517B5F"/>
    <w:rsid w:val="005201C3"/>
    <w:rsid w:val="005206E1"/>
    <w:rsid w:val="00520B37"/>
    <w:rsid w:val="00520F58"/>
    <w:rsid w:val="00521491"/>
    <w:rsid w:val="0052172A"/>
    <w:rsid w:val="00521E15"/>
    <w:rsid w:val="00523D70"/>
    <w:rsid w:val="00524333"/>
    <w:rsid w:val="00524AA3"/>
    <w:rsid w:val="00524C0D"/>
    <w:rsid w:val="0052553C"/>
    <w:rsid w:val="0052560C"/>
    <w:rsid w:val="00525F9B"/>
    <w:rsid w:val="00526364"/>
    <w:rsid w:val="005266EF"/>
    <w:rsid w:val="0052686A"/>
    <w:rsid w:val="00526E60"/>
    <w:rsid w:val="00527011"/>
    <w:rsid w:val="00531497"/>
    <w:rsid w:val="00531852"/>
    <w:rsid w:val="00531D5C"/>
    <w:rsid w:val="00532C29"/>
    <w:rsid w:val="0053330E"/>
    <w:rsid w:val="00533BC4"/>
    <w:rsid w:val="00533D96"/>
    <w:rsid w:val="005349BA"/>
    <w:rsid w:val="00534F60"/>
    <w:rsid w:val="00535B4F"/>
    <w:rsid w:val="00536476"/>
    <w:rsid w:val="00536CF0"/>
    <w:rsid w:val="00536D71"/>
    <w:rsid w:val="00537540"/>
    <w:rsid w:val="00537FBD"/>
    <w:rsid w:val="005403EA"/>
    <w:rsid w:val="005405CB"/>
    <w:rsid w:val="005410CE"/>
    <w:rsid w:val="00543CCE"/>
    <w:rsid w:val="005444D1"/>
    <w:rsid w:val="00544C6D"/>
    <w:rsid w:val="0054690F"/>
    <w:rsid w:val="00550726"/>
    <w:rsid w:val="005530E5"/>
    <w:rsid w:val="00554039"/>
    <w:rsid w:val="00556177"/>
    <w:rsid w:val="00556AE9"/>
    <w:rsid w:val="00557567"/>
    <w:rsid w:val="00557E7D"/>
    <w:rsid w:val="00560CB0"/>
    <w:rsid w:val="0056303D"/>
    <w:rsid w:val="00564206"/>
    <w:rsid w:val="005659F9"/>
    <w:rsid w:val="00565EC9"/>
    <w:rsid w:val="00570460"/>
    <w:rsid w:val="005710D9"/>
    <w:rsid w:val="005712CB"/>
    <w:rsid w:val="005714C8"/>
    <w:rsid w:val="00573299"/>
    <w:rsid w:val="005758B2"/>
    <w:rsid w:val="00576B0C"/>
    <w:rsid w:val="00577780"/>
    <w:rsid w:val="005812AF"/>
    <w:rsid w:val="00582F15"/>
    <w:rsid w:val="005833B9"/>
    <w:rsid w:val="00585416"/>
    <w:rsid w:val="00585915"/>
    <w:rsid w:val="00586AB8"/>
    <w:rsid w:val="00586E08"/>
    <w:rsid w:val="0059270D"/>
    <w:rsid w:val="005933E0"/>
    <w:rsid w:val="00593DBB"/>
    <w:rsid w:val="00593DE1"/>
    <w:rsid w:val="00595213"/>
    <w:rsid w:val="00595BFD"/>
    <w:rsid w:val="00596F28"/>
    <w:rsid w:val="005A03CD"/>
    <w:rsid w:val="005A1B2A"/>
    <w:rsid w:val="005A240E"/>
    <w:rsid w:val="005A2823"/>
    <w:rsid w:val="005A338C"/>
    <w:rsid w:val="005A37CC"/>
    <w:rsid w:val="005A37DB"/>
    <w:rsid w:val="005A38CE"/>
    <w:rsid w:val="005A5382"/>
    <w:rsid w:val="005A5C8E"/>
    <w:rsid w:val="005A7990"/>
    <w:rsid w:val="005A7ED8"/>
    <w:rsid w:val="005B1AF6"/>
    <w:rsid w:val="005B2487"/>
    <w:rsid w:val="005B2B81"/>
    <w:rsid w:val="005B4623"/>
    <w:rsid w:val="005B51B0"/>
    <w:rsid w:val="005B5278"/>
    <w:rsid w:val="005B5284"/>
    <w:rsid w:val="005B5E38"/>
    <w:rsid w:val="005B6584"/>
    <w:rsid w:val="005B79C7"/>
    <w:rsid w:val="005C0360"/>
    <w:rsid w:val="005C35F9"/>
    <w:rsid w:val="005C5848"/>
    <w:rsid w:val="005C5AE4"/>
    <w:rsid w:val="005C78CA"/>
    <w:rsid w:val="005C7C52"/>
    <w:rsid w:val="005D278B"/>
    <w:rsid w:val="005D40FE"/>
    <w:rsid w:val="005D5CA9"/>
    <w:rsid w:val="005D68A2"/>
    <w:rsid w:val="005D7F74"/>
    <w:rsid w:val="005E1FFF"/>
    <w:rsid w:val="005E29F0"/>
    <w:rsid w:val="005E2BD6"/>
    <w:rsid w:val="005E2D9C"/>
    <w:rsid w:val="005E389D"/>
    <w:rsid w:val="005E4998"/>
    <w:rsid w:val="005E534C"/>
    <w:rsid w:val="005E7076"/>
    <w:rsid w:val="005E70A1"/>
    <w:rsid w:val="005F1FA6"/>
    <w:rsid w:val="005F3195"/>
    <w:rsid w:val="005F429F"/>
    <w:rsid w:val="005F4358"/>
    <w:rsid w:val="005F4C05"/>
    <w:rsid w:val="005F4E5D"/>
    <w:rsid w:val="005F7E7E"/>
    <w:rsid w:val="00601812"/>
    <w:rsid w:val="00601A31"/>
    <w:rsid w:val="00602CDD"/>
    <w:rsid w:val="00602F52"/>
    <w:rsid w:val="00603A9C"/>
    <w:rsid w:val="00604B37"/>
    <w:rsid w:val="00605257"/>
    <w:rsid w:val="006060F3"/>
    <w:rsid w:val="006129FE"/>
    <w:rsid w:val="006167EE"/>
    <w:rsid w:val="00617F8B"/>
    <w:rsid w:val="0062008E"/>
    <w:rsid w:val="0062235D"/>
    <w:rsid w:val="00622FD1"/>
    <w:rsid w:val="00624DE1"/>
    <w:rsid w:val="00625027"/>
    <w:rsid w:val="00625A58"/>
    <w:rsid w:val="0063130C"/>
    <w:rsid w:val="006327E2"/>
    <w:rsid w:val="00632DDE"/>
    <w:rsid w:val="00633B0D"/>
    <w:rsid w:val="006366EC"/>
    <w:rsid w:val="00637279"/>
    <w:rsid w:val="00637319"/>
    <w:rsid w:val="00640DEC"/>
    <w:rsid w:val="00643A72"/>
    <w:rsid w:val="00646B19"/>
    <w:rsid w:val="006513BB"/>
    <w:rsid w:val="00653135"/>
    <w:rsid w:val="00655395"/>
    <w:rsid w:val="00657182"/>
    <w:rsid w:val="00657512"/>
    <w:rsid w:val="006578CE"/>
    <w:rsid w:val="00660A8B"/>
    <w:rsid w:val="00660DD7"/>
    <w:rsid w:val="00661092"/>
    <w:rsid w:val="006619EE"/>
    <w:rsid w:val="00662F68"/>
    <w:rsid w:val="0066467B"/>
    <w:rsid w:val="006650B1"/>
    <w:rsid w:val="00665115"/>
    <w:rsid w:val="00665600"/>
    <w:rsid w:val="006669FC"/>
    <w:rsid w:val="006709AA"/>
    <w:rsid w:val="00672042"/>
    <w:rsid w:val="00673471"/>
    <w:rsid w:val="0067479B"/>
    <w:rsid w:val="00674B57"/>
    <w:rsid w:val="00676082"/>
    <w:rsid w:val="00676B3F"/>
    <w:rsid w:val="00680BBC"/>
    <w:rsid w:val="0068218F"/>
    <w:rsid w:val="006824D4"/>
    <w:rsid w:val="00683F4D"/>
    <w:rsid w:val="00686D76"/>
    <w:rsid w:val="00693430"/>
    <w:rsid w:val="00693524"/>
    <w:rsid w:val="0069494C"/>
    <w:rsid w:val="0069517E"/>
    <w:rsid w:val="006951CD"/>
    <w:rsid w:val="0069599A"/>
    <w:rsid w:val="00695C7B"/>
    <w:rsid w:val="006966AC"/>
    <w:rsid w:val="00697963"/>
    <w:rsid w:val="006A0E14"/>
    <w:rsid w:val="006A2228"/>
    <w:rsid w:val="006A3000"/>
    <w:rsid w:val="006A4A76"/>
    <w:rsid w:val="006A5349"/>
    <w:rsid w:val="006B0569"/>
    <w:rsid w:val="006B1266"/>
    <w:rsid w:val="006B19F6"/>
    <w:rsid w:val="006B29D4"/>
    <w:rsid w:val="006B69CB"/>
    <w:rsid w:val="006C0419"/>
    <w:rsid w:val="006C084A"/>
    <w:rsid w:val="006C1A4D"/>
    <w:rsid w:val="006C277E"/>
    <w:rsid w:val="006C2899"/>
    <w:rsid w:val="006C3FA4"/>
    <w:rsid w:val="006C56CD"/>
    <w:rsid w:val="006C5908"/>
    <w:rsid w:val="006C5EA7"/>
    <w:rsid w:val="006C6248"/>
    <w:rsid w:val="006D0E7B"/>
    <w:rsid w:val="006D1067"/>
    <w:rsid w:val="006D1CAF"/>
    <w:rsid w:val="006D2020"/>
    <w:rsid w:val="006D210F"/>
    <w:rsid w:val="006D238E"/>
    <w:rsid w:val="006D287E"/>
    <w:rsid w:val="006D3B1E"/>
    <w:rsid w:val="006D6061"/>
    <w:rsid w:val="006E06B6"/>
    <w:rsid w:val="006E19B7"/>
    <w:rsid w:val="006E2075"/>
    <w:rsid w:val="006E2474"/>
    <w:rsid w:val="006E5183"/>
    <w:rsid w:val="006E5735"/>
    <w:rsid w:val="006E66DB"/>
    <w:rsid w:val="006E6CBB"/>
    <w:rsid w:val="006E6FB0"/>
    <w:rsid w:val="006E705D"/>
    <w:rsid w:val="006E77F4"/>
    <w:rsid w:val="006E79D2"/>
    <w:rsid w:val="006F1313"/>
    <w:rsid w:val="006F19C6"/>
    <w:rsid w:val="006F1DEC"/>
    <w:rsid w:val="006F1EA3"/>
    <w:rsid w:val="006F5274"/>
    <w:rsid w:val="006F53B5"/>
    <w:rsid w:val="006F6103"/>
    <w:rsid w:val="006F67F0"/>
    <w:rsid w:val="006F6939"/>
    <w:rsid w:val="006F6EC6"/>
    <w:rsid w:val="0070078B"/>
    <w:rsid w:val="0070105F"/>
    <w:rsid w:val="00703859"/>
    <w:rsid w:val="00703931"/>
    <w:rsid w:val="00703B51"/>
    <w:rsid w:val="00704309"/>
    <w:rsid w:val="00704BFB"/>
    <w:rsid w:val="00705A65"/>
    <w:rsid w:val="00710C52"/>
    <w:rsid w:val="00710F8B"/>
    <w:rsid w:val="007123A0"/>
    <w:rsid w:val="00712F38"/>
    <w:rsid w:val="00713617"/>
    <w:rsid w:val="00713E01"/>
    <w:rsid w:val="007145D1"/>
    <w:rsid w:val="00714CAB"/>
    <w:rsid w:val="00715D48"/>
    <w:rsid w:val="00717067"/>
    <w:rsid w:val="00720617"/>
    <w:rsid w:val="00720A4A"/>
    <w:rsid w:val="007219BA"/>
    <w:rsid w:val="0072295D"/>
    <w:rsid w:val="007309DE"/>
    <w:rsid w:val="007324C1"/>
    <w:rsid w:val="007335A3"/>
    <w:rsid w:val="00734058"/>
    <w:rsid w:val="00736F14"/>
    <w:rsid w:val="0073755A"/>
    <w:rsid w:val="00741486"/>
    <w:rsid w:val="00742431"/>
    <w:rsid w:val="007440A1"/>
    <w:rsid w:val="0074663B"/>
    <w:rsid w:val="00746B40"/>
    <w:rsid w:val="007500F3"/>
    <w:rsid w:val="00752DAA"/>
    <w:rsid w:val="00753B86"/>
    <w:rsid w:val="00754067"/>
    <w:rsid w:val="00756C08"/>
    <w:rsid w:val="007614B7"/>
    <w:rsid w:val="00761CAF"/>
    <w:rsid w:val="007703E6"/>
    <w:rsid w:val="00770934"/>
    <w:rsid w:val="00772B2E"/>
    <w:rsid w:val="00772C97"/>
    <w:rsid w:val="00775B85"/>
    <w:rsid w:val="00776FC9"/>
    <w:rsid w:val="00777640"/>
    <w:rsid w:val="007779BB"/>
    <w:rsid w:val="007807E6"/>
    <w:rsid w:val="00780B0A"/>
    <w:rsid w:val="007817CE"/>
    <w:rsid w:val="00782034"/>
    <w:rsid w:val="007825C3"/>
    <w:rsid w:val="00782868"/>
    <w:rsid w:val="00782B4B"/>
    <w:rsid w:val="0078478D"/>
    <w:rsid w:val="00786337"/>
    <w:rsid w:val="00786F55"/>
    <w:rsid w:val="00787425"/>
    <w:rsid w:val="007906D9"/>
    <w:rsid w:val="00791BFE"/>
    <w:rsid w:val="00792431"/>
    <w:rsid w:val="00792E89"/>
    <w:rsid w:val="007937C8"/>
    <w:rsid w:val="007940A2"/>
    <w:rsid w:val="00794C57"/>
    <w:rsid w:val="007962DE"/>
    <w:rsid w:val="00797901"/>
    <w:rsid w:val="007A1C53"/>
    <w:rsid w:val="007A3944"/>
    <w:rsid w:val="007A416F"/>
    <w:rsid w:val="007A50F7"/>
    <w:rsid w:val="007A7EC7"/>
    <w:rsid w:val="007B1BE2"/>
    <w:rsid w:val="007B433B"/>
    <w:rsid w:val="007B6299"/>
    <w:rsid w:val="007B6381"/>
    <w:rsid w:val="007C03BE"/>
    <w:rsid w:val="007C158A"/>
    <w:rsid w:val="007C162C"/>
    <w:rsid w:val="007C1B80"/>
    <w:rsid w:val="007C1FAC"/>
    <w:rsid w:val="007C3622"/>
    <w:rsid w:val="007C41C0"/>
    <w:rsid w:val="007C4DD8"/>
    <w:rsid w:val="007C516F"/>
    <w:rsid w:val="007C5D9C"/>
    <w:rsid w:val="007C69BD"/>
    <w:rsid w:val="007D2C54"/>
    <w:rsid w:val="007D2E1B"/>
    <w:rsid w:val="007D30B4"/>
    <w:rsid w:val="007D3CDD"/>
    <w:rsid w:val="007D515A"/>
    <w:rsid w:val="007D576A"/>
    <w:rsid w:val="007D577E"/>
    <w:rsid w:val="007D5E63"/>
    <w:rsid w:val="007E046F"/>
    <w:rsid w:val="007E1D7D"/>
    <w:rsid w:val="007E1DF4"/>
    <w:rsid w:val="007E2126"/>
    <w:rsid w:val="007E2F7F"/>
    <w:rsid w:val="007E31F1"/>
    <w:rsid w:val="007E48AE"/>
    <w:rsid w:val="007E499A"/>
    <w:rsid w:val="007F0A09"/>
    <w:rsid w:val="007F251B"/>
    <w:rsid w:val="007F37B2"/>
    <w:rsid w:val="007F3F13"/>
    <w:rsid w:val="007F4701"/>
    <w:rsid w:val="007F6A1C"/>
    <w:rsid w:val="00801161"/>
    <w:rsid w:val="008017DF"/>
    <w:rsid w:val="00802B01"/>
    <w:rsid w:val="0080306D"/>
    <w:rsid w:val="00803348"/>
    <w:rsid w:val="00804CD9"/>
    <w:rsid w:val="00804D85"/>
    <w:rsid w:val="00805E48"/>
    <w:rsid w:val="00806260"/>
    <w:rsid w:val="0080757B"/>
    <w:rsid w:val="008105BA"/>
    <w:rsid w:val="008121CA"/>
    <w:rsid w:val="00815010"/>
    <w:rsid w:val="00815A2E"/>
    <w:rsid w:val="0081630E"/>
    <w:rsid w:val="00816960"/>
    <w:rsid w:val="00817452"/>
    <w:rsid w:val="008178A9"/>
    <w:rsid w:val="008178C7"/>
    <w:rsid w:val="008236A1"/>
    <w:rsid w:val="00823D9F"/>
    <w:rsid w:val="008240A0"/>
    <w:rsid w:val="00825FEC"/>
    <w:rsid w:val="008274E1"/>
    <w:rsid w:val="00827546"/>
    <w:rsid w:val="00831111"/>
    <w:rsid w:val="00831DA9"/>
    <w:rsid w:val="00832B64"/>
    <w:rsid w:val="008346A2"/>
    <w:rsid w:val="008372DC"/>
    <w:rsid w:val="00837C9C"/>
    <w:rsid w:val="00843B68"/>
    <w:rsid w:val="00843DF1"/>
    <w:rsid w:val="00847924"/>
    <w:rsid w:val="00847DFA"/>
    <w:rsid w:val="00847E31"/>
    <w:rsid w:val="00847ECC"/>
    <w:rsid w:val="0085066F"/>
    <w:rsid w:val="00850A0D"/>
    <w:rsid w:val="008518DE"/>
    <w:rsid w:val="0085392A"/>
    <w:rsid w:val="00853B15"/>
    <w:rsid w:val="00853B5F"/>
    <w:rsid w:val="00853DA6"/>
    <w:rsid w:val="00854A31"/>
    <w:rsid w:val="008550B7"/>
    <w:rsid w:val="008558B8"/>
    <w:rsid w:val="008562C3"/>
    <w:rsid w:val="008570AC"/>
    <w:rsid w:val="008579B9"/>
    <w:rsid w:val="008605D5"/>
    <w:rsid w:val="00860815"/>
    <w:rsid w:val="00861952"/>
    <w:rsid w:val="0086517C"/>
    <w:rsid w:val="00865356"/>
    <w:rsid w:val="00867163"/>
    <w:rsid w:val="00867472"/>
    <w:rsid w:val="00867582"/>
    <w:rsid w:val="0087194B"/>
    <w:rsid w:val="00871F69"/>
    <w:rsid w:val="00873213"/>
    <w:rsid w:val="00877177"/>
    <w:rsid w:val="00877387"/>
    <w:rsid w:val="00877A20"/>
    <w:rsid w:val="008818CE"/>
    <w:rsid w:val="0088234F"/>
    <w:rsid w:val="00882769"/>
    <w:rsid w:val="00883B02"/>
    <w:rsid w:val="00884C29"/>
    <w:rsid w:val="00885167"/>
    <w:rsid w:val="00885C1C"/>
    <w:rsid w:val="00886A68"/>
    <w:rsid w:val="008870DC"/>
    <w:rsid w:val="0088717C"/>
    <w:rsid w:val="008874DC"/>
    <w:rsid w:val="0089021F"/>
    <w:rsid w:val="00891FA1"/>
    <w:rsid w:val="00892AE4"/>
    <w:rsid w:val="0089306C"/>
    <w:rsid w:val="00894D12"/>
    <w:rsid w:val="00894D5D"/>
    <w:rsid w:val="00894F05"/>
    <w:rsid w:val="00896C0B"/>
    <w:rsid w:val="00896E22"/>
    <w:rsid w:val="00897912"/>
    <w:rsid w:val="00897CF7"/>
    <w:rsid w:val="008A1ACD"/>
    <w:rsid w:val="008A1B7F"/>
    <w:rsid w:val="008A2178"/>
    <w:rsid w:val="008A28EA"/>
    <w:rsid w:val="008A49C8"/>
    <w:rsid w:val="008A4D07"/>
    <w:rsid w:val="008A675D"/>
    <w:rsid w:val="008A6F11"/>
    <w:rsid w:val="008A7817"/>
    <w:rsid w:val="008A7C5C"/>
    <w:rsid w:val="008A7CD7"/>
    <w:rsid w:val="008B061A"/>
    <w:rsid w:val="008B225D"/>
    <w:rsid w:val="008B416D"/>
    <w:rsid w:val="008B421D"/>
    <w:rsid w:val="008B44FD"/>
    <w:rsid w:val="008B4E50"/>
    <w:rsid w:val="008B6505"/>
    <w:rsid w:val="008B7762"/>
    <w:rsid w:val="008B783F"/>
    <w:rsid w:val="008B7CB6"/>
    <w:rsid w:val="008C01C8"/>
    <w:rsid w:val="008C0FF2"/>
    <w:rsid w:val="008C115C"/>
    <w:rsid w:val="008C2939"/>
    <w:rsid w:val="008C3606"/>
    <w:rsid w:val="008C3BBF"/>
    <w:rsid w:val="008C50DA"/>
    <w:rsid w:val="008C53F5"/>
    <w:rsid w:val="008C6274"/>
    <w:rsid w:val="008C6E27"/>
    <w:rsid w:val="008D42C1"/>
    <w:rsid w:val="008D59F7"/>
    <w:rsid w:val="008D6E95"/>
    <w:rsid w:val="008D6F10"/>
    <w:rsid w:val="008D7826"/>
    <w:rsid w:val="008E0217"/>
    <w:rsid w:val="008E3F59"/>
    <w:rsid w:val="008E48C9"/>
    <w:rsid w:val="008E525A"/>
    <w:rsid w:val="008E7708"/>
    <w:rsid w:val="008F1B92"/>
    <w:rsid w:val="008F28E8"/>
    <w:rsid w:val="008F2AC1"/>
    <w:rsid w:val="008F2FAC"/>
    <w:rsid w:val="008F31AE"/>
    <w:rsid w:val="008F4F1C"/>
    <w:rsid w:val="008F67C3"/>
    <w:rsid w:val="008F75B4"/>
    <w:rsid w:val="008F7C9A"/>
    <w:rsid w:val="00900453"/>
    <w:rsid w:val="00901917"/>
    <w:rsid w:val="00902B5E"/>
    <w:rsid w:val="00903717"/>
    <w:rsid w:val="00903F74"/>
    <w:rsid w:val="009050F0"/>
    <w:rsid w:val="00905AC3"/>
    <w:rsid w:val="00913B55"/>
    <w:rsid w:val="00914371"/>
    <w:rsid w:val="00915EB5"/>
    <w:rsid w:val="00916679"/>
    <w:rsid w:val="009169D5"/>
    <w:rsid w:val="00917DA5"/>
    <w:rsid w:val="00920B03"/>
    <w:rsid w:val="00921AC6"/>
    <w:rsid w:val="0092234E"/>
    <w:rsid w:val="00923991"/>
    <w:rsid w:val="00923D85"/>
    <w:rsid w:val="00925C72"/>
    <w:rsid w:val="00931701"/>
    <w:rsid w:val="00931E09"/>
    <w:rsid w:val="00933599"/>
    <w:rsid w:val="00933CCC"/>
    <w:rsid w:val="00933E47"/>
    <w:rsid w:val="009343E7"/>
    <w:rsid w:val="00936C91"/>
    <w:rsid w:val="0094199E"/>
    <w:rsid w:val="00943CAA"/>
    <w:rsid w:val="009450CA"/>
    <w:rsid w:val="00946B65"/>
    <w:rsid w:val="00950AA1"/>
    <w:rsid w:val="009526D3"/>
    <w:rsid w:val="00953EE8"/>
    <w:rsid w:val="009579AB"/>
    <w:rsid w:val="00961428"/>
    <w:rsid w:val="00961A13"/>
    <w:rsid w:val="00961A8E"/>
    <w:rsid w:val="009623B4"/>
    <w:rsid w:val="00962520"/>
    <w:rsid w:val="009658CF"/>
    <w:rsid w:val="009677D5"/>
    <w:rsid w:val="00967E4D"/>
    <w:rsid w:val="00970510"/>
    <w:rsid w:val="0097280D"/>
    <w:rsid w:val="009739DA"/>
    <w:rsid w:val="009747FB"/>
    <w:rsid w:val="009757DB"/>
    <w:rsid w:val="009759E3"/>
    <w:rsid w:val="00975C8D"/>
    <w:rsid w:val="00977EB1"/>
    <w:rsid w:val="00980E82"/>
    <w:rsid w:val="0098437C"/>
    <w:rsid w:val="00984CE5"/>
    <w:rsid w:val="00985107"/>
    <w:rsid w:val="009853FE"/>
    <w:rsid w:val="00985C9D"/>
    <w:rsid w:val="00985E66"/>
    <w:rsid w:val="0098608B"/>
    <w:rsid w:val="009869C4"/>
    <w:rsid w:val="009871B0"/>
    <w:rsid w:val="00987208"/>
    <w:rsid w:val="009906CA"/>
    <w:rsid w:val="00990B53"/>
    <w:rsid w:val="00992B7B"/>
    <w:rsid w:val="009938D5"/>
    <w:rsid w:val="00995722"/>
    <w:rsid w:val="0099637D"/>
    <w:rsid w:val="00997951"/>
    <w:rsid w:val="009A520A"/>
    <w:rsid w:val="009A6021"/>
    <w:rsid w:val="009A6684"/>
    <w:rsid w:val="009A69C2"/>
    <w:rsid w:val="009A7171"/>
    <w:rsid w:val="009B0457"/>
    <w:rsid w:val="009B1FDB"/>
    <w:rsid w:val="009B2311"/>
    <w:rsid w:val="009B2337"/>
    <w:rsid w:val="009B2791"/>
    <w:rsid w:val="009B2CC2"/>
    <w:rsid w:val="009B473E"/>
    <w:rsid w:val="009B485B"/>
    <w:rsid w:val="009C23CB"/>
    <w:rsid w:val="009C25A8"/>
    <w:rsid w:val="009C2AF3"/>
    <w:rsid w:val="009C4B27"/>
    <w:rsid w:val="009C4BA6"/>
    <w:rsid w:val="009C5525"/>
    <w:rsid w:val="009C645D"/>
    <w:rsid w:val="009D0878"/>
    <w:rsid w:val="009D0BCB"/>
    <w:rsid w:val="009D0F3C"/>
    <w:rsid w:val="009D1547"/>
    <w:rsid w:val="009D1CAE"/>
    <w:rsid w:val="009D249C"/>
    <w:rsid w:val="009D26E8"/>
    <w:rsid w:val="009D3354"/>
    <w:rsid w:val="009D33DD"/>
    <w:rsid w:val="009D4386"/>
    <w:rsid w:val="009D47F4"/>
    <w:rsid w:val="009D6770"/>
    <w:rsid w:val="009D6A08"/>
    <w:rsid w:val="009D7360"/>
    <w:rsid w:val="009E02CB"/>
    <w:rsid w:val="009E0E55"/>
    <w:rsid w:val="009E1CF4"/>
    <w:rsid w:val="009E2684"/>
    <w:rsid w:val="009E2E44"/>
    <w:rsid w:val="009E2F45"/>
    <w:rsid w:val="009E3224"/>
    <w:rsid w:val="009E3F71"/>
    <w:rsid w:val="009E4B26"/>
    <w:rsid w:val="009E59B1"/>
    <w:rsid w:val="009E5DC9"/>
    <w:rsid w:val="009E6E60"/>
    <w:rsid w:val="009E73C8"/>
    <w:rsid w:val="009F1201"/>
    <w:rsid w:val="009F1FDE"/>
    <w:rsid w:val="009F365E"/>
    <w:rsid w:val="009F40F8"/>
    <w:rsid w:val="009F43E0"/>
    <w:rsid w:val="009F4EC6"/>
    <w:rsid w:val="009F51F5"/>
    <w:rsid w:val="009F5D37"/>
    <w:rsid w:val="009F6454"/>
    <w:rsid w:val="009F7DC3"/>
    <w:rsid w:val="00A00DC3"/>
    <w:rsid w:val="00A0161F"/>
    <w:rsid w:val="00A017DB"/>
    <w:rsid w:val="00A01CF1"/>
    <w:rsid w:val="00A0394D"/>
    <w:rsid w:val="00A05267"/>
    <w:rsid w:val="00A06E9F"/>
    <w:rsid w:val="00A10A54"/>
    <w:rsid w:val="00A10B20"/>
    <w:rsid w:val="00A1126E"/>
    <w:rsid w:val="00A12DE8"/>
    <w:rsid w:val="00A157C3"/>
    <w:rsid w:val="00A16783"/>
    <w:rsid w:val="00A16C54"/>
    <w:rsid w:val="00A16F52"/>
    <w:rsid w:val="00A17987"/>
    <w:rsid w:val="00A20FB8"/>
    <w:rsid w:val="00A24080"/>
    <w:rsid w:val="00A240E9"/>
    <w:rsid w:val="00A24F9D"/>
    <w:rsid w:val="00A2533D"/>
    <w:rsid w:val="00A25AD9"/>
    <w:rsid w:val="00A25C45"/>
    <w:rsid w:val="00A26F72"/>
    <w:rsid w:val="00A271F3"/>
    <w:rsid w:val="00A27DCC"/>
    <w:rsid w:val="00A303E3"/>
    <w:rsid w:val="00A30C21"/>
    <w:rsid w:val="00A30F13"/>
    <w:rsid w:val="00A31353"/>
    <w:rsid w:val="00A316A7"/>
    <w:rsid w:val="00A33166"/>
    <w:rsid w:val="00A336E0"/>
    <w:rsid w:val="00A35C7F"/>
    <w:rsid w:val="00A35EF3"/>
    <w:rsid w:val="00A37C29"/>
    <w:rsid w:val="00A37ECA"/>
    <w:rsid w:val="00A40608"/>
    <w:rsid w:val="00A412F5"/>
    <w:rsid w:val="00A418C8"/>
    <w:rsid w:val="00A42B7B"/>
    <w:rsid w:val="00A438CA"/>
    <w:rsid w:val="00A43B9F"/>
    <w:rsid w:val="00A4482E"/>
    <w:rsid w:val="00A45AA6"/>
    <w:rsid w:val="00A47449"/>
    <w:rsid w:val="00A4768A"/>
    <w:rsid w:val="00A47E5A"/>
    <w:rsid w:val="00A5055F"/>
    <w:rsid w:val="00A50A91"/>
    <w:rsid w:val="00A50C99"/>
    <w:rsid w:val="00A51043"/>
    <w:rsid w:val="00A519B2"/>
    <w:rsid w:val="00A520C9"/>
    <w:rsid w:val="00A53F46"/>
    <w:rsid w:val="00A541CF"/>
    <w:rsid w:val="00A55EBD"/>
    <w:rsid w:val="00A56596"/>
    <w:rsid w:val="00A600ED"/>
    <w:rsid w:val="00A609AD"/>
    <w:rsid w:val="00A60B19"/>
    <w:rsid w:val="00A61055"/>
    <w:rsid w:val="00A61675"/>
    <w:rsid w:val="00A61818"/>
    <w:rsid w:val="00A621FE"/>
    <w:rsid w:val="00A632FE"/>
    <w:rsid w:val="00A63EE0"/>
    <w:rsid w:val="00A66181"/>
    <w:rsid w:val="00A6633F"/>
    <w:rsid w:val="00A664CF"/>
    <w:rsid w:val="00A66C9A"/>
    <w:rsid w:val="00A66E98"/>
    <w:rsid w:val="00A67964"/>
    <w:rsid w:val="00A70348"/>
    <w:rsid w:val="00A703BA"/>
    <w:rsid w:val="00A720D3"/>
    <w:rsid w:val="00A73CDD"/>
    <w:rsid w:val="00A743DF"/>
    <w:rsid w:val="00A74724"/>
    <w:rsid w:val="00A748A3"/>
    <w:rsid w:val="00A76CCA"/>
    <w:rsid w:val="00A801C8"/>
    <w:rsid w:val="00A80832"/>
    <w:rsid w:val="00A80E84"/>
    <w:rsid w:val="00A82C89"/>
    <w:rsid w:val="00A836C2"/>
    <w:rsid w:val="00A8443C"/>
    <w:rsid w:val="00A86B64"/>
    <w:rsid w:val="00A86F49"/>
    <w:rsid w:val="00A87431"/>
    <w:rsid w:val="00A87859"/>
    <w:rsid w:val="00A904D7"/>
    <w:rsid w:val="00A93074"/>
    <w:rsid w:val="00A94B93"/>
    <w:rsid w:val="00AA00E2"/>
    <w:rsid w:val="00AA02F9"/>
    <w:rsid w:val="00AA0410"/>
    <w:rsid w:val="00AA0622"/>
    <w:rsid w:val="00AA2A5B"/>
    <w:rsid w:val="00AA2DD1"/>
    <w:rsid w:val="00AA3E2E"/>
    <w:rsid w:val="00AA4A54"/>
    <w:rsid w:val="00AA4D7D"/>
    <w:rsid w:val="00AA656C"/>
    <w:rsid w:val="00AA7058"/>
    <w:rsid w:val="00AB274B"/>
    <w:rsid w:val="00AB277E"/>
    <w:rsid w:val="00AB38A6"/>
    <w:rsid w:val="00AB3B86"/>
    <w:rsid w:val="00AB47F7"/>
    <w:rsid w:val="00AB603D"/>
    <w:rsid w:val="00AB6C96"/>
    <w:rsid w:val="00AB6D14"/>
    <w:rsid w:val="00AC2442"/>
    <w:rsid w:val="00AC2DF9"/>
    <w:rsid w:val="00AC4629"/>
    <w:rsid w:val="00AC65A1"/>
    <w:rsid w:val="00AC7498"/>
    <w:rsid w:val="00AD0B3F"/>
    <w:rsid w:val="00AD2718"/>
    <w:rsid w:val="00AD3F6C"/>
    <w:rsid w:val="00AD6A19"/>
    <w:rsid w:val="00AD6F6F"/>
    <w:rsid w:val="00AE01FA"/>
    <w:rsid w:val="00AE0672"/>
    <w:rsid w:val="00AE1238"/>
    <w:rsid w:val="00AE15BC"/>
    <w:rsid w:val="00AE265B"/>
    <w:rsid w:val="00AE27FD"/>
    <w:rsid w:val="00AE3508"/>
    <w:rsid w:val="00AE6CA6"/>
    <w:rsid w:val="00AE7671"/>
    <w:rsid w:val="00AE7C29"/>
    <w:rsid w:val="00AE7DDD"/>
    <w:rsid w:val="00AF2185"/>
    <w:rsid w:val="00AF43D2"/>
    <w:rsid w:val="00AF4A22"/>
    <w:rsid w:val="00AF517A"/>
    <w:rsid w:val="00AF5BE0"/>
    <w:rsid w:val="00AF61CA"/>
    <w:rsid w:val="00AF74F2"/>
    <w:rsid w:val="00B0030E"/>
    <w:rsid w:val="00B00AF8"/>
    <w:rsid w:val="00B0116B"/>
    <w:rsid w:val="00B020DE"/>
    <w:rsid w:val="00B02230"/>
    <w:rsid w:val="00B02849"/>
    <w:rsid w:val="00B0546B"/>
    <w:rsid w:val="00B056C9"/>
    <w:rsid w:val="00B066BB"/>
    <w:rsid w:val="00B06D22"/>
    <w:rsid w:val="00B0793E"/>
    <w:rsid w:val="00B10289"/>
    <w:rsid w:val="00B10F06"/>
    <w:rsid w:val="00B1157C"/>
    <w:rsid w:val="00B13F3A"/>
    <w:rsid w:val="00B1413D"/>
    <w:rsid w:val="00B14DA3"/>
    <w:rsid w:val="00B1555B"/>
    <w:rsid w:val="00B20ABA"/>
    <w:rsid w:val="00B20C6D"/>
    <w:rsid w:val="00B212D6"/>
    <w:rsid w:val="00B23B3D"/>
    <w:rsid w:val="00B244E4"/>
    <w:rsid w:val="00B2477C"/>
    <w:rsid w:val="00B255F6"/>
    <w:rsid w:val="00B26252"/>
    <w:rsid w:val="00B3062A"/>
    <w:rsid w:val="00B31E65"/>
    <w:rsid w:val="00B321F1"/>
    <w:rsid w:val="00B3276A"/>
    <w:rsid w:val="00B33A1D"/>
    <w:rsid w:val="00B368D1"/>
    <w:rsid w:val="00B36D87"/>
    <w:rsid w:val="00B36DE8"/>
    <w:rsid w:val="00B375BA"/>
    <w:rsid w:val="00B37850"/>
    <w:rsid w:val="00B37FAC"/>
    <w:rsid w:val="00B410E6"/>
    <w:rsid w:val="00B41C02"/>
    <w:rsid w:val="00B41DFB"/>
    <w:rsid w:val="00B42A22"/>
    <w:rsid w:val="00B42B0D"/>
    <w:rsid w:val="00B42CA6"/>
    <w:rsid w:val="00B43F6D"/>
    <w:rsid w:val="00B44194"/>
    <w:rsid w:val="00B4631D"/>
    <w:rsid w:val="00B4644D"/>
    <w:rsid w:val="00B464BA"/>
    <w:rsid w:val="00B52428"/>
    <w:rsid w:val="00B52B4C"/>
    <w:rsid w:val="00B53DBE"/>
    <w:rsid w:val="00B579AA"/>
    <w:rsid w:val="00B61112"/>
    <w:rsid w:val="00B61BC7"/>
    <w:rsid w:val="00B6208D"/>
    <w:rsid w:val="00B646AF"/>
    <w:rsid w:val="00B6494F"/>
    <w:rsid w:val="00B65883"/>
    <w:rsid w:val="00B6694D"/>
    <w:rsid w:val="00B66BE0"/>
    <w:rsid w:val="00B67282"/>
    <w:rsid w:val="00B673FC"/>
    <w:rsid w:val="00B70EDA"/>
    <w:rsid w:val="00B711F8"/>
    <w:rsid w:val="00B7264E"/>
    <w:rsid w:val="00B72AD1"/>
    <w:rsid w:val="00B72FD2"/>
    <w:rsid w:val="00B73C0D"/>
    <w:rsid w:val="00B73DEB"/>
    <w:rsid w:val="00B74594"/>
    <w:rsid w:val="00B7577A"/>
    <w:rsid w:val="00B75904"/>
    <w:rsid w:val="00B759F4"/>
    <w:rsid w:val="00B7705F"/>
    <w:rsid w:val="00B774A0"/>
    <w:rsid w:val="00B777CB"/>
    <w:rsid w:val="00B77BFE"/>
    <w:rsid w:val="00B810C7"/>
    <w:rsid w:val="00B811DD"/>
    <w:rsid w:val="00B86F31"/>
    <w:rsid w:val="00B8745B"/>
    <w:rsid w:val="00B87947"/>
    <w:rsid w:val="00B87B12"/>
    <w:rsid w:val="00B911B8"/>
    <w:rsid w:val="00B92946"/>
    <w:rsid w:val="00B93A9C"/>
    <w:rsid w:val="00B943D4"/>
    <w:rsid w:val="00B94DDF"/>
    <w:rsid w:val="00B963EC"/>
    <w:rsid w:val="00B97E7D"/>
    <w:rsid w:val="00BA0647"/>
    <w:rsid w:val="00BA0C64"/>
    <w:rsid w:val="00BA0F48"/>
    <w:rsid w:val="00BA1930"/>
    <w:rsid w:val="00BA37FB"/>
    <w:rsid w:val="00BA4AED"/>
    <w:rsid w:val="00BA4CB9"/>
    <w:rsid w:val="00BA56AE"/>
    <w:rsid w:val="00BA5B9B"/>
    <w:rsid w:val="00BB177F"/>
    <w:rsid w:val="00BB1DC4"/>
    <w:rsid w:val="00BB4352"/>
    <w:rsid w:val="00BB4E7E"/>
    <w:rsid w:val="00BB582F"/>
    <w:rsid w:val="00BB6E96"/>
    <w:rsid w:val="00BC0F71"/>
    <w:rsid w:val="00BC101E"/>
    <w:rsid w:val="00BC1372"/>
    <w:rsid w:val="00BC244A"/>
    <w:rsid w:val="00BC3819"/>
    <w:rsid w:val="00BC57E2"/>
    <w:rsid w:val="00BC612C"/>
    <w:rsid w:val="00BC7770"/>
    <w:rsid w:val="00BC79C8"/>
    <w:rsid w:val="00BC7EE6"/>
    <w:rsid w:val="00BD046E"/>
    <w:rsid w:val="00BD219B"/>
    <w:rsid w:val="00BD440A"/>
    <w:rsid w:val="00BD4842"/>
    <w:rsid w:val="00BE02C9"/>
    <w:rsid w:val="00BE0A62"/>
    <w:rsid w:val="00BE1319"/>
    <w:rsid w:val="00BE396B"/>
    <w:rsid w:val="00BE5974"/>
    <w:rsid w:val="00BF13DA"/>
    <w:rsid w:val="00BF268F"/>
    <w:rsid w:val="00BF2AAA"/>
    <w:rsid w:val="00BF4994"/>
    <w:rsid w:val="00BF5347"/>
    <w:rsid w:val="00BF64CB"/>
    <w:rsid w:val="00BF7D38"/>
    <w:rsid w:val="00C000A4"/>
    <w:rsid w:val="00C0515C"/>
    <w:rsid w:val="00C06AFC"/>
    <w:rsid w:val="00C1025C"/>
    <w:rsid w:val="00C1184C"/>
    <w:rsid w:val="00C12C14"/>
    <w:rsid w:val="00C12C3E"/>
    <w:rsid w:val="00C15855"/>
    <w:rsid w:val="00C15A6D"/>
    <w:rsid w:val="00C15D50"/>
    <w:rsid w:val="00C163A9"/>
    <w:rsid w:val="00C16DE3"/>
    <w:rsid w:val="00C20A20"/>
    <w:rsid w:val="00C21EAD"/>
    <w:rsid w:val="00C21F8A"/>
    <w:rsid w:val="00C22048"/>
    <w:rsid w:val="00C2212D"/>
    <w:rsid w:val="00C23BF5"/>
    <w:rsid w:val="00C23F0B"/>
    <w:rsid w:val="00C260E6"/>
    <w:rsid w:val="00C27070"/>
    <w:rsid w:val="00C30445"/>
    <w:rsid w:val="00C30A58"/>
    <w:rsid w:val="00C312A8"/>
    <w:rsid w:val="00C313BD"/>
    <w:rsid w:val="00C3152F"/>
    <w:rsid w:val="00C31AB2"/>
    <w:rsid w:val="00C3356A"/>
    <w:rsid w:val="00C3514A"/>
    <w:rsid w:val="00C41387"/>
    <w:rsid w:val="00C45163"/>
    <w:rsid w:val="00C46481"/>
    <w:rsid w:val="00C52913"/>
    <w:rsid w:val="00C53325"/>
    <w:rsid w:val="00C534B0"/>
    <w:rsid w:val="00C53503"/>
    <w:rsid w:val="00C53753"/>
    <w:rsid w:val="00C54772"/>
    <w:rsid w:val="00C56B57"/>
    <w:rsid w:val="00C56EF3"/>
    <w:rsid w:val="00C60BC3"/>
    <w:rsid w:val="00C62007"/>
    <w:rsid w:val="00C65EAB"/>
    <w:rsid w:val="00C665F7"/>
    <w:rsid w:val="00C6692A"/>
    <w:rsid w:val="00C66DD9"/>
    <w:rsid w:val="00C67305"/>
    <w:rsid w:val="00C723BD"/>
    <w:rsid w:val="00C73B3B"/>
    <w:rsid w:val="00C746AE"/>
    <w:rsid w:val="00C747A6"/>
    <w:rsid w:val="00C76FE7"/>
    <w:rsid w:val="00C770E9"/>
    <w:rsid w:val="00C772A5"/>
    <w:rsid w:val="00C802C0"/>
    <w:rsid w:val="00C802F1"/>
    <w:rsid w:val="00C803D8"/>
    <w:rsid w:val="00C8457C"/>
    <w:rsid w:val="00C850F5"/>
    <w:rsid w:val="00C85A50"/>
    <w:rsid w:val="00C85ED6"/>
    <w:rsid w:val="00C85F27"/>
    <w:rsid w:val="00C8686B"/>
    <w:rsid w:val="00C86D0D"/>
    <w:rsid w:val="00C87965"/>
    <w:rsid w:val="00C92883"/>
    <w:rsid w:val="00C928B2"/>
    <w:rsid w:val="00C93541"/>
    <w:rsid w:val="00C9450B"/>
    <w:rsid w:val="00C94CB6"/>
    <w:rsid w:val="00C95C08"/>
    <w:rsid w:val="00CA14FD"/>
    <w:rsid w:val="00CA1B58"/>
    <w:rsid w:val="00CA2E26"/>
    <w:rsid w:val="00CA46F1"/>
    <w:rsid w:val="00CA4DB8"/>
    <w:rsid w:val="00CA5174"/>
    <w:rsid w:val="00CA51FB"/>
    <w:rsid w:val="00CA5CEE"/>
    <w:rsid w:val="00CA71F3"/>
    <w:rsid w:val="00CA74C6"/>
    <w:rsid w:val="00CB0303"/>
    <w:rsid w:val="00CB03DF"/>
    <w:rsid w:val="00CB15D3"/>
    <w:rsid w:val="00CB1784"/>
    <w:rsid w:val="00CB6006"/>
    <w:rsid w:val="00CB6F81"/>
    <w:rsid w:val="00CC0201"/>
    <w:rsid w:val="00CC04D7"/>
    <w:rsid w:val="00CC2070"/>
    <w:rsid w:val="00CC664B"/>
    <w:rsid w:val="00CC6A55"/>
    <w:rsid w:val="00CC7F22"/>
    <w:rsid w:val="00CD1357"/>
    <w:rsid w:val="00CD1B3D"/>
    <w:rsid w:val="00CD21D4"/>
    <w:rsid w:val="00CD2A83"/>
    <w:rsid w:val="00CD39A7"/>
    <w:rsid w:val="00CD461A"/>
    <w:rsid w:val="00CD5B6A"/>
    <w:rsid w:val="00CD7FE7"/>
    <w:rsid w:val="00CE02F9"/>
    <w:rsid w:val="00CE140A"/>
    <w:rsid w:val="00CE2F3F"/>
    <w:rsid w:val="00CE36D6"/>
    <w:rsid w:val="00CE5273"/>
    <w:rsid w:val="00CE720B"/>
    <w:rsid w:val="00CE7FC0"/>
    <w:rsid w:val="00CF39B3"/>
    <w:rsid w:val="00CF3A03"/>
    <w:rsid w:val="00CF5333"/>
    <w:rsid w:val="00CF6C85"/>
    <w:rsid w:val="00CF6CE9"/>
    <w:rsid w:val="00CF78BC"/>
    <w:rsid w:val="00D00BC3"/>
    <w:rsid w:val="00D0144E"/>
    <w:rsid w:val="00D01878"/>
    <w:rsid w:val="00D020AA"/>
    <w:rsid w:val="00D02890"/>
    <w:rsid w:val="00D03854"/>
    <w:rsid w:val="00D038A1"/>
    <w:rsid w:val="00D039BB"/>
    <w:rsid w:val="00D04615"/>
    <w:rsid w:val="00D04F96"/>
    <w:rsid w:val="00D1057B"/>
    <w:rsid w:val="00D117D7"/>
    <w:rsid w:val="00D11F17"/>
    <w:rsid w:val="00D1385D"/>
    <w:rsid w:val="00D13BC1"/>
    <w:rsid w:val="00D21D89"/>
    <w:rsid w:val="00D25FF2"/>
    <w:rsid w:val="00D2614E"/>
    <w:rsid w:val="00D26953"/>
    <w:rsid w:val="00D272BE"/>
    <w:rsid w:val="00D31452"/>
    <w:rsid w:val="00D33A43"/>
    <w:rsid w:val="00D33BAD"/>
    <w:rsid w:val="00D34244"/>
    <w:rsid w:val="00D3449A"/>
    <w:rsid w:val="00D35779"/>
    <w:rsid w:val="00D359EE"/>
    <w:rsid w:val="00D362A1"/>
    <w:rsid w:val="00D373A6"/>
    <w:rsid w:val="00D37B16"/>
    <w:rsid w:val="00D43676"/>
    <w:rsid w:val="00D439BA"/>
    <w:rsid w:val="00D4712E"/>
    <w:rsid w:val="00D473F2"/>
    <w:rsid w:val="00D519DB"/>
    <w:rsid w:val="00D521B6"/>
    <w:rsid w:val="00D536FE"/>
    <w:rsid w:val="00D5376A"/>
    <w:rsid w:val="00D53B1D"/>
    <w:rsid w:val="00D54C5A"/>
    <w:rsid w:val="00D551ED"/>
    <w:rsid w:val="00D5552C"/>
    <w:rsid w:val="00D56D7F"/>
    <w:rsid w:val="00D573B8"/>
    <w:rsid w:val="00D57B6C"/>
    <w:rsid w:val="00D613D9"/>
    <w:rsid w:val="00D61D95"/>
    <w:rsid w:val="00D6218D"/>
    <w:rsid w:val="00D63FB7"/>
    <w:rsid w:val="00D65298"/>
    <w:rsid w:val="00D6633F"/>
    <w:rsid w:val="00D6686B"/>
    <w:rsid w:val="00D70974"/>
    <w:rsid w:val="00D7375F"/>
    <w:rsid w:val="00D7404A"/>
    <w:rsid w:val="00D746EA"/>
    <w:rsid w:val="00D74A0A"/>
    <w:rsid w:val="00D74A8D"/>
    <w:rsid w:val="00D756FF"/>
    <w:rsid w:val="00D7647F"/>
    <w:rsid w:val="00D772BB"/>
    <w:rsid w:val="00D775B6"/>
    <w:rsid w:val="00D77AC9"/>
    <w:rsid w:val="00D8417A"/>
    <w:rsid w:val="00D85813"/>
    <w:rsid w:val="00D9090E"/>
    <w:rsid w:val="00D9123F"/>
    <w:rsid w:val="00D91B6C"/>
    <w:rsid w:val="00D933B7"/>
    <w:rsid w:val="00D93733"/>
    <w:rsid w:val="00D95493"/>
    <w:rsid w:val="00DA00EE"/>
    <w:rsid w:val="00DA064C"/>
    <w:rsid w:val="00DA0F42"/>
    <w:rsid w:val="00DA1B19"/>
    <w:rsid w:val="00DA295B"/>
    <w:rsid w:val="00DA4BDC"/>
    <w:rsid w:val="00DA6343"/>
    <w:rsid w:val="00DA78B3"/>
    <w:rsid w:val="00DB0D5C"/>
    <w:rsid w:val="00DB0F30"/>
    <w:rsid w:val="00DB26A8"/>
    <w:rsid w:val="00DB29E4"/>
    <w:rsid w:val="00DB2CB4"/>
    <w:rsid w:val="00DB4232"/>
    <w:rsid w:val="00DB4507"/>
    <w:rsid w:val="00DB49E5"/>
    <w:rsid w:val="00DB5980"/>
    <w:rsid w:val="00DB5BB9"/>
    <w:rsid w:val="00DB66F6"/>
    <w:rsid w:val="00DB6D1F"/>
    <w:rsid w:val="00DC01AF"/>
    <w:rsid w:val="00DC053C"/>
    <w:rsid w:val="00DC0B6D"/>
    <w:rsid w:val="00DC1416"/>
    <w:rsid w:val="00DC294F"/>
    <w:rsid w:val="00DC5031"/>
    <w:rsid w:val="00DC673A"/>
    <w:rsid w:val="00DD0178"/>
    <w:rsid w:val="00DD1DFB"/>
    <w:rsid w:val="00DD1FF2"/>
    <w:rsid w:val="00DD2312"/>
    <w:rsid w:val="00DD33F5"/>
    <w:rsid w:val="00DD3B5E"/>
    <w:rsid w:val="00DD3D4A"/>
    <w:rsid w:val="00DD4211"/>
    <w:rsid w:val="00DD47CE"/>
    <w:rsid w:val="00DD662E"/>
    <w:rsid w:val="00DD6EAB"/>
    <w:rsid w:val="00DD7849"/>
    <w:rsid w:val="00DD7D96"/>
    <w:rsid w:val="00DE0314"/>
    <w:rsid w:val="00DE0553"/>
    <w:rsid w:val="00DE0773"/>
    <w:rsid w:val="00DE5EFB"/>
    <w:rsid w:val="00DE7B76"/>
    <w:rsid w:val="00DE7D59"/>
    <w:rsid w:val="00DF1A79"/>
    <w:rsid w:val="00DF1C69"/>
    <w:rsid w:val="00DF29DB"/>
    <w:rsid w:val="00DF2A2D"/>
    <w:rsid w:val="00DF2B01"/>
    <w:rsid w:val="00DF2B8B"/>
    <w:rsid w:val="00DF4D57"/>
    <w:rsid w:val="00DF56E6"/>
    <w:rsid w:val="00DF5D64"/>
    <w:rsid w:val="00DF7DDA"/>
    <w:rsid w:val="00DF7F2D"/>
    <w:rsid w:val="00E00DF7"/>
    <w:rsid w:val="00E010E4"/>
    <w:rsid w:val="00E01B29"/>
    <w:rsid w:val="00E02EA5"/>
    <w:rsid w:val="00E0310B"/>
    <w:rsid w:val="00E03465"/>
    <w:rsid w:val="00E0444A"/>
    <w:rsid w:val="00E04A5F"/>
    <w:rsid w:val="00E06EE6"/>
    <w:rsid w:val="00E07DA1"/>
    <w:rsid w:val="00E10AB1"/>
    <w:rsid w:val="00E13651"/>
    <w:rsid w:val="00E14220"/>
    <w:rsid w:val="00E14A87"/>
    <w:rsid w:val="00E15584"/>
    <w:rsid w:val="00E15D55"/>
    <w:rsid w:val="00E15DBF"/>
    <w:rsid w:val="00E16128"/>
    <w:rsid w:val="00E2111B"/>
    <w:rsid w:val="00E231B5"/>
    <w:rsid w:val="00E24A2C"/>
    <w:rsid w:val="00E2753E"/>
    <w:rsid w:val="00E2784C"/>
    <w:rsid w:val="00E32B46"/>
    <w:rsid w:val="00E33E15"/>
    <w:rsid w:val="00E340DD"/>
    <w:rsid w:val="00E34E11"/>
    <w:rsid w:val="00E35371"/>
    <w:rsid w:val="00E353F5"/>
    <w:rsid w:val="00E355AB"/>
    <w:rsid w:val="00E3692B"/>
    <w:rsid w:val="00E404E5"/>
    <w:rsid w:val="00E42E45"/>
    <w:rsid w:val="00E42FD9"/>
    <w:rsid w:val="00E4397F"/>
    <w:rsid w:val="00E43A91"/>
    <w:rsid w:val="00E4614A"/>
    <w:rsid w:val="00E46463"/>
    <w:rsid w:val="00E510DD"/>
    <w:rsid w:val="00E51D7A"/>
    <w:rsid w:val="00E53F07"/>
    <w:rsid w:val="00E55EB2"/>
    <w:rsid w:val="00E56228"/>
    <w:rsid w:val="00E56889"/>
    <w:rsid w:val="00E56D40"/>
    <w:rsid w:val="00E57182"/>
    <w:rsid w:val="00E6024A"/>
    <w:rsid w:val="00E6037F"/>
    <w:rsid w:val="00E60C7C"/>
    <w:rsid w:val="00E61148"/>
    <w:rsid w:val="00E653D5"/>
    <w:rsid w:val="00E66DFF"/>
    <w:rsid w:val="00E6792D"/>
    <w:rsid w:val="00E705A9"/>
    <w:rsid w:val="00E70B55"/>
    <w:rsid w:val="00E7119E"/>
    <w:rsid w:val="00E714EA"/>
    <w:rsid w:val="00E71892"/>
    <w:rsid w:val="00E73287"/>
    <w:rsid w:val="00E7471F"/>
    <w:rsid w:val="00E75A8F"/>
    <w:rsid w:val="00E76936"/>
    <w:rsid w:val="00E7751E"/>
    <w:rsid w:val="00E77EB6"/>
    <w:rsid w:val="00E810D5"/>
    <w:rsid w:val="00E821E3"/>
    <w:rsid w:val="00E83E7A"/>
    <w:rsid w:val="00E84FF0"/>
    <w:rsid w:val="00E85420"/>
    <w:rsid w:val="00E85F06"/>
    <w:rsid w:val="00E86129"/>
    <w:rsid w:val="00E9052F"/>
    <w:rsid w:val="00E907D4"/>
    <w:rsid w:val="00E91129"/>
    <w:rsid w:val="00E92470"/>
    <w:rsid w:val="00E93B07"/>
    <w:rsid w:val="00E9494B"/>
    <w:rsid w:val="00E958D7"/>
    <w:rsid w:val="00E96059"/>
    <w:rsid w:val="00E9684A"/>
    <w:rsid w:val="00E979CE"/>
    <w:rsid w:val="00EA13D7"/>
    <w:rsid w:val="00EA1469"/>
    <w:rsid w:val="00EA3552"/>
    <w:rsid w:val="00EA4AD6"/>
    <w:rsid w:val="00EA71F0"/>
    <w:rsid w:val="00EA7BC1"/>
    <w:rsid w:val="00EA7EEF"/>
    <w:rsid w:val="00EB057C"/>
    <w:rsid w:val="00EB0D1D"/>
    <w:rsid w:val="00EB1D76"/>
    <w:rsid w:val="00EB2050"/>
    <w:rsid w:val="00EB3E35"/>
    <w:rsid w:val="00EB4B69"/>
    <w:rsid w:val="00EB61AC"/>
    <w:rsid w:val="00EB6542"/>
    <w:rsid w:val="00EB6D51"/>
    <w:rsid w:val="00EB7487"/>
    <w:rsid w:val="00EB7CFE"/>
    <w:rsid w:val="00EC4AD6"/>
    <w:rsid w:val="00EC4CA8"/>
    <w:rsid w:val="00EC7673"/>
    <w:rsid w:val="00EC7BC5"/>
    <w:rsid w:val="00EC7DD3"/>
    <w:rsid w:val="00ED0A08"/>
    <w:rsid w:val="00ED0BDE"/>
    <w:rsid w:val="00ED0F9E"/>
    <w:rsid w:val="00ED1DFB"/>
    <w:rsid w:val="00ED2426"/>
    <w:rsid w:val="00ED275F"/>
    <w:rsid w:val="00ED2C60"/>
    <w:rsid w:val="00ED3855"/>
    <w:rsid w:val="00ED51EF"/>
    <w:rsid w:val="00ED58B7"/>
    <w:rsid w:val="00ED5F6B"/>
    <w:rsid w:val="00ED6BE8"/>
    <w:rsid w:val="00ED6DE8"/>
    <w:rsid w:val="00EE01BE"/>
    <w:rsid w:val="00EE0980"/>
    <w:rsid w:val="00EE0F5A"/>
    <w:rsid w:val="00EE1470"/>
    <w:rsid w:val="00EE4AB8"/>
    <w:rsid w:val="00EE6BB4"/>
    <w:rsid w:val="00EE72D0"/>
    <w:rsid w:val="00EF174A"/>
    <w:rsid w:val="00EF1C9A"/>
    <w:rsid w:val="00EF28FB"/>
    <w:rsid w:val="00EF5778"/>
    <w:rsid w:val="00F00C13"/>
    <w:rsid w:val="00F04FB9"/>
    <w:rsid w:val="00F0510D"/>
    <w:rsid w:val="00F071FF"/>
    <w:rsid w:val="00F07578"/>
    <w:rsid w:val="00F10571"/>
    <w:rsid w:val="00F117F8"/>
    <w:rsid w:val="00F121C0"/>
    <w:rsid w:val="00F1692E"/>
    <w:rsid w:val="00F20B12"/>
    <w:rsid w:val="00F243D3"/>
    <w:rsid w:val="00F25FC9"/>
    <w:rsid w:val="00F3023F"/>
    <w:rsid w:val="00F321A0"/>
    <w:rsid w:val="00F33C91"/>
    <w:rsid w:val="00F33E8A"/>
    <w:rsid w:val="00F3522E"/>
    <w:rsid w:val="00F36F5D"/>
    <w:rsid w:val="00F41D80"/>
    <w:rsid w:val="00F4461C"/>
    <w:rsid w:val="00F45273"/>
    <w:rsid w:val="00F45BBF"/>
    <w:rsid w:val="00F4710D"/>
    <w:rsid w:val="00F475D5"/>
    <w:rsid w:val="00F500E5"/>
    <w:rsid w:val="00F5240D"/>
    <w:rsid w:val="00F5320D"/>
    <w:rsid w:val="00F549C9"/>
    <w:rsid w:val="00F54F87"/>
    <w:rsid w:val="00F55AD5"/>
    <w:rsid w:val="00F55C77"/>
    <w:rsid w:val="00F56C8A"/>
    <w:rsid w:val="00F5782B"/>
    <w:rsid w:val="00F57A5B"/>
    <w:rsid w:val="00F57E23"/>
    <w:rsid w:val="00F61E64"/>
    <w:rsid w:val="00F627CE"/>
    <w:rsid w:val="00F630E9"/>
    <w:rsid w:val="00F631F3"/>
    <w:rsid w:val="00F63A72"/>
    <w:rsid w:val="00F65EE7"/>
    <w:rsid w:val="00F668D6"/>
    <w:rsid w:val="00F66BC0"/>
    <w:rsid w:val="00F674DB"/>
    <w:rsid w:val="00F70A4C"/>
    <w:rsid w:val="00F72232"/>
    <w:rsid w:val="00F72C33"/>
    <w:rsid w:val="00F73663"/>
    <w:rsid w:val="00F741E8"/>
    <w:rsid w:val="00F752E8"/>
    <w:rsid w:val="00F759B6"/>
    <w:rsid w:val="00F7726C"/>
    <w:rsid w:val="00F8005E"/>
    <w:rsid w:val="00F80D1D"/>
    <w:rsid w:val="00F837C6"/>
    <w:rsid w:val="00F837DC"/>
    <w:rsid w:val="00F83BB8"/>
    <w:rsid w:val="00F84B38"/>
    <w:rsid w:val="00F870CD"/>
    <w:rsid w:val="00F87C3E"/>
    <w:rsid w:val="00F90EE9"/>
    <w:rsid w:val="00F947C6"/>
    <w:rsid w:val="00F94E32"/>
    <w:rsid w:val="00F95CC4"/>
    <w:rsid w:val="00F96E65"/>
    <w:rsid w:val="00F97733"/>
    <w:rsid w:val="00F97E34"/>
    <w:rsid w:val="00FA0250"/>
    <w:rsid w:val="00FA0480"/>
    <w:rsid w:val="00FA416A"/>
    <w:rsid w:val="00FA4BC6"/>
    <w:rsid w:val="00FA4C6E"/>
    <w:rsid w:val="00FA4E91"/>
    <w:rsid w:val="00FA64D8"/>
    <w:rsid w:val="00FA652F"/>
    <w:rsid w:val="00FB123C"/>
    <w:rsid w:val="00FB2250"/>
    <w:rsid w:val="00FB301D"/>
    <w:rsid w:val="00FB3344"/>
    <w:rsid w:val="00FB3382"/>
    <w:rsid w:val="00FB34C1"/>
    <w:rsid w:val="00FB4EFF"/>
    <w:rsid w:val="00FB51FB"/>
    <w:rsid w:val="00FB7399"/>
    <w:rsid w:val="00FC1B21"/>
    <w:rsid w:val="00FC4948"/>
    <w:rsid w:val="00FC574A"/>
    <w:rsid w:val="00FC6F85"/>
    <w:rsid w:val="00FC76BA"/>
    <w:rsid w:val="00FC79BE"/>
    <w:rsid w:val="00FD12C3"/>
    <w:rsid w:val="00FD3842"/>
    <w:rsid w:val="00FD47FA"/>
    <w:rsid w:val="00FD605B"/>
    <w:rsid w:val="00FD7366"/>
    <w:rsid w:val="00FE0880"/>
    <w:rsid w:val="00FE31B6"/>
    <w:rsid w:val="00FE5348"/>
    <w:rsid w:val="00FE5465"/>
    <w:rsid w:val="00FE6361"/>
    <w:rsid w:val="00FE6BAD"/>
    <w:rsid w:val="00FE6F53"/>
    <w:rsid w:val="00FE7BF7"/>
    <w:rsid w:val="00FF13BC"/>
    <w:rsid w:val="00FF18C6"/>
    <w:rsid w:val="00FF3344"/>
    <w:rsid w:val="00FF36D3"/>
    <w:rsid w:val="00FF4B43"/>
    <w:rsid w:val="00FF51DA"/>
    <w:rsid w:val="00FF5283"/>
    <w:rsid w:val="00FF53EC"/>
    <w:rsid w:val="00FF6715"/>
    <w:rsid w:val="00FF6DFC"/>
    <w:rsid w:val="00FF75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13">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4C3"/>
    <w:pPr>
      <w:widowControl w:val="0"/>
      <w:suppressAutoHyphens/>
      <w:jc w:val="both"/>
    </w:pPr>
    <w:rPr>
      <w:rFonts w:eastAsia="SimSun"/>
      <w:kern w:val="1"/>
      <w:sz w:val="21"/>
      <w:szCs w:val="24"/>
      <w:lang w:eastAsia="ar-SA"/>
    </w:rPr>
  </w:style>
  <w:style w:type="paragraph" w:styleId="Heading1">
    <w:name w:val="heading 1"/>
    <w:basedOn w:val="Normal"/>
    <w:next w:val="Normal"/>
    <w:qFormat/>
    <w:rsid w:val="00532C29"/>
    <w:pPr>
      <w:numPr>
        <w:numId w:val="1"/>
      </w:numPr>
      <w:spacing w:before="312" w:line="288" w:lineRule="auto"/>
      <w:jc w:val="center"/>
      <w:outlineLvl w:val="0"/>
    </w:pPr>
    <w:rPr>
      <w:rFonts w:ascii="STKaiti" w:eastAsia="STKaiti" w:hAnsi="STKaiti"/>
      <w:b/>
      <w:color w:val="008000"/>
      <w:sz w:val="24"/>
      <w:u w:val="single"/>
    </w:rPr>
  </w:style>
  <w:style w:type="paragraph" w:styleId="Heading2">
    <w:name w:val="heading 2"/>
    <w:basedOn w:val="Normal"/>
    <w:next w:val="Normal"/>
    <w:qFormat/>
    <w:rsid w:val="00532C29"/>
    <w:pPr>
      <w:numPr>
        <w:ilvl w:val="1"/>
        <w:numId w:val="1"/>
      </w:numPr>
      <w:spacing w:before="156"/>
      <w:jc w:val="center"/>
      <w:outlineLvl w:val="1"/>
    </w:pPr>
    <w:rPr>
      <w:rFonts w:eastAsia="STKaiti"/>
      <w:b/>
      <w:color w:val="003300"/>
      <w:sz w:val="25"/>
    </w:rPr>
  </w:style>
  <w:style w:type="paragraph" w:styleId="Heading3">
    <w:name w:val="heading 3"/>
    <w:basedOn w:val="Normal"/>
    <w:next w:val="Normal"/>
    <w:qFormat/>
    <w:rsid w:val="00532C29"/>
    <w:pPr>
      <w:keepNext/>
      <w:numPr>
        <w:ilvl w:val="2"/>
        <w:numId w:val="1"/>
      </w:numPr>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532C29"/>
    <w:rPr>
      <w:rFonts w:ascii="Symbol" w:hAnsi="Symbol"/>
      <w:sz w:val="20"/>
    </w:rPr>
  </w:style>
  <w:style w:type="character" w:customStyle="1" w:styleId="WW8Num2z1">
    <w:name w:val="WW8Num2z1"/>
    <w:rsid w:val="00532C29"/>
    <w:rPr>
      <w:rFonts w:ascii="Courier New" w:hAnsi="Courier New"/>
      <w:sz w:val="20"/>
    </w:rPr>
  </w:style>
  <w:style w:type="character" w:customStyle="1" w:styleId="WW8Num2z2">
    <w:name w:val="WW8Num2z2"/>
    <w:rsid w:val="00532C29"/>
    <w:rPr>
      <w:rFonts w:ascii="Wingdings" w:hAnsi="Wingdings"/>
      <w:sz w:val="20"/>
    </w:rPr>
  </w:style>
  <w:style w:type="character" w:customStyle="1" w:styleId="WW8Num3z0">
    <w:name w:val="WW8Num3z0"/>
    <w:rsid w:val="00532C29"/>
    <w:rPr>
      <w:rFonts w:ascii="Wingdings" w:eastAsia="SimSun" w:hAnsi="Wingdings" w:cs="Times New Roman"/>
    </w:rPr>
  </w:style>
  <w:style w:type="character" w:customStyle="1" w:styleId="WW8Num4z0">
    <w:name w:val="WW8Num4z0"/>
    <w:rsid w:val="00532C29"/>
    <w:rPr>
      <w:rFonts w:ascii="Wingdings" w:eastAsia="Arial Unicode MS" w:hAnsi="Wingdings" w:cs="Arial Unicode MS"/>
    </w:rPr>
  </w:style>
  <w:style w:type="character" w:customStyle="1" w:styleId="WW8Num4z1">
    <w:name w:val="WW8Num4z1"/>
    <w:rsid w:val="00532C29"/>
    <w:rPr>
      <w:rFonts w:ascii="Courier New" w:hAnsi="Courier New"/>
    </w:rPr>
  </w:style>
  <w:style w:type="character" w:customStyle="1" w:styleId="WW8Num4z2">
    <w:name w:val="WW8Num4z2"/>
    <w:rsid w:val="00532C29"/>
    <w:rPr>
      <w:rFonts w:ascii="Wingdings" w:hAnsi="Wingdings"/>
    </w:rPr>
  </w:style>
  <w:style w:type="character" w:customStyle="1" w:styleId="WW8Num5z0">
    <w:name w:val="WW8Num5z0"/>
    <w:rsid w:val="00532C29"/>
    <w:rPr>
      <w:rFonts w:ascii="Symbol" w:hAnsi="Symbol"/>
      <w:sz w:val="20"/>
    </w:rPr>
  </w:style>
  <w:style w:type="character" w:customStyle="1" w:styleId="WW8Num5z1">
    <w:name w:val="WW8Num5z1"/>
    <w:rsid w:val="00532C29"/>
    <w:rPr>
      <w:rFonts w:ascii="Courier New" w:hAnsi="Courier New"/>
      <w:sz w:val="20"/>
    </w:rPr>
  </w:style>
  <w:style w:type="character" w:customStyle="1" w:styleId="WW8Num5z2">
    <w:name w:val="WW8Num5z2"/>
    <w:rsid w:val="00532C29"/>
    <w:rPr>
      <w:rFonts w:ascii="Wingdings" w:hAnsi="Wingdings"/>
      <w:sz w:val="20"/>
    </w:rPr>
  </w:style>
  <w:style w:type="character" w:customStyle="1" w:styleId="WW8Num6z0">
    <w:name w:val="WW8Num6z0"/>
    <w:rsid w:val="00532C29"/>
    <w:rPr>
      <w:rFonts w:ascii="Symbol" w:hAnsi="Symbol"/>
      <w:sz w:val="20"/>
    </w:rPr>
  </w:style>
  <w:style w:type="character" w:customStyle="1" w:styleId="WW8Num6z1">
    <w:name w:val="WW8Num6z1"/>
    <w:rsid w:val="00532C29"/>
    <w:rPr>
      <w:rFonts w:ascii="Courier New" w:hAnsi="Courier New"/>
      <w:sz w:val="20"/>
    </w:rPr>
  </w:style>
  <w:style w:type="character" w:customStyle="1" w:styleId="WW8Num6z2">
    <w:name w:val="WW8Num6z2"/>
    <w:rsid w:val="00532C29"/>
    <w:rPr>
      <w:rFonts w:ascii="Wingdings" w:hAnsi="Wingdings"/>
      <w:sz w:val="20"/>
    </w:rPr>
  </w:style>
  <w:style w:type="character" w:customStyle="1" w:styleId="WW8Num7z0">
    <w:name w:val="WW8Num7z0"/>
    <w:rsid w:val="00532C29"/>
    <w:rPr>
      <w:rFonts w:ascii="Symbol" w:hAnsi="Symbol"/>
      <w:sz w:val="20"/>
    </w:rPr>
  </w:style>
  <w:style w:type="character" w:customStyle="1" w:styleId="WW8Num7z1">
    <w:name w:val="WW8Num7z1"/>
    <w:rsid w:val="00532C29"/>
    <w:rPr>
      <w:rFonts w:ascii="Courier New" w:hAnsi="Courier New"/>
      <w:sz w:val="20"/>
    </w:rPr>
  </w:style>
  <w:style w:type="character" w:customStyle="1" w:styleId="WW8Num7z2">
    <w:name w:val="WW8Num7z2"/>
    <w:rsid w:val="00532C29"/>
    <w:rPr>
      <w:rFonts w:ascii="Wingdings" w:hAnsi="Wingdings"/>
      <w:sz w:val="20"/>
    </w:rPr>
  </w:style>
  <w:style w:type="character" w:customStyle="1" w:styleId="WW8Num9z0">
    <w:name w:val="WW8Num9z0"/>
    <w:rsid w:val="00532C29"/>
    <w:rPr>
      <w:rFonts w:ascii="Symbol" w:hAnsi="Symbol"/>
      <w:sz w:val="20"/>
    </w:rPr>
  </w:style>
  <w:style w:type="character" w:customStyle="1" w:styleId="WW8Num9z1">
    <w:name w:val="WW8Num9z1"/>
    <w:rsid w:val="00532C29"/>
    <w:rPr>
      <w:rFonts w:ascii="Courier New" w:hAnsi="Courier New"/>
      <w:sz w:val="20"/>
    </w:rPr>
  </w:style>
  <w:style w:type="character" w:customStyle="1" w:styleId="WW8Num9z2">
    <w:name w:val="WW8Num9z2"/>
    <w:rsid w:val="00532C29"/>
    <w:rPr>
      <w:rFonts w:ascii="Wingdings" w:hAnsi="Wingdings"/>
      <w:sz w:val="20"/>
    </w:rPr>
  </w:style>
  <w:style w:type="character" w:customStyle="1" w:styleId="WW8Num11z0">
    <w:name w:val="WW8Num11z0"/>
    <w:rsid w:val="00532C29"/>
    <w:rPr>
      <w:rFonts w:ascii="Symbol" w:hAnsi="Symbol"/>
      <w:sz w:val="20"/>
    </w:rPr>
  </w:style>
  <w:style w:type="character" w:customStyle="1" w:styleId="WW8Num11z1">
    <w:name w:val="WW8Num11z1"/>
    <w:rsid w:val="00532C29"/>
    <w:rPr>
      <w:rFonts w:ascii="Courier New" w:hAnsi="Courier New"/>
      <w:sz w:val="20"/>
    </w:rPr>
  </w:style>
  <w:style w:type="character" w:customStyle="1" w:styleId="WW8Num11z2">
    <w:name w:val="WW8Num11z2"/>
    <w:rsid w:val="00532C29"/>
    <w:rPr>
      <w:rFonts w:ascii="Wingdings" w:hAnsi="Wingdings"/>
      <w:sz w:val="20"/>
    </w:rPr>
  </w:style>
  <w:style w:type="character" w:customStyle="1" w:styleId="WW8Num12z0">
    <w:name w:val="WW8Num12z0"/>
    <w:rsid w:val="00532C29"/>
    <w:rPr>
      <w:rFonts w:ascii="Symbol" w:hAnsi="Symbol"/>
      <w:sz w:val="20"/>
    </w:rPr>
  </w:style>
  <w:style w:type="character" w:customStyle="1" w:styleId="WW8Num12z1">
    <w:name w:val="WW8Num12z1"/>
    <w:rsid w:val="00532C29"/>
    <w:rPr>
      <w:rFonts w:ascii="Symbol" w:hAnsi="Symbol"/>
    </w:rPr>
  </w:style>
  <w:style w:type="character" w:customStyle="1" w:styleId="WW8Num12z2">
    <w:name w:val="WW8Num12z2"/>
    <w:rsid w:val="00532C29"/>
    <w:rPr>
      <w:rFonts w:ascii="Wingdings" w:hAnsi="Wingdings"/>
      <w:sz w:val="20"/>
    </w:rPr>
  </w:style>
  <w:style w:type="character" w:customStyle="1" w:styleId="WW8Num13z0">
    <w:name w:val="WW8Num13z0"/>
    <w:rsid w:val="00532C29"/>
    <w:rPr>
      <w:rFonts w:ascii="Symbol" w:hAnsi="Symbol"/>
      <w:sz w:val="20"/>
    </w:rPr>
  </w:style>
  <w:style w:type="character" w:customStyle="1" w:styleId="WW8Num13z1">
    <w:name w:val="WW8Num13z1"/>
    <w:rsid w:val="00532C29"/>
    <w:rPr>
      <w:rFonts w:ascii="Courier New" w:hAnsi="Courier New"/>
      <w:sz w:val="20"/>
    </w:rPr>
  </w:style>
  <w:style w:type="character" w:customStyle="1" w:styleId="WW8Num13z2">
    <w:name w:val="WW8Num13z2"/>
    <w:rsid w:val="00532C29"/>
    <w:rPr>
      <w:rFonts w:ascii="Wingdings" w:hAnsi="Wingdings"/>
      <w:sz w:val="20"/>
    </w:rPr>
  </w:style>
  <w:style w:type="character" w:customStyle="1" w:styleId="WW8Num14z0">
    <w:name w:val="WW8Num14z0"/>
    <w:rsid w:val="00532C29"/>
    <w:rPr>
      <w:rFonts w:ascii="Symbol" w:hAnsi="Symbol"/>
      <w:sz w:val="20"/>
    </w:rPr>
  </w:style>
  <w:style w:type="character" w:customStyle="1" w:styleId="WW8Num15z0">
    <w:name w:val="WW8Num15z0"/>
    <w:rsid w:val="00532C29"/>
    <w:rPr>
      <w:rFonts w:ascii="Symbol" w:hAnsi="Symbol"/>
      <w:sz w:val="20"/>
    </w:rPr>
  </w:style>
  <w:style w:type="character" w:customStyle="1" w:styleId="WW8Num16z0">
    <w:name w:val="WW8Num16z0"/>
    <w:rsid w:val="00532C29"/>
    <w:rPr>
      <w:b w:val="0"/>
    </w:rPr>
  </w:style>
  <w:style w:type="character" w:customStyle="1" w:styleId="WW8Num17z0">
    <w:name w:val="WW8Num17z0"/>
    <w:rsid w:val="00532C29"/>
    <w:rPr>
      <w:rFonts w:ascii="Symbol" w:hAnsi="Symbol" w:cs="StarSymbol"/>
      <w:sz w:val="18"/>
      <w:szCs w:val="18"/>
    </w:rPr>
  </w:style>
  <w:style w:type="character" w:customStyle="1" w:styleId="WW8Num18z0">
    <w:name w:val="WW8Num18z0"/>
    <w:rsid w:val="00532C29"/>
    <w:rPr>
      <w:rFonts w:ascii="Symbol" w:hAnsi="Symbol" w:cs="StarSymbol"/>
      <w:sz w:val="18"/>
      <w:szCs w:val="18"/>
    </w:rPr>
  </w:style>
  <w:style w:type="character" w:customStyle="1" w:styleId="WW8Num19z0">
    <w:name w:val="WW8Num19z0"/>
    <w:rsid w:val="00532C29"/>
    <w:rPr>
      <w:rFonts w:ascii="Symbol" w:hAnsi="Symbol"/>
      <w:sz w:val="20"/>
    </w:rPr>
  </w:style>
  <w:style w:type="character" w:customStyle="1" w:styleId="WW8Num19z1">
    <w:name w:val="WW8Num19z1"/>
    <w:rsid w:val="00532C29"/>
    <w:rPr>
      <w:rFonts w:ascii="Courier New" w:hAnsi="Courier New"/>
      <w:sz w:val="20"/>
    </w:rPr>
  </w:style>
  <w:style w:type="character" w:customStyle="1" w:styleId="WW8Num19z2">
    <w:name w:val="WW8Num19z2"/>
    <w:rsid w:val="00532C29"/>
    <w:rPr>
      <w:rFonts w:ascii="Wingdings" w:hAnsi="Wingdings"/>
      <w:sz w:val="20"/>
    </w:rPr>
  </w:style>
  <w:style w:type="character" w:customStyle="1" w:styleId="WW8Num20z0">
    <w:name w:val="WW8Num20z0"/>
    <w:rsid w:val="00532C29"/>
    <w:rPr>
      <w:rFonts w:ascii="Symbol" w:hAnsi="Symbol" w:cs="StarSymbol"/>
      <w:sz w:val="18"/>
      <w:szCs w:val="18"/>
    </w:rPr>
  </w:style>
  <w:style w:type="character" w:customStyle="1" w:styleId="WW8Num21z0">
    <w:name w:val="WW8Num21z0"/>
    <w:rsid w:val="00532C29"/>
    <w:rPr>
      <w:rFonts w:ascii="Wingdings" w:hAnsi="Wingdings" w:cs="Times New Roman"/>
    </w:rPr>
  </w:style>
  <w:style w:type="character" w:customStyle="1" w:styleId="WW8Num22z0">
    <w:name w:val="WW8Num22z0"/>
    <w:rsid w:val="00532C29"/>
    <w:rPr>
      <w:rFonts w:ascii="Wingdings" w:eastAsia="SimSun" w:hAnsi="Wingdings" w:cs="Times New Roman"/>
    </w:rPr>
  </w:style>
  <w:style w:type="character" w:customStyle="1" w:styleId="Absatz-Standardschriftart">
    <w:name w:val="Absatz-Standardschriftart"/>
    <w:rsid w:val="00532C29"/>
  </w:style>
  <w:style w:type="character" w:customStyle="1" w:styleId="WW-Absatz-Standardschriftart">
    <w:name w:val="WW-Absatz-Standardschriftart"/>
    <w:rsid w:val="00532C29"/>
  </w:style>
  <w:style w:type="character" w:customStyle="1" w:styleId="WW8Num23z0">
    <w:name w:val="WW8Num23z0"/>
    <w:rsid w:val="00532C29"/>
    <w:rPr>
      <w:rFonts w:ascii="Symbol" w:hAnsi="Symbol" w:cs="StarSymbol"/>
      <w:sz w:val="18"/>
      <w:szCs w:val="18"/>
    </w:rPr>
  </w:style>
  <w:style w:type="character" w:customStyle="1" w:styleId="WW-Absatz-Standardschriftart1">
    <w:name w:val="WW-Absatz-Standardschriftart1"/>
    <w:rsid w:val="00532C29"/>
  </w:style>
  <w:style w:type="character" w:customStyle="1" w:styleId="WW-Absatz-Standardschriftart11">
    <w:name w:val="WW-Absatz-Standardschriftart11"/>
    <w:rsid w:val="00532C29"/>
  </w:style>
  <w:style w:type="character" w:customStyle="1" w:styleId="WW-Absatz-Standardschriftart111">
    <w:name w:val="WW-Absatz-Standardschriftart111"/>
    <w:rsid w:val="00532C29"/>
  </w:style>
  <w:style w:type="character" w:customStyle="1" w:styleId="WW-Absatz-Standardschriftart1111">
    <w:name w:val="WW-Absatz-Standardschriftart1111"/>
    <w:rsid w:val="00532C29"/>
  </w:style>
  <w:style w:type="character" w:customStyle="1" w:styleId="WW-Absatz-Standardschriftart11111">
    <w:name w:val="WW-Absatz-Standardschriftart11111"/>
    <w:rsid w:val="00532C29"/>
  </w:style>
  <w:style w:type="character" w:customStyle="1" w:styleId="WW-Absatz-Standardschriftart111111">
    <w:name w:val="WW-Absatz-Standardschriftart111111"/>
    <w:rsid w:val="00532C29"/>
  </w:style>
  <w:style w:type="character" w:customStyle="1" w:styleId="DefaultParagraphFont1">
    <w:name w:val="Default Paragraph Font1"/>
    <w:rsid w:val="00532C29"/>
  </w:style>
  <w:style w:type="character" w:customStyle="1" w:styleId="WW-Absatz-Standardschriftart1111111">
    <w:name w:val="WW-Absatz-Standardschriftart1111111"/>
    <w:rsid w:val="00532C29"/>
  </w:style>
  <w:style w:type="character" w:customStyle="1" w:styleId="WW-Absatz-Standardschriftart11111111">
    <w:name w:val="WW-Absatz-Standardschriftart11111111"/>
    <w:rsid w:val="00532C29"/>
  </w:style>
  <w:style w:type="character" w:customStyle="1" w:styleId="WW-DefaultParagraphFont">
    <w:name w:val="WW-Default Paragraph Font"/>
    <w:rsid w:val="00532C29"/>
  </w:style>
  <w:style w:type="character" w:customStyle="1" w:styleId="WW-Absatz-Standardschriftart111111111">
    <w:name w:val="WW-Absatz-Standardschriftart111111111"/>
    <w:rsid w:val="00532C29"/>
  </w:style>
  <w:style w:type="character" w:customStyle="1" w:styleId="WW-Absatz-Standardschriftart1111111111">
    <w:name w:val="WW-Absatz-Standardschriftart1111111111"/>
    <w:rsid w:val="00532C29"/>
  </w:style>
  <w:style w:type="character" w:customStyle="1" w:styleId="WW-Absatz-Standardschriftart11111111111">
    <w:name w:val="WW-Absatz-Standardschriftart11111111111"/>
    <w:rsid w:val="00532C29"/>
  </w:style>
  <w:style w:type="character" w:customStyle="1" w:styleId="WW-Absatz-Standardschriftart111111111111">
    <w:name w:val="WW-Absatz-Standardschriftart111111111111"/>
    <w:rsid w:val="00532C29"/>
  </w:style>
  <w:style w:type="character" w:customStyle="1" w:styleId="WW-Absatz-Standardschriftart1111111111111">
    <w:name w:val="WW-Absatz-Standardschriftart1111111111111"/>
    <w:rsid w:val="00532C29"/>
  </w:style>
  <w:style w:type="character" w:customStyle="1" w:styleId="WW8Num22z1">
    <w:name w:val="WW8Num22z1"/>
    <w:rsid w:val="00532C29"/>
    <w:rPr>
      <w:rFonts w:ascii="Courier New" w:hAnsi="Courier New" w:cs="Courier New"/>
    </w:rPr>
  </w:style>
  <w:style w:type="character" w:customStyle="1" w:styleId="WW8Num22z2">
    <w:name w:val="WW8Num22z2"/>
    <w:rsid w:val="00532C29"/>
    <w:rPr>
      <w:rFonts w:ascii="Wingdings" w:hAnsi="Wingdings"/>
    </w:rPr>
  </w:style>
  <w:style w:type="character" w:customStyle="1" w:styleId="WW8Num22z3">
    <w:name w:val="WW8Num22z3"/>
    <w:rsid w:val="00532C29"/>
    <w:rPr>
      <w:rFonts w:ascii="Symbol" w:hAnsi="Symbol"/>
    </w:rPr>
  </w:style>
  <w:style w:type="character" w:customStyle="1" w:styleId="WW-DefaultParagraphFont1">
    <w:name w:val="WW-Default Paragraph Font1"/>
    <w:rsid w:val="00532C29"/>
  </w:style>
  <w:style w:type="character" w:customStyle="1" w:styleId="WW-Absatz-Standardschriftart11111111111111">
    <w:name w:val="WW-Absatz-Standardschriftart11111111111111"/>
    <w:rsid w:val="00532C29"/>
  </w:style>
  <w:style w:type="character" w:customStyle="1" w:styleId="WW-Absatz-Standardschriftart111111111111111">
    <w:name w:val="WW-Absatz-Standardschriftart111111111111111"/>
    <w:rsid w:val="00532C29"/>
  </w:style>
  <w:style w:type="character" w:customStyle="1" w:styleId="WW-Absatz-Standardschriftart1111111111111111">
    <w:name w:val="WW-Absatz-Standardschriftart1111111111111111"/>
    <w:rsid w:val="00532C29"/>
  </w:style>
  <w:style w:type="character" w:customStyle="1" w:styleId="WW-DefaultParagraphFont11">
    <w:name w:val="WW-Default Paragraph Font11"/>
    <w:rsid w:val="00532C29"/>
  </w:style>
  <w:style w:type="character" w:customStyle="1" w:styleId="WW-Absatz-Standardschriftart11111111111111111">
    <w:name w:val="WW-Absatz-Standardschriftart11111111111111111"/>
    <w:rsid w:val="00532C29"/>
  </w:style>
  <w:style w:type="character" w:customStyle="1" w:styleId="WW-DefaultParagraphFont111">
    <w:name w:val="WW-Default Paragraph Font111"/>
    <w:rsid w:val="00532C29"/>
  </w:style>
  <w:style w:type="character" w:customStyle="1" w:styleId="WW8Num10z0">
    <w:name w:val="WW8Num10z0"/>
    <w:rsid w:val="00532C29"/>
    <w:rPr>
      <w:rFonts w:ascii="Symbol" w:hAnsi="Symbol"/>
      <w:sz w:val="20"/>
    </w:rPr>
  </w:style>
  <w:style w:type="character" w:customStyle="1" w:styleId="WW8Num10z1">
    <w:name w:val="WW8Num10z1"/>
    <w:rsid w:val="00532C29"/>
    <w:rPr>
      <w:rFonts w:ascii="Courier New" w:hAnsi="Courier New"/>
      <w:sz w:val="20"/>
    </w:rPr>
  </w:style>
  <w:style w:type="character" w:customStyle="1" w:styleId="WW8Num10z2">
    <w:name w:val="WW8Num10z2"/>
    <w:rsid w:val="00532C29"/>
    <w:rPr>
      <w:rFonts w:ascii="Wingdings" w:hAnsi="Wingdings"/>
      <w:sz w:val="20"/>
    </w:rPr>
  </w:style>
  <w:style w:type="character" w:customStyle="1" w:styleId="WW8Num14z1">
    <w:name w:val="WW8Num14z1"/>
    <w:rsid w:val="00532C29"/>
    <w:rPr>
      <w:rFonts w:ascii="Courier New" w:hAnsi="Courier New"/>
      <w:sz w:val="20"/>
    </w:rPr>
  </w:style>
  <w:style w:type="character" w:customStyle="1" w:styleId="WW8Num14z2">
    <w:name w:val="WW8Num14z2"/>
    <w:rsid w:val="00532C29"/>
    <w:rPr>
      <w:rFonts w:ascii="Wingdings" w:hAnsi="Wingdings"/>
      <w:sz w:val="20"/>
    </w:rPr>
  </w:style>
  <w:style w:type="character" w:customStyle="1" w:styleId="WW-Absatz-Standardschriftart111111111111111111">
    <w:name w:val="WW-Absatz-Standardschriftart111111111111111111"/>
    <w:rsid w:val="00532C29"/>
  </w:style>
  <w:style w:type="character" w:customStyle="1" w:styleId="WW-Absatz-Standardschriftart1111111111111111111">
    <w:name w:val="WW-Absatz-Standardschriftart1111111111111111111"/>
    <w:rsid w:val="00532C29"/>
  </w:style>
  <w:style w:type="character" w:customStyle="1" w:styleId="WW-Absatz-Standardschriftart11111111111111111111">
    <w:name w:val="WW-Absatz-Standardschriftart11111111111111111111"/>
    <w:rsid w:val="00532C29"/>
  </w:style>
  <w:style w:type="character" w:customStyle="1" w:styleId="WW-Absatz-Standardschriftart111111111111111111111">
    <w:name w:val="WW-Absatz-Standardschriftart111111111111111111111"/>
    <w:rsid w:val="00532C29"/>
  </w:style>
  <w:style w:type="character" w:customStyle="1" w:styleId="WW-Absatz-Standardschriftart1111111111111111111111">
    <w:name w:val="WW-Absatz-Standardschriftart1111111111111111111111"/>
    <w:rsid w:val="00532C29"/>
  </w:style>
  <w:style w:type="character" w:customStyle="1" w:styleId="WW-Absatz-Standardschriftart11111111111111111111111">
    <w:name w:val="WW-Absatz-Standardschriftart11111111111111111111111"/>
    <w:rsid w:val="00532C29"/>
  </w:style>
  <w:style w:type="character" w:customStyle="1" w:styleId="WW-Absatz-Standardschriftart111111111111111111111111">
    <w:name w:val="WW-Absatz-Standardschriftart111111111111111111111111"/>
    <w:rsid w:val="00532C29"/>
  </w:style>
  <w:style w:type="character" w:customStyle="1" w:styleId="WW-Absatz-Standardschriftart1111111111111111111111111">
    <w:name w:val="WW-Absatz-Standardschriftart1111111111111111111111111"/>
    <w:rsid w:val="00532C29"/>
  </w:style>
  <w:style w:type="character" w:customStyle="1" w:styleId="WW8Num3z1">
    <w:name w:val="WW8Num3z1"/>
    <w:rsid w:val="00532C29"/>
    <w:rPr>
      <w:rFonts w:ascii="Courier New" w:hAnsi="Courier New" w:cs="Courier New"/>
    </w:rPr>
  </w:style>
  <w:style w:type="character" w:customStyle="1" w:styleId="WW8Num3z2">
    <w:name w:val="WW8Num3z2"/>
    <w:rsid w:val="00532C29"/>
    <w:rPr>
      <w:rFonts w:ascii="Wingdings" w:hAnsi="Wingdings"/>
    </w:rPr>
  </w:style>
  <w:style w:type="character" w:customStyle="1" w:styleId="WW8Num3z3">
    <w:name w:val="WW8Num3z3"/>
    <w:rsid w:val="00532C29"/>
    <w:rPr>
      <w:rFonts w:ascii="Symbol" w:hAnsi="Symbol"/>
    </w:rPr>
  </w:style>
  <w:style w:type="character" w:customStyle="1" w:styleId="WW8Num4z3">
    <w:name w:val="WW8Num4z3"/>
    <w:rsid w:val="00532C29"/>
    <w:rPr>
      <w:rFonts w:ascii="Symbol" w:hAnsi="Symbol"/>
    </w:rPr>
  </w:style>
  <w:style w:type="character" w:customStyle="1" w:styleId="WW8Num8z0">
    <w:name w:val="WW8Num8z0"/>
    <w:rsid w:val="00532C29"/>
    <w:rPr>
      <w:rFonts w:ascii="Symbol" w:hAnsi="Symbol"/>
      <w:sz w:val="20"/>
    </w:rPr>
  </w:style>
  <w:style w:type="character" w:customStyle="1" w:styleId="WW8Num8z1">
    <w:name w:val="WW8Num8z1"/>
    <w:rsid w:val="00532C29"/>
    <w:rPr>
      <w:rFonts w:ascii="Courier New" w:hAnsi="Courier New"/>
      <w:sz w:val="20"/>
    </w:rPr>
  </w:style>
  <w:style w:type="character" w:customStyle="1" w:styleId="WW8Num8z2">
    <w:name w:val="WW8Num8z2"/>
    <w:rsid w:val="00532C29"/>
    <w:rPr>
      <w:rFonts w:ascii="Wingdings" w:hAnsi="Wingdings"/>
      <w:sz w:val="20"/>
    </w:rPr>
  </w:style>
  <w:style w:type="character" w:customStyle="1" w:styleId="WW8Num15z1">
    <w:name w:val="WW8Num15z1"/>
    <w:rsid w:val="00532C29"/>
    <w:rPr>
      <w:rFonts w:ascii="Courier New" w:hAnsi="Courier New"/>
      <w:sz w:val="20"/>
    </w:rPr>
  </w:style>
  <w:style w:type="character" w:customStyle="1" w:styleId="WW8Num15z2">
    <w:name w:val="WW8Num15z2"/>
    <w:rsid w:val="00532C29"/>
    <w:rPr>
      <w:rFonts w:ascii="Wingdings" w:hAnsi="Wingdings"/>
      <w:sz w:val="20"/>
    </w:rPr>
  </w:style>
  <w:style w:type="character" w:customStyle="1" w:styleId="WW8NumSt16z0">
    <w:name w:val="WW8NumSt16z0"/>
    <w:rsid w:val="00532C29"/>
    <w:rPr>
      <w:rFonts w:ascii="Symbol" w:hAnsi="Symbol"/>
    </w:rPr>
  </w:style>
  <w:style w:type="character" w:customStyle="1" w:styleId="WW-DefaultParagraphFont1111">
    <w:name w:val="WW-Default Paragraph Font1111"/>
    <w:rsid w:val="00532C29"/>
  </w:style>
  <w:style w:type="character" w:styleId="Hyperlink">
    <w:name w:val="Hyperlink"/>
    <w:basedOn w:val="WW-DefaultParagraphFont1111"/>
    <w:uiPriority w:val="99"/>
    <w:rsid w:val="00532C29"/>
    <w:rPr>
      <w:color w:val="0000FF"/>
      <w:u w:val="single"/>
    </w:rPr>
  </w:style>
  <w:style w:type="character" w:styleId="PageNumber">
    <w:name w:val="page number"/>
    <w:basedOn w:val="WW-DefaultParagraphFont1111"/>
    <w:semiHidden/>
    <w:rsid w:val="00532C29"/>
  </w:style>
  <w:style w:type="character" w:styleId="FollowedHyperlink">
    <w:name w:val="FollowedHyperlink"/>
    <w:basedOn w:val="WW-DefaultParagraphFont1111"/>
    <w:semiHidden/>
    <w:rsid w:val="00532C29"/>
    <w:rPr>
      <w:color w:val="000080"/>
      <w:u w:val="single"/>
    </w:rPr>
  </w:style>
  <w:style w:type="character" w:customStyle="1" w:styleId="Salutation1">
    <w:name w:val="Salutation1"/>
    <w:basedOn w:val="WW-DefaultParagraphFont1111"/>
    <w:rsid w:val="00532C29"/>
  </w:style>
  <w:style w:type="character" w:styleId="Emphasis">
    <w:name w:val="Emphasis"/>
    <w:basedOn w:val="WW-DefaultParagraphFont1111"/>
    <w:uiPriority w:val="20"/>
    <w:qFormat/>
    <w:rsid w:val="00532C29"/>
    <w:rPr>
      <w:i/>
      <w:iCs/>
    </w:rPr>
  </w:style>
  <w:style w:type="character" w:styleId="Strong">
    <w:name w:val="Strong"/>
    <w:basedOn w:val="WW-DefaultParagraphFont1111"/>
    <w:uiPriority w:val="22"/>
    <w:qFormat/>
    <w:rsid w:val="00532C29"/>
    <w:rPr>
      <w:b/>
      <w:bCs/>
    </w:rPr>
  </w:style>
  <w:style w:type="character" w:customStyle="1" w:styleId="pagecurrent">
    <w:name w:val="pagecurrent"/>
    <w:basedOn w:val="WW-DefaultParagraphFont1111"/>
    <w:rsid w:val="00532C29"/>
  </w:style>
  <w:style w:type="character" w:customStyle="1" w:styleId="postbody">
    <w:name w:val="postbody"/>
    <w:basedOn w:val="WW-DefaultParagraphFont1111"/>
    <w:rsid w:val="00532C29"/>
  </w:style>
  <w:style w:type="character" w:customStyle="1" w:styleId="cald-word">
    <w:name w:val="cald-word"/>
    <w:basedOn w:val="WW-DefaultParagraphFont1111"/>
    <w:rsid w:val="00532C29"/>
  </w:style>
  <w:style w:type="character" w:customStyle="1" w:styleId="cald-definition">
    <w:name w:val="cald-definition"/>
    <w:basedOn w:val="WW-DefaultParagraphFont1111"/>
    <w:rsid w:val="00532C29"/>
  </w:style>
  <w:style w:type="character" w:customStyle="1" w:styleId="cald-example">
    <w:name w:val="cald-example"/>
    <w:basedOn w:val="WW-DefaultParagraphFont1111"/>
    <w:rsid w:val="00532C29"/>
  </w:style>
  <w:style w:type="character" w:customStyle="1" w:styleId="def1">
    <w:name w:val="def1"/>
    <w:basedOn w:val="WW-DefaultParagraphFont1111"/>
    <w:rsid w:val="00532C29"/>
    <w:rPr>
      <w:rFonts w:ascii="Arial" w:hAnsi="Arial" w:cs="Arial"/>
      <w:b w:val="0"/>
      <w:bCs w:val="0"/>
      <w:strike w:val="0"/>
      <w:dstrike w:val="0"/>
      <w:color w:val="000000"/>
      <w:u w:val="none"/>
    </w:rPr>
  </w:style>
  <w:style w:type="character" w:customStyle="1" w:styleId="name">
    <w:name w:val="name"/>
    <w:basedOn w:val="WW-DefaultParagraphFont1111"/>
    <w:rsid w:val="00532C29"/>
  </w:style>
  <w:style w:type="character" w:customStyle="1" w:styleId="postdetails">
    <w:name w:val="postdetails"/>
    <w:basedOn w:val="WW-DefaultParagraphFont1111"/>
    <w:rsid w:val="00532C29"/>
  </w:style>
  <w:style w:type="character" w:customStyle="1" w:styleId="postdate">
    <w:name w:val="postdate"/>
    <w:basedOn w:val="WW-DefaultParagraphFont1111"/>
    <w:rsid w:val="00532C29"/>
  </w:style>
  <w:style w:type="character" w:customStyle="1" w:styleId="pagecurrent1">
    <w:name w:val="pagecurrent1"/>
    <w:basedOn w:val="WW-DefaultParagraphFont1111"/>
    <w:rsid w:val="00532C29"/>
    <w:rPr>
      <w:rFonts w:ascii="Verdana" w:hAnsi="Verdana"/>
      <w:b w:val="0"/>
      <w:bCs w:val="0"/>
      <w:color w:val="000000"/>
      <w:sz w:val="16"/>
      <w:szCs w:val="16"/>
      <w:shd w:val="clear" w:color="auto" w:fill="B6CDD5"/>
    </w:rPr>
  </w:style>
  <w:style w:type="character" w:customStyle="1" w:styleId="Heading3Char">
    <w:name w:val="Heading 3 Char"/>
    <w:basedOn w:val="WW-DefaultParagraphFont1111"/>
    <w:rsid w:val="00532C29"/>
    <w:rPr>
      <w:rFonts w:ascii="Cambria" w:eastAsia="Times New Roman" w:hAnsi="Cambria" w:cs="Times New Roman"/>
      <w:b/>
      <w:bCs/>
      <w:kern w:val="1"/>
      <w:sz w:val="26"/>
      <w:szCs w:val="26"/>
    </w:rPr>
  </w:style>
  <w:style w:type="character" w:customStyle="1" w:styleId="apple-style-span">
    <w:name w:val="apple-style-span"/>
    <w:basedOn w:val="WW-DefaultParagraphFont1111"/>
    <w:rsid w:val="00532C29"/>
  </w:style>
  <w:style w:type="character" w:customStyle="1" w:styleId="apple-converted-space">
    <w:name w:val="apple-converted-space"/>
    <w:basedOn w:val="WW-DefaultParagraphFont1111"/>
    <w:rsid w:val="00532C29"/>
  </w:style>
  <w:style w:type="character" w:customStyle="1" w:styleId="highlight1">
    <w:name w:val="highlight1"/>
    <w:basedOn w:val="WW-DefaultParagraphFont1111"/>
    <w:rsid w:val="00532C29"/>
    <w:rPr>
      <w:b/>
      <w:bCs/>
      <w:color w:val="FF6600"/>
    </w:rPr>
  </w:style>
  <w:style w:type="character" w:customStyle="1" w:styleId="NumberingSymbols">
    <w:name w:val="Numbering Symbols"/>
    <w:rsid w:val="00532C29"/>
  </w:style>
  <w:style w:type="character" w:customStyle="1" w:styleId="Bullets">
    <w:name w:val="Bullets"/>
    <w:rsid w:val="00532C29"/>
    <w:rPr>
      <w:rFonts w:ascii="StarSymbol" w:eastAsia="StarSymbol" w:hAnsi="StarSymbol" w:cs="StarSymbol"/>
      <w:sz w:val="18"/>
      <w:szCs w:val="18"/>
    </w:rPr>
  </w:style>
  <w:style w:type="character" w:customStyle="1" w:styleId="postbody1">
    <w:name w:val="postbody1"/>
    <w:basedOn w:val="WW-DefaultParagraphFont111"/>
    <w:rsid w:val="00532C29"/>
    <w:rPr>
      <w:sz w:val="18"/>
      <w:szCs w:val="18"/>
    </w:rPr>
  </w:style>
  <w:style w:type="character" w:customStyle="1" w:styleId="posthilit">
    <w:name w:val="posthilit"/>
    <w:basedOn w:val="WW-DefaultParagraphFont111"/>
    <w:rsid w:val="00532C29"/>
  </w:style>
  <w:style w:type="character" w:customStyle="1" w:styleId="genmed">
    <w:name w:val="genmed"/>
    <w:basedOn w:val="WW-DefaultParagraphFont11"/>
    <w:rsid w:val="00532C29"/>
  </w:style>
  <w:style w:type="character" w:customStyle="1" w:styleId="BalloonTextChar">
    <w:name w:val="Balloon Text Char"/>
    <w:basedOn w:val="WW-DefaultParagraphFont1"/>
    <w:rsid w:val="00532C29"/>
    <w:rPr>
      <w:rFonts w:ascii="Tahoma" w:eastAsia="SimSun" w:hAnsi="Tahoma" w:cs="Tahoma"/>
      <w:kern w:val="1"/>
      <w:sz w:val="16"/>
      <w:szCs w:val="16"/>
    </w:rPr>
  </w:style>
  <w:style w:type="paragraph" w:customStyle="1" w:styleId="Heading">
    <w:name w:val="Heading"/>
    <w:basedOn w:val="Normal"/>
    <w:next w:val="BodyText"/>
    <w:rsid w:val="00532C29"/>
    <w:pPr>
      <w:keepNext/>
      <w:spacing w:before="240" w:after="120"/>
    </w:pPr>
    <w:rPr>
      <w:rFonts w:ascii="Arial" w:eastAsia="MS Mincho" w:hAnsi="Arial" w:cs="Tahoma"/>
      <w:sz w:val="28"/>
      <w:szCs w:val="28"/>
    </w:rPr>
  </w:style>
  <w:style w:type="paragraph" w:styleId="BodyText">
    <w:name w:val="Body Text"/>
    <w:basedOn w:val="Normal"/>
    <w:link w:val="BodyTextChar"/>
    <w:semiHidden/>
    <w:rsid w:val="00532C29"/>
    <w:pPr>
      <w:spacing w:before="240" w:after="120"/>
      <w:jc w:val="left"/>
    </w:pPr>
    <w:rPr>
      <w:szCs w:val="20"/>
    </w:rPr>
  </w:style>
  <w:style w:type="paragraph" w:styleId="List">
    <w:name w:val="List"/>
    <w:basedOn w:val="BodyText"/>
    <w:semiHidden/>
    <w:rsid w:val="00532C29"/>
    <w:rPr>
      <w:rFonts w:cs="Tahoma"/>
    </w:rPr>
  </w:style>
  <w:style w:type="paragraph" w:styleId="Caption">
    <w:name w:val="caption"/>
    <w:basedOn w:val="Normal"/>
    <w:qFormat/>
    <w:rsid w:val="00532C29"/>
    <w:pPr>
      <w:suppressLineNumbers/>
      <w:spacing w:before="120" w:after="120"/>
    </w:pPr>
    <w:rPr>
      <w:rFonts w:cs="Tahoma"/>
      <w:i/>
      <w:iCs/>
      <w:sz w:val="24"/>
    </w:rPr>
  </w:style>
  <w:style w:type="paragraph" w:customStyle="1" w:styleId="Index">
    <w:name w:val="Index"/>
    <w:basedOn w:val="Normal"/>
    <w:rsid w:val="00532C29"/>
    <w:pPr>
      <w:suppressLineNumbers/>
    </w:pPr>
    <w:rPr>
      <w:rFonts w:cs="Tahoma"/>
    </w:rPr>
  </w:style>
  <w:style w:type="paragraph" w:customStyle="1" w:styleId="Minutes">
    <w:name w:val="Minutes"/>
    <w:basedOn w:val="Normal"/>
    <w:rsid w:val="00532C29"/>
    <w:pPr>
      <w:jc w:val="center"/>
    </w:pPr>
    <w:rPr>
      <w:b/>
      <w:color w:val="808080"/>
      <w:sz w:val="24"/>
    </w:rPr>
  </w:style>
  <w:style w:type="paragraph" w:customStyle="1" w:styleId="Timu">
    <w:name w:val="Timu"/>
    <w:basedOn w:val="Normal"/>
    <w:rsid w:val="00532C29"/>
    <w:pPr>
      <w:spacing w:before="50" w:after="30"/>
      <w:ind w:left="175" w:hanging="200"/>
      <w:jc w:val="left"/>
    </w:pPr>
    <w:rPr>
      <w:sz w:val="24"/>
    </w:rPr>
  </w:style>
  <w:style w:type="paragraph" w:customStyle="1" w:styleId="jieshi2">
    <w:name w:val="jieshi2"/>
    <w:basedOn w:val="Normal"/>
    <w:rsid w:val="00532C29"/>
    <w:pPr>
      <w:snapToGrid w:val="0"/>
      <w:spacing w:before="50" w:after="50" w:line="288" w:lineRule="auto"/>
      <w:jc w:val="left"/>
    </w:pPr>
    <w:rPr>
      <w:sz w:val="24"/>
    </w:rPr>
  </w:style>
  <w:style w:type="paragraph" w:styleId="Header">
    <w:name w:val="header"/>
    <w:basedOn w:val="Normal"/>
    <w:semiHidden/>
    <w:rsid w:val="00532C29"/>
    <w:pPr>
      <w:pBdr>
        <w:bottom w:val="single" w:sz="4" w:space="1" w:color="000000"/>
      </w:pBdr>
      <w:tabs>
        <w:tab w:val="center" w:pos="4153"/>
        <w:tab w:val="right" w:pos="8306"/>
      </w:tabs>
      <w:snapToGrid w:val="0"/>
      <w:jc w:val="center"/>
    </w:pPr>
    <w:rPr>
      <w:sz w:val="18"/>
      <w:szCs w:val="18"/>
    </w:rPr>
  </w:style>
  <w:style w:type="paragraph" w:styleId="Footer">
    <w:name w:val="footer"/>
    <w:basedOn w:val="Normal"/>
    <w:semiHidden/>
    <w:rsid w:val="00532C29"/>
    <w:pPr>
      <w:tabs>
        <w:tab w:val="center" w:pos="4153"/>
        <w:tab w:val="right" w:pos="8306"/>
      </w:tabs>
      <w:snapToGrid w:val="0"/>
      <w:jc w:val="left"/>
    </w:pPr>
    <w:rPr>
      <w:sz w:val="18"/>
      <w:szCs w:val="18"/>
    </w:rPr>
  </w:style>
  <w:style w:type="paragraph" w:styleId="TOC1">
    <w:name w:val="toc 1"/>
    <w:basedOn w:val="Normal"/>
    <w:next w:val="Normal"/>
    <w:semiHidden/>
    <w:rsid w:val="00532C29"/>
    <w:pPr>
      <w:spacing w:line="360" w:lineRule="auto"/>
    </w:pPr>
    <w:rPr>
      <w:rFonts w:eastAsia="STKaiti"/>
      <w:b/>
      <w:color w:val="008000"/>
    </w:rPr>
  </w:style>
  <w:style w:type="paragraph" w:styleId="TOC2">
    <w:name w:val="toc 2"/>
    <w:basedOn w:val="Normal"/>
    <w:next w:val="Normal"/>
    <w:semiHidden/>
    <w:rsid w:val="00532C29"/>
    <w:pPr>
      <w:spacing w:line="300" w:lineRule="auto"/>
      <w:ind w:left="200"/>
    </w:pPr>
  </w:style>
  <w:style w:type="paragraph" w:customStyle="1" w:styleId="explanation">
    <w:name w:val="explanation"/>
    <w:basedOn w:val="Normal"/>
    <w:rsid w:val="00532C29"/>
    <w:pPr>
      <w:snapToGrid w:val="0"/>
      <w:spacing w:before="50" w:after="50" w:line="288" w:lineRule="auto"/>
      <w:jc w:val="left"/>
    </w:pPr>
    <w:rPr>
      <w:sz w:val="24"/>
    </w:rPr>
  </w:style>
  <w:style w:type="paragraph" w:customStyle="1" w:styleId="choice">
    <w:name w:val="choice"/>
    <w:basedOn w:val="Normal"/>
    <w:rsid w:val="00532C29"/>
    <w:pPr>
      <w:spacing w:after="62"/>
      <w:ind w:left="900" w:hanging="480"/>
      <w:jc w:val="left"/>
    </w:pPr>
    <w:rPr>
      <w:sz w:val="24"/>
    </w:rPr>
  </w:style>
  <w:style w:type="paragraph" w:customStyle="1" w:styleId="question">
    <w:name w:val="question"/>
    <w:basedOn w:val="Normal"/>
    <w:rsid w:val="00532C29"/>
    <w:pPr>
      <w:spacing w:before="156" w:after="93"/>
      <w:ind w:left="427" w:hanging="480"/>
      <w:jc w:val="left"/>
    </w:pPr>
    <w:rPr>
      <w:sz w:val="24"/>
    </w:rPr>
  </w:style>
  <w:style w:type="paragraph" w:customStyle="1" w:styleId="WW-Default">
    <w:name w:val="WW-Default"/>
    <w:rsid w:val="00532C29"/>
    <w:pPr>
      <w:widowControl w:val="0"/>
      <w:suppressAutoHyphens/>
      <w:autoSpaceDE w:val="0"/>
    </w:pPr>
    <w:rPr>
      <w:rFonts w:ascii="TimesNewRoman" w:eastAsia="SimSun" w:hAnsi="TimesNewRoman" w:cs="TimesNewRoman"/>
      <w:lang w:eastAsia="ar-SA"/>
    </w:rPr>
  </w:style>
  <w:style w:type="paragraph" w:styleId="NormalWeb">
    <w:name w:val="Normal (Web)"/>
    <w:basedOn w:val="Normal"/>
    <w:uiPriority w:val="99"/>
    <w:rsid w:val="00532C29"/>
    <w:pPr>
      <w:widowControl/>
      <w:spacing w:before="280" w:after="280"/>
      <w:jc w:val="left"/>
    </w:pPr>
    <w:rPr>
      <w:rFonts w:eastAsia="Times New Roman"/>
      <w:sz w:val="24"/>
    </w:rPr>
  </w:style>
  <w:style w:type="paragraph" w:styleId="HTMLPreformatted">
    <w:name w:val="HTML Preformatted"/>
    <w:basedOn w:val="Normal"/>
    <w:rsid w:val="00532C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rPr>
  </w:style>
  <w:style w:type="paragraph" w:customStyle="1" w:styleId="Framecontents">
    <w:name w:val="Frame contents"/>
    <w:basedOn w:val="BodyText"/>
    <w:rsid w:val="00532C29"/>
  </w:style>
  <w:style w:type="paragraph" w:customStyle="1" w:styleId="TableContents">
    <w:name w:val="Table Contents"/>
    <w:basedOn w:val="Normal"/>
    <w:rsid w:val="00532C29"/>
    <w:pPr>
      <w:suppressLineNumbers/>
    </w:pPr>
  </w:style>
  <w:style w:type="paragraph" w:customStyle="1" w:styleId="TableHeading">
    <w:name w:val="Table Heading"/>
    <w:basedOn w:val="TableContents"/>
    <w:rsid w:val="00532C29"/>
    <w:pPr>
      <w:jc w:val="center"/>
    </w:pPr>
    <w:rPr>
      <w:b/>
      <w:bCs/>
    </w:rPr>
  </w:style>
  <w:style w:type="paragraph" w:customStyle="1" w:styleId="Quotations">
    <w:name w:val="Quotations"/>
    <w:basedOn w:val="Normal"/>
    <w:rsid w:val="00532C29"/>
    <w:pPr>
      <w:spacing w:after="283"/>
      <w:ind w:left="567" w:right="567"/>
    </w:pPr>
  </w:style>
  <w:style w:type="paragraph" w:customStyle="1" w:styleId="HorizontalLine">
    <w:name w:val="Horizontal Line"/>
    <w:basedOn w:val="Normal"/>
    <w:next w:val="BodyText"/>
    <w:rsid w:val="00532C29"/>
    <w:pPr>
      <w:suppressLineNumbers/>
      <w:pBdr>
        <w:bottom w:val="double" w:sz="1" w:space="0" w:color="808080"/>
      </w:pBdr>
      <w:spacing w:after="283"/>
    </w:pPr>
    <w:rPr>
      <w:sz w:val="12"/>
      <w:szCs w:val="12"/>
    </w:rPr>
  </w:style>
  <w:style w:type="paragraph" w:styleId="Revision">
    <w:name w:val="Revision"/>
    <w:rsid w:val="00532C29"/>
    <w:pPr>
      <w:suppressAutoHyphens/>
    </w:pPr>
    <w:rPr>
      <w:rFonts w:eastAsia="SimSun"/>
      <w:kern w:val="1"/>
      <w:sz w:val="21"/>
      <w:szCs w:val="24"/>
      <w:lang w:eastAsia="ar-SA"/>
    </w:rPr>
  </w:style>
  <w:style w:type="paragraph" w:styleId="BalloonText">
    <w:name w:val="Balloon Text"/>
    <w:basedOn w:val="Normal"/>
    <w:rsid w:val="00532C29"/>
    <w:rPr>
      <w:rFonts w:ascii="Tahoma" w:hAnsi="Tahoma" w:cs="Tahoma"/>
      <w:sz w:val="16"/>
      <w:szCs w:val="16"/>
    </w:rPr>
  </w:style>
  <w:style w:type="paragraph" w:customStyle="1" w:styleId="Default">
    <w:name w:val="Default"/>
    <w:rsid w:val="00015913"/>
    <w:pPr>
      <w:autoSpaceDE w:val="0"/>
      <w:autoSpaceDN w:val="0"/>
      <w:adjustRightInd w:val="0"/>
    </w:pPr>
    <w:rPr>
      <w:rFonts w:ascii="Verdana" w:hAnsi="Verdana" w:cs="Verdana"/>
      <w:color w:val="000000"/>
      <w:sz w:val="24"/>
      <w:szCs w:val="24"/>
    </w:rPr>
  </w:style>
  <w:style w:type="table" w:styleId="TableGrid">
    <w:name w:val="Table Grid"/>
    <w:basedOn w:val="TableNormal"/>
    <w:uiPriority w:val="59"/>
    <w:rsid w:val="000D05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oiler">
    <w:name w:val="spoiler"/>
    <w:basedOn w:val="DefaultParagraphFont"/>
    <w:rsid w:val="00A66E98"/>
  </w:style>
  <w:style w:type="character" w:customStyle="1" w:styleId="spoiler1">
    <w:name w:val="spoiler1"/>
    <w:basedOn w:val="DefaultParagraphFont"/>
    <w:rsid w:val="006F6103"/>
    <w:rPr>
      <w:color w:val="1C1E1F"/>
      <w:shd w:val="clear" w:color="auto" w:fill="1C1E1F"/>
    </w:rPr>
  </w:style>
  <w:style w:type="character" w:customStyle="1" w:styleId="fplc">
    <w:name w:val="fplc"/>
    <w:basedOn w:val="DefaultParagraphFont"/>
    <w:rsid w:val="00B61112"/>
  </w:style>
  <w:style w:type="character" w:customStyle="1" w:styleId="special05">
    <w:name w:val="special_05"/>
    <w:basedOn w:val="DefaultParagraphFont"/>
    <w:rsid w:val="004E4923"/>
  </w:style>
  <w:style w:type="character" w:styleId="CommentReference">
    <w:name w:val="annotation reference"/>
    <w:basedOn w:val="DefaultParagraphFont"/>
    <w:uiPriority w:val="99"/>
    <w:semiHidden/>
    <w:unhideWhenUsed/>
    <w:rsid w:val="00A240E9"/>
    <w:rPr>
      <w:sz w:val="16"/>
      <w:szCs w:val="16"/>
    </w:rPr>
  </w:style>
  <w:style w:type="paragraph" w:styleId="CommentText">
    <w:name w:val="annotation text"/>
    <w:basedOn w:val="Normal"/>
    <w:link w:val="CommentTextChar"/>
    <w:uiPriority w:val="99"/>
    <w:semiHidden/>
    <w:unhideWhenUsed/>
    <w:rsid w:val="00A240E9"/>
    <w:rPr>
      <w:sz w:val="20"/>
      <w:szCs w:val="20"/>
    </w:rPr>
  </w:style>
  <w:style w:type="character" w:customStyle="1" w:styleId="CommentTextChar">
    <w:name w:val="Comment Text Char"/>
    <w:basedOn w:val="DefaultParagraphFont"/>
    <w:link w:val="CommentText"/>
    <w:uiPriority w:val="99"/>
    <w:semiHidden/>
    <w:rsid w:val="00A240E9"/>
    <w:rPr>
      <w:rFonts w:eastAsia="SimSun"/>
      <w:kern w:val="1"/>
      <w:lang w:eastAsia="ar-SA"/>
    </w:rPr>
  </w:style>
  <w:style w:type="paragraph" w:styleId="CommentSubject">
    <w:name w:val="annotation subject"/>
    <w:basedOn w:val="CommentText"/>
    <w:next w:val="CommentText"/>
    <w:link w:val="CommentSubjectChar"/>
    <w:uiPriority w:val="99"/>
    <w:semiHidden/>
    <w:unhideWhenUsed/>
    <w:rsid w:val="00A240E9"/>
    <w:rPr>
      <w:b/>
      <w:bCs/>
    </w:rPr>
  </w:style>
  <w:style w:type="character" w:customStyle="1" w:styleId="CommentSubjectChar">
    <w:name w:val="Comment Subject Char"/>
    <w:basedOn w:val="CommentTextChar"/>
    <w:link w:val="CommentSubject"/>
    <w:uiPriority w:val="99"/>
    <w:semiHidden/>
    <w:rsid w:val="00A240E9"/>
    <w:rPr>
      <w:rFonts w:eastAsia="SimSun"/>
      <w:b/>
      <w:bCs/>
      <w:kern w:val="1"/>
      <w:lang w:eastAsia="ar-SA"/>
    </w:rPr>
  </w:style>
  <w:style w:type="paragraph" w:styleId="ListParagraph">
    <w:name w:val="List Paragraph"/>
    <w:basedOn w:val="Normal"/>
    <w:uiPriority w:val="34"/>
    <w:qFormat/>
    <w:rsid w:val="009B1FDB"/>
    <w:pPr>
      <w:widowControl/>
      <w:suppressAutoHyphens w:val="0"/>
      <w:spacing w:after="200" w:line="276" w:lineRule="auto"/>
      <w:ind w:left="720"/>
      <w:contextualSpacing/>
      <w:jc w:val="left"/>
    </w:pPr>
    <w:rPr>
      <w:rFonts w:eastAsia="Calibri"/>
      <w:kern w:val="0"/>
      <w:sz w:val="24"/>
      <w:szCs w:val="22"/>
      <w:lang w:eastAsia="en-US"/>
    </w:rPr>
  </w:style>
  <w:style w:type="character" w:styleId="IntenseReference">
    <w:name w:val="Intense Reference"/>
    <w:uiPriority w:val="32"/>
    <w:qFormat/>
    <w:rsid w:val="009B1FDB"/>
    <w:rPr>
      <w:rFonts w:ascii="Calibri" w:eastAsia="Times New Roman" w:hAnsi="Calibri" w:cs="Times New Roman"/>
      <w:b/>
      <w:bCs/>
      <w:i/>
      <w:iCs/>
      <w:color w:val="622423"/>
    </w:rPr>
  </w:style>
  <w:style w:type="character" w:styleId="SubtleEmphasis">
    <w:name w:val="Subtle Emphasis"/>
    <w:aliases w:val="Abbreviate"/>
    <w:uiPriority w:val="19"/>
    <w:qFormat/>
    <w:rsid w:val="009B1FDB"/>
    <w:rPr>
      <w:rFonts w:ascii="Bell MT" w:hAnsi="Bell MT"/>
      <w:b w:val="0"/>
      <w:i w:val="0"/>
      <w:iCs/>
      <w:strike w:val="0"/>
      <w:dstrike w:val="0"/>
      <w:color w:val="7030A0"/>
      <w:sz w:val="18"/>
    </w:rPr>
  </w:style>
  <w:style w:type="character" w:customStyle="1" w:styleId="special02">
    <w:name w:val="special_02"/>
    <w:basedOn w:val="DefaultParagraphFont"/>
    <w:rsid w:val="009B1FDB"/>
  </w:style>
  <w:style w:type="character" w:customStyle="1" w:styleId="ital-inline">
    <w:name w:val="ital-inline"/>
    <w:basedOn w:val="DefaultParagraphFont"/>
    <w:rsid w:val="00B37FAC"/>
  </w:style>
  <w:style w:type="character" w:customStyle="1" w:styleId="st">
    <w:name w:val="st"/>
    <w:basedOn w:val="DefaultParagraphFont"/>
    <w:rsid w:val="000167C1"/>
  </w:style>
  <w:style w:type="character" w:customStyle="1" w:styleId="anun">
    <w:name w:val="anun"/>
    <w:basedOn w:val="DefaultParagraphFont"/>
    <w:rsid w:val="001C6B2A"/>
  </w:style>
  <w:style w:type="character" w:customStyle="1" w:styleId="anumsep">
    <w:name w:val="anumsep"/>
    <w:basedOn w:val="DefaultParagraphFont"/>
    <w:rsid w:val="001C6B2A"/>
  </w:style>
  <w:style w:type="character" w:customStyle="1" w:styleId="mtxt">
    <w:name w:val="mtxt"/>
    <w:basedOn w:val="DefaultParagraphFont"/>
    <w:rsid w:val="00C46481"/>
  </w:style>
  <w:style w:type="character" w:customStyle="1" w:styleId="BodyTextChar">
    <w:name w:val="Body Text Char"/>
    <w:basedOn w:val="DefaultParagraphFont"/>
    <w:link w:val="BodyText"/>
    <w:semiHidden/>
    <w:rsid w:val="004D48A8"/>
    <w:rPr>
      <w:rFonts w:eastAsia="SimSun"/>
      <w:kern w:val="1"/>
      <w:sz w:val="21"/>
      <w:lang w:eastAsia="ar-SA"/>
    </w:rPr>
  </w:style>
  <w:style w:type="character" w:customStyle="1" w:styleId="parentindicator">
    <w:name w:val="parentindicator"/>
    <w:basedOn w:val="DefaultParagraphFont"/>
    <w:rsid w:val="005F1FA6"/>
  </w:style>
  <w:style w:type="character" w:customStyle="1" w:styleId="correctanswerhighlight1">
    <w:name w:val="correctanswerhighlight1"/>
    <w:basedOn w:val="DefaultParagraphFont"/>
    <w:rsid w:val="005F1FA6"/>
  </w:style>
  <w:style w:type="paragraph" w:styleId="z-TopofForm">
    <w:name w:val="HTML Top of Form"/>
    <w:basedOn w:val="Normal"/>
    <w:next w:val="Normal"/>
    <w:link w:val="z-TopofFormChar"/>
    <w:hidden/>
    <w:uiPriority w:val="99"/>
    <w:semiHidden/>
    <w:unhideWhenUsed/>
    <w:rsid w:val="00DD231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D2312"/>
    <w:rPr>
      <w:rFonts w:ascii="Arial" w:eastAsia="SimSun" w:hAnsi="Arial" w:cs="Arial"/>
      <w:vanish/>
      <w:kern w:val="1"/>
      <w:sz w:val="16"/>
      <w:szCs w:val="16"/>
      <w:lang w:eastAsia="ar-SA"/>
    </w:rPr>
  </w:style>
  <w:style w:type="paragraph" w:styleId="z-BottomofForm">
    <w:name w:val="HTML Bottom of Form"/>
    <w:basedOn w:val="Normal"/>
    <w:next w:val="Normal"/>
    <w:link w:val="z-BottomofFormChar"/>
    <w:hidden/>
    <w:uiPriority w:val="99"/>
    <w:semiHidden/>
    <w:unhideWhenUsed/>
    <w:rsid w:val="00DD231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D2312"/>
    <w:rPr>
      <w:rFonts w:ascii="Arial" w:eastAsia="SimSun" w:hAnsi="Arial" w:cs="Arial"/>
      <w:vanish/>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206452">
      <w:bodyDiv w:val="1"/>
      <w:marLeft w:val="0"/>
      <w:marRight w:val="0"/>
      <w:marTop w:val="0"/>
      <w:marBottom w:val="0"/>
      <w:divBdr>
        <w:top w:val="none" w:sz="0" w:space="0" w:color="auto"/>
        <w:left w:val="none" w:sz="0" w:space="0" w:color="auto"/>
        <w:bottom w:val="none" w:sz="0" w:space="0" w:color="auto"/>
        <w:right w:val="none" w:sz="0" w:space="0" w:color="auto"/>
      </w:divBdr>
      <w:divsChild>
        <w:div w:id="957956140">
          <w:marLeft w:val="0"/>
          <w:marRight w:val="0"/>
          <w:marTop w:val="0"/>
          <w:marBottom w:val="0"/>
          <w:divBdr>
            <w:top w:val="none" w:sz="0" w:space="0" w:color="auto"/>
            <w:left w:val="none" w:sz="0" w:space="0" w:color="auto"/>
            <w:bottom w:val="none" w:sz="0" w:space="0" w:color="auto"/>
            <w:right w:val="none" w:sz="0" w:space="0" w:color="auto"/>
          </w:divBdr>
        </w:div>
        <w:div w:id="1064642417">
          <w:marLeft w:val="0"/>
          <w:marRight w:val="0"/>
          <w:marTop w:val="0"/>
          <w:marBottom w:val="0"/>
          <w:divBdr>
            <w:top w:val="none" w:sz="0" w:space="0" w:color="auto"/>
            <w:left w:val="none" w:sz="0" w:space="0" w:color="auto"/>
            <w:bottom w:val="none" w:sz="0" w:space="0" w:color="auto"/>
            <w:right w:val="none" w:sz="0" w:space="0" w:color="auto"/>
          </w:divBdr>
        </w:div>
      </w:divsChild>
    </w:div>
    <w:div w:id="17510497">
      <w:bodyDiv w:val="1"/>
      <w:marLeft w:val="0"/>
      <w:marRight w:val="0"/>
      <w:marTop w:val="0"/>
      <w:marBottom w:val="0"/>
      <w:divBdr>
        <w:top w:val="none" w:sz="0" w:space="0" w:color="auto"/>
        <w:left w:val="none" w:sz="0" w:space="0" w:color="auto"/>
        <w:bottom w:val="none" w:sz="0" w:space="0" w:color="auto"/>
        <w:right w:val="none" w:sz="0" w:space="0" w:color="auto"/>
      </w:divBdr>
      <w:divsChild>
        <w:div w:id="647393777">
          <w:marLeft w:val="0"/>
          <w:marRight w:val="0"/>
          <w:marTop w:val="0"/>
          <w:marBottom w:val="0"/>
          <w:divBdr>
            <w:top w:val="none" w:sz="0" w:space="0" w:color="auto"/>
            <w:left w:val="none" w:sz="0" w:space="0" w:color="auto"/>
            <w:bottom w:val="none" w:sz="0" w:space="0" w:color="auto"/>
            <w:right w:val="none" w:sz="0" w:space="0" w:color="auto"/>
          </w:divBdr>
        </w:div>
        <w:div w:id="1174030861">
          <w:marLeft w:val="0"/>
          <w:marRight w:val="0"/>
          <w:marTop w:val="0"/>
          <w:marBottom w:val="0"/>
          <w:divBdr>
            <w:top w:val="none" w:sz="0" w:space="0" w:color="auto"/>
            <w:left w:val="none" w:sz="0" w:space="0" w:color="auto"/>
            <w:bottom w:val="none" w:sz="0" w:space="0" w:color="auto"/>
            <w:right w:val="none" w:sz="0" w:space="0" w:color="auto"/>
          </w:divBdr>
        </w:div>
        <w:div w:id="1310787554">
          <w:marLeft w:val="0"/>
          <w:marRight w:val="0"/>
          <w:marTop w:val="0"/>
          <w:marBottom w:val="0"/>
          <w:divBdr>
            <w:top w:val="none" w:sz="0" w:space="0" w:color="auto"/>
            <w:left w:val="none" w:sz="0" w:space="0" w:color="auto"/>
            <w:bottom w:val="none" w:sz="0" w:space="0" w:color="auto"/>
            <w:right w:val="none" w:sz="0" w:space="0" w:color="auto"/>
          </w:divBdr>
        </w:div>
        <w:div w:id="1884054800">
          <w:marLeft w:val="0"/>
          <w:marRight w:val="0"/>
          <w:marTop w:val="0"/>
          <w:marBottom w:val="0"/>
          <w:divBdr>
            <w:top w:val="none" w:sz="0" w:space="0" w:color="auto"/>
            <w:left w:val="none" w:sz="0" w:space="0" w:color="auto"/>
            <w:bottom w:val="none" w:sz="0" w:space="0" w:color="auto"/>
            <w:right w:val="none" w:sz="0" w:space="0" w:color="auto"/>
          </w:divBdr>
        </w:div>
      </w:divsChild>
    </w:div>
    <w:div w:id="22218982">
      <w:bodyDiv w:val="1"/>
      <w:marLeft w:val="0"/>
      <w:marRight w:val="0"/>
      <w:marTop w:val="0"/>
      <w:marBottom w:val="0"/>
      <w:divBdr>
        <w:top w:val="none" w:sz="0" w:space="0" w:color="auto"/>
        <w:left w:val="none" w:sz="0" w:space="0" w:color="auto"/>
        <w:bottom w:val="none" w:sz="0" w:space="0" w:color="auto"/>
        <w:right w:val="none" w:sz="0" w:space="0" w:color="auto"/>
      </w:divBdr>
      <w:divsChild>
        <w:div w:id="1383866991">
          <w:marLeft w:val="0"/>
          <w:marRight w:val="0"/>
          <w:marTop w:val="0"/>
          <w:marBottom w:val="0"/>
          <w:divBdr>
            <w:top w:val="none" w:sz="0" w:space="0" w:color="auto"/>
            <w:left w:val="none" w:sz="0" w:space="0" w:color="auto"/>
            <w:bottom w:val="none" w:sz="0" w:space="0" w:color="auto"/>
            <w:right w:val="none" w:sz="0" w:space="0" w:color="auto"/>
          </w:divBdr>
        </w:div>
      </w:divsChild>
    </w:div>
    <w:div w:id="25834483">
      <w:bodyDiv w:val="1"/>
      <w:marLeft w:val="0"/>
      <w:marRight w:val="0"/>
      <w:marTop w:val="0"/>
      <w:marBottom w:val="0"/>
      <w:divBdr>
        <w:top w:val="none" w:sz="0" w:space="0" w:color="auto"/>
        <w:left w:val="none" w:sz="0" w:space="0" w:color="auto"/>
        <w:bottom w:val="none" w:sz="0" w:space="0" w:color="auto"/>
        <w:right w:val="none" w:sz="0" w:space="0" w:color="auto"/>
      </w:divBdr>
    </w:div>
    <w:div w:id="51317248">
      <w:bodyDiv w:val="1"/>
      <w:marLeft w:val="0"/>
      <w:marRight w:val="0"/>
      <w:marTop w:val="0"/>
      <w:marBottom w:val="0"/>
      <w:divBdr>
        <w:top w:val="none" w:sz="0" w:space="0" w:color="auto"/>
        <w:left w:val="none" w:sz="0" w:space="0" w:color="auto"/>
        <w:bottom w:val="none" w:sz="0" w:space="0" w:color="auto"/>
        <w:right w:val="none" w:sz="0" w:space="0" w:color="auto"/>
      </w:divBdr>
      <w:divsChild>
        <w:div w:id="1336954702">
          <w:marLeft w:val="0"/>
          <w:marRight w:val="0"/>
          <w:marTop w:val="0"/>
          <w:marBottom w:val="0"/>
          <w:divBdr>
            <w:top w:val="none" w:sz="0" w:space="0" w:color="auto"/>
            <w:left w:val="none" w:sz="0" w:space="0" w:color="auto"/>
            <w:bottom w:val="none" w:sz="0" w:space="0" w:color="auto"/>
            <w:right w:val="none" w:sz="0" w:space="0" w:color="auto"/>
          </w:divBdr>
        </w:div>
      </w:divsChild>
    </w:div>
    <w:div w:id="52897188">
      <w:bodyDiv w:val="1"/>
      <w:marLeft w:val="0"/>
      <w:marRight w:val="0"/>
      <w:marTop w:val="0"/>
      <w:marBottom w:val="0"/>
      <w:divBdr>
        <w:top w:val="none" w:sz="0" w:space="0" w:color="auto"/>
        <w:left w:val="none" w:sz="0" w:space="0" w:color="auto"/>
        <w:bottom w:val="none" w:sz="0" w:space="0" w:color="auto"/>
        <w:right w:val="none" w:sz="0" w:space="0" w:color="auto"/>
      </w:divBdr>
      <w:divsChild>
        <w:div w:id="2100053757">
          <w:marLeft w:val="0"/>
          <w:marRight w:val="0"/>
          <w:marTop w:val="0"/>
          <w:marBottom w:val="0"/>
          <w:divBdr>
            <w:top w:val="none" w:sz="0" w:space="0" w:color="auto"/>
            <w:left w:val="none" w:sz="0" w:space="0" w:color="auto"/>
            <w:bottom w:val="none" w:sz="0" w:space="0" w:color="auto"/>
            <w:right w:val="none" w:sz="0" w:space="0" w:color="auto"/>
          </w:divBdr>
          <w:divsChild>
            <w:div w:id="89939254">
              <w:marLeft w:val="0"/>
              <w:marRight w:val="0"/>
              <w:marTop w:val="0"/>
              <w:marBottom w:val="0"/>
              <w:divBdr>
                <w:top w:val="none" w:sz="0" w:space="0" w:color="auto"/>
                <w:left w:val="none" w:sz="0" w:space="0" w:color="auto"/>
                <w:bottom w:val="none" w:sz="0" w:space="0" w:color="auto"/>
                <w:right w:val="none" w:sz="0" w:space="0" w:color="auto"/>
              </w:divBdr>
            </w:div>
            <w:div w:id="43844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9590">
      <w:bodyDiv w:val="1"/>
      <w:marLeft w:val="0"/>
      <w:marRight w:val="0"/>
      <w:marTop w:val="0"/>
      <w:marBottom w:val="0"/>
      <w:divBdr>
        <w:top w:val="none" w:sz="0" w:space="0" w:color="auto"/>
        <w:left w:val="none" w:sz="0" w:space="0" w:color="auto"/>
        <w:bottom w:val="none" w:sz="0" w:space="0" w:color="auto"/>
        <w:right w:val="none" w:sz="0" w:space="0" w:color="auto"/>
      </w:divBdr>
      <w:divsChild>
        <w:div w:id="236719434">
          <w:marLeft w:val="0"/>
          <w:marRight w:val="0"/>
          <w:marTop w:val="0"/>
          <w:marBottom w:val="0"/>
          <w:divBdr>
            <w:top w:val="none" w:sz="0" w:space="0" w:color="auto"/>
            <w:left w:val="none" w:sz="0" w:space="0" w:color="auto"/>
            <w:bottom w:val="none" w:sz="0" w:space="0" w:color="auto"/>
            <w:right w:val="none" w:sz="0" w:space="0" w:color="auto"/>
          </w:divBdr>
        </w:div>
        <w:div w:id="1397164456">
          <w:marLeft w:val="0"/>
          <w:marRight w:val="0"/>
          <w:marTop w:val="0"/>
          <w:marBottom w:val="0"/>
          <w:divBdr>
            <w:top w:val="none" w:sz="0" w:space="0" w:color="auto"/>
            <w:left w:val="none" w:sz="0" w:space="0" w:color="auto"/>
            <w:bottom w:val="none" w:sz="0" w:space="0" w:color="auto"/>
            <w:right w:val="none" w:sz="0" w:space="0" w:color="auto"/>
          </w:divBdr>
        </w:div>
        <w:div w:id="1495103693">
          <w:marLeft w:val="0"/>
          <w:marRight w:val="0"/>
          <w:marTop w:val="0"/>
          <w:marBottom w:val="0"/>
          <w:divBdr>
            <w:top w:val="none" w:sz="0" w:space="0" w:color="auto"/>
            <w:left w:val="none" w:sz="0" w:space="0" w:color="auto"/>
            <w:bottom w:val="none" w:sz="0" w:space="0" w:color="auto"/>
            <w:right w:val="none" w:sz="0" w:space="0" w:color="auto"/>
          </w:divBdr>
        </w:div>
      </w:divsChild>
    </w:div>
    <w:div w:id="77410857">
      <w:bodyDiv w:val="1"/>
      <w:marLeft w:val="0"/>
      <w:marRight w:val="0"/>
      <w:marTop w:val="0"/>
      <w:marBottom w:val="0"/>
      <w:divBdr>
        <w:top w:val="none" w:sz="0" w:space="0" w:color="auto"/>
        <w:left w:val="none" w:sz="0" w:space="0" w:color="auto"/>
        <w:bottom w:val="none" w:sz="0" w:space="0" w:color="auto"/>
        <w:right w:val="none" w:sz="0" w:space="0" w:color="auto"/>
      </w:divBdr>
      <w:divsChild>
        <w:div w:id="54551680">
          <w:marLeft w:val="0"/>
          <w:marRight w:val="0"/>
          <w:marTop w:val="0"/>
          <w:marBottom w:val="0"/>
          <w:divBdr>
            <w:top w:val="none" w:sz="0" w:space="0" w:color="auto"/>
            <w:left w:val="none" w:sz="0" w:space="0" w:color="auto"/>
            <w:bottom w:val="none" w:sz="0" w:space="0" w:color="auto"/>
            <w:right w:val="none" w:sz="0" w:space="0" w:color="auto"/>
          </w:divBdr>
        </w:div>
        <w:div w:id="626550885">
          <w:marLeft w:val="0"/>
          <w:marRight w:val="0"/>
          <w:marTop w:val="0"/>
          <w:marBottom w:val="0"/>
          <w:divBdr>
            <w:top w:val="none" w:sz="0" w:space="0" w:color="auto"/>
            <w:left w:val="none" w:sz="0" w:space="0" w:color="auto"/>
            <w:bottom w:val="none" w:sz="0" w:space="0" w:color="auto"/>
            <w:right w:val="none" w:sz="0" w:space="0" w:color="auto"/>
          </w:divBdr>
        </w:div>
      </w:divsChild>
    </w:div>
    <w:div w:id="79454401">
      <w:bodyDiv w:val="1"/>
      <w:marLeft w:val="0"/>
      <w:marRight w:val="0"/>
      <w:marTop w:val="0"/>
      <w:marBottom w:val="0"/>
      <w:divBdr>
        <w:top w:val="none" w:sz="0" w:space="0" w:color="auto"/>
        <w:left w:val="none" w:sz="0" w:space="0" w:color="auto"/>
        <w:bottom w:val="none" w:sz="0" w:space="0" w:color="auto"/>
        <w:right w:val="none" w:sz="0" w:space="0" w:color="auto"/>
      </w:divBdr>
      <w:divsChild>
        <w:div w:id="1935090984">
          <w:marLeft w:val="0"/>
          <w:marRight w:val="0"/>
          <w:marTop w:val="0"/>
          <w:marBottom w:val="0"/>
          <w:divBdr>
            <w:top w:val="none" w:sz="0" w:space="0" w:color="auto"/>
            <w:left w:val="none" w:sz="0" w:space="0" w:color="auto"/>
            <w:bottom w:val="none" w:sz="0" w:space="0" w:color="auto"/>
            <w:right w:val="none" w:sz="0" w:space="0" w:color="auto"/>
          </w:divBdr>
          <w:divsChild>
            <w:div w:id="694035401">
              <w:marLeft w:val="0"/>
              <w:marRight w:val="0"/>
              <w:marTop w:val="0"/>
              <w:marBottom w:val="0"/>
              <w:divBdr>
                <w:top w:val="none" w:sz="0" w:space="0" w:color="auto"/>
                <w:left w:val="none" w:sz="0" w:space="0" w:color="auto"/>
                <w:bottom w:val="none" w:sz="0" w:space="0" w:color="auto"/>
                <w:right w:val="none" w:sz="0" w:space="0" w:color="auto"/>
              </w:divBdr>
            </w:div>
            <w:div w:id="175172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6792">
      <w:bodyDiv w:val="1"/>
      <w:marLeft w:val="0"/>
      <w:marRight w:val="0"/>
      <w:marTop w:val="0"/>
      <w:marBottom w:val="0"/>
      <w:divBdr>
        <w:top w:val="none" w:sz="0" w:space="0" w:color="auto"/>
        <w:left w:val="none" w:sz="0" w:space="0" w:color="auto"/>
        <w:bottom w:val="none" w:sz="0" w:space="0" w:color="auto"/>
        <w:right w:val="none" w:sz="0" w:space="0" w:color="auto"/>
      </w:divBdr>
      <w:divsChild>
        <w:div w:id="676427576">
          <w:marLeft w:val="0"/>
          <w:marRight w:val="0"/>
          <w:marTop w:val="0"/>
          <w:marBottom w:val="0"/>
          <w:divBdr>
            <w:top w:val="none" w:sz="0" w:space="0" w:color="auto"/>
            <w:left w:val="none" w:sz="0" w:space="0" w:color="auto"/>
            <w:bottom w:val="none" w:sz="0" w:space="0" w:color="auto"/>
            <w:right w:val="none" w:sz="0" w:space="0" w:color="auto"/>
          </w:divBdr>
        </w:div>
        <w:div w:id="1103068783">
          <w:marLeft w:val="0"/>
          <w:marRight w:val="0"/>
          <w:marTop w:val="0"/>
          <w:marBottom w:val="0"/>
          <w:divBdr>
            <w:top w:val="none" w:sz="0" w:space="0" w:color="auto"/>
            <w:left w:val="none" w:sz="0" w:space="0" w:color="auto"/>
            <w:bottom w:val="none" w:sz="0" w:space="0" w:color="auto"/>
            <w:right w:val="none" w:sz="0" w:space="0" w:color="auto"/>
          </w:divBdr>
        </w:div>
        <w:div w:id="1418863905">
          <w:marLeft w:val="0"/>
          <w:marRight w:val="0"/>
          <w:marTop w:val="0"/>
          <w:marBottom w:val="0"/>
          <w:divBdr>
            <w:top w:val="none" w:sz="0" w:space="0" w:color="auto"/>
            <w:left w:val="none" w:sz="0" w:space="0" w:color="auto"/>
            <w:bottom w:val="none" w:sz="0" w:space="0" w:color="auto"/>
            <w:right w:val="none" w:sz="0" w:space="0" w:color="auto"/>
          </w:divBdr>
        </w:div>
      </w:divsChild>
    </w:div>
    <w:div w:id="81996602">
      <w:bodyDiv w:val="1"/>
      <w:marLeft w:val="0"/>
      <w:marRight w:val="0"/>
      <w:marTop w:val="0"/>
      <w:marBottom w:val="0"/>
      <w:divBdr>
        <w:top w:val="none" w:sz="0" w:space="0" w:color="auto"/>
        <w:left w:val="none" w:sz="0" w:space="0" w:color="auto"/>
        <w:bottom w:val="none" w:sz="0" w:space="0" w:color="auto"/>
        <w:right w:val="none" w:sz="0" w:space="0" w:color="auto"/>
      </w:divBdr>
      <w:divsChild>
        <w:div w:id="1543833711">
          <w:marLeft w:val="0"/>
          <w:marRight w:val="0"/>
          <w:marTop w:val="0"/>
          <w:marBottom w:val="0"/>
          <w:divBdr>
            <w:top w:val="none" w:sz="0" w:space="0" w:color="auto"/>
            <w:left w:val="none" w:sz="0" w:space="0" w:color="auto"/>
            <w:bottom w:val="none" w:sz="0" w:space="0" w:color="auto"/>
            <w:right w:val="none" w:sz="0" w:space="0" w:color="auto"/>
          </w:divBdr>
        </w:div>
      </w:divsChild>
    </w:div>
    <w:div w:id="100997669">
      <w:bodyDiv w:val="1"/>
      <w:marLeft w:val="0"/>
      <w:marRight w:val="0"/>
      <w:marTop w:val="0"/>
      <w:marBottom w:val="0"/>
      <w:divBdr>
        <w:top w:val="none" w:sz="0" w:space="0" w:color="auto"/>
        <w:left w:val="none" w:sz="0" w:space="0" w:color="auto"/>
        <w:bottom w:val="none" w:sz="0" w:space="0" w:color="auto"/>
        <w:right w:val="none" w:sz="0" w:space="0" w:color="auto"/>
      </w:divBdr>
      <w:divsChild>
        <w:div w:id="1395468931">
          <w:marLeft w:val="0"/>
          <w:marRight w:val="0"/>
          <w:marTop w:val="0"/>
          <w:marBottom w:val="0"/>
          <w:divBdr>
            <w:top w:val="none" w:sz="0" w:space="0" w:color="auto"/>
            <w:left w:val="none" w:sz="0" w:space="0" w:color="auto"/>
            <w:bottom w:val="none" w:sz="0" w:space="0" w:color="auto"/>
            <w:right w:val="none" w:sz="0" w:space="0" w:color="auto"/>
          </w:divBdr>
          <w:divsChild>
            <w:div w:id="30998675">
              <w:marLeft w:val="0"/>
              <w:marRight w:val="0"/>
              <w:marTop w:val="0"/>
              <w:marBottom w:val="0"/>
              <w:divBdr>
                <w:top w:val="none" w:sz="0" w:space="0" w:color="auto"/>
                <w:left w:val="none" w:sz="0" w:space="0" w:color="auto"/>
                <w:bottom w:val="none" w:sz="0" w:space="0" w:color="auto"/>
                <w:right w:val="none" w:sz="0" w:space="0" w:color="auto"/>
              </w:divBdr>
            </w:div>
            <w:div w:id="173805646">
              <w:marLeft w:val="0"/>
              <w:marRight w:val="0"/>
              <w:marTop w:val="0"/>
              <w:marBottom w:val="0"/>
              <w:divBdr>
                <w:top w:val="none" w:sz="0" w:space="0" w:color="auto"/>
                <w:left w:val="none" w:sz="0" w:space="0" w:color="auto"/>
                <w:bottom w:val="none" w:sz="0" w:space="0" w:color="auto"/>
                <w:right w:val="none" w:sz="0" w:space="0" w:color="auto"/>
              </w:divBdr>
            </w:div>
            <w:div w:id="426930534">
              <w:marLeft w:val="0"/>
              <w:marRight w:val="0"/>
              <w:marTop w:val="0"/>
              <w:marBottom w:val="0"/>
              <w:divBdr>
                <w:top w:val="none" w:sz="0" w:space="0" w:color="auto"/>
                <w:left w:val="none" w:sz="0" w:space="0" w:color="auto"/>
                <w:bottom w:val="none" w:sz="0" w:space="0" w:color="auto"/>
                <w:right w:val="none" w:sz="0" w:space="0" w:color="auto"/>
              </w:divBdr>
            </w:div>
            <w:div w:id="20501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3754">
      <w:bodyDiv w:val="1"/>
      <w:marLeft w:val="0"/>
      <w:marRight w:val="0"/>
      <w:marTop w:val="0"/>
      <w:marBottom w:val="0"/>
      <w:divBdr>
        <w:top w:val="none" w:sz="0" w:space="0" w:color="auto"/>
        <w:left w:val="none" w:sz="0" w:space="0" w:color="auto"/>
        <w:bottom w:val="none" w:sz="0" w:space="0" w:color="auto"/>
        <w:right w:val="none" w:sz="0" w:space="0" w:color="auto"/>
      </w:divBdr>
      <w:divsChild>
        <w:div w:id="276833313">
          <w:marLeft w:val="0"/>
          <w:marRight w:val="0"/>
          <w:marTop w:val="0"/>
          <w:marBottom w:val="150"/>
          <w:divBdr>
            <w:top w:val="none" w:sz="0" w:space="0" w:color="auto"/>
            <w:left w:val="none" w:sz="0" w:space="0" w:color="auto"/>
            <w:bottom w:val="none" w:sz="0" w:space="0" w:color="auto"/>
            <w:right w:val="none" w:sz="0" w:space="0" w:color="auto"/>
          </w:divBdr>
        </w:div>
        <w:div w:id="52823358">
          <w:marLeft w:val="120"/>
          <w:marRight w:val="0"/>
          <w:marTop w:val="150"/>
          <w:marBottom w:val="150"/>
          <w:divBdr>
            <w:top w:val="none" w:sz="0" w:space="0" w:color="auto"/>
            <w:left w:val="none" w:sz="0" w:space="0" w:color="auto"/>
            <w:bottom w:val="none" w:sz="0" w:space="0" w:color="auto"/>
            <w:right w:val="none" w:sz="0" w:space="0" w:color="auto"/>
          </w:divBdr>
          <w:divsChild>
            <w:div w:id="175777595">
              <w:marLeft w:val="0"/>
              <w:marRight w:val="-270"/>
              <w:marTop w:val="30"/>
              <w:marBottom w:val="0"/>
              <w:divBdr>
                <w:top w:val="none" w:sz="0" w:space="0" w:color="auto"/>
                <w:left w:val="none" w:sz="0" w:space="0" w:color="auto"/>
                <w:bottom w:val="none" w:sz="0" w:space="0" w:color="auto"/>
                <w:right w:val="none" w:sz="0" w:space="0" w:color="auto"/>
              </w:divBdr>
            </w:div>
          </w:divsChild>
        </w:div>
        <w:div w:id="2028631921">
          <w:marLeft w:val="120"/>
          <w:marRight w:val="0"/>
          <w:marTop w:val="150"/>
          <w:marBottom w:val="150"/>
          <w:divBdr>
            <w:top w:val="none" w:sz="0" w:space="0" w:color="auto"/>
            <w:left w:val="none" w:sz="0" w:space="0" w:color="auto"/>
            <w:bottom w:val="none" w:sz="0" w:space="0" w:color="auto"/>
            <w:right w:val="none" w:sz="0" w:space="0" w:color="auto"/>
          </w:divBdr>
          <w:divsChild>
            <w:div w:id="527060210">
              <w:marLeft w:val="0"/>
              <w:marRight w:val="-270"/>
              <w:marTop w:val="30"/>
              <w:marBottom w:val="0"/>
              <w:divBdr>
                <w:top w:val="none" w:sz="0" w:space="0" w:color="auto"/>
                <w:left w:val="none" w:sz="0" w:space="0" w:color="auto"/>
                <w:bottom w:val="none" w:sz="0" w:space="0" w:color="auto"/>
                <w:right w:val="none" w:sz="0" w:space="0" w:color="auto"/>
              </w:divBdr>
            </w:div>
          </w:divsChild>
        </w:div>
        <w:div w:id="40834421">
          <w:marLeft w:val="120"/>
          <w:marRight w:val="0"/>
          <w:marTop w:val="150"/>
          <w:marBottom w:val="150"/>
          <w:divBdr>
            <w:top w:val="none" w:sz="0" w:space="0" w:color="auto"/>
            <w:left w:val="none" w:sz="0" w:space="0" w:color="auto"/>
            <w:bottom w:val="none" w:sz="0" w:space="0" w:color="auto"/>
            <w:right w:val="none" w:sz="0" w:space="0" w:color="auto"/>
          </w:divBdr>
          <w:divsChild>
            <w:div w:id="1568570233">
              <w:marLeft w:val="0"/>
              <w:marRight w:val="-270"/>
              <w:marTop w:val="30"/>
              <w:marBottom w:val="0"/>
              <w:divBdr>
                <w:top w:val="none" w:sz="0" w:space="0" w:color="auto"/>
                <w:left w:val="none" w:sz="0" w:space="0" w:color="auto"/>
                <w:bottom w:val="none" w:sz="0" w:space="0" w:color="auto"/>
                <w:right w:val="none" w:sz="0" w:space="0" w:color="auto"/>
              </w:divBdr>
            </w:div>
          </w:divsChild>
        </w:div>
        <w:div w:id="1249342835">
          <w:marLeft w:val="120"/>
          <w:marRight w:val="0"/>
          <w:marTop w:val="150"/>
          <w:marBottom w:val="150"/>
          <w:divBdr>
            <w:top w:val="none" w:sz="0" w:space="0" w:color="auto"/>
            <w:left w:val="none" w:sz="0" w:space="0" w:color="auto"/>
            <w:bottom w:val="none" w:sz="0" w:space="0" w:color="auto"/>
            <w:right w:val="none" w:sz="0" w:space="0" w:color="auto"/>
          </w:divBdr>
          <w:divsChild>
            <w:div w:id="1115295710">
              <w:marLeft w:val="0"/>
              <w:marRight w:val="-270"/>
              <w:marTop w:val="30"/>
              <w:marBottom w:val="0"/>
              <w:divBdr>
                <w:top w:val="none" w:sz="0" w:space="0" w:color="auto"/>
                <w:left w:val="none" w:sz="0" w:space="0" w:color="auto"/>
                <w:bottom w:val="none" w:sz="0" w:space="0" w:color="auto"/>
                <w:right w:val="none" w:sz="0" w:space="0" w:color="auto"/>
              </w:divBdr>
            </w:div>
          </w:divsChild>
        </w:div>
        <w:div w:id="1492981805">
          <w:marLeft w:val="120"/>
          <w:marRight w:val="0"/>
          <w:marTop w:val="150"/>
          <w:marBottom w:val="150"/>
          <w:divBdr>
            <w:top w:val="none" w:sz="0" w:space="0" w:color="auto"/>
            <w:left w:val="none" w:sz="0" w:space="0" w:color="auto"/>
            <w:bottom w:val="none" w:sz="0" w:space="0" w:color="auto"/>
            <w:right w:val="none" w:sz="0" w:space="0" w:color="auto"/>
          </w:divBdr>
          <w:divsChild>
            <w:div w:id="1749380703">
              <w:marLeft w:val="0"/>
              <w:marRight w:val="-270"/>
              <w:marTop w:val="30"/>
              <w:marBottom w:val="0"/>
              <w:divBdr>
                <w:top w:val="none" w:sz="0" w:space="0" w:color="auto"/>
                <w:left w:val="none" w:sz="0" w:space="0" w:color="auto"/>
                <w:bottom w:val="none" w:sz="0" w:space="0" w:color="auto"/>
                <w:right w:val="none" w:sz="0" w:space="0" w:color="auto"/>
              </w:divBdr>
            </w:div>
          </w:divsChild>
        </w:div>
      </w:divsChild>
    </w:div>
    <w:div w:id="151603270">
      <w:bodyDiv w:val="1"/>
      <w:marLeft w:val="0"/>
      <w:marRight w:val="0"/>
      <w:marTop w:val="0"/>
      <w:marBottom w:val="0"/>
      <w:divBdr>
        <w:top w:val="none" w:sz="0" w:space="0" w:color="auto"/>
        <w:left w:val="none" w:sz="0" w:space="0" w:color="auto"/>
        <w:bottom w:val="none" w:sz="0" w:space="0" w:color="auto"/>
        <w:right w:val="none" w:sz="0" w:space="0" w:color="auto"/>
      </w:divBdr>
    </w:div>
    <w:div w:id="155925034">
      <w:bodyDiv w:val="1"/>
      <w:marLeft w:val="0"/>
      <w:marRight w:val="0"/>
      <w:marTop w:val="0"/>
      <w:marBottom w:val="0"/>
      <w:divBdr>
        <w:top w:val="none" w:sz="0" w:space="0" w:color="auto"/>
        <w:left w:val="none" w:sz="0" w:space="0" w:color="auto"/>
        <w:bottom w:val="none" w:sz="0" w:space="0" w:color="auto"/>
        <w:right w:val="none" w:sz="0" w:space="0" w:color="auto"/>
      </w:divBdr>
      <w:divsChild>
        <w:div w:id="1098402564">
          <w:marLeft w:val="0"/>
          <w:marRight w:val="0"/>
          <w:marTop w:val="0"/>
          <w:marBottom w:val="0"/>
          <w:divBdr>
            <w:top w:val="none" w:sz="0" w:space="0" w:color="auto"/>
            <w:left w:val="none" w:sz="0" w:space="0" w:color="auto"/>
            <w:bottom w:val="none" w:sz="0" w:space="0" w:color="auto"/>
            <w:right w:val="none" w:sz="0" w:space="0" w:color="auto"/>
          </w:divBdr>
          <w:divsChild>
            <w:div w:id="125707575">
              <w:marLeft w:val="0"/>
              <w:marRight w:val="0"/>
              <w:marTop w:val="0"/>
              <w:marBottom w:val="0"/>
              <w:divBdr>
                <w:top w:val="none" w:sz="0" w:space="0" w:color="auto"/>
                <w:left w:val="none" w:sz="0" w:space="0" w:color="auto"/>
                <w:bottom w:val="none" w:sz="0" w:space="0" w:color="auto"/>
                <w:right w:val="none" w:sz="0" w:space="0" w:color="auto"/>
              </w:divBdr>
              <w:divsChild>
                <w:div w:id="1206794503">
                  <w:marLeft w:val="0"/>
                  <w:marRight w:val="0"/>
                  <w:marTop w:val="0"/>
                  <w:marBottom w:val="0"/>
                  <w:divBdr>
                    <w:top w:val="none" w:sz="0" w:space="0" w:color="auto"/>
                    <w:left w:val="none" w:sz="0" w:space="0" w:color="auto"/>
                    <w:bottom w:val="none" w:sz="0" w:space="0" w:color="auto"/>
                    <w:right w:val="none" w:sz="0" w:space="0" w:color="auto"/>
                  </w:divBdr>
                </w:div>
                <w:div w:id="1689722282">
                  <w:marLeft w:val="0"/>
                  <w:marRight w:val="0"/>
                  <w:marTop w:val="0"/>
                  <w:marBottom w:val="0"/>
                  <w:divBdr>
                    <w:top w:val="none" w:sz="0" w:space="0" w:color="auto"/>
                    <w:left w:val="none" w:sz="0" w:space="0" w:color="auto"/>
                    <w:bottom w:val="none" w:sz="0" w:space="0" w:color="auto"/>
                    <w:right w:val="none" w:sz="0" w:space="0" w:color="auto"/>
                  </w:divBdr>
                </w:div>
                <w:div w:id="209751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96947">
      <w:bodyDiv w:val="1"/>
      <w:marLeft w:val="0"/>
      <w:marRight w:val="0"/>
      <w:marTop w:val="0"/>
      <w:marBottom w:val="0"/>
      <w:divBdr>
        <w:top w:val="none" w:sz="0" w:space="0" w:color="auto"/>
        <w:left w:val="none" w:sz="0" w:space="0" w:color="auto"/>
        <w:bottom w:val="none" w:sz="0" w:space="0" w:color="auto"/>
        <w:right w:val="none" w:sz="0" w:space="0" w:color="auto"/>
      </w:divBdr>
      <w:divsChild>
        <w:div w:id="301496612">
          <w:marLeft w:val="0"/>
          <w:marRight w:val="0"/>
          <w:marTop w:val="0"/>
          <w:marBottom w:val="0"/>
          <w:divBdr>
            <w:top w:val="none" w:sz="0" w:space="0" w:color="auto"/>
            <w:left w:val="none" w:sz="0" w:space="0" w:color="auto"/>
            <w:bottom w:val="none" w:sz="0" w:space="0" w:color="auto"/>
            <w:right w:val="none" w:sz="0" w:space="0" w:color="auto"/>
          </w:divBdr>
          <w:divsChild>
            <w:div w:id="861239335">
              <w:marLeft w:val="0"/>
              <w:marRight w:val="0"/>
              <w:marTop w:val="0"/>
              <w:marBottom w:val="0"/>
              <w:divBdr>
                <w:top w:val="none" w:sz="0" w:space="0" w:color="auto"/>
                <w:left w:val="none" w:sz="0" w:space="0" w:color="auto"/>
                <w:bottom w:val="none" w:sz="0" w:space="0" w:color="auto"/>
                <w:right w:val="none" w:sz="0" w:space="0" w:color="auto"/>
              </w:divBdr>
              <w:divsChild>
                <w:div w:id="848300034">
                  <w:marLeft w:val="0"/>
                  <w:marRight w:val="0"/>
                  <w:marTop w:val="0"/>
                  <w:marBottom w:val="0"/>
                  <w:divBdr>
                    <w:top w:val="none" w:sz="0" w:space="0" w:color="auto"/>
                    <w:left w:val="none" w:sz="0" w:space="0" w:color="auto"/>
                    <w:bottom w:val="none" w:sz="0" w:space="0" w:color="auto"/>
                    <w:right w:val="none" w:sz="0" w:space="0" w:color="auto"/>
                  </w:divBdr>
                  <w:divsChild>
                    <w:div w:id="853613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8106465">
      <w:bodyDiv w:val="1"/>
      <w:marLeft w:val="0"/>
      <w:marRight w:val="0"/>
      <w:marTop w:val="0"/>
      <w:marBottom w:val="0"/>
      <w:divBdr>
        <w:top w:val="none" w:sz="0" w:space="0" w:color="auto"/>
        <w:left w:val="none" w:sz="0" w:space="0" w:color="auto"/>
        <w:bottom w:val="none" w:sz="0" w:space="0" w:color="auto"/>
        <w:right w:val="none" w:sz="0" w:space="0" w:color="auto"/>
      </w:divBdr>
      <w:divsChild>
        <w:div w:id="209346123">
          <w:marLeft w:val="0"/>
          <w:marRight w:val="0"/>
          <w:marTop w:val="0"/>
          <w:marBottom w:val="0"/>
          <w:divBdr>
            <w:top w:val="none" w:sz="0" w:space="0" w:color="auto"/>
            <w:left w:val="none" w:sz="0" w:space="0" w:color="auto"/>
            <w:bottom w:val="none" w:sz="0" w:space="0" w:color="auto"/>
            <w:right w:val="none" w:sz="0" w:space="0" w:color="auto"/>
          </w:divBdr>
        </w:div>
      </w:divsChild>
    </w:div>
    <w:div w:id="189031788">
      <w:bodyDiv w:val="1"/>
      <w:marLeft w:val="0"/>
      <w:marRight w:val="0"/>
      <w:marTop w:val="0"/>
      <w:marBottom w:val="0"/>
      <w:divBdr>
        <w:top w:val="none" w:sz="0" w:space="0" w:color="auto"/>
        <w:left w:val="none" w:sz="0" w:space="0" w:color="auto"/>
        <w:bottom w:val="none" w:sz="0" w:space="0" w:color="auto"/>
        <w:right w:val="none" w:sz="0" w:space="0" w:color="auto"/>
      </w:divBdr>
      <w:divsChild>
        <w:div w:id="1372612055">
          <w:marLeft w:val="375"/>
          <w:marRight w:val="375"/>
          <w:marTop w:val="0"/>
          <w:marBottom w:val="0"/>
          <w:divBdr>
            <w:top w:val="none" w:sz="0" w:space="0" w:color="auto"/>
            <w:left w:val="none" w:sz="0" w:space="0" w:color="auto"/>
            <w:bottom w:val="none" w:sz="0" w:space="0" w:color="auto"/>
            <w:right w:val="none" w:sz="0" w:space="0" w:color="auto"/>
          </w:divBdr>
          <w:divsChild>
            <w:div w:id="952904739">
              <w:marLeft w:val="0"/>
              <w:marRight w:val="0"/>
              <w:marTop w:val="0"/>
              <w:marBottom w:val="0"/>
              <w:divBdr>
                <w:top w:val="none" w:sz="0" w:space="0" w:color="auto"/>
                <w:left w:val="none" w:sz="0" w:space="0" w:color="auto"/>
                <w:bottom w:val="none" w:sz="0" w:space="0" w:color="auto"/>
                <w:right w:val="none" w:sz="0" w:space="0" w:color="auto"/>
              </w:divBdr>
              <w:divsChild>
                <w:div w:id="41336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90116">
      <w:bodyDiv w:val="1"/>
      <w:marLeft w:val="0"/>
      <w:marRight w:val="0"/>
      <w:marTop w:val="0"/>
      <w:marBottom w:val="0"/>
      <w:divBdr>
        <w:top w:val="none" w:sz="0" w:space="0" w:color="auto"/>
        <w:left w:val="none" w:sz="0" w:space="0" w:color="auto"/>
        <w:bottom w:val="none" w:sz="0" w:space="0" w:color="auto"/>
        <w:right w:val="none" w:sz="0" w:space="0" w:color="auto"/>
      </w:divBdr>
      <w:divsChild>
        <w:div w:id="545141133">
          <w:marLeft w:val="0"/>
          <w:marRight w:val="0"/>
          <w:marTop w:val="0"/>
          <w:marBottom w:val="0"/>
          <w:divBdr>
            <w:top w:val="none" w:sz="0" w:space="0" w:color="auto"/>
            <w:left w:val="none" w:sz="0" w:space="0" w:color="auto"/>
            <w:bottom w:val="none" w:sz="0" w:space="0" w:color="auto"/>
            <w:right w:val="none" w:sz="0" w:space="0" w:color="auto"/>
          </w:divBdr>
        </w:div>
        <w:div w:id="924338619">
          <w:marLeft w:val="0"/>
          <w:marRight w:val="0"/>
          <w:marTop w:val="0"/>
          <w:marBottom w:val="0"/>
          <w:divBdr>
            <w:top w:val="none" w:sz="0" w:space="0" w:color="auto"/>
            <w:left w:val="none" w:sz="0" w:space="0" w:color="auto"/>
            <w:bottom w:val="none" w:sz="0" w:space="0" w:color="auto"/>
            <w:right w:val="none" w:sz="0" w:space="0" w:color="auto"/>
          </w:divBdr>
        </w:div>
        <w:div w:id="2016494694">
          <w:marLeft w:val="0"/>
          <w:marRight w:val="0"/>
          <w:marTop w:val="0"/>
          <w:marBottom w:val="0"/>
          <w:divBdr>
            <w:top w:val="none" w:sz="0" w:space="0" w:color="auto"/>
            <w:left w:val="none" w:sz="0" w:space="0" w:color="auto"/>
            <w:bottom w:val="none" w:sz="0" w:space="0" w:color="auto"/>
            <w:right w:val="none" w:sz="0" w:space="0" w:color="auto"/>
          </w:divBdr>
        </w:div>
      </w:divsChild>
    </w:div>
    <w:div w:id="209801302">
      <w:bodyDiv w:val="1"/>
      <w:marLeft w:val="0"/>
      <w:marRight w:val="0"/>
      <w:marTop w:val="0"/>
      <w:marBottom w:val="0"/>
      <w:divBdr>
        <w:top w:val="none" w:sz="0" w:space="0" w:color="auto"/>
        <w:left w:val="none" w:sz="0" w:space="0" w:color="auto"/>
        <w:bottom w:val="none" w:sz="0" w:space="0" w:color="auto"/>
        <w:right w:val="none" w:sz="0" w:space="0" w:color="auto"/>
      </w:divBdr>
      <w:divsChild>
        <w:div w:id="1169565439">
          <w:marLeft w:val="0"/>
          <w:marRight w:val="0"/>
          <w:marTop w:val="0"/>
          <w:marBottom w:val="0"/>
          <w:divBdr>
            <w:top w:val="none" w:sz="0" w:space="0" w:color="auto"/>
            <w:left w:val="dotted" w:sz="6" w:space="0" w:color="CCCCCC"/>
            <w:bottom w:val="none" w:sz="0" w:space="0" w:color="auto"/>
            <w:right w:val="dotted" w:sz="6" w:space="0" w:color="CCCCCC"/>
          </w:divBdr>
          <w:divsChild>
            <w:div w:id="240482481">
              <w:marLeft w:val="0"/>
              <w:marRight w:val="0"/>
              <w:marTop w:val="0"/>
              <w:marBottom w:val="0"/>
              <w:divBdr>
                <w:top w:val="none" w:sz="0" w:space="0" w:color="auto"/>
                <w:left w:val="dotted" w:sz="6" w:space="8" w:color="CCCCCC"/>
                <w:bottom w:val="none" w:sz="0" w:space="0" w:color="auto"/>
                <w:right w:val="none" w:sz="0" w:space="0" w:color="auto"/>
              </w:divBdr>
              <w:divsChild>
                <w:div w:id="23799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744062">
                      <w:marLeft w:val="0"/>
                      <w:marRight w:val="0"/>
                      <w:marTop w:val="0"/>
                      <w:marBottom w:val="225"/>
                      <w:divBdr>
                        <w:top w:val="dotted" w:sz="6" w:space="5" w:color="0099CC"/>
                        <w:left w:val="dotted" w:sz="6" w:space="5" w:color="0099CC"/>
                        <w:bottom w:val="dotted" w:sz="6" w:space="5" w:color="0099CC"/>
                        <w:right w:val="dotted" w:sz="6" w:space="5" w:color="0099CC"/>
                      </w:divBdr>
                    </w:div>
                  </w:divsChild>
                </w:div>
              </w:divsChild>
            </w:div>
          </w:divsChild>
        </w:div>
      </w:divsChild>
    </w:div>
    <w:div w:id="213391102">
      <w:bodyDiv w:val="1"/>
      <w:marLeft w:val="0"/>
      <w:marRight w:val="0"/>
      <w:marTop w:val="0"/>
      <w:marBottom w:val="0"/>
      <w:divBdr>
        <w:top w:val="none" w:sz="0" w:space="0" w:color="auto"/>
        <w:left w:val="none" w:sz="0" w:space="0" w:color="auto"/>
        <w:bottom w:val="none" w:sz="0" w:space="0" w:color="auto"/>
        <w:right w:val="none" w:sz="0" w:space="0" w:color="auto"/>
      </w:divBdr>
      <w:divsChild>
        <w:div w:id="191840234">
          <w:marLeft w:val="0"/>
          <w:marRight w:val="0"/>
          <w:marTop w:val="0"/>
          <w:marBottom w:val="0"/>
          <w:divBdr>
            <w:top w:val="none" w:sz="0" w:space="0" w:color="auto"/>
            <w:left w:val="none" w:sz="0" w:space="0" w:color="auto"/>
            <w:bottom w:val="none" w:sz="0" w:space="0" w:color="auto"/>
            <w:right w:val="none" w:sz="0" w:space="0" w:color="auto"/>
          </w:divBdr>
        </w:div>
        <w:div w:id="1560550676">
          <w:marLeft w:val="0"/>
          <w:marRight w:val="0"/>
          <w:marTop w:val="0"/>
          <w:marBottom w:val="0"/>
          <w:divBdr>
            <w:top w:val="none" w:sz="0" w:space="0" w:color="auto"/>
            <w:left w:val="none" w:sz="0" w:space="0" w:color="auto"/>
            <w:bottom w:val="none" w:sz="0" w:space="0" w:color="auto"/>
            <w:right w:val="none" w:sz="0" w:space="0" w:color="auto"/>
          </w:divBdr>
        </w:div>
      </w:divsChild>
    </w:div>
    <w:div w:id="218245653">
      <w:bodyDiv w:val="1"/>
      <w:marLeft w:val="0"/>
      <w:marRight w:val="0"/>
      <w:marTop w:val="0"/>
      <w:marBottom w:val="0"/>
      <w:divBdr>
        <w:top w:val="none" w:sz="0" w:space="0" w:color="auto"/>
        <w:left w:val="none" w:sz="0" w:space="0" w:color="auto"/>
        <w:bottom w:val="none" w:sz="0" w:space="0" w:color="auto"/>
        <w:right w:val="none" w:sz="0" w:space="0" w:color="auto"/>
      </w:divBdr>
      <w:divsChild>
        <w:div w:id="2053261054">
          <w:marLeft w:val="0"/>
          <w:marRight w:val="0"/>
          <w:marTop w:val="0"/>
          <w:marBottom w:val="0"/>
          <w:divBdr>
            <w:top w:val="none" w:sz="0" w:space="0" w:color="auto"/>
            <w:left w:val="none" w:sz="0" w:space="0" w:color="auto"/>
            <w:bottom w:val="none" w:sz="0" w:space="0" w:color="auto"/>
            <w:right w:val="none" w:sz="0" w:space="0" w:color="auto"/>
          </w:divBdr>
          <w:divsChild>
            <w:div w:id="1398431056">
              <w:marLeft w:val="0"/>
              <w:marRight w:val="0"/>
              <w:marTop w:val="0"/>
              <w:marBottom w:val="0"/>
              <w:divBdr>
                <w:top w:val="none" w:sz="0" w:space="0" w:color="auto"/>
                <w:left w:val="none" w:sz="0" w:space="0" w:color="auto"/>
                <w:bottom w:val="none" w:sz="0" w:space="0" w:color="auto"/>
                <w:right w:val="none" w:sz="0" w:space="0" w:color="auto"/>
              </w:divBdr>
            </w:div>
            <w:div w:id="2033264089">
              <w:marLeft w:val="0"/>
              <w:marRight w:val="0"/>
              <w:marTop w:val="0"/>
              <w:marBottom w:val="0"/>
              <w:divBdr>
                <w:top w:val="none" w:sz="0" w:space="0" w:color="auto"/>
                <w:left w:val="none" w:sz="0" w:space="0" w:color="auto"/>
                <w:bottom w:val="none" w:sz="0" w:space="0" w:color="auto"/>
                <w:right w:val="none" w:sz="0" w:space="0" w:color="auto"/>
              </w:divBdr>
            </w:div>
          </w:divsChild>
        </w:div>
        <w:div w:id="2094426710">
          <w:marLeft w:val="0"/>
          <w:marRight w:val="0"/>
          <w:marTop w:val="0"/>
          <w:marBottom w:val="0"/>
          <w:divBdr>
            <w:top w:val="none" w:sz="0" w:space="0" w:color="auto"/>
            <w:left w:val="none" w:sz="0" w:space="0" w:color="auto"/>
            <w:bottom w:val="none" w:sz="0" w:space="0" w:color="auto"/>
            <w:right w:val="none" w:sz="0" w:space="0" w:color="auto"/>
          </w:divBdr>
          <w:divsChild>
            <w:div w:id="225997924">
              <w:marLeft w:val="0"/>
              <w:marRight w:val="0"/>
              <w:marTop w:val="0"/>
              <w:marBottom w:val="0"/>
              <w:divBdr>
                <w:top w:val="none" w:sz="0" w:space="0" w:color="auto"/>
                <w:left w:val="none" w:sz="0" w:space="0" w:color="auto"/>
                <w:bottom w:val="none" w:sz="0" w:space="0" w:color="auto"/>
                <w:right w:val="none" w:sz="0" w:space="0" w:color="auto"/>
              </w:divBdr>
            </w:div>
            <w:div w:id="12248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60872">
      <w:bodyDiv w:val="1"/>
      <w:marLeft w:val="0"/>
      <w:marRight w:val="0"/>
      <w:marTop w:val="0"/>
      <w:marBottom w:val="0"/>
      <w:divBdr>
        <w:top w:val="none" w:sz="0" w:space="0" w:color="auto"/>
        <w:left w:val="none" w:sz="0" w:space="0" w:color="auto"/>
        <w:bottom w:val="none" w:sz="0" w:space="0" w:color="auto"/>
        <w:right w:val="none" w:sz="0" w:space="0" w:color="auto"/>
      </w:divBdr>
      <w:divsChild>
        <w:div w:id="893468089">
          <w:marLeft w:val="0"/>
          <w:marRight w:val="0"/>
          <w:marTop w:val="0"/>
          <w:marBottom w:val="0"/>
          <w:divBdr>
            <w:top w:val="none" w:sz="0" w:space="0" w:color="auto"/>
            <w:left w:val="none" w:sz="0" w:space="0" w:color="auto"/>
            <w:bottom w:val="none" w:sz="0" w:space="0" w:color="auto"/>
            <w:right w:val="none" w:sz="0" w:space="0" w:color="auto"/>
          </w:divBdr>
          <w:divsChild>
            <w:div w:id="38820525">
              <w:marLeft w:val="0"/>
              <w:marRight w:val="0"/>
              <w:marTop w:val="0"/>
              <w:marBottom w:val="0"/>
              <w:divBdr>
                <w:top w:val="none" w:sz="0" w:space="0" w:color="auto"/>
                <w:left w:val="none" w:sz="0" w:space="0" w:color="auto"/>
                <w:bottom w:val="none" w:sz="0" w:space="0" w:color="auto"/>
                <w:right w:val="none" w:sz="0" w:space="0" w:color="auto"/>
              </w:divBdr>
              <w:divsChild>
                <w:div w:id="206256728">
                  <w:marLeft w:val="0"/>
                  <w:marRight w:val="0"/>
                  <w:marTop w:val="180"/>
                  <w:marBottom w:val="0"/>
                  <w:divBdr>
                    <w:top w:val="none" w:sz="0" w:space="0" w:color="auto"/>
                    <w:left w:val="none" w:sz="0" w:space="0" w:color="auto"/>
                    <w:bottom w:val="none" w:sz="0" w:space="0" w:color="auto"/>
                    <w:right w:val="none" w:sz="0" w:space="0" w:color="auto"/>
                  </w:divBdr>
                  <w:divsChild>
                    <w:div w:id="422728012">
                      <w:marLeft w:val="0"/>
                      <w:marRight w:val="0"/>
                      <w:marTop w:val="0"/>
                      <w:marBottom w:val="0"/>
                      <w:divBdr>
                        <w:top w:val="none" w:sz="0" w:space="0" w:color="auto"/>
                        <w:left w:val="none" w:sz="0" w:space="0" w:color="auto"/>
                        <w:bottom w:val="none" w:sz="0" w:space="0" w:color="auto"/>
                        <w:right w:val="none" w:sz="0" w:space="0" w:color="auto"/>
                      </w:divBdr>
                    </w:div>
                    <w:div w:id="608977008">
                      <w:marLeft w:val="0"/>
                      <w:marRight w:val="0"/>
                      <w:marTop w:val="0"/>
                      <w:marBottom w:val="0"/>
                      <w:divBdr>
                        <w:top w:val="none" w:sz="0" w:space="0" w:color="auto"/>
                        <w:left w:val="none" w:sz="0" w:space="0" w:color="auto"/>
                        <w:bottom w:val="none" w:sz="0" w:space="0" w:color="auto"/>
                        <w:right w:val="none" w:sz="0" w:space="0" w:color="auto"/>
                      </w:divBdr>
                    </w:div>
                    <w:div w:id="864444540">
                      <w:marLeft w:val="0"/>
                      <w:marRight w:val="0"/>
                      <w:marTop w:val="0"/>
                      <w:marBottom w:val="0"/>
                      <w:divBdr>
                        <w:top w:val="none" w:sz="0" w:space="0" w:color="auto"/>
                        <w:left w:val="none" w:sz="0" w:space="0" w:color="auto"/>
                        <w:bottom w:val="none" w:sz="0" w:space="0" w:color="auto"/>
                        <w:right w:val="none" w:sz="0" w:space="0" w:color="auto"/>
                      </w:divBdr>
                    </w:div>
                    <w:div w:id="1659848336">
                      <w:marLeft w:val="0"/>
                      <w:marRight w:val="0"/>
                      <w:marTop w:val="0"/>
                      <w:marBottom w:val="0"/>
                      <w:divBdr>
                        <w:top w:val="none" w:sz="0" w:space="0" w:color="auto"/>
                        <w:left w:val="none" w:sz="0" w:space="0" w:color="auto"/>
                        <w:bottom w:val="none" w:sz="0" w:space="0" w:color="auto"/>
                        <w:right w:val="none" w:sz="0" w:space="0" w:color="auto"/>
                      </w:divBdr>
                    </w:div>
                    <w:div w:id="1929346707">
                      <w:marLeft w:val="0"/>
                      <w:marRight w:val="0"/>
                      <w:marTop w:val="0"/>
                      <w:marBottom w:val="0"/>
                      <w:divBdr>
                        <w:top w:val="none" w:sz="0" w:space="0" w:color="auto"/>
                        <w:left w:val="none" w:sz="0" w:space="0" w:color="auto"/>
                        <w:bottom w:val="none" w:sz="0" w:space="0" w:color="auto"/>
                        <w:right w:val="none" w:sz="0" w:space="0" w:color="auto"/>
                      </w:divBdr>
                    </w:div>
                  </w:divsChild>
                </w:div>
                <w:div w:id="1793355477">
                  <w:marLeft w:val="0"/>
                  <w:marRight w:val="0"/>
                  <w:marTop w:val="0"/>
                  <w:marBottom w:val="0"/>
                  <w:divBdr>
                    <w:top w:val="none" w:sz="0" w:space="0" w:color="auto"/>
                    <w:left w:val="none" w:sz="0" w:space="0" w:color="auto"/>
                    <w:bottom w:val="none" w:sz="0" w:space="0" w:color="auto"/>
                    <w:right w:val="none" w:sz="0" w:space="0" w:color="auto"/>
                  </w:divBdr>
                  <w:divsChild>
                    <w:div w:id="145378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548943">
      <w:bodyDiv w:val="1"/>
      <w:marLeft w:val="0"/>
      <w:marRight w:val="0"/>
      <w:marTop w:val="0"/>
      <w:marBottom w:val="0"/>
      <w:divBdr>
        <w:top w:val="none" w:sz="0" w:space="0" w:color="auto"/>
        <w:left w:val="none" w:sz="0" w:space="0" w:color="auto"/>
        <w:bottom w:val="none" w:sz="0" w:space="0" w:color="auto"/>
        <w:right w:val="none" w:sz="0" w:space="0" w:color="auto"/>
      </w:divBdr>
    </w:div>
    <w:div w:id="240869328">
      <w:bodyDiv w:val="1"/>
      <w:marLeft w:val="0"/>
      <w:marRight w:val="0"/>
      <w:marTop w:val="0"/>
      <w:marBottom w:val="0"/>
      <w:divBdr>
        <w:top w:val="none" w:sz="0" w:space="0" w:color="auto"/>
        <w:left w:val="none" w:sz="0" w:space="0" w:color="auto"/>
        <w:bottom w:val="none" w:sz="0" w:space="0" w:color="auto"/>
        <w:right w:val="none" w:sz="0" w:space="0" w:color="auto"/>
      </w:divBdr>
      <w:divsChild>
        <w:div w:id="1173763373">
          <w:marLeft w:val="0"/>
          <w:marRight w:val="0"/>
          <w:marTop w:val="0"/>
          <w:marBottom w:val="0"/>
          <w:divBdr>
            <w:top w:val="none" w:sz="0" w:space="0" w:color="auto"/>
            <w:left w:val="none" w:sz="0" w:space="0" w:color="auto"/>
            <w:bottom w:val="none" w:sz="0" w:space="0" w:color="auto"/>
            <w:right w:val="none" w:sz="0" w:space="0" w:color="auto"/>
          </w:divBdr>
          <w:divsChild>
            <w:div w:id="650671444">
              <w:marLeft w:val="0"/>
              <w:marRight w:val="0"/>
              <w:marTop w:val="0"/>
              <w:marBottom w:val="0"/>
              <w:divBdr>
                <w:top w:val="none" w:sz="0" w:space="0" w:color="auto"/>
                <w:left w:val="none" w:sz="0" w:space="0" w:color="auto"/>
                <w:bottom w:val="none" w:sz="0" w:space="0" w:color="auto"/>
                <w:right w:val="none" w:sz="0" w:space="0" w:color="auto"/>
              </w:divBdr>
            </w:div>
            <w:div w:id="131571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46748">
      <w:bodyDiv w:val="1"/>
      <w:marLeft w:val="0"/>
      <w:marRight w:val="0"/>
      <w:marTop w:val="0"/>
      <w:marBottom w:val="0"/>
      <w:divBdr>
        <w:top w:val="none" w:sz="0" w:space="0" w:color="auto"/>
        <w:left w:val="none" w:sz="0" w:space="0" w:color="auto"/>
        <w:bottom w:val="none" w:sz="0" w:space="0" w:color="auto"/>
        <w:right w:val="none" w:sz="0" w:space="0" w:color="auto"/>
      </w:divBdr>
      <w:divsChild>
        <w:div w:id="510879818">
          <w:marLeft w:val="0"/>
          <w:marRight w:val="0"/>
          <w:marTop w:val="0"/>
          <w:marBottom w:val="0"/>
          <w:divBdr>
            <w:top w:val="none" w:sz="0" w:space="0" w:color="auto"/>
            <w:left w:val="none" w:sz="0" w:space="0" w:color="auto"/>
            <w:bottom w:val="none" w:sz="0" w:space="0" w:color="auto"/>
            <w:right w:val="none" w:sz="0" w:space="0" w:color="auto"/>
          </w:divBdr>
        </w:div>
        <w:div w:id="928074463">
          <w:marLeft w:val="0"/>
          <w:marRight w:val="0"/>
          <w:marTop w:val="0"/>
          <w:marBottom w:val="0"/>
          <w:divBdr>
            <w:top w:val="none" w:sz="0" w:space="0" w:color="auto"/>
            <w:left w:val="none" w:sz="0" w:space="0" w:color="auto"/>
            <w:bottom w:val="none" w:sz="0" w:space="0" w:color="auto"/>
            <w:right w:val="none" w:sz="0" w:space="0" w:color="auto"/>
          </w:divBdr>
        </w:div>
        <w:div w:id="2122065390">
          <w:marLeft w:val="0"/>
          <w:marRight w:val="0"/>
          <w:marTop w:val="0"/>
          <w:marBottom w:val="0"/>
          <w:divBdr>
            <w:top w:val="none" w:sz="0" w:space="0" w:color="auto"/>
            <w:left w:val="none" w:sz="0" w:space="0" w:color="auto"/>
            <w:bottom w:val="none" w:sz="0" w:space="0" w:color="auto"/>
            <w:right w:val="none" w:sz="0" w:space="0" w:color="auto"/>
          </w:divBdr>
        </w:div>
      </w:divsChild>
    </w:div>
    <w:div w:id="269902252">
      <w:bodyDiv w:val="1"/>
      <w:marLeft w:val="0"/>
      <w:marRight w:val="0"/>
      <w:marTop w:val="0"/>
      <w:marBottom w:val="0"/>
      <w:divBdr>
        <w:top w:val="none" w:sz="0" w:space="0" w:color="auto"/>
        <w:left w:val="none" w:sz="0" w:space="0" w:color="auto"/>
        <w:bottom w:val="none" w:sz="0" w:space="0" w:color="auto"/>
        <w:right w:val="none" w:sz="0" w:space="0" w:color="auto"/>
      </w:divBdr>
      <w:divsChild>
        <w:div w:id="25176871">
          <w:marLeft w:val="0"/>
          <w:marRight w:val="0"/>
          <w:marTop w:val="0"/>
          <w:marBottom w:val="0"/>
          <w:divBdr>
            <w:top w:val="none" w:sz="0" w:space="0" w:color="auto"/>
            <w:left w:val="none" w:sz="0" w:space="0" w:color="auto"/>
            <w:bottom w:val="none" w:sz="0" w:space="0" w:color="auto"/>
            <w:right w:val="none" w:sz="0" w:space="0" w:color="auto"/>
          </w:divBdr>
        </w:div>
        <w:div w:id="2026203534">
          <w:marLeft w:val="0"/>
          <w:marRight w:val="0"/>
          <w:marTop w:val="0"/>
          <w:marBottom w:val="0"/>
          <w:divBdr>
            <w:top w:val="none" w:sz="0" w:space="0" w:color="auto"/>
            <w:left w:val="none" w:sz="0" w:space="0" w:color="auto"/>
            <w:bottom w:val="none" w:sz="0" w:space="0" w:color="auto"/>
            <w:right w:val="none" w:sz="0" w:space="0" w:color="auto"/>
          </w:divBdr>
        </w:div>
      </w:divsChild>
    </w:div>
    <w:div w:id="288559582">
      <w:bodyDiv w:val="1"/>
      <w:marLeft w:val="0"/>
      <w:marRight w:val="0"/>
      <w:marTop w:val="0"/>
      <w:marBottom w:val="0"/>
      <w:divBdr>
        <w:top w:val="none" w:sz="0" w:space="0" w:color="auto"/>
        <w:left w:val="none" w:sz="0" w:space="0" w:color="auto"/>
        <w:bottom w:val="none" w:sz="0" w:space="0" w:color="auto"/>
        <w:right w:val="none" w:sz="0" w:space="0" w:color="auto"/>
      </w:divBdr>
      <w:divsChild>
        <w:div w:id="573659928">
          <w:marLeft w:val="0"/>
          <w:marRight w:val="0"/>
          <w:marTop w:val="0"/>
          <w:marBottom w:val="0"/>
          <w:divBdr>
            <w:top w:val="none" w:sz="0" w:space="0" w:color="auto"/>
            <w:left w:val="none" w:sz="0" w:space="0" w:color="auto"/>
            <w:bottom w:val="none" w:sz="0" w:space="0" w:color="auto"/>
            <w:right w:val="none" w:sz="0" w:space="0" w:color="auto"/>
          </w:divBdr>
        </w:div>
        <w:div w:id="581452352">
          <w:marLeft w:val="0"/>
          <w:marRight w:val="0"/>
          <w:marTop w:val="0"/>
          <w:marBottom w:val="0"/>
          <w:divBdr>
            <w:top w:val="none" w:sz="0" w:space="0" w:color="auto"/>
            <w:left w:val="none" w:sz="0" w:space="0" w:color="auto"/>
            <w:bottom w:val="none" w:sz="0" w:space="0" w:color="auto"/>
            <w:right w:val="none" w:sz="0" w:space="0" w:color="auto"/>
          </w:divBdr>
        </w:div>
        <w:div w:id="1022390844">
          <w:marLeft w:val="0"/>
          <w:marRight w:val="0"/>
          <w:marTop w:val="0"/>
          <w:marBottom w:val="0"/>
          <w:divBdr>
            <w:top w:val="none" w:sz="0" w:space="0" w:color="auto"/>
            <w:left w:val="none" w:sz="0" w:space="0" w:color="auto"/>
            <w:bottom w:val="none" w:sz="0" w:space="0" w:color="auto"/>
            <w:right w:val="none" w:sz="0" w:space="0" w:color="auto"/>
          </w:divBdr>
        </w:div>
      </w:divsChild>
    </w:div>
    <w:div w:id="306203108">
      <w:bodyDiv w:val="1"/>
      <w:marLeft w:val="0"/>
      <w:marRight w:val="0"/>
      <w:marTop w:val="0"/>
      <w:marBottom w:val="0"/>
      <w:divBdr>
        <w:top w:val="none" w:sz="0" w:space="0" w:color="auto"/>
        <w:left w:val="none" w:sz="0" w:space="0" w:color="auto"/>
        <w:bottom w:val="none" w:sz="0" w:space="0" w:color="auto"/>
        <w:right w:val="none" w:sz="0" w:space="0" w:color="auto"/>
      </w:divBdr>
      <w:divsChild>
        <w:div w:id="1303346479">
          <w:marLeft w:val="0"/>
          <w:marRight w:val="0"/>
          <w:marTop w:val="0"/>
          <w:marBottom w:val="0"/>
          <w:divBdr>
            <w:top w:val="none" w:sz="0" w:space="0" w:color="auto"/>
            <w:left w:val="none" w:sz="0" w:space="0" w:color="auto"/>
            <w:bottom w:val="none" w:sz="0" w:space="0" w:color="auto"/>
            <w:right w:val="none" w:sz="0" w:space="0" w:color="auto"/>
          </w:divBdr>
        </w:div>
      </w:divsChild>
    </w:div>
    <w:div w:id="312298580">
      <w:bodyDiv w:val="1"/>
      <w:marLeft w:val="0"/>
      <w:marRight w:val="0"/>
      <w:marTop w:val="0"/>
      <w:marBottom w:val="0"/>
      <w:divBdr>
        <w:top w:val="none" w:sz="0" w:space="0" w:color="auto"/>
        <w:left w:val="none" w:sz="0" w:space="0" w:color="auto"/>
        <w:bottom w:val="none" w:sz="0" w:space="0" w:color="auto"/>
        <w:right w:val="none" w:sz="0" w:space="0" w:color="auto"/>
      </w:divBdr>
      <w:divsChild>
        <w:div w:id="109590652">
          <w:marLeft w:val="0"/>
          <w:marRight w:val="0"/>
          <w:marTop w:val="0"/>
          <w:marBottom w:val="0"/>
          <w:divBdr>
            <w:top w:val="none" w:sz="0" w:space="0" w:color="auto"/>
            <w:left w:val="none" w:sz="0" w:space="0" w:color="auto"/>
            <w:bottom w:val="none" w:sz="0" w:space="0" w:color="auto"/>
            <w:right w:val="none" w:sz="0" w:space="0" w:color="auto"/>
          </w:divBdr>
        </w:div>
        <w:div w:id="786654662">
          <w:marLeft w:val="0"/>
          <w:marRight w:val="0"/>
          <w:marTop w:val="0"/>
          <w:marBottom w:val="0"/>
          <w:divBdr>
            <w:top w:val="none" w:sz="0" w:space="0" w:color="auto"/>
            <w:left w:val="none" w:sz="0" w:space="0" w:color="auto"/>
            <w:bottom w:val="none" w:sz="0" w:space="0" w:color="auto"/>
            <w:right w:val="none" w:sz="0" w:space="0" w:color="auto"/>
          </w:divBdr>
        </w:div>
        <w:div w:id="1335763524">
          <w:marLeft w:val="0"/>
          <w:marRight w:val="0"/>
          <w:marTop w:val="0"/>
          <w:marBottom w:val="0"/>
          <w:divBdr>
            <w:top w:val="none" w:sz="0" w:space="0" w:color="auto"/>
            <w:left w:val="none" w:sz="0" w:space="0" w:color="auto"/>
            <w:bottom w:val="none" w:sz="0" w:space="0" w:color="auto"/>
            <w:right w:val="none" w:sz="0" w:space="0" w:color="auto"/>
          </w:divBdr>
        </w:div>
      </w:divsChild>
    </w:div>
    <w:div w:id="319893359">
      <w:bodyDiv w:val="1"/>
      <w:marLeft w:val="0"/>
      <w:marRight w:val="0"/>
      <w:marTop w:val="0"/>
      <w:marBottom w:val="0"/>
      <w:divBdr>
        <w:top w:val="none" w:sz="0" w:space="0" w:color="auto"/>
        <w:left w:val="none" w:sz="0" w:space="0" w:color="auto"/>
        <w:bottom w:val="none" w:sz="0" w:space="0" w:color="auto"/>
        <w:right w:val="none" w:sz="0" w:space="0" w:color="auto"/>
      </w:divBdr>
      <w:divsChild>
        <w:div w:id="1984037061">
          <w:marLeft w:val="0"/>
          <w:marRight w:val="0"/>
          <w:marTop w:val="0"/>
          <w:marBottom w:val="0"/>
          <w:divBdr>
            <w:top w:val="none" w:sz="0" w:space="0" w:color="auto"/>
            <w:left w:val="none" w:sz="0" w:space="0" w:color="auto"/>
            <w:bottom w:val="none" w:sz="0" w:space="0" w:color="auto"/>
            <w:right w:val="none" w:sz="0" w:space="0" w:color="auto"/>
          </w:divBdr>
          <w:divsChild>
            <w:div w:id="276259029">
              <w:marLeft w:val="0"/>
              <w:marRight w:val="0"/>
              <w:marTop w:val="0"/>
              <w:marBottom w:val="0"/>
              <w:divBdr>
                <w:top w:val="none" w:sz="0" w:space="0" w:color="auto"/>
                <w:left w:val="none" w:sz="0" w:space="0" w:color="auto"/>
                <w:bottom w:val="none" w:sz="0" w:space="0" w:color="auto"/>
                <w:right w:val="none" w:sz="0" w:space="0" w:color="auto"/>
              </w:divBdr>
              <w:divsChild>
                <w:div w:id="119963103">
                  <w:marLeft w:val="0"/>
                  <w:marRight w:val="0"/>
                  <w:marTop w:val="0"/>
                  <w:marBottom w:val="0"/>
                  <w:divBdr>
                    <w:top w:val="none" w:sz="0" w:space="0" w:color="auto"/>
                    <w:left w:val="none" w:sz="0" w:space="0" w:color="auto"/>
                    <w:bottom w:val="none" w:sz="0" w:space="0" w:color="auto"/>
                    <w:right w:val="none" w:sz="0" w:space="0" w:color="auto"/>
                  </w:divBdr>
                </w:div>
                <w:div w:id="184372676">
                  <w:marLeft w:val="0"/>
                  <w:marRight w:val="0"/>
                  <w:marTop w:val="0"/>
                  <w:marBottom w:val="0"/>
                  <w:divBdr>
                    <w:top w:val="none" w:sz="0" w:space="0" w:color="auto"/>
                    <w:left w:val="none" w:sz="0" w:space="0" w:color="auto"/>
                    <w:bottom w:val="none" w:sz="0" w:space="0" w:color="auto"/>
                    <w:right w:val="none" w:sz="0" w:space="0" w:color="auto"/>
                  </w:divBdr>
                </w:div>
                <w:div w:id="190980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240608">
      <w:bodyDiv w:val="1"/>
      <w:marLeft w:val="0"/>
      <w:marRight w:val="0"/>
      <w:marTop w:val="0"/>
      <w:marBottom w:val="0"/>
      <w:divBdr>
        <w:top w:val="none" w:sz="0" w:space="0" w:color="auto"/>
        <w:left w:val="none" w:sz="0" w:space="0" w:color="auto"/>
        <w:bottom w:val="none" w:sz="0" w:space="0" w:color="auto"/>
        <w:right w:val="none" w:sz="0" w:space="0" w:color="auto"/>
      </w:divBdr>
      <w:divsChild>
        <w:div w:id="319122454">
          <w:marLeft w:val="0"/>
          <w:marRight w:val="0"/>
          <w:marTop w:val="0"/>
          <w:marBottom w:val="0"/>
          <w:divBdr>
            <w:top w:val="none" w:sz="0" w:space="0" w:color="auto"/>
            <w:left w:val="none" w:sz="0" w:space="0" w:color="auto"/>
            <w:bottom w:val="none" w:sz="0" w:space="0" w:color="auto"/>
            <w:right w:val="none" w:sz="0" w:space="0" w:color="auto"/>
          </w:divBdr>
        </w:div>
        <w:div w:id="995185262">
          <w:marLeft w:val="0"/>
          <w:marRight w:val="0"/>
          <w:marTop w:val="0"/>
          <w:marBottom w:val="0"/>
          <w:divBdr>
            <w:top w:val="none" w:sz="0" w:space="0" w:color="auto"/>
            <w:left w:val="none" w:sz="0" w:space="0" w:color="auto"/>
            <w:bottom w:val="none" w:sz="0" w:space="0" w:color="auto"/>
            <w:right w:val="none" w:sz="0" w:space="0" w:color="auto"/>
          </w:divBdr>
        </w:div>
        <w:div w:id="1782610082">
          <w:marLeft w:val="0"/>
          <w:marRight w:val="0"/>
          <w:marTop w:val="0"/>
          <w:marBottom w:val="0"/>
          <w:divBdr>
            <w:top w:val="none" w:sz="0" w:space="0" w:color="auto"/>
            <w:left w:val="none" w:sz="0" w:space="0" w:color="auto"/>
            <w:bottom w:val="none" w:sz="0" w:space="0" w:color="auto"/>
            <w:right w:val="none" w:sz="0" w:space="0" w:color="auto"/>
          </w:divBdr>
        </w:div>
      </w:divsChild>
    </w:div>
    <w:div w:id="355423882">
      <w:bodyDiv w:val="1"/>
      <w:marLeft w:val="0"/>
      <w:marRight w:val="0"/>
      <w:marTop w:val="0"/>
      <w:marBottom w:val="0"/>
      <w:divBdr>
        <w:top w:val="none" w:sz="0" w:space="0" w:color="auto"/>
        <w:left w:val="none" w:sz="0" w:space="0" w:color="auto"/>
        <w:bottom w:val="none" w:sz="0" w:space="0" w:color="auto"/>
        <w:right w:val="none" w:sz="0" w:space="0" w:color="auto"/>
      </w:divBdr>
    </w:div>
    <w:div w:id="359867430">
      <w:bodyDiv w:val="1"/>
      <w:marLeft w:val="0"/>
      <w:marRight w:val="0"/>
      <w:marTop w:val="0"/>
      <w:marBottom w:val="0"/>
      <w:divBdr>
        <w:top w:val="none" w:sz="0" w:space="0" w:color="auto"/>
        <w:left w:val="none" w:sz="0" w:space="0" w:color="auto"/>
        <w:bottom w:val="none" w:sz="0" w:space="0" w:color="auto"/>
        <w:right w:val="none" w:sz="0" w:space="0" w:color="auto"/>
      </w:divBdr>
      <w:divsChild>
        <w:div w:id="1404840306">
          <w:marLeft w:val="0"/>
          <w:marRight w:val="0"/>
          <w:marTop w:val="0"/>
          <w:marBottom w:val="0"/>
          <w:divBdr>
            <w:top w:val="none" w:sz="0" w:space="0" w:color="auto"/>
            <w:left w:val="none" w:sz="0" w:space="0" w:color="auto"/>
            <w:bottom w:val="none" w:sz="0" w:space="0" w:color="auto"/>
            <w:right w:val="none" w:sz="0" w:space="0" w:color="auto"/>
          </w:divBdr>
          <w:divsChild>
            <w:div w:id="1277760389">
              <w:marLeft w:val="0"/>
              <w:marRight w:val="0"/>
              <w:marTop w:val="0"/>
              <w:marBottom w:val="0"/>
              <w:divBdr>
                <w:top w:val="none" w:sz="0" w:space="0" w:color="auto"/>
                <w:left w:val="none" w:sz="0" w:space="0" w:color="auto"/>
                <w:bottom w:val="none" w:sz="0" w:space="0" w:color="auto"/>
                <w:right w:val="none" w:sz="0" w:space="0" w:color="auto"/>
              </w:divBdr>
              <w:divsChild>
                <w:div w:id="1156146772">
                  <w:marLeft w:val="0"/>
                  <w:marRight w:val="0"/>
                  <w:marTop w:val="0"/>
                  <w:marBottom w:val="0"/>
                  <w:divBdr>
                    <w:top w:val="none" w:sz="0" w:space="0" w:color="auto"/>
                    <w:left w:val="none" w:sz="0" w:space="0" w:color="auto"/>
                    <w:bottom w:val="none" w:sz="0" w:space="0" w:color="auto"/>
                    <w:right w:val="none" w:sz="0" w:space="0" w:color="auto"/>
                  </w:divBdr>
                </w:div>
                <w:div w:id="1599410917">
                  <w:marLeft w:val="0"/>
                  <w:marRight w:val="0"/>
                  <w:marTop w:val="0"/>
                  <w:marBottom w:val="0"/>
                  <w:divBdr>
                    <w:top w:val="none" w:sz="0" w:space="0" w:color="auto"/>
                    <w:left w:val="none" w:sz="0" w:space="0" w:color="auto"/>
                    <w:bottom w:val="none" w:sz="0" w:space="0" w:color="auto"/>
                    <w:right w:val="none" w:sz="0" w:space="0" w:color="auto"/>
                  </w:divBdr>
                </w:div>
                <w:div w:id="18200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14162">
      <w:bodyDiv w:val="1"/>
      <w:marLeft w:val="0"/>
      <w:marRight w:val="0"/>
      <w:marTop w:val="0"/>
      <w:marBottom w:val="0"/>
      <w:divBdr>
        <w:top w:val="none" w:sz="0" w:space="0" w:color="auto"/>
        <w:left w:val="none" w:sz="0" w:space="0" w:color="auto"/>
        <w:bottom w:val="none" w:sz="0" w:space="0" w:color="auto"/>
        <w:right w:val="none" w:sz="0" w:space="0" w:color="auto"/>
      </w:divBdr>
      <w:divsChild>
        <w:div w:id="213735435">
          <w:marLeft w:val="0"/>
          <w:marRight w:val="0"/>
          <w:marTop w:val="0"/>
          <w:marBottom w:val="0"/>
          <w:divBdr>
            <w:top w:val="none" w:sz="0" w:space="0" w:color="auto"/>
            <w:left w:val="none" w:sz="0" w:space="0" w:color="auto"/>
            <w:bottom w:val="none" w:sz="0" w:space="0" w:color="auto"/>
            <w:right w:val="none" w:sz="0" w:space="0" w:color="auto"/>
          </w:divBdr>
        </w:div>
        <w:div w:id="922376025">
          <w:marLeft w:val="0"/>
          <w:marRight w:val="0"/>
          <w:marTop w:val="0"/>
          <w:marBottom w:val="0"/>
          <w:divBdr>
            <w:top w:val="none" w:sz="0" w:space="0" w:color="auto"/>
            <w:left w:val="none" w:sz="0" w:space="0" w:color="auto"/>
            <w:bottom w:val="none" w:sz="0" w:space="0" w:color="auto"/>
            <w:right w:val="none" w:sz="0" w:space="0" w:color="auto"/>
          </w:divBdr>
        </w:div>
        <w:div w:id="1742407274">
          <w:marLeft w:val="0"/>
          <w:marRight w:val="0"/>
          <w:marTop w:val="0"/>
          <w:marBottom w:val="0"/>
          <w:divBdr>
            <w:top w:val="none" w:sz="0" w:space="0" w:color="auto"/>
            <w:left w:val="none" w:sz="0" w:space="0" w:color="auto"/>
            <w:bottom w:val="none" w:sz="0" w:space="0" w:color="auto"/>
            <w:right w:val="none" w:sz="0" w:space="0" w:color="auto"/>
          </w:divBdr>
        </w:div>
      </w:divsChild>
    </w:div>
    <w:div w:id="366029352">
      <w:bodyDiv w:val="1"/>
      <w:marLeft w:val="0"/>
      <w:marRight w:val="0"/>
      <w:marTop w:val="0"/>
      <w:marBottom w:val="0"/>
      <w:divBdr>
        <w:top w:val="none" w:sz="0" w:space="0" w:color="auto"/>
        <w:left w:val="none" w:sz="0" w:space="0" w:color="auto"/>
        <w:bottom w:val="none" w:sz="0" w:space="0" w:color="auto"/>
        <w:right w:val="none" w:sz="0" w:space="0" w:color="auto"/>
      </w:divBdr>
      <w:divsChild>
        <w:div w:id="163396603">
          <w:marLeft w:val="0"/>
          <w:marRight w:val="0"/>
          <w:marTop w:val="0"/>
          <w:marBottom w:val="0"/>
          <w:divBdr>
            <w:top w:val="none" w:sz="0" w:space="0" w:color="auto"/>
            <w:left w:val="none" w:sz="0" w:space="0" w:color="auto"/>
            <w:bottom w:val="none" w:sz="0" w:space="0" w:color="auto"/>
            <w:right w:val="none" w:sz="0" w:space="0" w:color="auto"/>
          </w:divBdr>
          <w:divsChild>
            <w:div w:id="916473798">
              <w:marLeft w:val="0"/>
              <w:marRight w:val="0"/>
              <w:marTop w:val="525"/>
              <w:marBottom w:val="0"/>
              <w:divBdr>
                <w:top w:val="none" w:sz="0" w:space="0" w:color="auto"/>
                <w:left w:val="none" w:sz="0" w:space="0" w:color="auto"/>
                <w:bottom w:val="none" w:sz="0" w:space="0" w:color="auto"/>
                <w:right w:val="none" w:sz="0" w:space="0" w:color="auto"/>
              </w:divBdr>
              <w:divsChild>
                <w:div w:id="1994915945">
                  <w:marLeft w:val="0"/>
                  <w:marRight w:val="0"/>
                  <w:marTop w:val="0"/>
                  <w:marBottom w:val="0"/>
                  <w:divBdr>
                    <w:top w:val="none" w:sz="0" w:space="0" w:color="auto"/>
                    <w:left w:val="none" w:sz="0" w:space="0" w:color="auto"/>
                    <w:bottom w:val="none" w:sz="0" w:space="0" w:color="auto"/>
                    <w:right w:val="none" w:sz="0" w:space="0" w:color="auto"/>
                  </w:divBdr>
                  <w:divsChild>
                    <w:div w:id="610667757">
                      <w:marLeft w:val="0"/>
                      <w:marRight w:val="0"/>
                      <w:marTop w:val="270"/>
                      <w:marBottom w:val="0"/>
                      <w:divBdr>
                        <w:top w:val="none" w:sz="0" w:space="0" w:color="auto"/>
                        <w:left w:val="none" w:sz="0" w:space="0" w:color="auto"/>
                        <w:bottom w:val="none" w:sz="0" w:space="0" w:color="auto"/>
                        <w:right w:val="none" w:sz="0" w:space="0" w:color="auto"/>
                      </w:divBdr>
                      <w:divsChild>
                        <w:div w:id="862286583">
                          <w:marLeft w:val="0"/>
                          <w:marRight w:val="0"/>
                          <w:marTop w:val="0"/>
                          <w:marBottom w:val="0"/>
                          <w:divBdr>
                            <w:top w:val="none" w:sz="0" w:space="0" w:color="auto"/>
                            <w:left w:val="none" w:sz="0" w:space="0" w:color="auto"/>
                            <w:bottom w:val="none" w:sz="0" w:space="0" w:color="auto"/>
                            <w:right w:val="none" w:sz="0" w:space="0" w:color="auto"/>
                          </w:divBdr>
                          <w:divsChild>
                            <w:div w:id="70857896">
                              <w:marLeft w:val="0"/>
                              <w:marRight w:val="0"/>
                              <w:marTop w:val="0"/>
                              <w:marBottom w:val="225"/>
                              <w:divBdr>
                                <w:top w:val="single" w:sz="6" w:space="0" w:color="D0D0D0"/>
                                <w:left w:val="single" w:sz="6" w:space="0" w:color="D0D0D0"/>
                                <w:bottom w:val="single" w:sz="6" w:space="0" w:color="D0D0D0"/>
                                <w:right w:val="single" w:sz="6" w:space="0" w:color="D0D0D0"/>
                              </w:divBdr>
                              <w:divsChild>
                                <w:div w:id="1405376371">
                                  <w:marLeft w:val="0"/>
                                  <w:marRight w:val="0"/>
                                  <w:marTop w:val="0"/>
                                  <w:marBottom w:val="0"/>
                                  <w:divBdr>
                                    <w:top w:val="none" w:sz="0" w:space="0" w:color="auto"/>
                                    <w:left w:val="none" w:sz="0" w:space="0" w:color="auto"/>
                                    <w:bottom w:val="none" w:sz="0" w:space="0" w:color="auto"/>
                                    <w:right w:val="none" w:sz="0" w:space="0" w:color="auto"/>
                                  </w:divBdr>
                                  <w:divsChild>
                                    <w:div w:id="208954073">
                                      <w:marLeft w:val="0"/>
                                      <w:marRight w:val="0"/>
                                      <w:marTop w:val="0"/>
                                      <w:marBottom w:val="0"/>
                                      <w:divBdr>
                                        <w:top w:val="single" w:sz="6" w:space="6" w:color="DDDDDD"/>
                                        <w:left w:val="none" w:sz="0" w:space="0" w:color="auto"/>
                                        <w:bottom w:val="none" w:sz="0" w:space="0" w:color="auto"/>
                                        <w:right w:val="none" w:sz="0" w:space="0" w:color="auto"/>
                                      </w:divBdr>
                                      <w:divsChild>
                                        <w:div w:id="20523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6780889">
      <w:bodyDiv w:val="1"/>
      <w:marLeft w:val="0"/>
      <w:marRight w:val="0"/>
      <w:marTop w:val="0"/>
      <w:marBottom w:val="0"/>
      <w:divBdr>
        <w:top w:val="none" w:sz="0" w:space="0" w:color="auto"/>
        <w:left w:val="none" w:sz="0" w:space="0" w:color="auto"/>
        <w:bottom w:val="none" w:sz="0" w:space="0" w:color="auto"/>
        <w:right w:val="none" w:sz="0" w:space="0" w:color="auto"/>
      </w:divBdr>
      <w:divsChild>
        <w:div w:id="1502352938">
          <w:marLeft w:val="0"/>
          <w:marRight w:val="0"/>
          <w:marTop w:val="0"/>
          <w:marBottom w:val="0"/>
          <w:divBdr>
            <w:top w:val="none" w:sz="0" w:space="0" w:color="auto"/>
            <w:left w:val="none" w:sz="0" w:space="0" w:color="auto"/>
            <w:bottom w:val="none" w:sz="0" w:space="0" w:color="auto"/>
            <w:right w:val="none" w:sz="0" w:space="0" w:color="auto"/>
          </w:divBdr>
        </w:div>
        <w:div w:id="1539471369">
          <w:marLeft w:val="0"/>
          <w:marRight w:val="0"/>
          <w:marTop w:val="0"/>
          <w:marBottom w:val="0"/>
          <w:divBdr>
            <w:top w:val="none" w:sz="0" w:space="0" w:color="auto"/>
            <w:left w:val="none" w:sz="0" w:space="0" w:color="auto"/>
            <w:bottom w:val="none" w:sz="0" w:space="0" w:color="auto"/>
            <w:right w:val="none" w:sz="0" w:space="0" w:color="auto"/>
          </w:divBdr>
        </w:div>
      </w:divsChild>
    </w:div>
    <w:div w:id="378601574">
      <w:bodyDiv w:val="1"/>
      <w:marLeft w:val="0"/>
      <w:marRight w:val="0"/>
      <w:marTop w:val="0"/>
      <w:marBottom w:val="0"/>
      <w:divBdr>
        <w:top w:val="none" w:sz="0" w:space="0" w:color="auto"/>
        <w:left w:val="none" w:sz="0" w:space="0" w:color="auto"/>
        <w:bottom w:val="none" w:sz="0" w:space="0" w:color="auto"/>
        <w:right w:val="none" w:sz="0" w:space="0" w:color="auto"/>
      </w:divBdr>
      <w:divsChild>
        <w:div w:id="759326112">
          <w:marLeft w:val="0"/>
          <w:marRight w:val="0"/>
          <w:marTop w:val="0"/>
          <w:marBottom w:val="0"/>
          <w:divBdr>
            <w:top w:val="none" w:sz="0" w:space="0" w:color="auto"/>
            <w:left w:val="none" w:sz="0" w:space="0" w:color="auto"/>
            <w:bottom w:val="none" w:sz="0" w:space="0" w:color="auto"/>
            <w:right w:val="none" w:sz="0" w:space="0" w:color="auto"/>
          </w:divBdr>
        </w:div>
        <w:div w:id="1187796345">
          <w:marLeft w:val="0"/>
          <w:marRight w:val="0"/>
          <w:marTop w:val="0"/>
          <w:marBottom w:val="0"/>
          <w:divBdr>
            <w:top w:val="none" w:sz="0" w:space="0" w:color="auto"/>
            <w:left w:val="none" w:sz="0" w:space="0" w:color="auto"/>
            <w:bottom w:val="none" w:sz="0" w:space="0" w:color="auto"/>
            <w:right w:val="none" w:sz="0" w:space="0" w:color="auto"/>
          </w:divBdr>
        </w:div>
      </w:divsChild>
    </w:div>
    <w:div w:id="382757799">
      <w:bodyDiv w:val="1"/>
      <w:marLeft w:val="0"/>
      <w:marRight w:val="0"/>
      <w:marTop w:val="0"/>
      <w:marBottom w:val="0"/>
      <w:divBdr>
        <w:top w:val="none" w:sz="0" w:space="0" w:color="auto"/>
        <w:left w:val="none" w:sz="0" w:space="0" w:color="auto"/>
        <w:bottom w:val="none" w:sz="0" w:space="0" w:color="auto"/>
        <w:right w:val="none" w:sz="0" w:space="0" w:color="auto"/>
      </w:divBdr>
      <w:divsChild>
        <w:div w:id="180318286">
          <w:marLeft w:val="0"/>
          <w:marRight w:val="0"/>
          <w:marTop w:val="0"/>
          <w:marBottom w:val="0"/>
          <w:divBdr>
            <w:top w:val="none" w:sz="0" w:space="0" w:color="auto"/>
            <w:left w:val="none" w:sz="0" w:space="0" w:color="auto"/>
            <w:bottom w:val="none" w:sz="0" w:space="0" w:color="auto"/>
            <w:right w:val="none" w:sz="0" w:space="0" w:color="auto"/>
          </w:divBdr>
        </w:div>
        <w:div w:id="1230580929">
          <w:marLeft w:val="0"/>
          <w:marRight w:val="0"/>
          <w:marTop w:val="0"/>
          <w:marBottom w:val="0"/>
          <w:divBdr>
            <w:top w:val="none" w:sz="0" w:space="0" w:color="auto"/>
            <w:left w:val="none" w:sz="0" w:space="0" w:color="auto"/>
            <w:bottom w:val="none" w:sz="0" w:space="0" w:color="auto"/>
            <w:right w:val="none" w:sz="0" w:space="0" w:color="auto"/>
          </w:divBdr>
        </w:div>
        <w:div w:id="2110001664">
          <w:marLeft w:val="0"/>
          <w:marRight w:val="0"/>
          <w:marTop w:val="0"/>
          <w:marBottom w:val="0"/>
          <w:divBdr>
            <w:top w:val="none" w:sz="0" w:space="0" w:color="auto"/>
            <w:left w:val="none" w:sz="0" w:space="0" w:color="auto"/>
            <w:bottom w:val="none" w:sz="0" w:space="0" w:color="auto"/>
            <w:right w:val="none" w:sz="0" w:space="0" w:color="auto"/>
          </w:divBdr>
        </w:div>
      </w:divsChild>
    </w:div>
    <w:div w:id="397482457">
      <w:bodyDiv w:val="1"/>
      <w:marLeft w:val="0"/>
      <w:marRight w:val="0"/>
      <w:marTop w:val="0"/>
      <w:marBottom w:val="0"/>
      <w:divBdr>
        <w:top w:val="none" w:sz="0" w:space="0" w:color="auto"/>
        <w:left w:val="none" w:sz="0" w:space="0" w:color="auto"/>
        <w:bottom w:val="none" w:sz="0" w:space="0" w:color="auto"/>
        <w:right w:val="none" w:sz="0" w:space="0" w:color="auto"/>
      </w:divBdr>
      <w:divsChild>
        <w:div w:id="915817978">
          <w:marLeft w:val="0"/>
          <w:marRight w:val="0"/>
          <w:marTop w:val="0"/>
          <w:marBottom w:val="0"/>
          <w:divBdr>
            <w:top w:val="none" w:sz="0" w:space="0" w:color="auto"/>
            <w:left w:val="none" w:sz="0" w:space="0" w:color="auto"/>
            <w:bottom w:val="none" w:sz="0" w:space="0" w:color="auto"/>
            <w:right w:val="none" w:sz="0" w:space="0" w:color="auto"/>
          </w:divBdr>
        </w:div>
      </w:divsChild>
    </w:div>
    <w:div w:id="400299459">
      <w:bodyDiv w:val="1"/>
      <w:marLeft w:val="0"/>
      <w:marRight w:val="0"/>
      <w:marTop w:val="0"/>
      <w:marBottom w:val="0"/>
      <w:divBdr>
        <w:top w:val="none" w:sz="0" w:space="0" w:color="auto"/>
        <w:left w:val="none" w:sz="0" w:space="0" w:color="auto"/>
        <w:bottom w:val="none" w:sz="0" w:space="0" w:color="auto"/>
        <w:right w:val="none" w:sz="0" w:space="0" w:color="auto"/>
      </w:divBdr>
      <w:divsChild>
        <w:div w:id="396168421">
          <w:marLeft w:val="0"/>
          <w:marRight w:val="0"/>
          <w:marTop w:val="0"/>
          <w:marBottom w:val="0"/>
          <w:divBdr>
            <w:top w:val="none" w:sz="0" w:space="0" w:color="auto"/>
            <w:left w:val="none" w:sz="0" w:space="0" w:color="auto"/>
            <w:bottom w:val="none" w:sz="0" w:space="0" w:color="auto"/>
            <w:right w:val="none" w:sz="0" w:space="0" w:color="auto"/>
          </w:divBdr>
        </w:div>
        <w:div w:id="732195887">
          <w:marLeft w:val="0"/>
          <w:marRight w:val="0"/>
          <w:marTop w:val="0"/>
          <w:marBottom w:val="0"/>
          <w:divBdr>
            <w:top w:val="none" w:sz="0" w:space="0" w:color="auto"/>
            <w:left w:val="none" w:sz="0" w:space="0" w:color="auto"/>
            <w:bottom w:val="none" w:sz="0" w:space="0" w:color="auto"/>
            <w:right w:val="none" w:sz="0" w:space="0" w:color="auto"/>
          </w:divBdr>
        </w:div>
        <w:div w:id="2032877233">
          <w:marLeft w:val="0"/>
          <w:marRight w:val="0"/>
          <w:marTop w:val="0"/>
          <w:marBottom w:val="0"/>
          <w:divBdr>
            <w:top w:val="none" w:sz="0" w:space="0" w:color="auto"/>
            <w:left w:val="none" w:sz="0" w:space="0" w:color="auto"/>
            <w:bottom w:val="none" w:sz="0" w:space="0" w:color="auto"/>
            <w:right w:val="none" w:sz="0" w:space="0" w:color="auto"/>
          </w:divBdr>
        </w:div>
      </w:divsChild>
    </w:div>
    <w:div w:id="404380580">
      <w:bodyDiv w:val="1"/>
      <w:marLeft w:val="0"/>
      <w:marRight w:val="0"/>
      <w:marTop w:val="0"/>
      <w:marBottom w:val="0"/>
      <w:divBdr>
        <w:top w:val="none" w:sz="0" w:space="0" w:color="auto"/>
        <w:left w:val="none" w:sz="0" w:space="0" w:color="auto"/>
        <w:bottom w:val="none" w:sz="0" w:space="0" w:color="auto"/>
        <w:right w:val="none" w:sz="0" w:space="0" w:color="auto"/>
      </w:divBdr>
      <w:divsChild>
        <w:div w:id="1173304821">
          <w:marLeft w:val="0"/>
          <w:marRight w:val="0"/>
          <w:marTop w:val="0"/>
          <w:marBottom w:val="0"/>
          <w:divBdr>
            <w:top w:val="none" w:sz="0" w:space="0" w:color="auto"/>
            <w:left w:val="none" w:sz="0" w:space="0" w:color="auto"/>
            <w:bottom w:val="none" w:sz="0" w:space="0" w:color="auto"/>
            <w:right w:val="none" w:sz="0" w:space="0" w:color="auto"/>
          </w:divBdr>
          <w:divsChild>
            <w:div w:id="878081058">
              <w:marLeft w:val="0"/>
              <w:marRight w:val="0"/>
              <w:marTop w:val="0"/>
              <w:marBottom w:val="0"/>
              <w:divBdr>
                <w:top w:val="none" w:sz="0" w:space="0" w:color="auto"/>
                <w:left w:val="none" w:sz="0" w:space="0" w:color="auto"/>
                <w:bottom w:val="none" w:sz="0" w:space="0" w:color="auto"/>
                <w:right w:val="none" w:sz="0" w:space="0" w:color="auto"/>
              </w:divBdr>
            </w:div>
            <w:div w:id="182311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0515">
      <w:bodyDiv w:val="1"/>
      <w:marLeft w:val="0"/>
      <w:marRight w:val="0"/>
      <w:marTop w:val="0"/>
      <w:marBottom w:val="0"/>
      <w:divBdr>
        <w:top w:val="none" w:sz="0" w:space="0" w:color="auto"/>
        <w:left w:val="none" w:sz="0" w:space="0" w:color="auto"/>
        <w:bottom w:val="none" w:sz="0" w:space="0" w:color="auto"/>
        <w:right w:val="none" w:sz="0" w:space="0" w:color="auto"/>
      </w:divBdr>
    </w:div>
    <w:div w:id="445197721">
      <w:bodyDiv w:val="1"/>
      <w:marLeft w:val="0"/>
      <w:marRight w:val="0"/>
      <w:marTop w:val="0"/>
      <w:marBottom w:val="0"/>
      <w:divBdr>
        <w:top w:val="none" w:sz="0" w:space="0" w:color="auto"/>
        <w:left w:val="none" w:sz="0" w:space="0" w:color="auto"/>
        <w:bottom w:val="none" w:sz="0" w:space="0" w:color="auto"/>
        <w:right w:val="none" w:sz="0" w:space="0" w:color="auto"/>
      </w:divBdr>
      <w:divsChild>
        <w:div w:id="1100101166">
          <w:marLeft w:val="0"/>
          <w:marRight w:val="0"/>
          <w:marTop w:val="0"/>
          <w:marBottom w:val="0"/>
          <w:divBdr>
            <w:top w:val="none" w:sz="0" w:space="0" w:color="auto"/>
            <w:left w:val="none" w:sz="0" w:space="0" w:color="auto"/>
            <w:bottom w:val="none" w:sz="0" w:space="0" w:color="auto"/>
            <w:right w:val="none" w:sz="0" w:space="0" w:color="auto"/>
          </w:divBdr>
        </w:div>
      </w:divsChild>
    </w:div>
    <w:div w:id="445731074">
      <w:bodyDiv w:val="1"/>
      <w:marLeft w:val="0"/>
      <w:marRight w:val="0"/>
      <w:marTop w:val="0"/>
      <w:marBottom w:val="0"/>
      <w:divBdr>
        <w:top w:val="none" w:sz="0" w:space="0" w:color="auto"/>
        <w:left w:val="none" w:sz="0" w:space="0" w:color="auto"/>
        <w:bottom w:val="none" w:sz="0" w:space="0" w:color="auto"/>
        <w:right w:val="none" w:sz="0" w:space="0" w:color="auto"/>
      </w:divBdr>
      <w:divsChild>
        <w:div w:id="1012074754">
          <w:marLeft w:val="0"/>
          <w:marRight w:val="0"/>
          <w:marTop w:val="0"/>
          <w:marBottom w:val="0"/>
          <w:divBdr>
            <w:top w:val="none" w:sz="0" w:space="0" w:color="auto"/>
            <w:left w:val="none" w:sz="0" w:space="0" w:color="auto"/>
            <w:bottom w:val="none" w:sz="0" w:space="0" w:color="auto"/>
            <w:right w:val="none" w:sz="0" w:space="0" w:color="auto"/>
          </w:divBdr>
          <w:divsChild>
            <w:div w:id="16576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9611">
      <w:bodyDiv w:val="1"/>
      <w:marLeft w:val="0"/>
      <w:marRight w:val="0"/>
      <w:marTop w:val="0"/>
      <w:marBottom w:val="0"/>
      <w:divBdr>
        <w:top w:val="none" w:sz="0" w:space="0" w:color="auto"/>
        <w:left w:val="none" w:sz="0" w:space="0" w:color="auto"/>
        <w:bottom w:val="none" w:sz="0" w:space="0" w:color="auto"/>
        <w:right w:val="none" w:sz="0" w:space="0" w:color="auto"/>
      </w:divBdr>
    </w:div>
    <w:div w:id="451753272">
      <w:bodyDiv w:val="1"/>
      <w:marLeft w:val="0"/>
      <w:marRight w:val="0"/>
      <w:marTop w:val="0"/>
      <w:marBottom w:val="0"/>
      <w:divBdr>
        <w:top w:val="none" w:sz="0" w:space="0" w:color="auto"/>
        <w:left w:val="none" w:sz="0" w:space="0" w:color="auto"/>
        <w:bottom w:val="none" w:sz="0" w:space="0" w:color="auto"/>
        <w:right w:val="none" w:sz="0" w:space="0" w:color="auto"/>
      </w:divBdr>
      <w:divsChild>
        <w:div w:id="1866677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6730687">
      <w:bodyDiv w:val="1"/>
      <w:marLeft w:val="0"/>
      <w:marRight w:val="0"/>
      <w:marTop w:val="0"/>
      <w:marBottom w:val="0"/>
      <w:divBdr>
        <w:top w:val="none" w:sz="0" w:space="0" w:color="auto"/>
        <w:left w:val="none" w:sz="0" w:space="0" w:color="auto"/>
        <w:bottom w:val="none" w:sz="0" w:space="0" w:color="auto"/>
        <w:right w:val="none" w:sz="0" w:space="0" w:color="auto"/>
      </w:divBdr>
      <w:divsChild>
        <w:div w:id="1383211154">
          <w:marLeft w:val="0"/>
          <w:marRight w:val="0"/>
          <w:marTop w:val="0"/>
          <w:marBottom w:val="0"/>
          <w:divBdr>
            <w:top w:val="none" w:sz="0" w:space="0" w:color="auto"/>
            <w:left w:val="none" w:sz="0" w:space="0" w:color="auto"/>
            <w:bottom w:val="none" w:sz="0" w:space="0" w:color="auto"/>
            <w:right w:val="none" w:sz="0" w:space="0" w:color="auto"/>
          </w:divBdr>
        </w:div>
      </w:divsChild>
    </w:div>
    <w:div w:id="481580211">
      <w:bodyDiv w:val="1"/>
      <w:marLeft w:val="0"/>
      <w:marRight w:val="0"/>
      <w:marTop w:val="0"/>
      <w:marBottom w:val="0"/>
      <w:divBdr>
        <w:top w:val="none" w:sz="0" w:space="0" w:color="auto"/>
        <w:left w:val="none" w:sz="0" w:space="0" w:color="auto"/>
        <w:bottom w:val="none" w:sz="0" w:space="0" w:color="auto"/>
        <w:right w:val="none" w:sz="0" w:space="0" w:color="auto"/>
      </w:divBdr>
      <w:divsChild>
        <w:div w:id="177044498">
          <w:marLeft w:val="0"/>
          <w:marRight w:val="0"/>
          <w:marTop w:val="0"/>
          <w:marBottom w:val="0"/>
          <w:divBdr>
            <w:top w:val="none" w:sz="0" w:space="0" w:color="auto"/>
            <w:left w:val="none" w:sz="0" w:space="0" w:color="auto"/>
            <w:bottom w:val="none" w:sz="0" w:space="0" w:color="auto"/>
            <w:right w:val="none" w:sz="0" w:space="0" w:color="auto"/>
          </w:divBdr>
        </w:div>
        <w:div w:id="1398165096">
          <w:marLeft w:val="0"/>
          <w:marRight w:val="0"/>
          <w:marTop w:val="0"/>
          <w:marBottom w:val="0"/>
          <w:divBdr>
            <w:top w:val="none" w:sz="0" w:space="0" w:color="auto"/>
            <w:left w:val="none" w:sz="0" w:space="0" w:color="auto"/>
            <w:bottom w:val="none" w:sz="0" w:space="0" w:color="auto"/>
            <w:right w:val="none" w:sz="0" w:space="0" w:color="auto"/>
          </w:divBdr>
        </w:div>
        <w:div w:id="1732465348">
          <w:marLeft w:val="0"/>
          <w:marRight w:val="0"/>
          <w:marTop w:val="0"/>
          <w:marBottom w:val="0"/>
          <w:divBdr>
            <w:top w:val="none" w:sz="0" w:space="0" w:color="auto"/>
            <w:left w:val="none" w:sz="0" w:space="0" w:color="auto"/>
            <w:bottom w:val="none" w:sz="0" w:space="0" w:color="auto"/>
            <w:right w:val="none" w:sz="0" w:space="0" w:color="auto"/>
          </w:divBdr>
        </w:div>
      </w:divsChild>
    </w:div>
    <w:div w:id="489640241">
      <w:bodyDiv w:val="1"/>
      <w:marLeft w:val="0"/>
      <w:marRight w:val="0"/>
      <w:marTop w:val="0"/>
      <w:marBottom w:val="0"/>
      <w:divBdr>
        <w:top w:val="none" w:sz="0" w:space="0" w:color="auto"/>
        <w:left w:val="none" w:sz="0" w:space="0" w:color="auto"/>
        <w:bottom w:val="none" w:sz="0" w:space="0" w:color="auto"/>
        <w:right w:val="none" w:sz="0" w:space="0" w:color="auto"/>
      </w:divBdr>
      <w:divsChild>
        <w:div w:id="1241982916">
          <w:marLeft w:val="0"/>
          <w:marRight w:val="0"/>
          <w:marTop w:val="0"/>
          <w:marBottom w:val="0"/>
          <w:divBdr>
            <w:top w:val="none" w:sz="0" w:space="0" w:color="auto"/>
            <w:left w:val="none" w:sz="0" w:space="0" w:color="auto"/>
            <w:bottom w:val="none" w:sz="0" w:space="0" w:color="auto"/>
            <w:right w:val="none" w:sz="0" w:space="0" w:color="auto"/>
          </w:divBdr>
          <w:divsChild>
            <w:div w:id="119882393">
              <w:marLeft w:val="0"/>
              <w:marRight w:val="0"/>
              <w:marTop w:val="0"/>
              <w:marBottom w:val="0"/>
              <w:divBdr>
                <w:top w:val="none" w:sz="0" w:space="0" w:color="auto"/>
                <w:left w:val="none" w:sz="0" w:space="0" w:color="auto"/>
                <w:bottom w:val="none" w:sz="0" w:space="0" w:color="auto"/>
                <w:right w:val="none" w:sz="0" w:space="0" w:color="auto"/>
              </w:divBdr>
            </w:div>
            <w:div w:id="3390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83922">
      <w:bodyDiv w:val="1"/>
      <w:marLeft w:val="0"/>
      <w:marRight w:val="0"/>
      <w:marTop w:val="0"/>
      <w:marBottom w:val="0"/>
      <w:divBdr>
        <w:top w:val="none" w:sz="0" w:space="0" w:color="auto"/>
        <w:left w:val="none" w:sz="0" w:space="0" w:color="auto"/>
        <w:bottom w:val="none" w:sz="0" w:space="0" w:color="auto"/>
        <w:right w:val="none" w:sz="0" w:space="0" w:color="auto"/>
      </w:divBdr>
      <w:divsChild>
        <w:div w:id="12458387">
          <w:marLeft w:val="375"/>
          <w:marRight w:val="375"/>
          <w:marTop w:val="0"/>
          <w:marBottom w:val="0"/>
          <w:divBdr>
            <w:top w:val="none" w:sz="0" w:space="0" w:color="auto"/>
            <w:left w:val="none" w:sz="0" w:space="0" w:color="auto"/>
            <w:bottom w:val="none" w:sz="0" w:space="0" w:color="auto"/>
            <w:right w:val="none" w:sz="0" w:space="0" w:color="auto"/>
          </w:divBdr>
          <w:divsChild>
            <w:div w:id="718288870">
              <w:marLeft w:val="0"/>
              <w:marRight w:val="0"/>
              <w:marTop w:val="0"/>
              <w:marBottom w:val="0"/>
              <w:divBdr>
                <w:top w:val="none" w:sz="0" w:space="0" w:color="auto"/>
                <w:left w:val="none" w:sz="0" w:space="0" w:color="auto"/>
                <w:bottom w:val="none" w:sz="0" w:space="0" w:color="auto"/>
                <w:right w:val="none" w:sz="0" w:space="0" w:color="auto"/>
              </w:divBdr>
              <w:divsChild>
                <w:div w:id="493106314">
                  <w:marLeft w:val="0"/>
                  <w:marRight w:val="0"/>
                  <w:marTop w:val="0"/>
                  <w:marBottom w:val="0"/>
                  <w:divBdr>
                    <w:top w:val="none" w:sz="0" w:space="0" w:color="auto"/>
                    <w:left w:val="none" w:sz="0" w:space="0" w:color="auto"/>
                    <w:bottom w:val="none" w:sz="0" w:space="0" w:color="auto"/>
                    <w:right w:val="none" w:sz="0" w:space="0" w:color="auto"/>
                  </w:divBdr>
                  <w:divsChild>
                    <w:div w:id="548689830">
                      <w:marLeft w:val="75"/>
                      <w:marRight w:val="75"/>
                      <w:marTop w:val="0"/>
                      <w:marBottom w:val="150"/>
                      <w:divBdr>
                        <w:top w:val="single" w:sz="2" w:space="4" w:color="A9B8C2"/>
                        <w:left w:val="single" w:sz="6" w:space="4" w:color="A9B8C2"/>
                        <w:bottom w:val="single" w:sz="6" w:space="4" w:color="A9B8C2"/>
                        <w:right w:val="single" w:sz="6" w:space="4" w:color="A9B8C2"/>
                      </w:divBdr>
                      <w:divsChild>
                        <w:div w:id="711920883">
                          <w:marLeft w:val="75"/>
                          <w:marRight w:val="75"/>
                          <w:marTop w:val="150"/>
                          <w:marBottom w:val="0"/>
                          <w:divBdr>
                            <w:top w:val="single" w:sz="6" w:space="3" w:color="A9B8C2"/>
                            <w:left w:val="single" w:sz="6" w:space="3" w:color="A9B8C2"/>
                            <w:bottom w:val="single" w:sz="2" w:space="3" w:color="A9B8C2"/>
                            <w:right w:val="single" w:sz="6" w:space="3" w:color="A9B8C2"/>
                          </w:divBdr>
                        </w:div>
                        <w:div w:id="1641031030">
                          <w:marLeft w:val="75"/>
                          <w:marRight w:val="75"/>
                          <w:marTop w:val="0"/>
                          <w:marBottom w:val="150"/>
                          <w:divBdr>
                            <w:top w:val="single" w:sz="2" w:space="4" w:color="A9B8C2"/>
                            <w:left w:val="single" w:sz="6" w:space="4" w:color="A9B8C2"/>
                            <w:bottom w:val="single" w:sz="6" w:space="4" w:color="A9B8C2"/>
                            <w:right w:val="single" w:sz="6" w:space="4" w:color="A9B8C2"/>
                          </w:divBdr>
                        </w:div>
                      </w:divsChild>
                    </w:div>
                    <w:div w:id="1839148653">
                      <w:marLeft w:val="75"/>
                      <w:marRight w:val="75"/>
                      <w:marTop w:val="150"/>
                      <w:marBottom w:val="0"/>
                      <w:divBdr>
                        <w:top w:val="single" w:sz="6" w:space="3" w:color="A9B8C2"/>
                        <w:left w:val="single" w:sz="6" w:space="3" w:color="A9B8C2"/>
                        <w:bottom w:val="single" w:sz="2" w:space="3" w:color="A9B8C2"/>
                        <w:right w:val="single" w:sz="6" w:space="3" w:color="A9B8C2"/>
                      </w:divBdr>
                    </w:div>
                  </w:divsChild>
                </w:div>
              </w:divsChild>
            </w:div>
          </w:divsChild>
        </w:div>
      </w:divsChild>
    </w:div>
    <w:div w:id="532960155">
      <w:bodyDiv w:val="1"/>
      <w:marLeft w:val="0"/>
      <w:marRight w:val="0"/>
      <w:marTop w:val="0"/>
      <w:marBottom w:val="0"/>
      <w:divBdr>
        <w:top w:val="none" w:sz="0" w:space="0" w:color="auto"/>
        <w:left w:val="none" w:sz="0" w:space="0" w:color="auto"/>
        <w:bottom w:val="none" w:sz="0" w:space="0" w:color="auto"/>
        <w:right w:val="none" w:sz="0" w:space="0" w:color="auto"/>
      </w:divBdr>
    </w:div>
    <w:div w:id="534078689">
      <w:bodyDiv w:val="1"/>
      <w:marLeft w:val="0"/>
      <w:marRight w:val="0"/>
      <w:marTop w:val="0"/>
      <w:marBottom w:val="0"/>
      <w:divBdr>
        <w:top w:val="none" w:sz="0" w:space="0" w:color="auto"/>
        <w:left w:val="none" w:sz="0" w:space="0" w:color="auto"/>
        <w:bottom w:val="none" w:sz="0" w:space="0" w:color="auto"/>
        <w:right w:val="none" w:sz="0" w:space="0" w:color="auto"/>
      </w:divBdr>
      <w:divsChild>
        <w:div w:id="1408381506">
          <w:marLeft w:val="0"/>
          <w:marRight w:val="0"/>
          <w:marTop w:val="0"/>
          <w:marBottom w:val="0"/>
          <w:divBdr>
            <w:top w:val="none" w:sz="0" w:space="0" w:color="auto"/>
            <w:left w:val="none" w:sz="0" w:space="0" w:color="auto"/>
            <w:bottom w:val="none" w:sz="0" w:space="0" w:color="auto"/>
            <w:right w:val="none" w:sz="0" w:space="0" w:color="auto"/>
          </w:divBdr>
          <w:divsChild>
            <w:div w:id="341586608">
              <w:marLeft w:val="0"/>
              <w:marRight w:val="0"/>
              <w:marTop w:val="0"/>
              <w:marBottom w:val="0"/>
              <w:divBdr>
                <w:top w:val="none" w:sz="0" w:space="0" w:color="auto"/>
                <w:left w:val="none" w:sz="0" w:space="0" w:color="auto"/>
                <w:bottom w:val="none" w:sz="0" w:space="0" w:color="auto"/>
                <w:right w:val="none" w:sz="0" w:space="0" w:color="auto"/>
              </w:divBdr>
            </w:div>
            <w:div w:id="1688674745">
              <w:marLeft w:val="0"/>
              <w:marRight w:val="0"/>
              <w:marTop w:val="0"/>
              <w:marBottom w:val="0"/>
              <w:divBdr>
                <w:top w:val="none" w:sz="0" w:space="0" w:color="auto"/>
                <w:left w:val="none" w:sz="0" w:space="0" w:color="auto"/>
                <w:bottom w:val="none" w:sz="0" w:space="0" w:color="auto"/>
                <w:right w:val="none" w:sz="0" w:space="0" w:color="auto"/>
              </w:divBdr>
              <w:divsChild>
                <w:div w:id="707686053">
                  <w:marLeft w:val="0"/>
                  <w:marRight w:val="0"/>
                  <w:marTop w:val="0"/>
                  <w:marBottom w:val="0"/>
                  <w:divBdr>
                    <w:top w:val="none" w:sz="0" w:space="0" w:color="auto"/>
                    <w:left w:val="none" w:sz="0" w:space="0" w:color="auto"/>
                    <w:bottom w:val="none" w:sz="0" w:space="0" w:color="auto"/>
                    <w:right w:val="none" w:sz="0" w:space="0" w:color="auto"/>
                  </w:divBdr>
                  <w:divsChild>
                    <w:div w:id="453596386">
                      <w:marLeft w:val="0"/>
                      <w:marRight w:val="0"/>
                      <w:marTop w:val="0"/>
                      <w:marBottom w:val="0"/>
                      <w:divBdr>
                        <w:top w:val="none" w:sz="0" w:space="0" w:color="auto"/>
                        <w:left w:val="none" w:sz="0" w:space="0" w:color="auto"/>
                        <w:bottom w:val="none" w:sz="0" w:space="0" w:color="auto"/>
                        <w:right w:val="none" w:sz="0" w:space="0" w:color="auto"/>
                      </w:divBdr>
                    </w:div>
                    <w:div w:id="647636242">
                      <w:marLeft w:val="0"/>
                      <w:marRight w:val="0"/>
                      <w:marTop w:val="0"/>
                      <w:marBottom w:val="0"/>
                      <w:divBdr>
                        <w:top w:val="none" w:sz="0" w:space="0" w:color="auto"/>
                        <w:left w:val="none" w:sz="0" w:space="0" w:color="auto"/>
                        <w:bottom w:val="none" w:sz="0" w:space="0" w:color="auto"/>
                        <w:right w:val="none" w:sz="0" w:space="0" w:color="auto"/>
                      </w:divBdr>
                      <w:divsChild>
                        <w:div w:id="945963347">
                          <w:marLeft w:val="0"/>
                          <w:marRight w:val="0"/>
                          <w:marTop w:val="0"/>
                          <w:marBottom w:val="0"/>
                          <w:divBdr>
                            <w:top w:val="none" w:sz="0" w:space="0" w:color="auto"/>
                            <w:left w:val="none" w:sz="0" w:space="0" w:color="auto"/>
                            <w:bottom w:val="none" w:sz="0" w:space="0" w:color="auto"/>
                            <w:right w:val="none" w:sz="0" w:space="0" w:color="auto"/>
                          </w:divBdr>
                          <w:divsChild>
                            <w:div w:id="184173217">
                              <w:marLeft w:val="0"/>
                              <w:marRight w:val="0"/>
                              <w:marTop w:val="0"/>
                              <w:marBottom w:val="0"/>
                              <w:divBdr>
                                <w:top w:val="none" w:sz="0" w:space="0" w:color="auto"/>
                                <w:left w:val="none" w:sz="0" w:space="0" w:color="auto"/>
                                <w:bottom w:val="none" w:sz="0" w:space="0" w:color="auto"/>
                                <w:right w:val="none" w:sz="0" w:space="0" w:color="auto"/>
                              </w:divBdr>
                            </w:div>
                            <w:div w:id="3761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90799">
      <w:bodyDiv w:val="1"/>
      <w:marLeft w:val="0"/>
      <w:marRight w:val="0"/>
      <w:marTop w:val="0"/>
      <w:marBottom w:val="0"/>
      <w:divBdr>
        <w:top w:val="none" w:sz="0" w:space="0" w:color="auto"/>
        <w:left w:val="none" w:sz="0" w:space="0" w:color="auto"/>
        <w:bottom w:val="none" w:sz="0" w:space="0" w:color="auto"/>
        <w:right w:val="none" w:sz="0" w:space="0" w:color="auto"/>
      </w:divBdr>
    </w:div>
    <w:div w:id="537200076">
      <w:bodyDiv w:val="1"/>
      <w:marLeft w:val="0"/>
      <w:marRight w:val="0"/>
      <w:marTop w:val="0"/>
      <w:marBottom w:val="0"/>
      <w:divBdr>
        <w:top w:val="none" w:sz="0" w:space="0" w:color="auto"/>
        <w:left w:val="none" w:sz="0" w:space="0" w:color="auto"/>
        <w:bottom w:val="none" w:sz="0" w:space="0" w:color="auto"/>
        <w:right w:val="none" w:sz="0" w:space="0" w:color="auto"/>
      </w:divBdr>
      <w:divsChild>
        <w:div w:id="292059017">
          <w:marLeft w:val="0"/>
          <w:marRight w:val="0"/>
          <w:marTop w:val="0"/>
          <w:marBottom w:val="0"/>
          <w:divBdr>
            <w:top w:val="none" w:sz="0" w:space="0" w:color="auto"/>
            <w:left w:val="none" w:sz="0" w:space="0" w:color="auto"/>
            <w:bottom w:val="none" w:sz="0" w:space="0" w:color="auto"/>
            <w:right w:val="none" w:sz="0" w:space="0" w:color="auto"/>
          </w:divBdr>
        </w:div>
        <w:div w:id="1966235085">
          <w:marLeft w:val="0"/>
          <w:marRight w:val="0"/>
          <w:marTop w:val="0"/>
          <w:marBottom w:val="0"/>
          <w:divBdr>
            <w:top w:val="none" w:sz="0" w:space="0" w:color="auto"/>
            <w:left w:val="none" w:sz="0" w:space="0" w:color="auto"/>
            <w:bottom w:val="none" w:sz="0" w:space="0" w:color="auto"/>
            <w:right w:val="none" w:sz="0" w:space="0" w:color="auto"/>
          </w:divBdr>
        </w:div>
      </w:divsChild>
    </w:div>
    <w:div w:id="573004854">
      <w:bodyDiv w:val="1"/>
      <w:marLeft w:val="0"/>
      <w:marRight w:val="0"/>
      <w:marTop w:val="0"/>
      <w:marBottom w:val="0"/>
      <w:divBdr>
        <w:top w:val="none" w:sz="0" w:space="0" w:color="auto"/>
        <w:left w:val="none" w:sz="0" w:space="0" w:color="auto"/>
        <w:bottom w:val="none" w:sz="0" w:space="0" w:color="auto"/>
        <w:right w:val="none" w:sz="0" w:space="0" w:color="auto"/>
      </w:divBdr>
      <w:divsChild>
        <w:div w:id="436799316">
          <w:marLeft w:val="0"/>
          <w:marRight w:val="0"/>
          <w:marTop w:val="0"/>
          <w:marBottom w:val="0"/>
          <w:divBdr>
            <w:top w:val="none" w:sz="0" w:space="0" w:color="auto"/>
            <w:left w:val="none" w:sz="0" w:space="0" w:color="auto"/>
            <w:bottom w:val="none" w:sz="0" w:space="0" w:color="auto"/>
            <w:right w:val="none" w:sz="0" w:space="0" w:color="auto"/>
          </w:divBdr>
          <w:divsChild>
            <w:div w:id="163028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632931">
      <w:bodyDiv w:val="1"/>
      <w:marLeft w:val="0"/>
      <w:marRight w:val="0"/>
      <w:marTop w:val="0"/>
      <w:marBottom w:val="0"/>
      <w:divBdr>
        <w:top w:val="none" w:sz="0" w:space="0" w:color="auto"/>
        <w:left w:val="none" w:sz="0" w:space="0" w:color="auto"/>
        <w:bottom w:val="none" w:sz="0" w:space="0" w:color="auto"/>
        <w:right w:val="none" w:sz="0" w:space="0" w:color="auto"/>
      </w:divBdr>
    </w:div>
    <w:div w:id="600338432">
      <w:bodyDiv w:val="1"/>
      <w:marLeft w:val="0"/>
      <w:marRight w:val="0"/>
      <w:marTop w:val="0"/>
      <w:marBottom w:val="0"/>
      <w:divBdr>
        <w:top w:val="none" w:sz="0" w:space="0" w:color="auto"/>
        <w:left w:val="none" w:sz="0" w:space="0" w:color="auto"/>
        <w:bottom w:val="none" w:sz="0" w:space="0" w:color="auto"/>
        <w:right w:val="none" w:sz="0" w:space="0" w:color="auto"/>
      </w:divBdr>
      <w:divsChild>
        <w:div w:id="934746091">
          <w:marLeft w:val="0"/>
          <w:marRight w:val="0"/>
          <w:marTop w:val="0"/>
          <w:marBottom w:val="0"/>
          <w:divBdr>
            <w:top w:val="none" w:sz="0" w:space="0" w:color="auto"/>
            <w:left w:val="none" w:sz="0" w:space="0" w:color="auto"/>
            <w:bottom w:val="none" w:sz="0" w:space="0" w:color="auto"/>
            <w:right w:val="none" w:sz="0" w:space="0" w:color="auto"/>
          </w:divBdr>
          <w:divsChild>
            <w:div w:id="982345386">
              <w:marLeft w:val="0"/>
              <w:marRight w:val="0"/>
              <w:marTop w:val="0"/>
              <w:marBottom w:val="0"/>
              <w:divBdr>
                <w:top w:val="none" w:sz="0" w:space="0" w:color="auto"/>
                <w:left w:val="none" w:sz="0" w:space="0" w:color="auto"/>
                <w:bottom w:val="none" w:sz="0" w:space="0" w:color="auto"/>
                <w:right w:val="none" w:sz="0" w:space="0" w:color="auto"/>
              </w:divBdr>
              <w:divsChild>
                <w:div w:id="401565508">
                  <w:marLeft w:val="0"/>
                  <w:marRight w:val="0"/>
                  <w:marTop w:val="0"/>
                  <w:marBottom w:val="0"/>
                  <w:divBdr>
                    <w:top w:val="none" w:sz="0" w:space="0" w:color="auto"/>
                    <w:left w:val="none" w:sz="0" w:space="0" w:color="auto"/>
                    <w:bottom w:val="none" w:sz="0" w:space="0" w:color="auto"/>
                    <w:right w:val="none" w:sz="0" w:space="0" w:color="auto"/>
                  </w:divBdr>
                </w:div>
                <w:div w:id="996302374">
                  <w:marLeft w:val="0"/>
                  <w:marRight w:val="0"/>
                  <w:marTop w:val="0"/>
                  <w:marBottom w:val="0"/>
                  <w:divBdr>
                    <w:top w:val="none" w:sz="0" w:space="0" w:color="auto"/>
                    <w:left w:val="none" w:sz="0" w:space="0" w:color="auto"/>
                    <w:bottom w:val="none" w:sz="0" w:space="0" w:color="auto"/>
                    <w:right w:val="none" w:sz="0" w:space="0" w:color="auto"/>
                  </w:divBdr>
                </w:div>
                <w:div w:id="179270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34683">
      <w:bodyDiv w:val="1"/>
      <w:marLeft w:val="0"/>
      <w:marRight w:val="0"/>
      <w:marTop w:val="0"/>
      <w:marBottom w:val="0"/>
      <w:divBdr>
        <w:top w:val="none" w:sz="0" w:space="0" w:color="auto"/>
        <w:left w:val="none" w:sz="0" w:space="0" w:color="auto"/>
        <w:bottom w:val="none" w:sz="0" w:space="0" w:color="auto"/>
        <w:right w:val="none" w:sz="0" w:space="0" w:color="auto"/>
      </w:divBdr>
      <w:divsChild>
        <w:div w:id="208499821">
          <w:marLeft w:val="0"/>
          <w:marRight w:val="0"/>
          <w:marTop w:val="0"/>
          <w:marBottom w:val="0"/>
          <w:divBdr>
            <w:top w:val="none" w:sz="0" w:space="0" w:color="auto"/>
            <w:left w:val="none" w:sz="0" w:space="0" w:color="auto"/>
            <w:bottom w:val="none" w:sz="0" w:space="0" w:color="auto"/>
            <w:right w:val="none" w:sz="0" w:space="0" w:color="auto"/>
          </w:divBdr>
        </w:div>
        <w:div w:id="800270062">
          <w:marLeft w:val="0"/>
          <w:marRight w:val="0"/>
          <w:marTop w:val="0"/>
          <w:marBottom w:val="0"/>
          <w:divBdr>
            <w:top w:val="none" w:sz="0" w:space="0" w:color="auto"/>
            <w:left w:val="none" w:sz="0" w:space="0" w:color="auto"/>
            <w:bottom w:val="none" w:sz="0" w:space="0" w:color="auto"/>
            <w:right w:val="none" w:sz="0" w:space="0" w:color="auto"/>
          </w:divBdr>
        </w:div>
        <w:div w:id="997616282">
          <w:marLeft w:val="0"/>
          <w:marRight w:val="0"/>
          <w:marTop w:val="0"/>
          <w:marBottom w:val="0"/>
          <w:divBdr>
            <w:top w:val="none" w:sz="0" w:space="0" w:color="auto"/>
            <w:left w:val="none" w:sz="0" w:space="0" w:color="auto"/>
            <w:bottom w:val="none" w:sz="0" w:space="0" w:color="auto"/>
            <w:right w:val="none" w:sz="0" w:space="0" w:color="auto"/>
          </w:divBdr>
        </w:div>
      </w:divsChild>
    </w:div>
    <w:div w:id="643700789">
      <w:bodyDiv w:val="1"/>
      <w:marLeft w:val="0"/>
      <w:marRight w:val="0"/>
      <w:marTop w:val="0"/>
      <w:marBottom w:val="0"/>
      <w:divBdr>
        <w:top w:val="none" w:sz="0" w:space="0" w:color="auto"/>
        <w:left w:val="none" w:sz="0" w:space="0" w:color="auto"/>
        <w:bottom w:val="none" w:sz="0" w:space="0" w:color="auto"/>
        <w:right w:val="none" w:sz="0" w:space="0" w:color="auto"/>
      </w:divBdr>
      <w:divsChild>
        <w:div w:id="325213593">
          <w:marLeft w:val="0"/>
          <w:marRight w:val="0"/>
          <w:marTop w:val="0"/>
          <w:marBottom w:val="0"/>
          <w:divBdr>
            <w:top w:val="none" w:sz="0" w:space="0" w:color="auto"/>
            <w:left w:val="none" w:sz="0" w:space="0" w:color="auto"/>
            <w:bottom w:val="none" w:sz="0" w:space="0" w:color="auto"/>
            <w:right w:val="none" w:sz="0" w:space="0" w:color="auto"/>
          </w:divBdr>
        </w:div>
        <w:div w:id="519660912">
          <w:marLeft w:val="0"/>
          <w:marRight w:val="0"/>
          <w:marTop w:val="0"/>
          <w:marBottom w:val="0"/>
          <w:divBdr>
            <w:top w:val="none" w:sz="0" w:space="0" w:color="auto"/>
            <w:left w:val="none" w:sz="0" w:space="0" w:color="auto"/>
            <w:bottom w:val="none" w:sz="0" w:space="0" w:color="auto"/>
            <w:right w:val="none" w:sz="0" w:space="0" w:color="auto"/>
          </w:divBdr>
        </w:div>
        <w:div w:id="1807816126">
          <w:marLeft w:val="0"/>
          <w:marRight w:val="0"/>
          <w:marTop w:val="0"/>
          <w:marBottom w:val="0"/>
          <w:divBdr>
            <w:top w:val="none" w:sz="0" w:space="0" w:color="auto"/>
            <w:left w:val="none" w:sz="0" w:space="0" w:color="auto"/>
            <w:bottom w:val="none" w:sz="0" w:space="0" w:color="auto"/>
            <w:right w:val="none" w:sz="0" w:space="0" w:color="auto"/>
          </w:divBdr>
        </w:div>
      </w:divsChild>
    </w:div>
    <w:div w:id="667054662">
      <w:bodyDiv w:val="1"/>
      <w:marLeft w:val="0"/>
      <w:marRight w:val="0"/>
      <w:marTop w:val="0"/>
      <w:marBottom w:val="0"/>
      <w:divBdr>
        <w:top w:val="none" w:sz="0" w:space="0" w:color="auto"/>
        <w:left w:val="none" w:sz="0" w:space="0" w:color="auto"/>
        <w:bottom w:val="none" w:sz="0" w:space="0" w:color="auto"/>
        <w:right w:val="none" w:sz="0" w:space="0" w:color="auto"/>
      </w:divBdr>
      <w:divsChild>
        <w:div w:id="797528194">
          <w:marLeft w:val="0"/>
          <w:marRight w:val="0"/>
          <w:marTop w:val="0"/>
          <w:marBottom w:val="0"/>
          <w:divBdr>
            <w:top w:val="none" w:sz="0" w:space="0" w:color="auto"/>
            <w:left w:val="none" w:sz="0" w:space="0" w:color="auto"/>
            <w:bottom w:val="none" w:sz="0" w:space="0" w:color="auto"/>
            <w:right w:val="none" w:sz="0" w:space="0" w:color="auto"/>
          </w:divBdr>
        </w:div>
      </w:divsChild>
    </w:div>
    <w:div w:id="672150947">
      <w:bodyDiv w:val="1"/>
      <w:marLeft w:val="0"/>
      <w:marRight w:val="0"/>
      <w:marTop w:val="0"/>
      <w:marBottom w:val="0"/>
      <w:divBdr>
        <w:top w:val="none" w:sz="0" w:space="0" w:color="auto"/>
        <w:left w:val="none" w:sz="0" w:space="0" w:color="auto"/>
        <w:bottom w:val="none" w:sz="0" w:space="0" w:color="auto"/>
        <w:right w:val="none" w:sz="0" w:space="0" w:color="auto"/>
      </w:divBdr>
      <w:divsChild>
        <w:div w:id="517550254">
          <w:marLeft w:val="0"/>
          <w:marRight w:val="0"/>
          <w:marTop w:val="0"/>
          <w:marBottom w:val="0"/>
          <w:divBdr>
            <w:top w:val="none" w:sz="0" w:space="0" w:color="auto"/>
            <w:left w:val="none" w:sz="0" w:space="0" w:color="auto"/>
            <w:bottom w:val="none" w:sz="0" w:space="0" w:color="auto"/>
            <w:right w:val="none" w:sz="0" w:space="0" w:color="auto"/>
          </w:divBdr>
        </w:div>
        <w:div w:id="1565870730">
          <w:marLeft w:val="0"/>
          <w:marRight w:val="0"/>
          <w:marTop w:val="0"/>
          <w:marBottom w:val="0"/>
          <w:divBdr>
            <w:top w:val="none" w:sz="0" w:space="0" w:color="auto"/>
            <w:left w:val="none" w:sz="0" w:space="0" w:color="auto"/>
            <w:bottom w:val="none" w:sz="0" w:space="0" w:color="auto"/>
            <w:right w:val="none" w:sz="0" w:space="0" w:color="auto"/>
          </w:divBdr>
        </w:div>
      </w:divsChild>
    </w:div>
    <w:div w:id="674920928">
      <w:bodyDiv w:val="1"/>
      <w:marLeft w:val="0"/>
      <w:marRight w:val="0"/>
      <w:marTop w:val="0"/>
      <w:marBottom w:val="0"/>
      <w:divBdr>
        <w:top w:val="none" w:sz="0" w:space="0" w:color="auto"/>
        <w:left w:val="none" w:sz="0" w:space="0" w:color="auto"/>
        <w:bottom w:val="none" w:sz="0" w:space="0" w:color="auto"/>
        <w:right w:val="none" w:sz="0" w:space="0" w:color="auto"/>
      </w:divBdr>
    </w:div>
    <w:div w:id="685981071">
      <w:bodyDiv w:val="1"/>
      <w:marLeft w:val="0"/>
      <w:marRight w:val="0"/>
      <w:marTop w:val="0"/>
      <w:marBottom w:val="0"/>
      <w:divBdr>
        <w:top w:val="none" w:sz="0" w:space="0" w:color="auto"/>
        <w:left w:val="none" w:sz="0" w:space="0" w:color="auto"/>
        <w:bottom w:val="none" w:sz="0" w:space="0" w:color="auto"/>
        <w:right w:val="none" w:sz="0" w:space="0" w:color="auto"/>
      </w:divBdr>
      <w:divsChild>
        <w:div w:id="136454658">
          <w:marLeft w:val="0"/>
          <w:marRight w:val="0"/>
          <w:marTop w:val="0"/>
          <w:marBottom w:val="0"/>
          <w:divBdr>
            <w:top w:val="none" w:sz="0" w:space="0" w:color="auto"/>
            <w:left w:val="none" w:sz="0" w:space="0" w:color="auto"/>
            <w:bottom w:val="none" w:sz="0" w:space="0" w:color="auto"/>
            <w:right w:val="none" w:sz="0" w:space="0" w:color="auto"/>
          </w:divBdr>
        </w:div>
        <w:div w:id="296878984">
          <w:marLeft w:val="0"/>
          <w:marRight w:val="0"/>
          <w:marTop w:val="0"/>
          <w:marBottom w:val="0"/>
          <w:divBdr>
            <w:top w:val="none" w:sz="0" w:space="0" w:color="auto"/>
            <w:left w:val="none" w:sz="0" w:space="0" w:color="auto"/>
            <w:bottom w:val="none" w:sz="0" w:space="0" w:color="auto"/>
            <w:right w:val="none" w:sz="0" w:space="0" w:color="auto"/>
          </w:divBdr>
        </w:div>
      </w:divsChild>
    </w:div>
    <w:div w:id="722172529">
      <w:bodyDiv w:val="1"/>
      <w:marLeft w:val="0"/>
      <w:marRight w:val="0"/>
      <w:marTop w:val="0"/>
      <w:marBottom w:val="0"/>
      <w:divBdr>
        <w:top w:val="none" w:sz="0" w:space="0" w:color="auto"/>
        <w:left w:val="none" w:sz="0" w:space="0" w:color="auto"/>
        <w:bottom w:val="none" w:sz="0" w:space="0" w:color="auto"/>
        <w:right w:val="none" w:sz="0" w:space="0" w:color="auto"/>
      </w:divBdr>
    </w:div>
    <w:div w:id="722289970">
      <w:bodyDiv w:val="1"/>
      <w:marLeft w:val="0"/>
      <w:marRight w:val="0"/>
      <w:marTop w:val="0"/>
      <w:marBottom w:val="0"/>
      <w:divBdr>
        <w:top w:val="none" w:sz="0" w:space="0" w:color="auto"/>
        <w:left w:val="none" w:sz="0" w:space="0" w:color="auto"/>
        <w:bottom w:val="none" w:sz="0" w:space="0" w:color="auto"/>
        <w:right w:val="none" w:sz="0" w:space="0" w:color="auto"/>
      </w:divBdr>
      <w:divsChild>
        <w:div w:id="1706443992">
          <w:marLeft w:val="0"/>
          <w:marRight w:val="0"/>
          <w:marTop w:val="0"/>
          <w:marBottom w:val="0"/>
          <w:divBdr>
            <w:top w:val="none" w:sz="0" w:space="0" w:color="auto"/>
            <w:left w:val="none" w:sz="0" w:space="0" w:color="auto"/>
            <w:bottom w:val="none" w:sz="0" w:space="0" w:color="auto"/>
            <w:right w:val="none" w:sz="0" w:space="0" w:color="auto"/>
          </w:divBdr>
          <w:divsChild>
            <w:div w:id="99685455">
              <w:marLeft w:val="0"/>
              <w:marRight w:val="0"/>
              <w:marTop w:val="0"/>
              <w:marBottom w:val="0"/>
              <w:divBdr>
                <w:top w:val="none" w:sz="0" w:space="0" w:color="auto"/>
                <w:left w:val="none" w:sz="0" w:space="0" w:color="auto"/>
                <w:bottom w:val="none" w:sz="0" w:space="0" w:color="auto"/>
                <w:right w:val="none" w:sz="0" w:space="0" w:color="auto"/>
              </w:divBdr>
            </w:div>
            <w:div w:id="617682417">
              <w:marLeft w:val="0"/>
              <w:marRight w:val="0"/>
              <w:marTop w:val="0"/>
              <w:marBottom w:val="0"/>
              <w:divBdr>
                <w:top w:val="none" w:sz="0" w:space="0" w:color="auto"/>
                <w:left w:val="none" w:sz="0" w:space="0" w:color="auto"/>
                <w:bottom w:val="none" w:sz="0" w:space="0" w:color="auto"/>
                <w:right w:val="none" w:sz="0" w:space="0" w:color="auto"/>
              </w:divBdr>
            </w:div>
            <w:div w:id="1573613989">
              <w:marLeft w:val="0"/>
              <w:marRight w:val="0"/>
              <w:marTop w:val="0"/>
              <w:marBottom w:val="0"/>
              <w:divBdr>
                <w:top w:val="none" w:sz="0" w:space="0" w:color="auto"/>
                <w:left w:val="none" w:sz="0" w:space="0" w:color="auto"/>
                <w:bottom w:val="none" w:sz="0" w:space="0" w:color="auto"/>
                <w:right w:val="none" w:sz="0" w:space="0" w:color="auto"/>
              </w:divBdr>
            </w:div>
            <w:div w:id="19845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65034">
      <w:bodyDiv w:val="1"/>
      <w:marLeft w:val="0"/>
      <w:marRight w:val="0"/>
      <w:marTop w:val="0"/>
      <w:marBottom w:val="0"/>
      <w:divBdr>
        <w:top w:val="none" w:sz="0" w:space="0" w:color="auto"/>
        <w:left w:val="none" w:sz="0" w:space="0" w:color="auto"/>
        <w:bottom w:val="none" w:sz="0" w:space="0" w:color="auto"/>
        <w:right w:val="none" w:sz="0" w:space="0" w:color="auto"/>
      </w:divBdr>
      <w:divsChild>
        <w:div w:id="514152682">
          <w:marLeft w:val="0"/>
          <w:marRight w:val="0"/>
          <w:marTop w:val="0"/>
          <w:marBottom w:val="0"/>
          <w:divBdr>
            <w:top w:val="none" w:sz="0" w:space="0" w:color="auto"/>
            <w:left w:val="none" w:sz="0" w:space="0" w:color="auto"/>
            <w:bottom w:val="none" w:sz="0" w:space="0" w:color="auto"/>
            <w:right w:val="none" w:sz="0" w:space="0" w:color="auto"/>
          </w:divBdr>
        </w:div>
        <w:div w:id="948703755">
          <w:marLeft w:val="0"/>
          <w:marRight w:val="0"/>
          <w:marTop w:val="0"/>
          <w:marBottom w:val="0"/>
          <w:divBdr>
            <w:top w:val="none" w:sz="0" w:space="0" w:color="auto"/>
            <w:left w:val="none" w:sz="0" w:space="0" w:color="auto"/>
            <w:bottom w:val="none" w:sz="0" w:space="0" w:color="auto"/>
            <w:right w:val="none" w:sz="0" w:space="0" w:color="auto"/>
          </w:divBdr>
        </w:div>
        <w:div w:id="1028527844">
          <w:marLeft w:val="0"/>
          <w:marRight w:val="0"/>
          <w:marTop w:val="0"/>
          <w:marBottom w:val="0"/>
          <w:divBdr>
            <w:top w:val="none" w:sz="0" w:space="0" w:color="auto"/>
            <w:left w:val="none" w:sz="0" w:space="0" w:color="auto"/>
            <w:bottom w:val="none" w:sz="0" w:space="0" w:color="auto"/>
            <w:right w:val="none" w:sz="0" w:space="0" w:color="auto"/>
          </w:divBdr>
        </w:div>
      </w:divsChild>
    </w:div>
    <w:div w:id="740130218">
      <w:bodyDiv w:val="1"/>
      <w:marLeft w:val="0"/>
      <w:marRight w:val="0"/>
      <w:marTop w:val="0"/>
      <w:marBottom w:val="0"/>
      <w:divBdr>
        <w:top w:val="none" w:sz="0" w:space="0" w:color="auto"/>
        <w:left w:val="none" w:sz="0" w:space="0" w:color="auto"/>
        <w:bottom w:val="none" w:sz="0" w:space="0" w:color="auto"/>
        <w:right w:val="none" w:sz="0" w:space="0" w:color="auto"/>
      </w:divBdr>
      <w:divsChild>
        <w:div w:id="818613403">
          <w:marLeft w:val="0"/>
          <w:marRight w:val="0"/>
          <w:marTop w:val="0"/>
          <w:marBottom w:val="0"/>
          <w:divBdr>
            <w:top w:val="none" w:sz="0" w:space="0" w:color="auto"/>
            <w:left w:val="none" w:sz="0" w:space="0" w:color="auto"/>
            <w:bottom w:val="none" w:sz="0" w:space="0" w:color="auto"/>
            <w:right w:val="none" w:sz="0" w:space="0" w:color="auto"/>
          </w:divBdr>
        </w:div>
        <w:div w:id="1108158451">
          <w:marLeft w:val="0"/>
          <w:marRight w:val="0"/>
          <w:marTop w:val="0"/>
          <w:marBottom w:val="0"/>
          <w:divBdr>
            <w:top w:val="none" w:sz="0" w:space="0" w:color="auto"/>
            <w:left w:val="none" w:sz="0" w:space="0" w:color="auto"/>
            <w:bottom w:val="none" w:sz="0" w:space="0" w:color="auto"/>
            <w:right w:val="none" w:sz="0" w:space="0" w:color="auto"/>
          </w:divBdr>
        </w:div>
        <w:div w:id="1443452252">
          <w:marLeft w:val="0"/>
          <w:marRight w:val="0"/>
          <w:marTop w:val="0"/>
          <w:marBottom w:val="0"/>
          <w:divBdr>
            <w:top w:val="none" w:sz="0" w:space="0" w:color="auto"/>
            <w:left w:val="none" w:sz="0" w:space="0" w:color="auto"/>
            <w:bottom w:val="none" w:sz="0" w:space="0" w:color="auto"/>
            <w:right w:val="none" w:sz="0" w:space="0" w:color="auto"/>
          </w:divBdr>
        </w:div>
      </w:divsChild>
    </w:div>
    <w:div w:id="741759601">
      <w:bodyDiv w:val="1"/>
      <w:marLeft w:val="0"/>
      <w:marRight w:val="0"/>
      <w:marTop w:val="0"/>
      <w:marBottom w:val="0"/>
      <w:divBdr>
        <w:top w:val="none" w:sz="0" w:space="0" w:color="auto"/>
        <w:left w:val="none" w:sz="0" w:space="0" w:color="auto"/>
        <w:bottom w:val="none" w:sz="0" w:space="0" w:color="auto"/>
        <w:right w:val="none" w:sz="0" w:space="0" w:color="auto"/>
      </w:divBdr>
      <w:divsChild>
        <w:div w:id="82647882">
          <w:marLeft w:val="0"/>
          <w:marRight w:val="0"/>
          <w:marTop w:val="0"/>
          <w:marBottom w:val="0"/>
          <w:divBdr>
            <w:top w:val="none" w:sz="0" w:space="0" w:color="auto"/>
            <w:left w:val="none" w:sz="0" w:space="0" w:color="auto"/>
            <w:bottom w:val="none" w:sz="0" w:space="0" w:color="auto"/>
            <w:right w:val="none" w:sz="0" w:space="0" w:color="auto"/>
          </w:divBdr>
        </w:div>
        <w:div w:id="592979054">
          <w:marLeft w:val="0"/>
          <w:marRight w:val="0"/>
          <w:marTop w:val="0"/>
          <w:marBottom w:val="0"/>
          <w:divBdr>
            <w:top w:val="none" w:sz="0" w:space="0" w:color="auto"/>
            <w:left w:val="none" w:sz="0" w:space="0" w:color="auto"/>
            <w:bottom w:val="none" w:sz="0" w:space="0" w:color="auto"/>
            <w:right w:val="none" w:sz="0" w:space="0" w:color="auto"/>
          </w:divBdr>
        </w:div>
        <w:div w:id="1911306288">
          <w:marLeft w:val="0"/>
          <w:marRight w:val="0"/>
          <w:marTop w:val="0"/>
          <w:marBottom w:val="0"/>
          <w:divBdr>
            <w:top w:val="none" w:sz="0" w:space="0" w:color="auto"/>
            <w:left w:val="none" w:sz="0" w:space="0" w:color="auto"/>
            <w:bottom w:val="none" w:sz="0" w:space="0" w:color="auto"/>
            <w:right w:val="none" w:sz="0" w:space="0" w:color="auto"/>
          </w:divBdr>
        </w:div>
      </w:divsChild>
    </w:div>
    <w:div w:id="744187120">
      <w:bodyDiv w:val="1"/>
      <w:marLeft w:val="0"/>
      <w:marRight w:val="0"/>
      <w:marTop w:val="0"/>
      <w:marBottom w:val="0"/>
      <w:divBdr>
        <w:top w:val="none" w:sz="0" w:space="0" w:color="auto"/>
        <w:left w:val="none" w:sz="0" w:space="0" w:color="auto"/>
        <w:bottom w:val="none" w:sz="0" w:space="0" w:color="auto"/>
        <w:right w:val="none" w:sz="0" w:space="0" w:color="auto"/>
      </w:divBdr>
      <w:divsChild>
        <w:div w:id="451100294">
          <w:marLeft w:val="0"/>
          <w:marRight w:val="0"/>
          <w:marTop w:val="0"/>
          <w:marBottom w:val="0"/>
          <w:divBdr>
            <w:top w:val="none" w:sz="0" w:space="0" w:color="auto"/>
            <w:left w:val="dotted" w:sz="6" w:space="0" w:color="CCCCCC"/>
            <w:bottom w:val="none" w:sz="0" w:space="0" w:color="auto"/>
            <w:right w:val="dotted" w:sz="6" w:space="0" w:color="CCCCCC"/>
          </w:divBdr>
          <w:divsChild>
            <w:div w:id="1731347742">
              <w:marLeft w:val="0"/>
              <w:marRight w:val="0"/>
              <w:marTop w:val="0"/>
              <w:marBottom w:val="0"/>
              <w:divBdr>
                <w:top w:val="none" w:sz="0" w:space="0" w:color="auto"/>
                <w:left w:val="dotted" w:sz="6" w:space="8" w:color="CCCCCC"/>
                <w:bottom w:val="none" w:sz="0" w:space="0" w:color="auto"/>
                <w:right w:val="none" w:sz="0" w:space="0" w:color="auto"/>
              </w:divBdr>
              <w:divsChild>
                <w:div w:id="3969744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123593">
                      <w:marLeft w:val="0"/>
                      <w:marRight w:val="0"/>
                      <w:marTop w:val="0"/>
                      <w:marBottom w:val="225"/>
                      <w:divBdr>
                        <w:top w:val="dotted" w:sz="6" w:space="5" w:color="009900"/>
                        <w:left w:val="dotted" w:sz="6" w:space="5" w:color="009900"/>
                        <w:bottom w:val="dotted" w:sz="6" w:space="5" w:color="009900"/>
                        <w:right w:val="dotted" w:sz="6" w:space="5" w:color="009900"/>
                      </w:divBdr>
                    </w:div>
                  </w:divsChild>
                </w:div>
              </w:divsChild>
            </w:div>
          </w:divsChild>
        </w:div>
      </w:divsChild>
    </w:div>
    <w:div w:id="757138867">
      <w:bodyDiv w:val="1"/>
      <w:marLeft w:val="0"/>
      <w:marRight w:val="0"/>
      <w:marTop w:val="0"/>
      <w:marBottom w:val="0"/>
      <w:divBdr>
        <w:top w:val="none" w:sz="0" w:space="0" w:color="auto"/>
        <w:left w:val="none" w:sz="0" w:space="0" w:color="auto"/>
        <w:bottom w:val="none" w:sz="0" w:space="0" w:color="auto"/>
        <w:right w:val="none" w:sz="0" w:space="0" w:color="auto"/>
      </w:divBdr>
    </w:div>
    <w:div w:id="762728335">
      <w:bodyDiv w:val="1"/>
      <w:marLeft w:val="0"/>
      <w:marRight w:val="0"/>
      <w:marTop w:val="0"/>
      <w:marBottom w:val="0"/>
      <w:divBdr>
        <w:top w:val="none" w:sz="0" w:space="0" w:color="auto"/>
        <w:left w:val="none" w:sz="0" w:space="0" w:color="auto"/>
        <w:bottom w:val="none" w:sz="0" w:space="0" w:color="auto"/>
        <w:right w:val="none" w:sz="0" w:space="0" w:color="auto"/>
      </w:divBdr>
      <w:divsChild>
        <w:div w:id="1429161369">
          <w:marLeft w:val="0"/>
          <w:marRight w:val="0"/>
          <w:marTop w:val="0"/>
          <w:marBottom w:val="0"/>
          <w:divBdr>
            <w:top w:val="none" w:sz="0" w:space="0" w:color="auto"/>
            <w:left w:val="none" w:sz="0" w:space="0" w:color="auto"/>
            <w:bottom w:val="none" w:sz="0" w:space="0" w:color="auto"/>
            <w:right w:val="none" w:sz="0" w:space="0" w:color="auto"/>
          </w:divBdr>
        </w:div>
        <w:div w:id="669873501">
          <w:marLeft w:val="0"/>
          <w:marRight w:val="0"/>
          <w:marTop w:val="0"/>
          <w:marBottom w:val="0"/>
          <w:divBdr>
            <w:top w:val="none" w:sz="0" w:space="0" w:color="auto"/>
            <w:left w:val="none" w:sz="0" w:space="0" w:color="auto"/>
            <w:bottom w:val="none" w:sz="0" w:space="0" w:color="auto"/>
            <w:right w:val="none" w:sz="0" w:space="0" w:color="auto"/>
          </w:divBdr>
        </w:div>
      </w:divsChild>
    </w:div>
    <w:div w:id="814297093">
      <w:bodyDiv w:val="1"/>
      <w:marLeft w:val="0"/>
      <w:marRight w:val="0"/>
      <w:marTop w:val="0"/>
      <w:marBottom w:val="0"/>
      <w:divBdr>
        <w:top w:val="none" w:sz="0" w:space="0" w:color="auto"/>
        <w:left w:val="none" w:sz="0" w:space="0" w:color="auto"/>
        <w:bottom w:val="none" w:sz="0" w:space="0" w:color="auto"/>
        <w:right w:val="none" w:sz="0" w:space="0" w:color="auto"/>
      </w:divBdr>
      <w:divsChild>
        <w:div w:id="1010446761">
          <w:marLeft w:val="0"/>
          <w:marRight w:val="0"/>
          <w:marTop w:val="0"/>
          <w:marBottom w:val="0"/>
          <w:divBdr>
            <w:top w:val="none" w:sz="0" w:space="0" w:color="auto"/>
            <w:left w:val="none" w:sz="0" w:space="0" w:color="auto"/>
            <w:bottom w:val="none" w:sz="0" w:space="0" w:color="auto"/>
            <w:right w:val="none" w:sz="0" w:space="0" w:color="auto"/>
          </w:divBdr>
        </w:div>
        <w:div w:id="1659961936">
          <w:marLeft w:val="0"/>
          <w:marRight w:val="0"/>
          <w:marTop w:val="0"/>
          <w:marBottom w:val="0"/>
          <w:divBdr>
            <w:top w:val="none" w:sz="0" w:space="0" w:color="auto"/>
            <w:left w:val="none" w:sz="0" w:space="0" w:color="auto"/>
            <w:bottom w:val="none" w:sz="0" w:space="0" w:color="auto"/>
            <w:right w:val="none" w:sz="0" w:space="0" w:color="auto"/>
          </w:divBdr>
        </w:div>
      </w:divsChild>
    </w:div>
    <w:div w:id="814302503">
      <w:bodyDiv w:val="1"/>
      <w:marLeft w:val="0"/>
      <w:marRight w:val="0"/>
      <w:marTop w:val="0"/>
      <w:marBottom w:val="0"/>
      <w:divBdr>
        <w:top w:val="none" w:sz="0" w:space="0" w:color="auto"/>
        <w:left w:val="none" w:sz="0" w:space="0" w:color="auto"/>
        <w:bottom w:val="none" w:sz="0" w:space="0" w:color="auto"/>
        <w:right w:val="none" w:sz="0" w:space="0" w:color="auto"/>
      </w:divBdr>
      <w:divsChild>
        <w:div w:id="151604717">
          <w:marLeft w:val="0"/>
          <w:marRight w:val="0"/>
          <w:marTop w:val="0"/>
          <w:marBottom w:val="0"/>
          <w:divBdr>
            <w:top w:val="none" w:sz="0" w:space="0" w:color="auto"/>
            <w:left w:val="none" w:sz="0" w:space="0" w:color="auto"/>
            <w:bottom w:val="none" w:sz="0" w:space="0" w:color="auto"/>
            <w:right w:val="none" w:sz="0" w:space="0" w:color="auto"/>
          </w:divBdr>
        </w:div>
        <w:div w:id="643390245">
          <w:marLeft w:val="0"/>
          <w:marRight w:val="0"/>
          <w:marTop w:val="0"/>
          <w:marBottom w:val="0"/>
          <w:divBdr>
            <w:top w:val="none" w:sz="0" w:space="0" w:color="auto"/>
            <w:left w:val="none" w:sz="0" w:space="0" w:color="auto"/>
            <w:bottom w:val="none" w:sz="0" w:space="0" w:color="auto"/>
            <w:right w:val="none" w:sz="0" w:space="0" w:color="auto"/>
          </w:divBdr>
        </w:div>
        <w:div w:id="1145318110">
          <w:marLeft w:val="0"/>
          <w:marRight w:val="0"/>
          <w:marTop w:val="0"/>
          <w:marBottom w:val="0"/>
          <w:divBdr>
            <w:top w:val="none" w:sz="0" w:space="0" w:color="auto"/>
            <w:left w:val="none" w:sz="0" w:space="0" w:color="auto"/>
            <w:bottom w:val="none" w:sz="0" w:space="0" w:color="auto"/>
            <w:right w:val="none" w:sz="0" w:space="0" w:color="auto"/>
          </w:divBdr>
        </w:div>
        <w:div w:id="1927618260">
          <w:marLeft w:val="0"/>
          <w:marRight w:val="0"/>
          <w:marTop w:val="0"/>
          <w:marBottom w:val="0"/>
          <w:divBdr>
            <w:top w:val="none" w:sz="0" w:space="0" w:color="auto"/>
            <w:left w:val="none" w:sz="0" w:space="0" w:color="auto"/>
            <w:bottom w:val="none" w:sz="0" w:space="0" w:color="auto"/>
            <w:right w:val="none" w:sz="0" w:space="0" w:color="auto"/>
          </w:divBdr>
        </w:div>
      </w:divsChild>
    </w:div>
    <w:div w:id="834150773">
      <w:bodyDiv w:val="1"/>
      <w:marLeft w:val="0"/>
      <w:marRight w:val="0"/>
      <w:marTop w:val="0"/>
      <w:marBottom w:val="0"/>
      <w:divBdr>
        <w:top w:val="none" w:sz="0" w:space="0" w:color="auto"/>
        <w:left w:val="none" w:sz="0" w:space="0" w:color="auto"/>
        <w:bottom w:val="none" w:sz="0" w:space="0" w:color="auto"/>
        <w:right w:val="none" w:sz="0" w:space="0" w:color="auto"/>
      </w:divBdr>
      <w:divsChild>
        <w:div w:id="1132213851">
          <w:marLeft w:val="0"/>
          <w:marRight w:val="0"/>
          <w:marTop w:val="0"/>
          <w:marBottom w:val="0"/>
          <w:divBdr>
            <w:top w:val="none" w:sz="0" w:space="0" w:color="auto"/>
            <w:left w:val="none" w:sz="0" w:space="0" w:color="auto"/>
            <w:bottom w:val="none" w:sz="0" w:space="0" w:color="auto"/>
            <w:right w:val="none" w:sz="0" w:space="0" w:color="auto"/>
          </w:divBdr>
        </w:div>
        <w:div w:id="1415080865">
          <w:marLeft w:val="0"/>
          <w:marRight w:val="0"/>
          <w:marTop w:val="0"/>
          <w:marBottom w:val="0"/>
          <w:divBdr>
            <w:top w:val="none" w:sz="0" w:space="0" w:color="auto"/>
            <w:left w:val="none" w:sz="0" w:space="0" w:color="auto"/>
            <w:bottom w:val="none" w:sz="0" w:space="0" w:color="auto"/>
            <w:right w:val="none" w:sz="0" w:space="0" w:color="auto"/>
          </w:divBdr>
        </w:div>
        <w:div w:id="2142115663">
          <w:marLeft w:val="0"/>
          <w:marRight w:val="0"/>
          <w:marTop w:val="0"/>
          <w:marBottom w:val="0"/>
          <w:divBdr>
            <w:top w:val="none" w:sz="0" w:space="0" w:color="auto"/>
            <w:left w:val="none" w:sz="0" w:space="0" w:color="auto"/>
            <w:bottom w:val="none" w:sz="0" w:space="0" w:color="auto"/>
            <w:right w:val="none" w:sz="0" w:space="0" w:color="auto"/>
          </w:divBdr>
        </w:div>
      </w:divsChild>
    </w:div>
    <w:div w:id="841819775">
      <w:bodyDiv w:val="1"/>
      <w:marLeft w:val="0"/>
      <w:marRight w:val="0"/>
      <w:marTop w:val="0"/>
      <w:marBottom w:val="0"/>
      <w:divBdr>
        <w:top w:val="none" w:sz="0" w:space="0" w:color="auto"/>
        <w:left w:val="none" w:sz="0" w:space="0" w:color="auto"/>
        <w:bottom w:val="none" w:sz="0" w:space="0" w:color="auto"/>
        <w:right w:val="none" w:sz="0" w:space="0" w:color="auto"/>
      </w:divBdr>
      <w:divsChild>
        <w:div w:id="9768783">
          <w:marLeft w:val="0"/>
          <w:marRight w:val="0"/>
          <w:marTop w:val="0"/>
          <w:marBottom w:val="0"/>
          <w:divBdr>
            <w:top w:val="none" w:sz="0" w:space="0" w:color="auto"/>
            <w:left w:val="none" w:sz="0" w:space="0" w:color="auto"/>
            <w:bottom w:val="none" w:sz="0" w:space="0" w:color="auto"/>
            <w:right w:val="none" w:sz="0" w:space="0" w:color="auto"/>
          </w:divBdr>
        </w:div>
        <w:div w:id="1573007288">
          <w:marLeft w:val="0"/>
          <w:marRight w:val="0"/>
          <w:marTop w:val="0"/>
          <w:marBottom w:val="0"/>
          <w:divBdr>
            <w:top w:val="none" w:sz="0" w:space="0" w:color="auto"/>
            <w:left w:val="none" w:sz="0" w:space="0" w:color="auto"/>
            <w:bottom w:val="none" w:sz="0" w:space="0" w:color="auto"/>
            <w:right w:val="none" w:sz="0" w:space="0" w:color="auto"/>
          </w:divBdr>
        </w:div>
      </w:divsChild>
    </w:div>
    <w:div w:id="844635028">
      <w:bodyDiv w:val="1"/>
      <w:marLeft w:val="0"/>
      <w:marRight w:val="0"/>
      <w:marTop w:val="0"/>
      <w:marBottom w:val="0"/>
      <w:divBdr>
        <w:top w:val="none" w:sz="0" w:space="0" w:color="auto"/>
        <w:left w:val="none" w:sz="0" w:space="0" w:color="auto"/>
        <w:bottom w:val="none" w:sz="0" w:space="0" w:color="auto"/>
        <w:right w:val="none" w:sz="0" w:space="0" w:color="auto"/>
      </w:divBdr>
      <w:divsChild>
        <w:div w:id="545215131">
          <w:marLeft w:val="0"/>
          <w:marRight w:val="0"/>
          <w:marTop w:val="0"/>
          <w:marBottom w:val="0"/>
          <w:divBdr>
            <w:top w:val="none" w:sz="0" w:space="0" w:color="auto"/>
            <w:left w:val="none" w:sz="0" w:space="0" w:color="auto"/>
            <w:bottom w:val="none" w:sz="0" w:space="0" w:color="auto"/>
            <w:right w:val="none" w:sz="0" w:space="0" w:color="auto"/>
          </w:divBdr>
          <w:divsChild>
            <w:div w:id="8250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83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136">
          <w:marLeft w:val="0"/>
          <w:marRight w:val="0"/>
          <w:marTop w:val="0"/>
          <w:marBottom w:val="0"/>
          <w:divBdr>
            <w:top w:val="none" w:sz="0" w:space="0" w:color="auto"/>
            <w:left w:val="none" w:sz="0" w:space="0" w:color="auto"/>
            <w:bottom w:val="none" w:sz="0" w:space="0" w:color="auto"/>
            <w:right w:val="none" w:sz="0" w:space="0" w:color="auto"/>
          </w:divBdr>
        </w:div>
        <w:div w:id="1805461241">
          <w:marLeft w:val="0"/>
          <w:marRight w:val="0"/>
          <w:marTop w:val="0"/>
          <w:marBottom w:val="0"/>
          <w:divBdr>
            <w:top w:val="none" w:sz="0" w:space="0" w:color="auto"/>
            <w:left w:val="none" w:sz="0" w:space="0" w:color="auto"/>
            <w:bottom w:val="none" w:sz="0" w:space="0" w:color="auto"/>
            <w:right w:val="none" w:sz="0" w:space="0" w:color="auto"/>
          </w:divBdr>
        </w:div>
      </w:divsChild>
    </w:div>
    <w:div w:id="879367320">
      <w:bodyDiv w:val="1"/>
      <w:marLeft w:val="0"/>
      <w:marRight w:val="0"/>
      <w:marTop w:val="0"/>
      <w:marBottom w:val="0"/>
      <w:divBdr>
        <w:top w:val="none" w:sz="0" w:space="0" w:color="auto"/>
        <w:left w:val="none" w:sz="0" w:space="0" w:color="auto"/>
        <w:bottom w:val="none" w:sz="0" w:space="0" w:color="auto"/>
        <w:right w:val="none" w:sz="0" w:space="0" w:color="auto"/>
      </w:divBdr>
      <w:divsChild>
        <w:div w:id="1477644535">
          <w:marLeft w:val="0"/>
          <w:marRight w:val="0"/>
          <w:marTop w:val="0"/>
          <w:marBottom w:val="0"/>
          <w:divBdr>
            <w:top w:val="none" w:sz="0" w:space="0" w:color="auto"/>
            <w:left w:val="none" w:sz="0" w:space="0" w:color="auto"/>
            <w:bottom w:val="none" w:sz="0" w:space="0" w:color="auto"/>
            <w:right w:val="none" w:sz="0" w:space="0" w:color="auto"/>
          </w:divBdr>
        </w:div>
        <w:div w:id="1616521937">
          <w:marLeft w:val="0"/>
          <w:marRight w:val="0"/>
          <w:marTop w:val="0"/>
          <w:marBottom w:val="0"/>
          <w:divBdr>
            <w:top w:val="none" w:sz="0" w:space="0" w:color="auto"/>
            <w:left w:val="none" w:sz="0" w:space="0" w:color="auto"/>
            <w:bottom w:val="none" w:sz="0" w:space="0" w:color="auto"/>
            <w:right w:val="none" w:sz="0" w:space="0" w:color="auto"/>
          </w:divBdr>
        </w:div>
      </w:divsChild>
    </w:div>
    <w:div w:id="886988237">
      <w:bodyDiv w:val="1"/>
      <w:marLeft w:val="0"/>
      <w:marRight w:val="0"/>
      <w:marTop w:val="0"/>
      <w:marBottom w:val="0"/>
      <w:divBdr>
        <w:top w:val="none" w:sz="0" w:space="0" w:color="auto"/>
        <w:left w:val="none" w:sz="0" w:space="0" w:color="auto"/>
        <w:bottom w:val="none" w:sz="0" w:space="0" w:color="auto"/>
        <w:right w:val="none" w:sz="0" w:space="0" w:color="auto"/>
      </w:divBdr>
    </w:div>
    <w:div w:id="901676360">
      <w:bodyDiv w:val="1"/>
      <w:marLeft w:val="0"/>
      <w:marRight w:val="0"/>
      <w:marTop w:val="0"/>
      <w:marBottom w:val="0"/>
      <w:divBdr>
        <w:top w:val="none" w:sz="0" w:space="0" w:color="auto"/>
        <w:left w:val="none" w:sz="0" w:space="0" w:color="auto"/>
        <w:bottom w:val="none" w:sz="0" w:space="0" w:color="auto"/>
        <w:right w:val="none" w:sz="0" w:space="0" w:color="auto"/>
      </w:divBdr>
      <w:divsChild>
        <w:div w:id="1056321241">
          <w:marLeft w:val="0"/>
          <w:marRight w:val="0"/>
          <w:marTop w:val="0"/>
          <w:marBottom w:val="0"/>
          <w:divBdr>
            <w:top w:val="none" w:sz="0" w:space="0" w:color="auto"/>
            <w:left w:val="none" w:sz="0" w:space="0" w:color="auto"/>
            <w:bottom w:val="none" w:sz="0" w:space="0" w:color="auto"/>
            <w:right w:val="none" w:sz="0" w:space="0" w:color="auto"/>
          </w:divBdr>
        </w:div>
        <w:div w:id="1600137817">
          <w:marLeft w:val="0"/>
          <w:marRight w:val="0"/>
          <w:marTop w:val="0"/>
          <w:marBottom w:val="0"/>
          <w:divBdr>
            <w:top w:val="none" w:sz="0" w:space="0" w:color="auto"/>
            <w:left w:val="none" w:sz="0" w:space="0" w:color="auto"/>
            <w:bottom w:val="none" w:sz="0" w:space="0" w:color="auto"/>
            <w:right w:val="none" w:sz="0" w:space="0" w:color="auto"/>
          </w:divBdr>
        </w:div>
        <w:div w:id="1655646466">
          <w:marLeft w:val="0"/>
          <w:marRight w:val="0"/>
          <w:marTop w:val="0"/>
          <w:marBottom w:val="0"/>
          <w:divBdr>
            <w:top w:val="none" w:sz="0" w:space="0" w:color="auto"/>
            <w:left w:val="none" w:sz="0" w:space="0" w:color="auto"/>
            <w:bottom w:val="none" w:sz="0" w:space="0" w:color="auto"/>
            <w:right w:val="none" w:sz="0" w:space="0" w:color="auto"/>
          </w:divBdr>
        </w:div>
        <w:div w:id="1874151805">
          <w:marLeft w:val="0"/>
          <w:marRight w:val="0"/>
          <w:marTop w:val="0"/>
          <w:marBottom w:val="0"/>
          <w:divBdr>
            <w:top w:val="none" w:sz="0" w:space="0" w:color="auto"/>
            <w:left w:val="none" w:sz="0" w:space="0" w:color="auto"/>
            <w:bottom w:val="none" w:sz="0" w:space="0" w:color="auto"/>
            <w:right w:val="none" w:sz="0" w:space="0" w:color="auto"/>
          </w:divBdr>
        </w:div>
      </w:divsChild>
    </w:div>
    <w:div w:id="904223276">
      <w:bodyDiv w:val="1"/>
      <w:marLeft w:val="0"/>
      <w:marRight w:val="0"/>
      <w:marTop w:val="0"/>
      <w:marBottom w:val="0"/>
      <w:divBdr>
        <w:top w:val="none" w:sz="0" w:space="0" w:color="auto"/>
        <w:left w:val="none" w:sz="0" w:space="0" w:color="auto"/>
        <w:bottom w:val="none" w:sz="0" w:space="0" w:color="auto"/>
        <w:right w:val="none" w:sz="0" w:space="0" w:color="auto"/>
      </w:divBdr>
      <w:divsChild>
        <w:div w:id="1618680021">
          <w:marLeft w:val="0"/>
          <w:marRight w:val="0"/>
          <w:marTop w:val="0"/>
          <w:marBottom w:val="0"/>
          <w:divBdr>
            <w:top w:val="none" w:sz="0" w:space="0" w:color="auto"/>
            <w:left w:val="none" w:sz="0" w:space="0" w:color="auto"/>
            <w:bottom w:val="none" w:sz="0" w:space="0" w:color="auto"/>
            <w:right w:val="none" w:sz="0" w:space="0" w:color="auto"/>
          </w:divBdr>
        </w:div>
      </w:divsChild>
    </w:div>
    <w:div w:id="911431910">
      <w:bodyDiv w:val="1"/>
      <w:marLeft w:val="0"/>
      <w:marRight w:val="0"/>
      <w:marTop w:val="0"/>
      <w:marBottom w:val="0"/>
      <w:divBdr>
        <w:top w:val="none" w:sz="0" w:space="0" w:color="auto"/>
        <w:left w:val="none" w:sz="0" w:space="0" w:color="auto"/>
        <w:bottom w:val="none" w:sz="0" w:space="0" w:color="auto"/>
        <w:right w:val="none" w:sz="0" w:space="0" w:color="auto"/>
      </w:divBdr>
      <w:divsChild>
        <w:div w:id="517281952">
          <w:marLeft w:val="0"/>
          <w:marRight w:val="0"/>
          <w:marTop w:val="0"/>
          <w:marBottom w:val="0"/>
          <w:divBdr>
            <w:top w:val="none" w:sz="0" w:space="0" w:color="auto"/>
            <w:left w:val="none" w:sz="0" w:space="0" w:color="auto"/>
            <w:bottom w:val="none" w:sz="0" w:space="0" w:color="auto"/>
            <w:right w:val="none" w:sz="0" w:space="0" w:color="auto"/>
          </w:divBdr>
        </w:div>
        <w:div w:id="831919387">
          <w:marLeft w:val="0"/>
          <w:marRight w:val="0"/>
          <w:marTop w:val="0"/>
          <w:marBottom w:val="0"/>
          <w:divBdr>
            <w:top w:val="none" w:sz="0" w:space="0" w:color="auto"/>
            <w:left w:val="none" w:sz="0" w:space="0" w:color="auto"/>
            <w:bottom w:val="none" w:sz="0" w:space="0" w:color="auto"/>
            <w:right w:val="none" w:sz="0" w:space="0" w:color="auto"/>
          </w:divBdr>
        </w:div>
      </w:divsChild>
    </w:div>
    <w:div w:id="945312972">
      <w:bodyDiv w:val="1"/>
      <w:marLeft w:val="0"/>
      <w:marRight w:val="0"/>
      <w:marTop w:val="0"/>
      <w:marBottom w:val="0"/>
      <w:divBdr>
        <w:top w:val="none" w:sz="0" w:space="0" w:color="auto"/>
        <w:left w:val="none" w:sz="0" w:space="0" w:color="auto"/>
        <w:bottom w:val="none" w:sz="0" w:space="0" w:color="auto"/>
        <w:right w:val="none" w:sz="0" w:space="0" w:color="auto"/>
      </w:divBdr>
      <w:divsChild>
        <w:div w:id="719210170">
          <w:marLeft w:val="0"/>
          <w:marRight w:val="0"/>
          <w:marTop w:val="0"/>
          <w:marBottom w:val="0"/>
          <w:divBdr>
            <w:top w:val="none" w:sz="0" w:space="0" w:color="auto"/>
            <w:left w:val="none" w:sz="0" w:space="0" w:color="auto"/>
            <w:bottom w:val="none" w:sz="0" w:space="0" w:color="auto"/>
            <w:right w:val="none" w:sz="0" w:space="0" w:color="auto"/>
          </w:divBdr>
        </w:div>
        <w:div w:id="1648583532">
          <w:marLeft w:val="0"/>
          <w:marRight w:val="0"/>
          <w:marTop w:val="0"/>
          <w:marBottom w:val="0"/>
          <w:divBdr>
            <w:top w:val="none" w:sz="0" w:space="0" w:color="auto"/>
            <w:left w:val="none" w:sz="0" w:space="0" w:color="auto"/>
            <w:bottom w:val="none" w:sz="0" w:space="0" w:color="auto"/>
            <w:right w:val="none" w:sz="0" w:space="0" w:color="auto"/>
          </w:divBdr>
        </w:div>
        <w:div w:id="1280066156">
          <w:marLeft w:val="0"/>
          <w:marRight w:val="0"/>
          <w:marTop w:val="0"/>
          <w:marBottom w:val="0"/>
          <w:divBdr>
            <w:top w:val="none" w:sz="0" w:space="0" w:color="auto"/>
            <w:left w:val="none" w:sz="0" w:space="0" w:color="auto"/>
            <w:bottom w:val="none" w:sz="0" w:space="0" w:color="auto"/>
            <w:right w:val="none" w:sz="0" w:space="0" w:color="auto"/>
          </w:divBdr>
        </w:div>
        <w:div w:id="1382483752">
          <w:marLeft w:val="0"/>
          <w:marRight w:val="0"/>
          <w:marTop w:val="0"/>
          <w:marBottom w:val="0"/>
          <w:divBdr>
            <w:top w:val="none" w:sz="0" w:space="0" w:color="auto"/>
            <w:left w:val="none" w:sz="0" w:space="0" w:color="auto"/>
            <w:bottom w:val="none" w:sz="0" w:space="0" w:color="auto"/>
            <w:right w:val="none" w:sz="0" w:space="0" w:color="auto"/>
          </w:divBdr>
        </w:div>
        <w:div w:id="266431811">
          <w:marLeft w:val="0"/>
          <w:marRight w:val="0"/>
          <w:marTop w:val="0"/>
          <w:marBottom w:val="0"/>
          <w:divBdr>
            <w:top w:val="none" w:sz="0" w:space="0" w:color="auto"/>
            <w:left w:val="none" w:sz="0" w:space="0" w:color="auto"/>
            <w:bottom w:val="none" w:sz="0" w:space="0" w:color="auto"/>
            <w:right w:val="none" w:sz="0" w:space="0" w:color="auto"/>
          </w:divBdr>
        </w:div>
        <w:div w:id="1199315117">
          <w:marLeft w:val="0"/>
          <w:marRight w:val="0"/>
          <w:marTop w:val="0"/>
          <w:marBottom w:val="0"/>
          <w:divBdr>
            <w:top w:val="none" w:sz="0" w:space="0" w:color="auto"/>
            <w:left w:val="none" w:sz="0" w:space="0" w:color="auto"/>
            <w:bottom w:val="none" w:sz="0" w:space="0" w:color="auto"/>
            <w:right w:val="none" w:sz="0" w:space="0" w:color="auto"/>
          </w:divBdr>
        </w:div>
        <w:div w:id="776022111">
          <w:marLeft w:val="0"/>
          <w:marRight w:val="0"/>
          <w:marTop w:val="0"/>
          <w:marBottom w:val="0"/>
          <w:divBdr>
            <w:top w:val="none" w:sz="0" w:space="0" w:color="auto"/>
            <w:left w:val="none" w:sz="0" w:space="0" w:color="auto"/>
            <w:bottom w:val="none" w:sz="0" w:space="0" w:color="auto"/>
            <w:right w:val="none" w:sz="0" w:space="0" w:color="auto"/>
          </w:divBdr>
        </w:div>
        <w:div w:id="1540241688">
          <w:marLeft w:val="0"/>
          <w:marRight w:val="0"/>
          <w:marTop w:val="0"/>
          <w:marBottom w:val="0"/>
          <w:divBdr>
            <w:top w:val="none" w:sz="0" w:space="0" w:color="auto"/>
            <w:left w:val="none" w:sz="0" w:space="0" w:color="auto"/>
            <w:bottom w:val="none" w:sz="0" w:space="0" w:color="auto"/>
            <w:right w:val="none" w:sz="0" w:space="0" w:color="auto"/>
          </w:divBdr>
        </w:div>
        <w:div w:id="1581677303">
          <w:marLeft w:val="0"/>
          <w:marRight w:val="0"/>
          <w:marTop w:val="0"/>
          <w:marBottom w:val="0"/>
          <w:divBdr>
            <w:top w:val="none" w:sz="0" w:space="0" w:color="auto"/>
            <w:left w:val="none" w:sz="0" w:space="0" w:color="auto"/>
            <w:bottom w:val="none" w:sz="0" w:space="0" w:color="auto"/>
            <w:right w:val="none" w:sz="0" w:space="0" w:color="auto"/>
          </w:divBdr>
        </w:div>
        <w:div w:id="2063288146">
          <w:marLeft w:val="0"/>
          <w:marRight w:val="0"/>
          <w:marTop w:val="0"/>
          <w:marBottom w:val="0"/>
          <w:divBdr>
            <w:top w:val="none" w:sz="0" w:space="0" w:color="auto"/>
            <w:left w:val="none" w:sz="0" w:space="0" w:color="auto"/>
            <w:bottom w:val="none" w:sz="0" w:space="0" w:color="auto"/>
            <w:right w:val="none" w:sz="0" w:space="0" w:color="auto"/>
          </w:divBdr>
        </w:div>
        <w:div w:id="587540463">
          <w:marLeft w:val="0"/>
          <w:marRight w:val="0"/>
          <w:marTop w:val="0"/>
          <w:marBottom w:val="0"/>
          <w:divBdr>
            <w:top w:val="none" w:sz="0" w:space="0" w:color="auto"/>
            <w:left w:val="none" w:sz="0" w:space="0" w:color="auto"/>
            <w:bottom w:val="none" w:sz="0" w:space="0" w:color="auto"/>
            <w:right w:val="none" w:sz="0" w:space="0" w:color="auto"/>
          </w:divBdr>
        </w:div>
        <w:div w:id="2104373091">
          <w:marLeft w:val="0"/>
          <w:marRight w:val="0"/>
          <w:marTop w:val="0"/>
          <w:marBottom w:val="0"/>
          <w:divBdr>
            <w:top w:val="none" w:sz="0" w:space="0" w:color="auto"/>
            <w:left w:val="none" w:sz="0" w:space="0" w:color="auto"/>
            <w:bottom w:val="none" w:sz="0" w:space="0" w:color="auto"/>
            <w:right w:val="none" w:sz="0" w:space="0" w:color="auto"/>
          </w:divBdr>
        </w:div>
        <w:div w:id="302197458">
          <w:marLeft w:val="0"/>
          <w:marRight w:val="0"/>
          <w:marTop w:val="0"/>
          <w:marBottom w:val="0"/>
          <w:divBdr>
            <w:top w:val="none" w:sz="0" w:space="0" w:color="auto"/>
            <w:left w:val="none" w:sz="0" w:space="0" w:color="auto"/>
            <w:bottom w:val="none" w:sz="0" w:space="0" w:color="auto"/>
            <w:right w:val="none" w:sz="0" w:space="0" w:color="auto"/>
          </w:divBdr>
        </w:div>
        <w:div w:id="1451820595">
          <w:marLeft w:val="0"/>
          <w:marRight w:val="0"/>
          <w:marTop w:val="0"/>
          <w:marBottom w:val="0"/>
          <w:divBdr>
            <w:top w:val="none" w:sz="0" w:space="0" w:color="auto"/>
            <w:left w:val="none" w:sz="0" w:space="0" w:color="auto"/>
            <w:bottom w:val="none" w:sz="0" w:space="0" w:color="auto"/>
            <w:right w:val="none" w:sz="0" w:space="0" w:color="auto"/>
          </w:divBdr>
        </w:div>
        <w:div w:id="1855458740">
          <w:marLeft w:val="0"/>
          <w:marRight w:val="0"/>
          <w:marTop w:val="0"/>
          <w:marBottom w:val="0"/>
          <w:divBdr>
            <w:top w:val="none" w:sz="0" w:space="0" w:color="auto"/>
            <w:left w:val="none" w:sz="0" w:space="0" w:color="auto"/>
            <w:bottom w:val="none" w:sz="0" w:space="0" w:color="auto"/>
            <w:right w:val="none" w:sz="0" w:space="0" w:color="auto"/>
          </w:divBdr>
        </w:div>
      </w:divsChild>
    </w:div>
    <w:div w:id="951135074">
      <w:bodyDiv w:val="1"/>
      <w:marLeft w:val="0"/>
      <w:marRight w:val="0"/>
      <w:marTop w:val="0"/>
      <w:marBottom w:val="0"/>
      <w:divBdr>
        <w:top w:val="none" w:sz="0" w:space="0" w:color="auto"/>
        <w:left w:val="none" w:sz="0" w:space="0" w:color="auto"/>
        <w:bottom w:val="none" w:sz="0" w:space="0" w:color="auto"/>
        <w:right w:val="none" w:sz="0" w:space="0" w:color="auto"/>
      </w:divBdr>
    </w:div>
    <w:div w:id="952900722">
      <w:bodyDiv w:val="1"/>
      <w:marLeft w:val="0"/>
      <w:marRight w:val="0"/>
      <w:marTop w:val="0"/>
      <w:marBottom w:val="0"/>
      <w:divBdr>
        <w:top w:val="none" w:sz="0" w:space="0" w:color="auto"/>
        <w:left w:val="none" w:sz="0" w:space="0" w:color="auto"/>
        <w:bottom w:val="none" w:sz="0" w:space="0" w:color="auto"/>
        <w:right w:val="none" w:sz="0" w:space="0" w:color="auto"/>
      </w:divBdr>
      <w:divsChild>
        <w:div w:id="1425955503">
          <w:marLeft w:val="0"/>
          <w:marRight w:val="0"/>
          <w:marTop w:val="0"/>
          <w:marBottom w:val="0"/>
          <w:divBdr>
            <w:top w:val="none" w:sz="0" w:space="0" w:color="auto"/>
            <w:left w:val="none" w:sz="0" w:space="0" w:color="auto"/>
            <w:bottom w:val="none" w:sz="0" w:space="0" w:color="auto"/>
            <w:right w:val="none" w:sz="0" w:space="0" w:color="auto"/>
          </w:divBdr>
        </w:div>
        <w:div w:id="1527449528">
          <w:marLeft w:val="0"/>
          <w:marRight w:val="0"/>
          <w:marTop w:val="0"/>
          <w:marBottom w:val="0"/>
          <w:divBdr>
            <w:top w:val="none" w:sz="0" w:space="0" w:color="auto"/>
            <w:left w:val="none" w:sz="0" w:space="0" w:color="auto"/>
            <w:bottom w:val="none" w:sz="0" w:space="0" w:color="auto"/>
            <w:right w:val="none" w:sz="0" w:space="0" w:color="auto"/>
          </w:divBdr>
        </w:div>
        <w:div w:id="2124956846">
          <w:marLeft w:val="0"/>
          <w:marRight w:val="0"/>
          <w:marTop w:val="0"/>
          <w:marBottom w:val="0"/>
          <w:divBdr>
            <w:top w:val="none" w:sz="0" w:space="0" w:color="auto"/>
            <w:left w:val="none" w:sz="0" w:space="0" w:color="auto"/>
            <w:bottom w:val="none" w:sz="0" w:space="0" w:color="auto"/>
            <w:right w:val="none" w:sz="0" w:space="0" w:color="auto"/>
          </w:divBdr>
        </w:div>
      </w:divsChild>
    </w:div>
    <w:div w:id="967468201">
      <w:bodyDiv w:val="1"/>
      <w:marLeft w:val="0"/>
      <w:marRight w:val="0"/>
      <w:marTop w:val="0"/>
      <w:marBottom w:val="0"/>
      <w:divBdr>
        <w:top w:val="none" w:sz="0" w:space="0" w:color="auto"/>
        <w:left w:val="none" w:sz="0" w:space="0" w:color="auto"/>
        <w:bottom w:val="none" w:sz="0" w:space="0" w:color="auto"/>
        <w:right w:val="none" w:sz="0" w:space="0" w:color="auto"/>
      </w:divBdr>
      <w:divsChild>
        <w:div w:id="699743314">
          <w:marLeft w:val="0"/>
          <w:marRight w:val="0"/>
          <w:marTop w:val="0"/>
          <w:marBottom w:val="0"/>
          <w:divBdr>
            <w:top w:val="none" w:sz="0" w:space="0" w:color="auto"/>
            <w:left w:val="none" w:sz="0" w:space="0" w:color="auto"/>
            <w:bottom w:val="none" w:sz="0" w:space="0" w:color="auto"/>
            <w:right w:val="none" w:sz="0" w:space="0" w:color="auto"/>
          </w:divBdr>
          <w:divsChild>
            <w:div w:id="535387871">
              <w:marLeft w:val="0"/>
              <w:marRight w:val="0"/>
              <w:marTop w:val="0"/>
              <w:marBottom w:val="0"/>
              <w:divBdr>
                <w:top w:val="none" w:sz="0" w:space="0" w:color="auto"/>
                <w:left w:val="none" w:sz="0" w:space="0" w:color="auto"/>
                <w:bottom w:val="none" w:sz="0" w:space="0" w:color="auto"/>
                <w:right w:val="none" w:sz="0" w:space="0" w:color="auto"/>
              </w:divBdr>
              <w:divsChild>
                <w:div w:id="526677608">
                  <w:marLeft w:val="0"/>
                  <w:marRight w:val="0"/>
                  <w:marTop w:val="0"/>
                  <w:marBottom w:val="0"/>
                  <w:divBdr>
                    <w:top w:val="none" w:sz="0" w:space="0" w:color="auto"/>
                    <w:left w:val="none" w:sz="0" w:space="0" w:color="auto"/>
                    <w:bottom w:val="none" w:sz="0" w:space="0" w:color="auto"/>
                    <w:right w:val="none" w:sz="0" w:space="0" w:color="auto"/>
                  </w:divBdr>
                  <w:divsChild>
                    <w:div w:id="29668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510257">
      <w:bodyDiv w:val="1"/>
      <w:marLeft w:val="0"/>
      <w:marRight w:val="0"/>
      <w:marTop w:val="0"/>
      <w:marBottom w:val="0"/>
      <w:divBdr>
        <w:top w:val="none" w:sz="0" w:space="0" w:color="auto"/>
        <w:left w:val="none" w:sz="0" w:space="0" w:color="auto"/>
        <w:bottom w:val="none" w:sz="0" w:space="0" w:color="auto"/>
        <w:right w:val="none" w:sz="0" w:space="0" w:color="auto"/>
      </w:divBdr>
      <w:divsChild>
        <w:div w:id="1463034637">
          <w:marLeft w:val="0"/>
          <w:marRight w:val="0"/>
          <w:marTop w:val="0"/>
          <w:marBottom w:val="0"/>
          <w:divBdr>
            <w:top w:val="none" w:sz="0" w:space="0" w:color="auto"/>
            <w:left w:val="none" w:sz="0" w:space="0" w:color="auto"/>
            <w:bottom w:val="none" w:sz="0" w:space="0" w:color="auto"/>
            <w:right w:val="none" w:sz="0" w:space="0" w:color="auto"/>
          </w:divBdr>
          <w:divsChild>
            <w:div w:id="1186945853">
              <w:marLeft w:val="0"/>
              <w:marRight w:val="0"/>
              <w:marTop w:val="0"/>
              <w:marBottom w:val="0"/>
              <w:divBdr>
                <w:top w:val="none" w:sz="0" w:space="0" w:color="auto"/>
                <w:left w:val="none" w:sz="0" w:space="0" w:color="auto"/>
                <w:bottom w:val="none" w:sz="0" w:space="0" w:color="auto"/>
                <w:right w:val="none" w:sz="0" w:space="0" w:color="auto"/>
              </w:divBdr>
              <w:divsChild>
                <w:div w:id="526218323">
                  <w:marLeft w:val="0"/>
                  <w:marRight w:val="0"/>
                  <w:marTop w:val="0"/>
                  <w:marBottom w:val="0"/>
                  <w:divBdr>
                    <w:top w:val="none" w:sz="0" w:space="0" w:color="auto"/>
                    <w:left w:val="none" w:sz="0" w:space="0" w:color="auto"/>
                    <w:bottom w:val="none" w:sz="0" w:space="0" w:color="auto"/>
                    <w:right w:val="none" w:sz="0" w:space="0" w:color="auto"/>
                  </w:divBdr>
                </w:div>
                <w:div w:id="1087506094">
                  <w:marLeft w:val="0"/>
                  <w:marRight w:val="0"/>
                  <w:marTop w:val="0"/>
                  <w:marBottom w:val="0"/>
                  <w:divBdr>
                    <w:top w:val="none" w:sz="0" w:space="0" w:color="auto"/>
                    <w:left w:val="none" w:sz="0" w:space="0" w:color="auto"/>
                    <w:bottom w:val="none" w:sz="0" w:space="0" w:color="auto"/>
                    <w:right w:val="none" w:sz="0" w:space="0" w:color="auto"/>
                  </w:divBdr>
                </w:div>
                <w:div w:id="212877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7776">
      <w:bodyDiv w:val="1"/>
      <w:marLeft w:val="0"/>
      <w:marRight w:val="0"/>
      <w:marTop w:val="0"/>
      <w:marBottom w:val="0"/>
      <w:divBdr>
        <w:top w:val="none" w:sz="0" w:space="0" w:color="auto"/>
        <w:left w:val="none" w:sz="0" w:space="0" w:color="auto"/>
        <w:bottom w:val="none" w:sz="0" w:space="0" w:color="auto"/>
        <w:right w:val="none" w:sz="0" w:space="0" w:color="auto"/>
      </w:divBdr>
    </w:div>
    <w:div w:id="970207280">
      <w:bodyDiv w:val="1"/>
      <w:marLeft w:val="0"/>
      <w:marRight w:val="0"/>
      <w:marTop w:val="0"/>
      <w:marBottom w:val="0"/>
      <w:divBdr>
        <w:top w:val="none" w:sz="0" w:space="0" w:color="auto"/>
        <w:left w:val="none" w:sz="0" w:space="0" w:color="auto"/>
        <w:bottom w:val="none" w:sz="0" w:space="0" w:color="auto"/>
        <w:right w:val="none" w:sz="0" w:space="0" w:color="auto"/>
      </w:divBdr>
      <w:divsChild>
        <w:div w:id="949355511">
          <w:marLeft w:val="0"/>
          <w:marRight w:val="0"/>
          <w:marTop w:val="150"/>
          <w:marBottom w:val="0"/>
          <w:divBdr>
            <w:top w:val="single" w:sz="6" w:space="4" w:color="DDDDDD"/>
            <w:left w:val="single" w:sz="6" w:space="4" w:color="DDDDDD"/>
            <w:bottom w:val="single" w:sz="6" w:space="4" w:color="DDDDDD"/>
            <w:right w:val="single" w:sz="6" w:space="4" w:color="DDDDDD"/>
          </w:divBdr>
        </w:div>
        <w:div w:id="748625186">
          <w:marLeft w:val="0"/>
          <w:marRight w:val="0"/>
          <w:marTop w:val="0"/>
          <w:marBottom w:val="0"/>
          <w:divBdr>
            <w:top w:val="none" w:sz="0" w:space="4" w:color="auto"/>
            <w:left w:val="single" w:sz="6" w:space="4" w:color="DDDDDD"/>
            <w:bottom w:val="single" w:sz="6" w:space="4" w:color="DDDDDD"/>
            <w:right w:val="single" w:sz="6" w:space="4" w:color="DDDDDD"/>
          </w:divBdr>
        </w:div>
      </w:divsChild>
    </w:div>
    <w:div w:id="974485592">
      <w:bodyDiv w:val="1"/>
      <w:marLeft w:val="0"/>
      <w:marRight w:val="0"/>
      <w:marTop w:val="0"/>
      <w:marBottom w:val="0"/>
      <w:divBdr>
        <w:top w:val="none" w:sz="0" w:space="0" w:color="auto"/>
        <w:left w:val="none" w:sz="0" w:space="0" w:color="auto"/>
        <w:bottom w:val="none" w:sz="0" w:space="0" w:color="auto"/>
        <w:right w:val="none" w:sz="0" w:space="0" w:color="auto"/>
      </w:divBdr>
      <w:divsChild>
        <w:div w:id="1217165232">
          <w:marLeft w:val="0"/>
          <w:marRight w:val="0"/>
          <w:marTop w:val="0"/>
          <w:marBottom w:val="0"/>
          <w:divBdr>
            <w:top w:val="none" w:sz="0" w:space="0" w:color="auto"/>
            <w:left w:val="none" w:sz="0" w:space="0" w:color="auto"/>
            <w:bottom w:val="none" w:sz="0" w:space="0" w:color="auto"/>
            <w:right w:val="none" w:sz="0" w:space="0" w:color="auto"/>
          </w:divBdr>
          <w:divsChild>
            <w:div w:id="1111169929">
              <w:marLeft w:val="0"/>
              <w:marRight w:val="0"/>
              <w:marTop w:val="0"/>
              <w:marBottom w:val="0"/>
              <w:divBdr>
                <w:top w:val="none" w:sz="0" w:space="0" w:color="auto"/>
                <w:left w:val="none" w:sz="0" w:space="0" w:color="auto"/>
                <w:bottom w:val="none" w:sz="0" w:space="0" w:color="auto"/>
                <w:right w:val="none" w:sz="0" w:space="0" w:color="auto"/>
              </w:divBdr>
            </w:div>
            <w:div w:id="1628002265">
              <w:marLeft w:val="0"/>
              <w:marRight w:val="0"/>
              <w:marTop w:val="0"/>
              <w:marBottom w:val="0"/>
              <w:divBdr>
                <w:top w:val="none" w:sz="0" w:space="0" w:color="auto"/>
                <w:left w:val="none" w:sz="0" w:space="0" w:color="auto"/>
                <w:bottom w:val="none" w:sz="0" w:space="0" w:color="auto"/>
                <w:right w:val="none" w:sz="0" w:space="0" w:color="auto"/>
              </w:divBdr>
            </w:div>
          </w:divsChild>
        </w:div>
        <w:div w:id="1291128765">
          <w:marLeft w:val="0"/>
          <w:marRight w:val="0"/>
          <w:marTop w:val="0"/>
          <w:marBottom w:val="0"/>
          <w:divBdr>
            <w:top w:val="none" w:sz="0" w:space="0" w:color="auto"/>
            <w:left w:val="none" w:sz="0" w:space="0" w:color="auto"/>
            <w:bottom w:val="none" w:sz="0" w:space="0" w:color="auto"/>
            <w:right w:val="none" w:sz="0" w:space="0" w:color="auto"/>
          </w:divBdr>
        </w:div>
      </w:divsChild>
    </w:div>
    <w:div w:id="974683007">
      <w:bodyDiv w:val="1"/>
      <w:marLeft w:val="0"/>
      <w:marRight w:val="0"/>
      <w:marTop w:val="0"/>
      <w:marBottom w:val="0"/>
      <w:divBdr>
        <w:top w:val="none" w:sz="0" w:space="0" w:color="auto"/>
        <w:left w:val="none" w:sz="0" w:space="0" w:color="auto"/>
        <w:bottom w:val="none" w:sz="0" w:space="0" w:color="auto"/>
        <w:right w:val="none" w:sz="0" w:space="0" w:color="auto"/>
      </w:divBdr>
      <w:divsChild>
        <w:div w:id="1383748815">
          <w:marLeft w:val="0"/>
          <w:marRight w:val="0"/>
          <w:marTop w:val="0"/>
          <w:marBottom w:val="0"/>
          <w:divBdr>
            <w:top w:val="none" w:sz="0" w:space="0" w:color="auto"/>
            <w:left w:val="none" w:sz="0" w:space="0" w:color="auto"/>
            <w:bottom w:val="none" w:sz="0" w:space="0" w:color="auto"/>
            <w:right w:val="none" w:sz="0" w:space="0" w:color="auto"/>
          </w:divBdr>
        </w:div>
        <w:div w:id="930965612">
          <w:marLeft w:val="0"/>
          <w:marRight w:val="0"/>
          <w:marTop w:val="0"/>
          <w:marBottom w:val="0"/>
          <w:divBdr>
            <w:top w:val="none" w:sz="0" w:space="0" w:color="auto"/>
            <w:left w:val="none" w:sz="0" w:space="0" w:color="auto"/>
            <w:bottom w:val="none" w:sz="0" w:space="0" w:color="auto"/>
            <w:right w:val="none" w:sz="0" w:space="0" w:color="auto"/>
          </w:divBdr>
        </w:div>
        <w:div w:id="421226543">
          <w:marLeft w:val="0"/>
          <w:marRight w:val="0"/>
          <w:marTop w:val="0"/>
          <w:marBottom w:val="0"/>
          <w:divBdr>
            <w:top w:val="none" w:sz="0" w:space="0" w:color="auto"/>
            <w:left w:val="none" w:sz="0" w:space="0" w:color="auto"/>
            <w:bottom w:val="none" w:sz="0" w:space="0" w:color="auto"/>
            <w:right w:val="none" w:sz="0" w:space="0" w:color="auto"/>
          </w:divBdr>
        </w:div>
        <w:div w:id="1786995050">
          <w:marLeft w:val="0"/>
          <w:marRight w:val="0"/>
          <w:marTop w:val="0"/>
          <w:marBottom w:val="0"/>
          <w:divBdr>
            <w:top w:val="none" w:sz="0" w:space="0" w:color="auto"/>
            <w:left w:val="none" w:sz="0" w:space="0" w:color="auto"/>
            <w:bottom w:val="none" w:sz="0" w:space="0" w:color="auto"/>
            <w:right w:val="none" w:sz="0" w:space="0" w:color="auto"/>
          </w:divBdr>
        </w:div>
        <w:div w:id="1123383581">
          <w:marLeft w:val="0"/>
          <w:marRight w:val="0"/>
          <w:marTop w:val="0"/>
          <w:marBottom w:val="0"/>
          <w:divBdr>
            <w:top w:val="none" w:sz="0" w:space="0" w:color="auto"/>
            <w:left w:val="none" w:sz="0" w:space="0" w:color="auto"/>
            <w:bottom w:val="none" w:sz="0" w:space="0" w:color="auto"/>
            <w:right w:val="none" w:sz="0" w:space="0" w:color="auto"/>
          </w:divBdr>
        </w:div>
        <w:div w:id="1800107523">
          <w:marLeft w:val="0"/>
          <w:marRight w:val="0"/>
          <w:marTop w:val="0"/>
          <w:marBottom w:val="0"/>
          <w:divBdr>
            <w:top w:val="none" w:sz="0" w:space="0" w:color="auto"/>
            <w:left w:val="none" w:sz="0" w:space="0" w:color="auto"/>
            <w:bottom w:val="none" w:sz="0" w:space="0" w:color="auto"/>
            <w:right w:val="none" w:sz="0" w:space="0" w:color="auto"/>
          </w:divBdr>
        </w:div>
        <w:div w:id="182980528">
          <w:marLeft w:val="0"/>
          <w:marRight w:val="0"/>
          <w:marTop w:val="0"/>
          <w:marBottom w:val="0"/>
          <w:divBdr>
            <w:top w:val="none" w:sz="0" w:space="0" w:color="auto"/>
            <w:left w:val="none" w:sz="0" w:space="0" w:color="auto"/>
            <w:bottom w:val="none" w:sz="0" w:space="0" w:color="auto"/>
            <w:right w:val="none" w:sz="0" w:space="0" w:color="auto"/>
          </w:divBdr>
        </w:div>
        <w:div w:id="1541628929">
          <w:marLeft w:val="0"/>
          <w:marRight w:val="0"/>
          <w:marTop w:val="0"/>
          <w:marBottom w:val="0"/>
          <w:divBdr>
            <w:top w:val="none" w:sz="0" w:space="0" w:color="auto"/>
            <w:left w:val="none" w:sz="0" w:space="0" w:color="auto"/>
            <w:bottom w:val="none" w:sz="0" w:space="0" w:color="auto"/>
            <w:right w:val="none" w:sz="0" w:space="0" w:color="auto"/>
          </w:divBdr>
        </w:div>
        <w:div w:id="419496558">
          <w:marLeft w:val="0"/>
          <w:marRight w:val="0"/>
          <w:marTop w:val="0"/>
          <w:marBottom w:val="0"/>
          <w:divBdr>
            <w:top w:val="none" w:sz="0" w:space="0" w:color="auto"/>
            <w:left w:val="none" w:sz="0" w:space="0" w:color="auto"/>
            <w:bottom w:val="none" w:sz="0" w:space="0" w:color="auto"/>
            <w:right w:val="none" w:sz="0" w:space="0" w:color="auto"/>
          </w:divBdr>
        </w:div>
        <w:div w:id="1241908791">
          <w:marLeft w:val="0"/>
          <w:marRight w:val="0"/>
          <w:marTop w:val="0"/>
          <w:marBottom w:val="0"/>
          <w:divBdr>
            <w:top w:val="none" w:sz="0" w:space="0" w:color="auto"/>
            <w:left w:val="none" w:sz="0" w:space="0" w:color="auto"/>
            <w:bottom w:val="none" w:sz="0" w:space="0" w:color="auto"/>
            <w:right w:val="none" w:sz="0" w:space="0" w:color="auto"/>
          </w:divBdr>
        </w:div>
        <w:div w:id="98306561">
          <w:marLeft w:val="0"/>
          <w:marRight w:val="0"/>
          <w:marTop w:val="0"/>
          <w:marBottom w:val="0"/>
          <w:divBdr>
            <w:top w:val="none" w:sz="0" w:space="0" w:color="auto"/>
            <w:left w:val="none" w:sz="0" w:space="0" w:color="auto"/>
            <w:bottom w:val="none" w:sz="0" w:space="0" w:color="auto"/>
            <w:right w:val="none" w:sz="0" w:space="0" w:color="auto"/>
          </w:divBdr>
        </w:div>
        <w:div w:id="1153329104">
          <w:marLeft w:val="0"/>
          <w:marRight w:val="0"/>
          <w:marTop w:val="0"/>
          <w:marBottom w:val="0"/>
          <w:divBdr>
            <w:top w:val="none" w:sz="0" w:space="0" w:color="auto"/>
            <w:left w:val="none" w:sz="0" w:space="0" w:color="auto"/>
            <w:bottom w:val="none" w:sz="0" w:space="0" w:color="auto"/>
            <w:right w:val="none" w:sz="0" w:space="0" w:color="auto"/>
          </w:divBdr>
        </w:div>
        <w:div w:id="800268837">
          <w:marLeft w:val="0"/>
          <w:marRight w:val="0"/>
          <w:marTop w:val="0"/>
          <w:marBottom w:val="0"/>
          <w:divBdr>
            <w:top w:val="none" w:sz="0" w:space="0" w:color="auto"/>
            <w:left w:val="none" w:sz="0" w:space="0" w:color="auto"/>
            <w:bottom w:val="none" w:sz="0" w:space="0" w:color="auto"/>
            <w:right w:val="none" w:sz="0" w:space="0" w:color="auto"/>
          </w:divBdr>
        </w:div>
        <w:div w:id="2067416304">
          <w:marLeft w:val="0"/>
          <w:marRight w:val="0"/>
          <w:marTop w:val="0"/>
          <w:marBottom w:val="0"/>
          <w:divBdr>
            <w:top w:val="none" w:sz="0" w:space="0" w:color="auto"/>
            <w:left w:val="none" w:sz="0" w:space="0" w:color="auto"/>
            <w:bottom w:val="none" w:sz="0" w:space="0" w:color="auto"/>
            <w:right w:val="none" w:sz="0" w:space="0" w:color="auto"/>
          </w:divBdr>
        </w:div>
      </w:divsChild>
    </w:div>
    <w:div w:id="981234307">
      <w:bodyDiv w:val="1"/>
      <w:marLeft w:val="0"/>
      <w:marRight w:val="0"/>
      <w:marTop w:val="0"/>
      <w:marBottom w:val="0"/>
      <w:divBdr>
        <w:top w:val="none" w:sz="0" w:space="0" w:color="auto"/>
        <w:left w:val="none" w:sz="0" w:space="0" w:color="auto"/>
        <w:bottom w:val="none" w:sz="0" w:space="0" w:color="auto"/>
        <w:right w:val="none" w:sz="0" w:space="0" w:color="auto"/>
      </w:divBdr>
      <w:divsChild>
        <w:div w:id="2138182165">
          <w:marLeft w:val="0"/>
          <w:marRight w:val="0"/>
          <w:marTop w:val="0"/>
          <w:marBottom w:val="0"/>
          <w:divBdr>
            <w:top w:val="none" w:sz="0" w:space="0" w:color="auto"/>
            <w:left w:val="none" w:sz="0" w:space="0" w:color="auto"/>
            <w:bottom w:val="none" w:sz="0" w:space="0" w:color="auto"/>
            <w:right w:val="none" w:sz="0" w:space="0" w:color="auto"/>
          </w:divBdr>
          <w:divsChild>
            <w:div w:id="2026128859">
              <w:marLeft w:val="0"/>
              <w:marRight w:val="0"/>
              <w:marTop w:val="525"/>
              <w:marBottom w:val="0"/>
              <w:divBdr>
                <w:top w:val="none" w:sz="0" w:space="0" w:color="auto"/>
                <w:left w:val="none" w:sz="0" w:space="0" w:color="auto"/>
                <w:bottom w:val="none" w:sz="0" w:space="0" w:color="auto"/>
                <w:right w:val="none" w:sz="0" w:space="0" w:color="auto"/>
              </w:divBdr>
              <w:divsChild>
                <w:div w:id="206187763">
                  <w:marLeft w:val="0"/>
                  <w:marRight w:val="0"/>
                  <w:marTop w:val="0"/>
                  <w:marBottom w:val="0"/>
                  <w:divBdr>
                    <w:top w:val="none" w:sz="0" w:space="0" w:color="auto"/>
                    <w:left w:val="none" w:sz="0" w:space="0" w:color="auto"/>
                    <w:bottom w:val="none" w:sz="0" w:space="0" w:color="auto"/>
                    <w:right w:val="none" w:sz="0" w:space="0" w:color="auto"/>
                  </w:divBdr>
                  <w:divsChild>
                    <w:div w:id="1999991806">
                      <w:marLeft w:val="0"/>
                      <w:marRight w:val="0"/>
                      <w:marTop w:val="270"/>
                      <w:marBottom w:val="0"/>
                      <w:divBdr>
                        <w:top w:val="none" w:sz="0" w:space="0" w:color="auto"/>
                        <w:left w:val="none" w:sz="0" w:space="0" w:color="auto"/>
                        <w:bottom w:val="none" w:sz="0" w:space="0" w:color="auto"/>
                        <w:right w:val="none" w:sz="0" w:space="0" w:color="auto"/>
                      </w:divBdr>
                      <w:divsChild>
                        <w:div w:id="1166090155">
                          <w:marLeft w:val="0"/>
                          <w:marRight w:val="0"/>
                          <w:marTop w:val="0"/>
                          <w:marBottom w:val="0"/>
                          <w:divBdr>
                            <w:top w:val="none" w:sz="0" w:space="0" w:color="auto"/>
                            <w:left w:val="none" w:sz="0" w:space="0" w:color="auto"/>
                            <w:bottom w:val="none" w:sz="0" w:space="0" w:color="auto"/>
                            <w:right w:val="none" w:sz="0" w:space="0" w:color="auto"/>
                          </w:divBdr>
                          <w:divsChild>
                            <w:div w:id="226918267">
                              <w:marLeft w:val="0"/>
                              <w:marRight w:val="0"/>
                              <w:marTop w:val="0"/>
                              <w:marBottom w:val="225"/>
                              <w:divBdr>
                                <w:top w:val="single" w:sz="6" w:space="0" w:color="D0D0D0"/>
                                <w:left w:val="single" w:sz="6" w:space="0" w:color="D0D0D0"/>
                                <w:bottom w:val="single" w:sz="6" w:space="0" w:color="D0D0D0"/>
                                <w:right w:val="single" w:sz="6" w:space="0" w:color="D0D0D0"/>
                              </w:divBdr>
                              <w:divsChild>
                                <w:div w:id="1138380229">
                                  <w:marLeft w:val="0"/>
                                  <w:marRight w:val="0"/>
                                  <w:marTop w:val="0"/>
                                  <w:marBottom w:val="0"/>
                                  <w:divBdr>
                                    <w:top w:val="none" w:sz="0" w:space="0" w:color="auto"/>
                                    <w:left w:val="none" w:sz="0" w:space="0" w:color="auto"/>
                                    <w:bottom w:val="none" w:sz="0" w:space="0" w:color="auto"/>
                                    <w:right w:val="none" w:sz="0" w:space="0" w:color="auto"/>
                                  </w:divBdr>
                                  <w:divsChild>
                                    <w:div w:id="136923720">
                                      <w:marLeft w:val="0"/>
                                      <w:marRight w:val="0"/>
                                      <w:marTop w:val="0"/>
                                      <w:marBottom w:val="0"/>
                                      <w:divBdr>
                                        <w:top w:val="single" w:sz="6" w:space="6" w:color="DDDDDD"/>
                                        <w:left w:val="none" w:sz="0" w:space="0" w:color="auto"/>
                                        <w:bottom w:val="none" w:sz="0" w:space="0" w:color="auto"/>
                                        <w:right w:val="none" w:sz="0" w:space="0" w:color="auto"/>
                                      </w:divBdr>
                                      <w:divsChild>
                                        <w:div w:id="137495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5616842">
      <w:bodyDiv w:val="1"/>
      <w:marLeft w:val="0"/>
      <w:marRight w:val="0"/>
      <w:marTop w:val="0"/>
      <w:marBottom w:val="0"/>
      <w:divBdr>
        <w:top w:val="none" w:sz="0" w:space="0" w:color="auto"/>
        <w:left w:val="none" w:sz="0" w:space="0" w:color="auto"/>
        <w:bottom w:val="none" w:sz="0" w:space="0" w:color="auto"/>
        <w:right w:val="none" w:sz="0" w:space="0" w:color="auto"/>
      </w:divBdr>
    </w:div>
    <w:div w:id="1020811401">
      <w:bodyDiv w:val="1"/>
      <w:marLeft w:val="0"/>
      <w:marRight w:val="0"/>
      <w:marTop w:val="0"/>
      <w:marBottom w:val="0"/>
      <w:divBdr>
        <w:top w:val="none" w:sz="0" w:space="0" w:color="auto"/>
        <w:left w:val="none" w:sz="0" w:space="0" w:color="auto"/>
        <w:bottom w:val="none" w:sz="0" w:space="0" w:color="auto"/>
        <w:right w:val="none" w:sz="0" w:space="0" w:color="auto"/>
      </w:divBdr>
      <w:divsChild>
        <w:div w:id="1397777798">
          <w:marLeft w:val="0"/>
          <w:marRight w:val="0"/>
          <w:marTop w:val="0"/>
          <w:marBottom w:val="0"/>
          <w:divBdr>
            <w:top w:val="none" w:sz="0" w:space="0" w:color="auto"/>
            <w:left w:val="none" w:sz="0" w:space="0" w:color="auto"/>
            <w:bottom w:val="none" w:sz="0" w:space="0" w:color="auto"/>
            <w:right w:val="none" w:sz="0" w:space="0" w:color="auto"/>
          </w:divBdr>
        </w:div>
        <w:div w:id="1546940116">
          <w:marLeft w:val="0"/>
          <w:marRight w:val="0"/>
          <w:marTop w:val="0"/>
          <w:marBottom w:val="0"/>
          <w:divBdr>
            <w:top w:val="none" w:sz="0" w:space="0" w:color="auto"/>
            <w:left w:val="none" w:sz="0" w:space="0" w:color="auto"/>
            <w:bottom w:val="none" w:sz="0" w:space="0" w:color="auto"/>
            <w:right w:val="none" w:sz="0" w:space="0" w:color="auto"/>
          </w:divBdr>
        </w:div>
        <w:div w:id="1839661188">
          <w:marLeft w:val="0"/>
          <w:marRight w:val="0"/>
          <w:marTop w:val="0"/>
          <w:marBottom w:val="0"/>
          <w:divBdr>
            <w:top w:val="none" w:sz="0" w:space="0" w:color="auto"/>
            <w:left w:val="none" w:sz="0" w:space="0" w:color="auto"/>
            <w:bottom w:val="none" w:sz="0" w:space="0" w:color="auto"/>
            <w:right w:val="none" w:sz="0" w:space="0" w:color="auto"/>
          </w:divBdr>
        </w:div>
      </w:divsChild>
    </w:div>
    <w:div w:id="1028721421">
      <w:bodyDiv w:val="1"/>
      <w:marLeft w:val="0"/>
      <w:marRight w:val="0"/>
      <w:marTop w:val="0"/>
      <w:marBottom w:val="0"/>
      <w:divBdr>
        <w:top w:val="none" w:sz="0" w:space="0" w:color="auto"/>
        <w:left w:val="none" w:sz="0" w:space="0" w:color="auto"/>
        <w:bottom w:val="none" w:sz="0" w:space="0" w:color="auto"/>
        <w:right w:val="none" w:sz="0" w:space="0" w:color="auto"/>
      </w:divBdr>
      <w:divsChild>
        <w:div w:id="1260874721">
          <w:marLeft w:val="0"/>
          <w:marRight w:val="0"/>
          <w:marTop w:val="0"/>
          <w:marBottom w:val="0"/>
          <w:divBdr>
            <w:top w:val="none" w:sz="0" w:space="0" w:color="auto"/>
            <w:left w:val="none" w:sz="0" w:space="0" w:color="auto"/>
            <w:bottom w:val="none" w:sz="0" w:space="0" w:color="auto"/>
            <w:right w:val="none" w:sz="0" w:space="0" w:color="auto"/>
          </w:divBdr>
        </w:div>
      </w:divsChild>
    </w:div>
    <w:div w:id="1039357493">
      <w:bodyDiv w:val="1"/>
      <w:marLeft w:val="0"/>
      <w:marRight w:val="0"/>
      <w:marTop w:val="0"/>
      <w:marBottom w:val="0"/>
      <w:divBdr>
        <w:top w:val="none" w:sz="0" w:space="0" w:color="auto"/>
        <w:left w:val="none" w:sz="0" w:space="0" w:color="auto"/>
        <w:bottom w:val="none" w:sz="0" w:space="0" w:color="auto"/>
        <w:right w:val="none" w:sz="0" w:space="0" w:color="auto"/>
      </w:divBdr>
    </w:div>
    <w:div w:id="1043480963">
      <w:bodyDiv w:val="1"/>
      <w:marLeft w:val="0"/>
      <w:marRight w:val="0"/>
      <w:marTop w:val="0"/>
      <w:marBottom w:val="0"/>
      <w:divBdr>
        <w:top w:val="none" w:sz="0" w:space="0" w:color="auto"/>
        <w:left w:val="none" w:sz="0" w:space="0" w:color="auto"/>
        <w:bottom w:val="none" w:sz="0" w:space="0" w:color="auto"/>
        <w:right w:val="none" w:sz="0" w:space="0" w:color="auto"/>
      </w:divBdr>
      <w:divsChild>
        <w:div w:id="1048145429">
          <w:marLeft w:val="0"/>
          <w:marRight w:val="0"/>
          <w:marTop w:val="0"/>
          <w:marBottom w:val="0"/>
          <w:divBdr>
            <w:top w:val="none" w:sz="0" w:space="0" w:color="auto"/>
            <w:left w:val="none" w:sz="0" w:space="0" w:color="auto"/>
            <w:bottom w:val="none" w:sz="0" w:space="0" w:color="auto"/>
            <w:right w:val="none" w:sz="0" w:space="0" w:color="auto"/>
          </w:divBdr>
          <w:divsChild>
            <w:div w:id="639041688">
              <w:marLeft w:val="0"/>
              <w:marRight w:val="0"/>
              <w:marTop w:val="0"/>
              <w:marBottom w:val="0"/>
              <w:divBdr>
                <w:top w:val="none" w:sz="0" w:space="0" w:color="auto"/>
                <w:left w:val="none" w:sz="0" w:space="0" w:color="auto"/>
                <w:bottom w:val="none" w:sz="0" w:space="0" w:color="auto"/>
                <w:right w:val="none" w:sz="0" w:space="0" w:color="auto"/>
              </w:divBdr>
              <w:divsChild>
                <w:div w:id="1776442062">
                  <w:marLeft w:val="0"/>
                  <w:marRight w:val="0"/>
                  <w:marTop w:val="0"/>
                  <w:marBottom w:val="0"/>
                  <w:divBdr>
                    <w:top w:val="none" w:sz="0" w:space="0" w:color="auto"/>
                    <w:left w:val="none" w:sz="0" w:space="0" w:color="auto"/>
                    <w:bottom w:val="none" w:sz="0" w:space="0" w:color="auto"/>
                    <w:right w:val="none" w:sz="0" w:space="0" w:color="auto"/>
                  </w:divBdr>
                  <w:divsChild>
                    <w:div w:id="110573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483069">
      <w:bodyDiv w:val="1"/>
      <w:marLeft w:val="0"/>
      <w:marRight w:val="0"/>
      <w:marTop w:val="0"/>
      <w:marBottom w:val="0"/>
      <w:divBdr>
        <w:top w:val="none" w:sz="0" w:space="0" w:color="auto"/>
        <w:left w:val="none" w:sz="0" w:space="0" w:color="auto"/>
        <w:bottom w:val="none" w:sz="0" w:space="0" w:color="auto"/>
        <w:right w:val="none" w:sz="0" w:space="0" w:color="auto"/>
      </w:divBdr>
      <w:divsChild>
        <w:div w:id="1655445845">
          <w:marLeft w:val="0"/>
          <w:marRight w:val="0"/>
          <w:marTop w:val="0"/>
          <w:marBottom w:val="0"/>
          <w:divBdr>
            <w:top w:val="none" w:sz="0" w:space="0" w:color="auto"/>
            <w:left w:val="none" w:sz="0" w:space="0" w:color="auto"/>
            <w:bottom w:val="none" w:sz="0" w:space="0" w:color="auto"/>
            <w:right w:val="none" w:sz="0" w:space="0" w:color="auto"/>
          </w:divBdr>
        </w:div>
        <w:div w:id="1423257112">
          <w:marLeft w:val="0"/>
          <w:marRight w:val="0"/>
          <w:marTop w:val="0"/>
          <w:marBottom w:val="0"/>
          <w:divBdr>
            <w:top w:val="none" w:sz="0" w:space="0" w:color="auto"/>
            <w:left w:val="none" w:sz="0" w:space="0" w:color="auto"/>
            <w:bottom w:val="none" w:sz="0" w:space="0" w:color="auto"/>
            <w:right w:val="none" w:sz="0" w:space="0" w:color="auto"/>
          </w:divBdr>
        </w:div>
        <w:div w:id="1725177671">
          <w:marLeft w:val="0"/>
          <w:marRight w:val="0"/>
          <w:marTop w:val="0"/>
          <w:marBottom w:val="0"/>
          <w:divBdr>
            <w:top w:val="none" w:sz="0" w:space="0" w:color="auto"/>
            <w:left w:val="none" w:sz="0" w:space="0" w:color="auto"/>
            <w:bottom w:val="none" w:sz="0" w:space="0" w:color="auto"/>
            <w:right w:val="none" w:sz="0" w:space="0" w:color="auto"/>
          </w:divBdr>
        </w:div>
        <w:div w:id="78068977">
          <w:marLeft w:val="0"/>
          <w:marRight w:val="0"/>
          <w:marTop w:val="0"/>
          <w:marBottom w:val="0"/>
          <w:divBdr>
            <w:top w:val="none" w:sz="0" w:space="0" w:color="auto"/>
            <w:left w:val="none" w:sz="0" w:space="0" w:color="auto"/>
            <w:bottom w:val="none" w:sz="0" w:space="0" w:color="auto"/>
            <w:right w:val="none" w:sz="0" w:space="0" w:color="auto"/>
          </w:divBdr>
        </w:div>
        <w:div w:id="1972124469">
          <w:marLeft w:val="0"/>
          <w:marRight w:val="0"/>
          <w:marTop w:val="0"/>
          <w:marBottom w:val="0"/>
          <w:divBdr>
            <w:top w:val="none" w:sz="0" w:space="0" w:color="auto"/>
            <w:left w:val="none" w:sz="0" w:space="0" w:color="auto"/>
            <w:bottom w:val="none" w:sz="0" w:space="0" w:color="auto"/>
            <w:right w:val="none" w:sz="0" w:space="0" w:color="auto"/>
          </w:divBdr>
        </w:div>
        <w:div w:id="1724870636">
          <w:marLeft w:val="0"/>
          <w:marRight w:val="0"/>
          <w:marTop w:val="0"/>
          <w:marBottom w:val="0"/>
          <w:divBdr>
            <w:top w:val="none" w:sz="0" w:space="0" w:color="auto"/>
            <w:left w:val="none" w:sz="0" w:space="0" w:color="auto"/>
            <w:bottom w:val="none" w:sz="0" w:space="0" w:color="auto"/>
            <w:right w:val="none" w:sz="0" w:space="0" w:color="auto"/>
          </w:divBdr>
        </w:div>
        <w:div w:id="1242907771">
          <w:marLeft w:val="0"/>
          <w:marRight w:val="0"/>
          <w:marTop w:val="0"/>
          <w:marBottom w:val="0"/>
          <w:divBdr>
            <w:top w:val="none" w:sz="0" w:space="0" w:color="auto"/>
            <w:left w:val="none" w:sz="0" w:space="0" w:color="auto"/>
            <w:bottom w:val="none" w:sz="0" w:space="0" w:color="auto"/>
            <w:right w:val="none" w:sz="0" w:space="0" w:color="auto"/>
          </w:divBdr>
        </w:div>
        <w:div w:id="1277908424">
          <w:marLeft w:val="0"/>
          <w:marRight w:val="0"/>
          <w:marTop w:val="0"/>
          <w:marBottom w:val="0"/>
          <w:divBdr>
            <w:top w:val="none" w:sz="0" w:space="0" w:color="auto"/>
            <w:left w:val="none" w:sz="0" w:space="0" w:color="auto"/>
            <w:bottom w:val="none" w:sz="0" w:space="0" w:color="auto"/>
            <w:right w:val="none" w:sz="0" w:space="0" w:color="auto"/>
          </w:divBdr>
        </w:div>
        <w:div w:id="1897273781">
          <w:marLeft w:val="0"/>
          <w:marRight w:val="0"/>
          <w:marTop w:val="0"/>
          <w:marBottom w:val="0"/>
          <w:divBdr>
            <w:top w:val="none" w:sz="0" w:space="0" w:color="auto"/>
            <w:left w:val="none" w:sz="0" w:space="0" w:color="auto"/>
            <w:bottom w:val="none" w:sz="0" w:space="0" w:color="auto"/>
            <w:right w:val="none" w:sz="0" w:space="0" w:color="auto"/>
          </w:divBdr>
        </w:div>
      </w:divsChild>
    </w:div>
    <w:div w:id="1048144583">
      <w:bodyDiv w:val="1"/>
      <w:marLeft w:val="0"/>
      <w:marRight w:val="0"/>
      <w:marTop w:val="0"/>
      <w:marBottom w:val="0"/>
      <w:divBdr>
        <w:top w:val="none" w:sz="0" w:space="0" w:color="auto"/>
        <w:left w:val="none" w:sz="0" w:space="0" w:color="auto"/>
        <w:bottom w:val="none" w:sz="0" w:space="0" w:color="auto"/>
        <w:right w:val="none" w:sz="0" w:space="0" w:color="auto"/>
      </w:divBdr>
      <w:divsChild>
        <w:div w:id="124156692">
          <w:marLeft w:val="0"/>
          <w:marRight w:val="0"/>
          <w:marTop w:val="0"/>
          <w:marBottom w:val="0"/>
          <w:divBdr>
            <w:top w:val="none" w:sz="0" w:space="0" w:color="auto"/>
            <w:left w:val="none" w:sz="0" w:space="0" w:color="auto"/>
            <w:bottom w:val="none" w:sz="0" w:space="0" w:color="auto"/>
            <w:right w:val="none" w:sz="0" w:space="0" w:color="auto"/>
          </w:divBdr>
          <w:divsChild>
            <w:div w:id="646864794">
              <w:marLeft w:val="0"/>
              <w:marRight w:val="0"/>
              <w:marTop w:val="0"/>
              <w:marBottom w:val="0"/>
              <w:divBdr>
                <w:top w:val="none" w:sz="0" w:space="0" w:color="auto"/>
                <w:left w:val="none" w:sz="0" w:space="0" w:color="auto"/>
                <w:bottom w:val="none" w:sz="0" w:space="0" w:color="auto"/>
                <w:right w:val="none" w:sz="0" w:space="0" w:color="auto"/>
              </w:divBdr>
            </w:div>
            <w:div w:id="876164290">
              <w:marLeft w:val="0"/>
              <w:marRight w:val="0"/>
              <w:marTop w:val="0"/>
              <w:marBottom w:val="0"/>
              <w:divBdr>
                <w:top w:val="none" w:sz="0" w:space="0" w:color="auto"/>
                <w:left w:val="none" w:sz="0" w:space="0" w:color="auto"/>
                <w:bottom w:val="none" w:sz="0" w:space="0" w:color="auto"/>
                <w:right w:val="none" w:sz="0" w:space="0" w:color="auto"/>
              </w:divBdr>
            </w:div>
          </w:divsChild>
        </w:div>
        <w:div w:id="546911503">
          <w:marLeft w:val="0"/>
          <w:marRight w:val="0"/>
          <w:marTop w:val="0"/>
          <w:marBottom w:val="0"/>
          <w:divBdr>
            <w:top w:val="none" w:sz="0" w:space="0" w:color="auto"/>
            <w:left w:val="none" w:sz="0" w:space="0" w:color="auto"/>
            <w:bottom w:val="none" w:sz="0" w:space="0" w:color="auto"/>
            <w:right w:val="none" w:sz="0" w:space="0" w:color="auto"/>
          </w:divBdr>
          <w:divsChild>
            <w:div w:id="422341347">
              <w:marLeft w:val="0"/>
              <w:marRight w:val="0"/>
              <w:marTop w:val="0"/>
              <w:marBottom w:val="0"/>
              <w:divBdr>
                <w:top w:val="none" w:sz="0" w:space="0" w:color="auto"/>
                <w:left w:val="none" w:sz="0" w:space="0" w:color="auto"/>
                <w:bottom w:val="none" w:sz="0" w:space="0" w:color="auto"/>
                <w:right w:val="none" w:sz="0" w:space="0" w:color="auto"/>
              </w:divBdr>
            </w:div>
            <w:div w:id="1291547123">
              <w:marLeft w:val="0"/>
              <w:marRight w:val="0"/>
              <w:marTop w:val="0"/>
              <w:marBottom w:val="0"/>
              <w:divBdr>
                <w:top w:val="none" w:sz="0" w:space="0" w:color="auto"/>
                <w:left w:val="none" w:sz="0" w:space="0" w:color="auto"/>
                <w:bottom w:val="none" w:sz="0" w:space="0" w:color="auto"/>
                <w:right w:val="none" w:sz="0" w:space="0" w:color="auto"/>
              </w:divBdr>
            </w:div>
          </w:divsChild>
        </w:div>
        <w:div w:id="876045020">
          <w:marLeft w:val="0"/>
          <w:marRight w:val="0"/>
          <w:marTop w:val="0"/>
          <w:marBottom w:val="0"/>
          <w:divBdr>
            <w:top w:val="none" w:sz="0" w:space="0" w:color="auto"/>
            <w:left w:val="none" w:sz="0" w:space="0" w:color="auto"/>
            <w:bottom w:val="none" w:sz="0" w:space="0" w:color="auto"/>
            <w:right w:val="none" w:sz="0" w:space="0" w:color="auto"/>
          </w:divBdr>
          <w:divsChild>
            <w:div w:id="27295724">
              <w:marLeft w:val="0"/>
              <w:marRight w:val="0"/>
              <w:marTop w:val="0"/>
              <w:marBottom w:val="0"/>
              <w:divBdr>
                <w:top w:val="none" w:sz="0" w:space="0" w:color="auto"/>
                <w:left w:val="none" w:sz="0" w:space="0" w:color="auto"/>
                <w:bottom w:val="none" w:sz="0" w:space="0" w:color="auto"/>
                <w:right w:val="none" w:sz="0" w:space="0" w:color="auto"/>
              </w:divBdr>
            </w:div>
            <w:div w:id="136197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17298">
      <w:bodyDiv w:val="1"/>
      <w:marLeft w:val="0"/>
      <w:marRight w:val="0"/>
      <w:marTop w:val="0"/>
      <w:marBottom w:val="0"/>
      <w:divBdr>
        <w:top w:val="none" w:sz="0" w:space="0" w:color="auto"/>
        <w:left w:val="none" w:sz="0" w:space="0" w:color="auto"/>
        <w:bottom w:val="none" w:sz="0" w:space="0" w:color="auto"/>
        <w:right w:val="none" w:sz="0" w:space="0" w:color="auto"/>
      </w:divBdr>
    </w:div>
    <w:div w:id="1095132384">
      <w:bodyDiv w:val="1"/>
      <w:marLeft w:val="0"/>
      <w:marRight w:val="0"/>
      <w:marTop w:val="0"/>
      <w:marBottom w:val="0"/>
      <w:divBdr>
        <w:top w:val="none" w:sz="0" w:space="0" w:color="auto"/>
        <w:left w:val="none" w:sz="0" w:space="0" w:color="auto"/>
        <w:bottom w:val="none" w:sz="0" w:space="0" w:color="auto"/>
        <w:right w:val="none" w:sz="0" w:space="0" w:color="auto"/>
      </w:divBdr>
      <w:divsChild>
        <w:div w:id="1910651218">
          <w:marLeft w:val="0"/>
          <w:marRight w:val="0"/>
          <w:marTop w:val="0"/>
          <w:marBottom w:val="0"/>
          <w:divBdr>
            <w:top w:val="none" w:sz="0" w:space="0" w:color="auto"/>
            <w:left w:val="none" w:sz="0" w:space="0" w:color="auto"/>
            <w:bottom w:val="none" w:sz="0" w:space="0" w:color="auto"/>
            <w:right w:val="none" w:sz="0" w:space="0" w:color="auto"/>
          </w:divBdr>
        </w:div>
        <w:div w:id="726950360">
          <w:marLeft w:val="0"/>
          <w:marRight w:val="0"/>
          <w:marTop w:val="0"/>
          <w:marBottom w:val="0"/>
          <w:divBdr>
            <w:top w:val="none" w:sz="0" w:space="0" w:color="auto"/>
            <w:left w:val="none" w:sz="0" w:space="0" w:color="auto"/>
            <w:bottom w:val="none" w:sz="0" w:space="0" w:color="auto"/>
            <w:right w:val="none" w:sz="0" w:space="0" w:color="auto"/>
          </w:divBdr>
          <w:divsChild>
            <w:div w:id="213587340">
              <w:marLeft w:val="0"/>
              <w:marRight w:val="0"/>
              <w:marTop w:val="0"/>
              <w:marBottom w:val="0"/>
              <w:divBdr>
                <w:top w:val="none" w:sz="0" w:space="0" w:color="auto"/>
                <w:left w:val="none" w:sz="0" w:space="0" w:color="auto"/>
                <w:bottom w:val="none" w:sz="0" w:space="0" w:color="auto"/>
                <w:right w:val="none" w:sz="0" w:space="0" w:color="auto"/>
              </w:divBdr>
            </w:div>
          </w:divsChild>
        </w:div>
        <w:div w:id="1795826315">
          <w:marLeft w:val="0"/>
          <w:marRight w:val="0"/>
          <w:marTop w:val="0"/>
          <w:marBottom w:val="0"/>
          <w:divBdr>
            <w:top w:val="none" w:sz="0" w:space="0" w:color="auto"/>
            <w:left w:val="none" w:sz="0" w:space="0" w:color="auto"/>
            <w:bottom w:val="none" w:sz="0" w:space="0" w:color="auto"/>
            <w:right w:val="none" w:sz="0" w:space="0" w:color="auto"/>
          </w:divBdr>
          <w:divsChild>
            <w:div w:id="857813819">
              <w:marLeft w:val="0"/>
              <w:marRight w:val="0"/>
              <w:marTop w:val="0"/>
              <w:marBottom w:val="0"/>
              <w:divBdr>
                <w:top w:val="none" w:sz="0" w:space="0" w:color="auto"/>
                <w:left w:val="none" w:sz="0" w:space="0" w:color="auto"/>
                <w:bottom w:val="none" w:sz="0" w:space="0" w:color="auto"/>
                <w:right w:val="none" w:sz="0" w:space="0" w:color="auto"/>
              </w:divBdr>
            </w:div>
          </w:divsChild>
        </w:div>
        <w:div w:id="838426426">
          <w:marLeft w:val="0"/>
          <w:marRight w:val="0"/>
          <w:marTop w:val="0"/>
          <w:marBottom w:val="0"/>
          <w:divBdr>
            <w:top w:val="none" w:sz="0" w:space="0" w:color="auto"/>
            <w:left w:val="none" w:sz="0" w:space="0" w:color="auto"/>
            <w:bottom w:val="none" w:sz="0" w:space="0" w:color="auto"/>
            <w:right w:val="none" w:sz="0" w:space="0" w:color="auto"/>
          </w:divBdr>
          <w:divsChild>
            <w:div w:id="915480843">
              <w:marLeft w:val="0"/>
              <w:marRight w:val="0"/>
              <w:marTop w:val="0"/>
              <w:marBottom w:val="0"/>
              <w:divBdr>
                <w:top w:val="none" w:sz="0" w:space="0" w:color="auto"/>
                <w:left w:val="none" w:sz="0" w:space="0" w:color="auto"/>
                <w:bottom w:val="none" w:sz="0" w:space="0" w:color="auto"/>
                <w:right w:val="none" w:sz="0" w:space="0" w:color="auto"/>
              </w:divBdr>
            </w:div>
          </w:divsChild>
        </w:div>
        <w:div w:id="393085251">
          <w:marLeft w:val="0"/>
          <w:marRight w:val="0"/>
          <w:marTop w:val="0"/>
          <w:marBottom w:val="0"/>
          <w:divBdr>
            <w:top w:val="none" w:sz="0" w:space="0" w:color="auto"/>
            <w:left w:val="none" w:sz="0" w:space="0" w:color="auto"/>
            <w:bottom w:val="none" w:sz="0" w:space="0" w:color="auto"/>
            <w:right w:val="none" w:sz="0" w:space="0" w:color="auto"/>
          </w:divBdr>
          <w:divsChild>
            <w:div w:id="1438330146">
              <w:marLeft w:val="0"/>
              <w:marRight w:val="0"/>
              <w:marTop w:val="0"/>
              <w:marBottom w:val="0"/>
              <w:divBdr>
                <w:top w:val="none" w:sz="0" w:space="0" w:color="auto"/>
                <w:left w:val="none" w:sz="0" w:space="0" w:color="auto"/>
                <w:bottom w:val="none" w:sz="0" w:space="0" w:color="auto"/>
                <w:right w:val="none" w:sz="0" w:space="0" w:color="auto"/>
              </w:divBdr>
            </w:div>
          </w:divsChild>
        </w:div>
        <w:div w:id="1174144189">
          <w:marLeft w:val="0"/>
          <w:marRight w:val="0"/>
          <w:marTop w:val="0"/>
          <w:marBottom w:val="0"/>
          <w:divBdr>
            <w:top w:val="none" w:sz="0" w:space="0" w:color="auto"/>
            <w:left w:val="none" w:sz="0" w:space="0" w:color="auto"/>
            <w:bottom w:val="none" w:sz="0" w:space="0" w:color="auto"/>
            <w:right w:val="none" w:sz="0" w:space="0" w:color="auto"/>
          </w:divBdr>
          <w:divsChild>
            <w:div w:id="166758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262575">
      <w:bodyDiv w:val="1"/>
      <w:marLeft w:val="0"/>
      <w:marRight w:val="0"/>
      <w:marTop w:val="0"/>
      <w:marBottom w:val="0"/>
      <w:divBdr>
        <w:top w:val="none" w:sz="0" w:space="0" w:color="auto"/>
        <w:left w:val="none" w:sz="0" w:space="0" w:color="auto"/>
        <w:bottom w:val="none" w:sz="0" w:space="0" w:color="auto"/>
        <w:right w:val="none" w:sz="0" w:space="0" w:color="auto"/>
      </w:divBdr>
      <w:divsChild>
        <w:div w:id="1642346979">
          <w:marLeft w:val="0"/>
          <w:marRight w:val="0"/>
          <w:marTop w:val="0"/>
          <w:marBottom w:val="0"/>
          <w:divBdr>
            <w:top w:val="none" w:sz="0" w:space="0" w:color="auto"/>
            <w:left w:val="none" w:sz="0" w:space="0" w:color="auto"/>
            <w:bottom w:val="none" w:sz="0" w:space="0" w:color="auto"/>
            <w:right w:val="none" w:sz="0" w:space="0" w:color="auto"/>
          </w:divBdr>
          <w:divsChild>
            <w:div w:id="215969622">
              <w:marLeft w:val="0"/>
              <w:marRight w:val="0"/>
              <w:marTop w:val="0"/>
              <w:marBottom w:val="0"/>
              <w:divBdr>
                <w:top w:val="none" w:sz="0" w:space="0" w:color="auto"/>
                <w:left w:val="none" w:sz="0" w:space="0" w:color="auto"/>
                <w:bottom w:val="none" w:sz="0" w:space="0" w:color="auto"/>
                <w:right w:val="none" w:sz="0" w:space="0" w:color="auto"/>
              </w:divBdr>
              <w:divsChild>
                <w:div w:id="623729041">
                  <w:marLeft w:val="0"/>
                  <w:marRight w:val="0"/>
                  <w:marTop w:val="0"/>
                  <w:marBottom w:val="0"/>
                  <w:divBdr>
                    <w:top w:val="none" w:sz="0" w:space="0" w:color="auto"/>
                    <w:left w:val="none" w:sz="0" w:space="0" w:color="auto"/>
                    <w:bottom w:val="none" w:sz="0" w:space="0" w:color="auto"/>
                    <w:right w:val="none" w:sz="0" w:space="0" w:color="auto"/>
                  </w:divBdr>
                </w:div>
                <w:div w:id="638732938">
                  <w:marLeft w:val="0"/>
                  <w:marRight w:val="0"/>
                  <w:marTop w:val="0"/>
                  <w:marBottom w:val="0"/>
                  <w:divBdr>
                    <w:top w:val="none" w:sz="0" w:space="0" w:color="auto"/>
                    <w:left w:val="none" w:sz="0" w:space="0" w:color="auto"/>
                    <w:bottom w:val="none" w:sz="0" w:space="0" w:color="auto"/>
                    <w:right w:val="none" w:sz="0" w:space="0" w:color="auto"/>
                  </w:divBdr>
                </w:div>
                <w:div w:id="965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14057">
      <w:bodyDiv w:val="1"/>
      <w:marLeft w:val="0"/>
      <w:marRight w:val="0"/>
      <w:marTop w:val="0"/>
      <w:marBottom w:val="0"/>
      <w:divBdr>
        <w:top w:val="none" w:sz="0" w:space="0" w:color="auto"/>
        <w:left w:val="none" w:sz="0" w:space="0" w:color="auto"/>
        <w:bottom w:val="none" w:sz="0" w:space="0" w:color="auto"/>
        <w:right w:val="none" w:sz="0" w:space="0" w:color="auto"/>
      </w:divBdr>
      <w:divsChild>
        <w:div w:id="1527870083">
          <w:marLeft w:val="0"/>
          <w:marRight w:val="0"/>
          <w:marTop w:val="0"/>
          <w:marBottom w:val="0"/>
          <w:divBdr>
            <w:top w:val="none" w:sz="0" w:space="0" w:color="auto"/>
            <w:left w:val="none" w:sz="0" w:space="0" w:color="auto"/>
            <w:bottom w:val="none" w:sz="0" w:space="0" w:color="auto"/>
            <w:right w:val="none" w:sz="0" w:space="0" w:color="auto"/>
          </w:divBdr>
          <w:divsChild>
            <w:div w:id="72435609">
              <w:marLeft w:val="0"/>
              <w:marRight w:val="0"/>
              <w:marTop w:val="525"/>
              <w:marBottom w:val="0"/>
              <w:divBdr>
                <w:top w:val="none" w:sz="0" w:space="0" w:color="auto"/>
                <w:left w:val="none" w:sz="0" w:space="0" w:color="auto"/>
                <w:bottom w:val="none" w:sz="0" w:space="0" w:color="auto"/>
                <w:right w:val="none" w:sz="0" w:space="0" w:color="auto"/>
              </w:divBdr>
              <w:divsChild>
                <w:div w:id="190458413">
                  <w:marLeft w:val="0"/>
                  <w:marRight w:val="0"/>
                  <w:marTop w:val="0"/>
                  <w:marBottom w:val="0"/>
                  <w:divBdr>
                    <w:top w:val="none" w:sz="0" w:space="0" w:color="auto"/>
                    <w:left w:val="none" w:sz="0" w:space="0" w:color="auto"/>
                    <w:bottom w:val="none" w:sz="0" w:space="0" w:color="auto"/>
                    <w:right w:val="none" w:sz="0" w:space="0" w:color="auto"/>
                  </w:divBdr>
                  <w:divsChild>
                    <w:div w:id="1430158208">
                      <w:marLeft w:val="0"/>
                      <w:marRight w:val="0"/>
                      <w:marTop w:val="270"/>
                      <w:marBottom w:val="0"/>
                      <w:divBdr>
                        <w:top w:val="none" w:sz="0" w:space="0" w:color="auto"/>
                        <w:left w:val="none" w:sz="0" w:space="0" w:color="auto"/>
                        <w:bottom w:val="none" w:sz="0" w:space="0" w:color="auto"/>
                        <w:right w:val="none" w:sz="0" w:space="0" w:color="auto"/>
                      </w:divBdr>
                      <w:divsChild>
                        <w:div w:id="1163165040">
                          <w:marLeft w:val="0"/>
                          <w:marRight w:val="0"/>
                          <w:marTop w:val="0"/>
                          <w:marBottom w:val="0"/>
                          <w:divBdr>
                            <w:top w:val="none" w:sz="0" w:space="0" w:color="auto"/>
                            <w:left w:val="none" w:sz="0" w:space="0" w:color="auto"/>
                            <w:bottom w:val="none" w:sz="0" w:space="0" w:color="auto"/>
                            <w:right w:val="none" w:sz="0" w:space="0" w:color="auto"/>
                          </w:divBdr>
                          <w:divsChild>
                            <w:div w:id="2078824646">
                              <w:marLeft w:val="0"/>
                              <w:marRight w:val="0"/>
                              <w:marTop w:val="0"/>
                              <w:marBottom w:val="225"/>
                              <w:divBdr>
                                <w:top w:val="single" w:sz="6" w:space="0" w:color="D0D0D0"/>
                                <w:left w:val="single" w:sz="6" w:space="0" w:color="D0D0D0"/>
                                <w:bottom w:val="single" w:sz="6" w:space="0" w:color="D0D0D0"/>
                                <w:right w:val="single" w:sz="6" w:space="0" w:color="D0D0D0"/>
                              </w:divBdr>
                              <w:divsChild>
                                <w:div w:id="129985343">
                                  <w:marLeft w:val="0"/>
                                  <w:marRight w:val="0"/>
                                  <w:marTop w:val="0"/>
                                  <w:marBottom w:val="0"/>
                                  <w:divBdr>
                                    <w:top w:val="none" w:sz="0" w:space="0" w:color="auto"/>
                                    <w:left w:val="none" w:sz="0" w:space="0" w:color="auto"/>
                                    <w:bottom w:val="none" w:sz="0" w:space="0" w:color="auto"/>
                                    <w:right w:val="none" w:sz="0" w:space="0" w:color="auto"/>
                                  </w:divBdr>
                                  <w:divsChild>
                                    <w:div w:id="324209628">
                                      <w:marLeft w:val="0"/>
                                      <w:marRight w:val="0"/>
                                      <w:marTop w:val="0"/>
                                      <w:marBottom w:val="0"/>
                                      <w:divBdr>
                                        <w:top w:val="single" w:sz="6" w:space="6" w:color="DDDDDD"/>
                                        <w:left w:val="none" w:sz="0" w:space="0" w:color="auto"/>
                                        <w:bottom w:val="none" w:sz="0" w:space="0" w:color="auto"/>
                                        <w:right w:val="none" w:sz="0" w:space="0" w:color="auto"/>
                                      </w:divBdr>
                                      <w:divsChild>
                                        <w:div w:id="12855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116081">
      <w:bodyDiv w:val="1"/>
      <w:marLeft w:val="0"/>
      <w:marRight w:val="0"/>
      <w:marTop w:val="0"/>
      <w:marBottom w:val="0"/>
      <w:divBdr>
        <w:top w:val="none" w:sz="0" w:space="0" w:color="auto"/>
        <w:left w:val="none" w:sz="0" w:space="0" w:color="auto"/>
        <w:bottom w:val="none" w:sz="0" w:space="0" w:color="auto"/>
        <w:right w:val="none" w:sz="0" w:space="0" w:color="auto"/>
      </w:divBdr>
      <w:divsChild>
        <w:div w:id="185751873">
          <w:marLeft w:val="0"/>
          <w:marRight w:val="0"/>
          <w:marTop w:val="0"/>
          <w:marBottom w:val="0"/>
          <w:divBdr>
            <w:top w:val="none" w:sz="0" w:space="0" w:color="auto"/>
            <w:left w:val="none" w:sz="0" w:space="0" w:color="auto"/>
            <w:bottom w:val="none" w:sz="0" w:space="0" w:color="auto"/>
            <w:right w:val="none" w:sz="0" w:space="0" w:color="auto"/>
          </w:divBdr>
        </w:div>
        <w:div w:id="554510039">
          <w:marLeft w:val="0"/>
          <w:marRight w:val="0"/>
          <w:marTop w:val="0"/>
          <w:marBottom w:val="0"/>
          <w:divBdr>
            <w:top w:val="none" w:sz="0" w:space="0" w:color="auto"/>
            <w:left w:val="none" w:sz="0" w:space="0" w:color="auto"/>
            <w:bottom w:val="none" w:sz="0" w:space="0" w:color="auto"/>
            <w:right w:val="none" w:sz="0" w:space="0" w:color="auto"/>
          </w:divBdr>
        </w:div>
        <w:div w:id="1052848216">
          <w:marLeft w:val="0"/>
          <w:marRight w:val="0"/>
          <w:marTop w:val="0"/>
          <w:marBottom w:val="0"/>
          <w:divBdr>
            <w:top w:val="none" w:sz="0" w:space="0" w:color="auto"/>
            <w:left w:val="none" w:sz="0" w:space="0" w:color="auto"/>
            <w:bottom w:val="none" w:sz="0" w:space="0" w:color="auto"/>
            <w:right w:val="none" w:sz="0" w:space="0" w:color="auto"/>
          </w:divBdr>
        </w:div>
      </w:divsChild>
    </w:div>
    <w:div w:id="1110903806">
      <w:bodyDiv w:val="1"/>
      <w:marLeft w:val="0"/>
      <w:marRight w:val="0"/>
      <w:marTop w:val="0"/>
      <w:marBottom w:val="0"/>
      <w:divBdr>
        <w:top w:val="none" w:sz="0" w:space="0" w:color="auto"/>
        <w:left w:val="none" w:sz="0" w:space="0" w:color="auto"/>
        <w:bottom w:val="none" w:sz="0" w:space="0" w:color="auto"/>
        <w:right w:val="none" w:sz="0" w:space="0" w:color="auto"/>
      </w:divBdr>
      <w:divsChild>
        <w:div w:id="83843797">
          <w:marLeft w:val="0"/>
          <w:marRight w:val="0"/>
          <w:marTop w:val="0"/>
          <w:marBottom w:val="0"/>
          <w:divBdr>
            <w:top w:val="none" w:sz="0" w:space="0" w:color="auto"/>
            <w:left w:val="none" w:sz="0" w:space="0" w:color="auto"/>
            <w:bottom w:val="none" w:sz="0" w:space="0" w:color="auto"/>
            <w:right w:val="none" w:sz="0" w:space="0" w:color="auto"/>
          </w:divBdr>
          <w:divsChild>
            <w:div w:id="853153410">
              <w:marLeft w:val="0"/>
              <w:marRight w:val="0"/>
              <w:marTop w:val="0"/>
              <w:marBottom w:val="0"/>
              <w:divBdr>
                <w:top w:val="none" w:sz="0" w:space="0" w:color="auto"/>
                <w:left w:val="none" w:sz="0" w:space="0" w:color="auto"/>
                <w:bottom w:val="none" w:sz="0" w:space="0" w:color="auto"/>
                <w:right w:val="none" w:sz="0" w:space="0" w:color="auto"/>
              </w:divBdr>
            </w:div>
            <w:div w:id="10069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4266">
      <w:bodyDiv w:val="1"/>
      <w:marLeft w:val="0"/>
      <w:marRight w:val="0"/>
      <w:marTop w:val="0"/>
      <w:marBottom w:val="0"/>
      <w:divBdr>
        <w:top w:val="none" w:sz="0" w:space="0" w:color="auto"/>
        <w:left w:val="none" w:sz="0" w:space="0" w:color="auto"/>
        <w:bottom w:val="none" w:sz="0" w:space="0" w:color="auto"/>
        <w:right w:val="none" w:sz="0" w:space="0" w:color="auto"/>
      </w:divBdr>
      <w:divsChild>
        <w:div w:id="112329073">
          <w:marLeft w:val="0"/>
          <w:marRight w:val="0"/>
          <w:marTop w:val="0"/>
          <w:marBottom w:val="0"/>
          <w:divBdr>
            <w:top w:val="none" w:sz="0" w:space="0" w:color="auto"/>
            <w:left w:val="none" w:sz="0" w:space="0" w:color="auto"/>
            <w:bottom w:val="none" w:sz="0" w:space="0" w:color="auto"/>
            <w:right w:val="none" w:sz="0" w:space="0" w:color="auto"/>
          </w:divBdr>
        </w:div>
        <w:div w:id="677928655">
          <w:marLeft w:val="0"/>
          <w:marRight w:val="0"/>
          <w:marTop w:val="0"/>
          <w:marBottom w:val="0"/>
          <w:divBdr>
            <w:top w:val="none" w:sz="0" w:space="0" w:color="auto"/>
            <w:left w:val="none" w:sz="0" w:space="0" w:color="auto"/>
            <w:bottom w:val="none" w:sz="0" w:space="0" w:color="auto"/>
            <w:right w:val="none" w:sz="0" w:space="0" w:color="auto"/>
          </w:divBdr>
        </w:div>
        <w:div w:id="1149324521">
          <w:marLeft w:val="0"/>
          <w:marRight w:val="0"/>
          <w:marTop w:val="0"/>
          <w:marBottom w:val="0"/>
          <w:divBdr>
            <w:top w:val="none" w:sz="0" w:space="0" w:color="auto"/>
            <w:left w:val="none" w:sz="0" w:space="0" w:color="auto"/>
            <w:bottom w:val="none" w:sz="0" w:space="0" w:color="auto"/>
            <w:right w:val="none" w:sz="0" w:space="0" w:color="auto"/>
          </w:divBdr>
        </w:div>
        <w:div w:id="1351906923">
          <w:marLeft w:val="0"/>
          <w:marRight w:val="0"/>
          <w:marTop w:val="0"/>
          <w:marBottom w:val="0"/>
          <w:divBdr>
            <w:top w:val="none" w:sz="0" w:space="0" w:color="auto"/>
            <w:left w:val="none" w:sz="0" w:space="0" w:color="auto"/>
            <w:bottom w:val="none" w:sz="0" w:space="0" w:color="auto"/>
            <w:right w:val="none" w:sz="0" w:space="0" w:color="auto"/>
          </w:divBdr>
        </w:div>
      </w:divsChild>
    </w:div>
    <w:div w:id="1129323362">
      <w:bodyDiv w:val="1"/>
      <w:marLeft w:val="0"/>
      <w:marRight w:val="0"/>
      <w:marTop w:val="0"/>
      <w:marBottom w:val="0"/>
      <w:divBdr>
        <w:top w:val="none" w:sz="0" w:space="0" w:color="auto"/>
        <w:left w:val="none" w:sz="0" w:space="0" w:color="auto"/>
        <w:bottom w:val="none" w:sz="0" w:space="0" w:color="auto"/>
        <w:right w:val="none" w:sz="0" w:space="0" w:color="auto"/>
      </w:divBdr>
      <w:divsChild>
        <w:div w:id="554196501">
          <w:marLeft w:val="0"/>
          <w:marRight w:val="0"/>
          <w:marTop w:val="0"/>
          <w:marBottom w:val="0"/>
          <w:divBdr>
            <w:top w:val="none" w:sz="0" w:space="0" w:color="auto"/>
            <w:left w:val="none" w:sz="0" w:space="0" w:color="auto"/>
            <w:bottom w:val="none" w:sz="0" w:space="0" w:color="auto"/>
            <w:right w:val="none" w:sz="0" w:space="0" w:color="auto"/>
          </w:divBdr>
        </w:div>
        <w:div w:id="1803305193">
          <w:marLeft w:val="0"/>
          <w:marRight w:val="0"/>
          <w:marTop w:val="0"/>
          <w:marBottom w:val="0"/>
          <w:divBdr>
            <w:top w:val="none" w:sz="0" w:space="0" w:color="auto"/>
            <w:left w:val="none" w:sz="0" w:space="0" w:color="auto"/>
            <w:bottom w:val="none" w:sz="0" w:space="0" w:color="auto"/>
            <w:right w:val="none" w:sz="0" w:space="0" w:color="auto"/>
          </w:divBdr>
        </w:div>
        <w:div w:id="1103304739">
          <w:marLeft w:val="0"/>
          <w:marRight w:val="0"/>
          <w:marTop w:val="0"/>
          <w:marBottom w:val="0"/>
          <w:divBdr>
            <w:top w:val="none" w:sz="0" w:space="0" w:color="auto"/>
            <w:left w:val="none" w:sz="0" w:space="0" w:color="auto"/>
            <w:bottom w:val="none" w:sz="0" w:space="0" w:color="auto"/>
            <w:right w:val="none" w:sz="0" w:space="0" w:color="auto"/>
          </w:divBdr>
        </w:div>
        <w:div w:id="249430260">
          <w:marLeft w:val="0"/>
          <w:marRight w:val="0"/>
          <w:marTop w:val="0"/>
          <w:marBottom w:val="0"/>
          <w:divBdr>
            <w:top w:val="none" w:sz="0" w:space="0" w:color="auto"/>
            <w:left w:val="none" w:sz="0" w:space="0" w:color="auto"/>
            <w:bottom w:val="none" w:sz="0" w:space="0" w:color="auto"/>
            <w:right w:val="none" w:sz="0" w:space="0" w:color="auto"/>
          </w:divBdr>
        </w:div>
        <w:div w:id="440229503">
          <w:marLeft w:val="0"/>
          <w:marRight w:val="0"/>
          <w:marTop w:val="0"/>
          <w:marBottom w:val="0"/>
          <w:divBdr>
            <w:top w:val="none" w:sz="0" w:space="0" w:color="auto"/>
            <w:left w:val="none" w:sz="0" w:space="0" w:color="auto"/>
            <w:bottom w:val="none" w:sz="0" w:space="0" w:color="auto"/>
            <w:right w:val="none" w:sz="0" w:space="0" w:color="auto"/>
          </w:divBdr>
        </w:div>
        <w:div w:id="1113667144">
          <w:marLeft w:val="0"/>
          <w:marRight w:val="0"/>
          <w:marTop w:val="0"/>
          <w:marBottom w:val="0"/>
          <w:divBdr>
            <w:top w:val="none" w:sz="0" w:space="0" w:color="auto"/>
            <w:left w:val="none" w:sz="0" w:space="0" w:color="auto"/>
            <w:bottom w:val="none" w:sz="0" w:space="0" w:color="auto"/>
            <w:right w:val="none" w:sz="0" w:space="0" w:color="auto"/>
          </w:divBdr>
        </w:div>
        <w:div w:id="1883252348">
          <w:marLeft w:val="0"/>
          <w:marRight w:val="0"/>
          <w:marTop w:val="0"/>
          <w:marBottom w:val="0"/>
          <w:divBdr>
            <w:top w:val="none" w:sz="0" w:space="0" w:color="auto"/>
            <w:left w:val="none" w:sz="0" w:space="0" w:color="auto"/>
            <w:bottom w:val="none" w:sz="0" w:space="0" w:color="auto"/>
            <w:right w:val="none" w:sz="0" w:space="0" w:color="auto"/>
          </w:divBdr>
        </w:div>
        <w:div w:id="1665359233">
          <w:marLeft w:val="0"/>
          <w:marRight w:val="0"/>
          <w:marTop w:val="0"/>
          <w:marBottom w:val="0"/>
          <w:divBdr>
            <w:top w:val="none" w:sz="0" w:space="0" w:color="auto"/>
            <w:left w:val="none" w:sz="0" w:space="0" w:color="auto"/>
            <w:bottom w:val="none" w:sz="0" w:space="0" w:color="auto"/>
            <w:right w:val="none" w:sz="0" w:space="0" w:color="auto"/>
          </w:divBdr>
        </w:div>
      </w:divsChild>
    </w:div>
    <w:div w:id="1138570953">
      <w:bodyDiv w:val="1"/>
      <w:marLeft w:val="0"/>
      <w:marRight w:val="0"/>
      <w:marTop w:val="0"/>
      <w:marBottom w:val="0"/>
      <w:divBdr>
        <w:top w:val="none" w:sz="0" w:space="0" w:color="auto"/>
        <w:left w:val="none" w:sz="0" w:space="0" w:color="auto"/>
        <w:bottom w:val="none" w:sz="0" w:space="0" w:color="auto"/>
        <w:right w:val="none" w:sz="0" w:space="0" w:color="auto"/>
      </w:divBdr>
      <w:divsChild>
        <w:div w:id="1970041088">
          <w:marLeft w:val="0"/>
          <w:marRight w:val="0"/>
          <w:marTop w:val="0"/>
          <w:marBottom w:val="0"/>
          <w:divBdr>
            <w:top w:val="none" w:sz="0" w:space="0" w:color="auto"/>
            <w:left w:val="none" w:sz="0" w:space="0" w:color="auto"/>
            <w:bottom w:val="none" w:sz="0" w:space="0" w:color="auto"/>
            <w:right w:val="none" w:sz="0" w:space="0" w:color="auto"/>
          </w:divBdr>
          <w:divsChild>
            <w:div w:id="1983071380">
              <w:marLeft w:val="0"/>
              <w:marRight w:val="0"/>
              <w:marTop w:val="0"/>
              <w:marBottom w:val="0"/>
              <w:divBdr>
                <w:top w:val="none" w:sz="0" w:space="0" w:color="auto"/>
                <w:left w:val="none" w:sz="0" w:space="0" w:color="auto"/>
                <w:bottom w:val="none" w:sz="0" w:space="0" w:color="auto"/>
                <w:right w:val="none" w:sz="0" w:space="0" w:color="auto"/>
              </w:divBdr>
              <w:divsChild>
                <w:div w:id="1458259008">
                  <w:marLeft w:val="0"/>
                  <w:marRight w:val="0"/>
                  <w:marTop w:val="0"/>
                  <w:marBottom w:val="0"/>
                  <w:divBdr>
                    <w:top w:val="none" w:sz="0" w:space="0" w:color="auto"/>
                    <w:left w:val="none" w:sz="0" w:space="0" w:color="auto"/>
                    <w:bottom w:val="none" w:sz="0" w:space="0" w:color="auto"/>
                    <w:right w:val="none" w:sz="0" w:space="0" w:color="auto"/>
                  </w:divBdr>
                  <w:divsChild>
                    <w:div w:id="20009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41382967">
      <w:bodyDiv w:val="1"/>
      <w:marLeft w:val="0"/>
      <w:marRight w:val="0"/>
      <w:marTop w:val="0"/>
      <w:marBottom w:val="0"/>
      <w:divBdr>
        <w:top w:val="none" w:sz="0" w:space="0" w:color="auto"/>
        <w:left w:val="none" w:sz="0" w:space="0" w:color="auto"/>
        <w:bottom w:val="none" w:sz="0" w:space="0" w:color="auto"/>
        <w:right w:val="none" w:sz="0" w:space="0" w:color="auto"/>
      </w:divBdr>
      <w:divsChild>
        <w:div w:id="1058819673">
          <w:marLeft w:val="0"/>
          <w:marRight w:val="0"/>
          <w:marTop w:val="0"/>
          <w:marBottom w:val="0"/>
          <w:divBdr>
            <w:top w:val="none" w:sz="0" w:space="0" w:color="auto"/>
            <w:left w:val="none" w:sz="0" w:space="0" w:color="auto"/>
            <w:bottom w:val="none" w:sz="0" w:space="0" w:color="auto"/>
            <w:right w:val="none" w:sz="0" w:space="0" w:color="auto"/>
          </w:divBdr>
        </w:div>
        <w:div w:id="1063333700">
          <w:marLeft w:val="0"/>
          <w:marRight w:val="0"/>
          <w:marTop w:val="0"/>
          <w:marBottom w:val="0"/>
          <w:divBdr>
            <w:top w:val="none" w:sz="0" w:space="0" w:color="auto"/>
            <w:left w:val="none" w:sz="0" w:space="0" w:color="auto"/>
            <w:bottom w:val="none" w:sz="0" w:space="0" w:color="auto"/>
            <w:right w:val="none" w:sz="0" w:space="0" w:color="auto"/>
          </w:divBdr>
        </w:div>
        <w:div w:id="1524784643">
          <w:marLeft w:val="0"/>
          <w:marRight w:val="0"/>
          <w:marTop w:val="0"/>
          <w:marBottom w:val="0"/>
          <w:divBdr>
            <w:top w:val="none" w:sz="0" w:space="0" w:color="auto"/>
            <w:left w:val="none" w:sz="0" w:space="0" w:color="auto"/>
            <w:bottom w:val="none" w:sz="0" w:space="0" w:color="auto"/>
            <w:right w:val="none" w:sz="0" w:space="0" w:color="auto"/>
          </w:divBdr>
        </w:div>
      </w:divsChild>
    </w:div>
    <w:div w:id="1150824898">
      <w:bodyDiv w:val="1"/>
      <w:marLeft w:val="0"/>
      <w:marRight w:val="0"/>
      <w:marTop w:val="0"/>
      <w:marBottom w:val="0"/>
      <w:divBdr>
        <w:top w:val="none" w:sz="0" w:space="0" w:color="auto"/>
        <w:left w:val="none" w:sz="0" w:space="0" w:color="auto"/>
        <w:bottom w:val="none" w:sz="0" w:space="0" w:color="auto"/>
        <w:right w:val="none" w:sz="0" w:space="0" w:color="auto"/>
      </w:divBdr>
    </w:div>
    <w:div w:id="1159075194">
      <w:bodyDiv w:val="1"/>
      <w:marLeft w:val="0"/>
      <w:marRight w:val="0"/>
      <w:marTop w:val="0"/>
      <w:marBottom w:val="0"/>
      <w:divBdr>
        <w:top w:val="none" w:sz="0" w:space="0" w:color="auto"/>
        <w:left w:val="none" w:sz="0" w:space="0" w:color="auto"/>
        <w:bottom w:val="none" w:sz="0" w:space="0" w:color="auto"/>
        <w:right w:val="none" w:sz="0" w:space="0" w:color="auto"/>
      </w:divBdr>
      <w:divsChild>
        <w:div w:id="747767561">
          <w:marLeft w:val="0"/>
          <w:marRight w:val="0"/>
          <w:marTop w:val="0"/>
          <w:marBottom w:val="0"/>
          <w:divBdr>
            <w:top w:val="none" w:sz="0" w:space="0" w:color="auto"/>
            <w:left w:val="none" w:sz="0" w:space="0" w:color="auto"/>
            <w:bottom w:val="none" w:sz="0" w:space="0" w:color="auto"/>
            <w:right w:val="none" w:sz="0" w:space="0" w:color="auto"/>
          </w:divBdr>
        </w:div>
        <w:div w:id="1537891750">
          <w:marLeft w:val="0"/>
          <w:marRight w:val="0"/>
          <w:marTop w:val="0"/>
          <w:marBottom w:val="0"/>
          <w:divBdr>
            <w:top w:val="none" w:sz="0" w:space="0" w:color="auto"/>
            <w:left w:val="none" w:sz="0" w:space="0" w:color="auto"/>
            <w:bottom w:val="none" w:sz="0" w:space="0" w:color="auto"/>
            <w:right w:val="none" w:sz="0" w:space="0" w:color="auto"/>
          </w:divBdr>
        </w:div>
        <w:div w:id="1716924028">
          <w:marLeft w:val="0"/>
          <w:marRight w:val="0"/>
          <w:marTop w:val="0"/>
          <w:marBottom w:val="0"/>
          <w:divBdr>
            <w:top w:val="none" w:sz="0" w:space="0" w:color="auto"/>
            <w:left w:val="none" w:sz="0" w:space="0" w:color="auto"/>
            <w:bottom w:val="none" w:sz="0" w:space="0" w:color="auto"/>
            <w:right w:val="none" w:sz="0" w:space="0" w:color="auto"/>
          </w:divBdr>
        </w:div>
      </w:divsChild>
    </w:div>
    <w:div w:id="1162619770">
      <w:bodyDiv w:val="1"/>
      <w:marLeft w:val="0"/>
      <w:marRight w:val="0"/>
      <w:marTop w:val="0"/>
      <w:marBottom w:val="0"/>
      <w:divBdr>
        <w:top w:val="none" w:sz="0" w:space="0" w:color="auto"/>
        <w:left w:val="none" w:sz="0" w:space="0" w:color="auto"/>
        <w:bottom w:val="none" w:sz="0" w:space="0" w:color="auto"/>
        <w:right w:val="none" w:sz="0" w:space="0" w:color="auto"/>
      </w:divBdr>
      <w:divsChild>
        <w:div w:id="681274804">
          <w:marLeft w:val="0"/>
          <w:marRight w:val="0"/>
          <w:marTop w:val="0"/>
          <w:marBottom w:val="0"/>
          <w:divBdr>
            <w:top w:val="none" w:sz="0" w:space="0" w:color="auto"/>
            <w:left w:val="none" w:sz="0" w:space="0" w:color="auto"/>
            <w:bottom w:val="none" w:sz="0" w:space="0" w:color="auto"/>
            <w:right w:val="none" w:sz="0" w:space="0" w:color="auto"/>
          </w:divBdr>
        </w:div>
      </w:divsChild>
    </w:div>
    <w:div w:id="1165974980">
      <w:bodyDiv w:val="1"/>
      <w:marLeft w:val="0"/>
      <w:marRight w:val="0"/>
      <w:marTop w:val="0"/>
      <w:marBottom w:val="0"/>
      <w:divBdr>
        <w:top w:val="none" w:sz="0" w:space="0" w:color="auto"/>
        <w:left w:val="none" w:sz="0" w:space="0" w:color="auto"/>
        <w:bottom w:val="none" w:sz="0" w:space="0" w:color="auto"/>
        <w:right w:val="none" w:sz="0" w:space="0" w:color="auto"/>
      </w:divBdr>
      <w:divsChild>
        <w:div w:id="701134778">
          <w:marLeft w:val="0"/>
          <w:marRight w:val="0"/>
          <w:marTop w:val="0"/>
          <w:marBottom w:val="0"/>
          <w:divBdr>
            <w:top w:val="none" w:sz="0" w:space="0" w:color="auto"/>
            <w:left w:val="none" w:sz="0" w:space="0" w:color="auto"/>
            <w:bottom w:val="none" w:sz="0" w:space="0" w:color="auto"/>
            <w:right w:val="none" w:sz="0" w:space="0" w:color="auto"/>
          </w:divBdr>
        </w:div>
      </w:divsChild>
    </w:div>
    <w:div w:id="1180584400">
      <w:bodyDiv w:val="1"/>
      <w:marLeft w:val="0"/>
      <w:marRight w:val="0"/>
      <w:marTop w:val="0"/>
      <w:marBottom w:val="0"/>
      <w:divBdr>
        <w:top w:val="none" w:sz="0" w:space="0" w:color="auto"/>
        <w:left w:val="none" w:sz="0" w:space="0" w:color="auto"/>
        <w:bottom w:val="none" w:sz="0" w:space="0" w:color="auto"/>
        <w:right w:val="none" w:sz="0" w:space="0" w:color="auto"/>
      </w:divBdr>
      <w:divsChild>
        <w:div w:id="445660173">
          <w:marLeft w:val="0"/>
          <w:marRight w:val="0"/>
          <w:marTop w:val="0"/>
          <w:marBottom w:val="0"/>
          <w:divBdr>
            <w:top w:val="none" w:sz="0" w:space="0" w:color="auto"/>
            <w:left w:val="none" w:sz="0" w:space="0" w:color="auto"/>
            <w:bottom w:val="none" w:sz="0" w:space="0" w:color="auto"/>
            <w:right w:val="none" w:sz="0" w:space="0" w:color="auto"/>
          </w:divBdr>
          <w:divsChild>
            <w:div w:id="38687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94299">
      <w:bodyDiv w:val="1"/>
      <w:marLeft w:val="0"/>
      <w:marRight w:val="0"/>
      <w:marTop w:val="0"/>
      <w:marBottom w:val="0"/>
      <w:divBdr>
        <w:top w:val="none" w:sz="0" w:space="0" w:color="auto"/>
        <w:left w:val="none" w:sz="0" w:space="0" w:color="auto"/>
        <w:bottom w:val="none" w:sz="0" w:space="0" w:color="auto"/>
        <w:right w:val="none" w:sz="0" w:space="0" w:color="auto"/>
      </w:divBdr>
      <w:divsChild>
        <w:div w:id="368527660">
          <w:marLeft w:val="0"/>
          <w:marRight w:val="0"/>
          <w:marTop w:val="201"/>
          <w:marBottom w:val="0"/>
          <w:divBdr>
            <w:top w:val="none" w:sz="0" w:space="0" w:color="auto"/>
            <w:left w:val="none" w:sz="0" w:space="0" w:color="auto"/>
            <w:bottom w:val="none" w:sz="0" w:space="0" w:color="auto"/>
            <w:right w:val="none" w:sz="0" w:space="0" w:color="auto"/>
          </w:divBdr>
          <w:divsChild>
            <w:div w:id="1261447047">
              <w:marLeft w:val="0"/>
              <w:marRight w:val="0"/>
              <w:marTop w:val="0"/>
              <w:marBottom w:val="0"/>
              <w:divBdr>
                <w:top w:val="none" w:sz="0" w:space="0" w:color="auto"/>
                <w:left w:val="none" w:sz="0" w:space="0" w:color="auto"/>
                <w:bottom w:val="none" w:sz="0" w:space="0" w:color="auto"/>
                <w:right w:val="none" w:sz="0" w:space="0" w:color="auto"/>
              </w:divBdr>
            </w:div>
            <w:div w:id="1912812902">
              <w:marLeft w:val="0"/>
              <w:marRight w:val="0"/>
              <w:marTop w:val="0"/>
              <w:marBottom w:val="0"/>
              <w:divBdr>
                <w:top w:val="none" w:sz="0" w:space="0" w:color="auto"/>
                <w:left w:val="none" w:sz="0" w:space="0" w:color="auto"/>
                <w:bottom w:val="none" w:sz="0" w:space="0" w:color="auto"/>
                <w:right w:val="none" w:sz="0" w:space="0" w:color="auto"/>
              </w:divBdr>
            </w:div>
            <w:div w:id="654529719">
              <w:marLeft w:val="0"/>
              <w:marRight w:val="0"/>
              <w:marTop w:val="0"/>
              <w:marBottom w:val="0"/>
              <w:divBdr>
                <w:top w:val="none" w:sz="0" w:space="0" w:color="auto"/>
                <w:left w:val="none" w:sz="0" w:space="0" w:color="auto"/>
                <w:bottom w:val="none" w:sz="0" w:space="0" w:color="auto"/>
                <w:right w:val="none" w:sz="0" w:space="0" w:color="auto"/>
              </w:divBdr>
            </w:div>
            <w:div w:id="88279138">
              <w:marLeft w:val="0"/>
              <w:marRight w:val="0"/>
              <w:marTop w:val="0"/>
              <w:marBottom w:val="0"/>
              <w:divBdr>
                <w:top w:val="none" w:sz="0" w:space="0" w:color="auto"/>
                <w:left w:val="none" w:sz="0" w:space="0" w:color="auto"/>
                <w:bottom w:val="none" w:sz="0" w:space="0" w:color="auto"/>
                <w:right w:val="none" w:sz="0" w:space="0" w:color="auto"/>
              </w:divBdr>
            </w:div>
            <w:div w:id="544679969">
              <w:marLeft w:val="0"/>
              <w:marRight w:val="0"/>
              <w:marTop w:val="0"/>
              <w:marBottom w:val="0"/>
              <w:divBdr>
                <w:top w:val="none" w:sz="0" w:space="0" w:color="auto"/>
                <w:left w:val="none" w:sz="0" w:space="0" w:color="auto"/>
                <w:bottom w:val="none" w:sz="0" w:space="0" w:color="auto"/>
                <w:right w:val="none" w:sz="0" w:space="0" w:color="auto"/>
              </w:divBdr>
            </w:div>
          </w:divsChild>
        </w:div>
        <w:div w:id="1409306001">
          <w:marLeft w:val="0"/>
          <w:marRight w:val="0"/>
          <w:marTop w:val="0"/>
          <w:marBottom w:val="0"/>
          <w:divBdr>
            <w:top w:val="none" w:sz="0" w:space="0" w:color="auto"/>
            <w:left w:val="none" w:sz="0" w:space="0" w:color="auto"/>
            <w:bottom w:val="none" w:sz="0" w:space="0" w:color="auto"/>
            <w:right w:val="none" w:sz="0" w:space="0" w:color="auto"/>
          </w:divBdr>
          <w:divsChild>
            <w:div w:id="866648566">
              <w:marLeft w:val="167"/>
              <w:marRight w:val="0"/>
              <w:marTop w:val="502"/>
              <w:marBottom w:val="0"/>
              <w:divBdr>
                <w:top w:val="none" w:sz="0" w:space="0" w:color="auto"/>
                <w:left w:val="none" w:sz="0" w:space="0" w:color="auto"/>
                <w:bottom w:val="none" w:sz="0" w:space="0" w:color="auto"/>
                <w:right w:val="none" w:sz="0" w:space="0" w:color="auto"/>
              </w:divBdr>
              <w:divsChild>
                <w:div w:id="1023434684">
                  <w:marLeft w:val="0"/>
                  <w:marRight w:val="0"/>
                  <w:marTop w:val="0"/>
                  <w:marBottom w:val="0"/>
                  <w:divBdr>
                    <w:top w:val="none" w:sz="0" w:space="0" w:color="auto"/>
                    <w:left w:val="none" w:sz="0" w:space="0" w:color="auto"/>
                    <w:bottom w:val="none" w:sz="0" w:space="0" w:color="auto"/>
                    <w:right w:val="none" w:sz="0" w:space="0" w:color="auto"/>
                  </w:divBdr>
                </w:div>
                <w:div w:id="1490096977">
                  <w:marLeft w:val="0"/>
                  <w:marRight w:val="0"/>
                  <w:marTop w:val="0"/>
                  <w:marBottom w:val="0"/>
                  <w:divBdr>
                    <w:top w:val="none" w:sz="0" w:space="0" w:color="auto"/>
                    <w:left w:val="none" w:sz="0" w:space="0" w:color="auto"/>
                    <w:bottom w:val="none" w:sz="0" w:space="0" w:color="auto"/>
                    <w:right w:val="none" w:sz="0" w:space="0" w:color="auto"/>
                  </w:divBdr>
                </w:div>
                <w:div w:id="59100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85196">
      <w:bodyDiv w:val="1"/>
      <w:marLeft w:val="0"/>
      <w:marRight w:val="0"/>
      <w:marTop w:val="0"/>
      <w:marBottom w:val="0"/>
      <w:divBdr>
        <w:top w:val="none" w:sz="0" w:space="0" w:color="auto"/>
        <w:left w:val="none" w:sz="0" w:space="0" w:color="auto"/>
        <w:bottom w:val="none" w:sz="0" w:space="0" w:color="auto"/>
        <w:right w:val="none" w:sz="0" w:space="0" w:color="auto"/>
      </w:divBdr>
    </w:div>
    <w:div w:id="1256791738">
      <w:bodyDiv w:val="1"/>
      <w:marLeft w:val="0"/>
      <w:marRight w:val="0"/>
      <w:marTop w:val="0"/>
      <w:marBottom w:val="0"/>
      <w:divBdr>
        <w:top w:val="none" w:sz="0" w:space="0" w:color="auto"/>
        <w:left w:val="none" w:sz="0" w:space="0" w:color="auto"/>
        <w:bottom w:val="none" w:sz="0" w:space="0" w:color="auto"/>
        <w:right w:val="none" w:sz="0" w:space="0" w:color="auto"/>
      </w:divBdr>
      <w:divsChild>
        <w:div w:id="4066073">
          <w:marLeft w:val="0"/>
          <w:marRight w:val="0"/>
          <w:marTop w:val="0"/>
          <w:marBottom w:val="0"/>
          <w:divBdr>
            <w:top w:val="none" w:sz="0" w:space="0" w:color="auto"/>
            <w:left w:val="none" w:sz="0" w:space="0" w:color="auto"/>
            <w:bottom w:val="none" w:sz="0" w:space="0" w:color="auto"/>
            <w:right w:val="none" w:sz="0" w:space="0" w:color="auto"/>
          </w:divBdr>
        </w:div>
        <w:div w:id="1185051335">
          <w:marLeft w:val="0"/>
          <w:marRight w:val="0"/>
          <w:marTop w:val="0"/>
          <w:marBottom w:val="0"/>
          <w:divBdr>
            <w:top w:val="none" w:sz="0" w:space="0" w:color="auto"/>
            <w:left w:val="none" w:sz="0" w:space="0" w:color="auto"/>
            <w:bottom w:val="none" w:sz="0" w:space="0" w:color="auto"/>
            <w:right w:val="none" w:sz="0" w:space="0" w:color="auto"/>
          </w:divBdr>
        </w:div>
        <w:div w:id="1409882261">
          <w:marLeft w:val="0"/>
          <w:marRight w:val="0"/>
          <w:marTop w:val="0"/>
          <w:marBottom w:val="0"/>
          <w:divBdr>
            <w:top w:val="none" w:sz="0" w:space="0" w:color="auto"/>
            <w:left w:val="none" w:sz="0" w:space="0" w:color="auto"/>
            <w:bottom w:val="none" w:sz="0" w:space="0" w:color="auto"/>
            <w:right w:val="none" w:sz="0" w:space="0" w:color="auto"/>
          </w:divBdr>
        </w:div>
        <w:div w:id="547692940">
          <w:marLeft w:val="0"/>
          <w:marRight w:val="0"/>
          <w:marTop w:val="0"/>
          <w:marBottom w:val="0"/>
          <w:divBdr>
            <w:top w:val="none" w:sz="0" w:space="0" w:color="auto"/>
            <w:left w:val="none" w:sz="0" w:space="0" w:color="auto"/>
            <w:bottom w:val="none" w:sz="0" w:space="0" w:color="auto"/>
            <w:right w:val="none" w:sz="0" w:space="0" w:color="auto"/>
          </w:divBdr>
        </w:div>
        <w:div w:id="364525997">
          <w:marLeft w:val="0"/>
          <w:marRight w:val="0"/>
          <w:marTop w:val="0"/>
          <w:marBottom w:val="0"/>
          <w:divBdr>
            <w:top w:val="none" w:sz="0" w:space="0" w:color="auto"/>
            <w:left w:val="none" w:sz="0" w:space="0" w:color="auto"/>
            <w:bottom w:val="none" w:sz="0" w:space="0" w:color="auto"/>
            <w:right w:val="none" w:sz="0" w:space="0" w:color="auto"/>
          </w:divBdr>
        </w:div>
        <w:div w:id="1306811698">
          <w:marLeft w:val="0"/>
          <w:marRight w:val="0"/>
          <w:marTop w:val="0"/>
          <w:marBottom w:val="0"/>
          <w:divBdr>
            <w:top w:val="none" w:sz="0" w:space="0" w:color="auto"/>
            <w:left w:val="none" w:sz="0" w:space="0" w:color="auto"/>
            <w:bottom w:val="none" w:sz="0" w:space="0" w:color="auto"/>
            <w:right w:val="none" w:sz="0" w:space="0" w:color="auto"/>
          </w:divBdr>
        </w:div>
        <w:div w:id="1997956141">
          <w:marLeft w:val="0"/>
          <w:marRight w:val="0"/>
          <w:marTop w:val="0"/>
          <w:marBottom w:val="0"/>
          <w:divBdr>
            <w:top w:val="none" w:sz="0" w:space="0" w:color="auto"/>
            <w:left w:val="none" w:sz="0" w:space="0" w:color="auto"/>
            <w:bottom w:val="none" w:sz="0" w:space="0" w:color="auto"/>
            <w:right w:val="none" w:sz="0" w:space="0" w:color="auto"/>
          </w:divBdr>
        </w:div>
      </w:divsChild>
    </w:div>
    <w:div w:id="1261374983">
      <w:bodyDiv w:val="1"/>
      <w:marLeft w:val="525"/>
      <w:marRight w:val="525"/>
      <w:marTop w:val="0"/>
      <w:marBottom w:val="0"/>
      <w:divBdr>
        <w:top w:val="none" w:sz="0" w:space="0" w:color="auto"/>
        <w:left w:val="none" w:sz="0" w:space="0" w:color="auto"/>
        <w:bottom w:val="none" w:sz="0" w:space="0" w:color="auto"/>
        <w:right w:val="none" w:sz="0" w:space="0" w:color="auto"/>
      </w:divBdr>
      <w:divsChild>
        <w:div w:id="486475938">
          <w:marLeft w:val="0"/>
          <w:marRight w:val="0"/>
          <w:marTop w:val="0"/>
          <w:marBottom w:val="0"/>
          <w:divBdr>
            <w:top w:val="none" w:sz="0" w:space="0" w:color="auto"/>
            <w:left w:val="none" w:sz="0" w:space="0" w:color="auto"/>
            <w:bottom w:val="none" w:sz="0" w:space="0" w:color="auto"/>
            <w:right w:val="none" w:sz="0" w:space="0" w:color="auto"/>
          </w:divBdr>
          <w:divsChild>
            <w:div w:id="432019141">
              <w:marLeft w:val="0"/>
              <w:marRight w:val="0"/>
              <w:marTop w:val="75"/>
              <w:marBottom w:val="150"/>
              <w:divBdr>
                <w:top w:val="none" w:sz="0" w:space="0" w:color="auto"/>
                <w:left w:val="none" w:sz="0" w:space="0" w:color="auto"/>
                <w:bottom w:val="none" w:sz="0" w:space="0" w:color="auto"/>
                <w:right w:val="none" w:sz="0" w:space="0" w:color="auto"/>
              </w:divBdr>
              <w:divsChild>
                <w:div w:id="1458446739">
                  <w:marLeft w:val="0"/>
                  <w:marRight w:val="0"/>
                  <w:marTop w:val="0"/>
                  <w:marBottom w:val="0"/>
                  <w:divBdr>
                    <w:top w:val="none" w:sz="0" w:space="0" w:color="auto"/>
                    <w:left w:val="none" w:sz="0" w:space="0" w:color="auto"/>
                    <w:bottom w:val="none" w:sz="0" w:space="0" w:color="auto"/>
                    <w:right w:val="none" w:sz="0" w:space="0" w:color="auto"/>
                  </w:divBdr>
                  <w:divsChild>
                    <w:div w:id="1367368877">
                      <w:marLeft w:val="0"/>
                      <w:marRight w:val="0"/>
                      <w:marTop w:val="0"/>
                      <w:marBottom w:val="0"/>
                      <w:divBdr>
                        <w:top w:val="none" w:sz="0" w:space="0" w:color="auto"/>
                        <w:left w:val="none" w:sz="0" w:space="0" w:color="auto"/>
                        <w:bottom w:val="none" w:sz="0" w:space="0" w:color="auto"/>
                        <w:right w:val="none" w:sz="0" w:space="0" w:color="auto"/>
                      </w:divBdr>
                      <w:divsChild>
                        <w:div w:id="297496823">
                          <w:marLeft w:val="0"/>
                          <w:marRight w:val="0"/>
                          <w:marTop w:val="0"/>
                          <w:marBottom w:val="0"/>
                          <w:divBdr>
                            <w:top w:val="none" w:sz="0" w:space="0" w:color="auto"/>
                            <w:left w:val="none" w:sz="0" w:space="0" w:color="auto"/>
                            <w:bottom w:val="none" w:sz="0" w:space="0" w:color="auto"/>
                            <w:right w:val="none" w:sz="0" w:space="0" w:color="auto"/>
                          </w:divBdr>
                          <w:divsChild>
                            <w:div w:id="787311707">
                              <w:marLeft w:val="0"/>
                              <w:marRight w:val="0"/>
                              <w:marTop w:val="0"/>
                              <w:marBottom w:val="0"/>
                              <w:divBdr>
                                <w:top w:val="none" w:sz="0" w:space="0" w:color="auto"/>
                                <w:left w:val="none" w:sz="0" w:space="0" w:color="auto"/>
                                <w:bottom w:val="none" w:sz="0" w:space="0" w:color="auto"/>
                                <w:right w:val="none" w:sz="0" w:space="0" w:color="auto"/>
                              </w:divBdr>
                              <w:divsChild>
                                <w:div w:id="598635539">
                                  <w:marLeft w:val="0"/>
                                  <w:marRight w:val="0"/>
                                  <w:marTop w:val="0"/>
                                  <w:marBottom w:val="0"/>
                                  <w:divBdr>
                                    <w:top w:val="none" w:sz="0" w:space="0" w:color="auto"/>
                                    <w:left w:val="none" w:sz="0" w:space="0" w:color="auto"/>
                                    <w:bottom w:val="none" w:sz="0" w:space="0" w:color="auto"/>
                                    <w:right w:val="none" w:sz="0" w:space="0" w:color="auto"/>
                                  </w:divBdr>
                                  <w:divsChild>
                                    <w:div w:id="1019312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0992207">
                                          <w:marLeft w:val="300"/>
                                          <w:marRight w:val="300"/>
                                          <w:marTop w:val="75"/>
                                          <w:marBottom w:val="300"/>
                                          <w:divBdr>
                                            <w:top w:val="none" w:sz="0" w:space="0" w:color="auto"/>
                                            <w:left w:val="none" w:sz="0" w:space="0" w:color="auto"/>
                                            <w:bottom w:val="none" w:sz="0" w:space="0" w:color="auto"/>
                                            <w:right w:val="none" w:sz="0" w:space="0" w:color="auto"/>
                                          </w:divBdr>
                                          <w:divsChild>
                                            <w:div w:id="1055199689">
                                              <w:marLeft w:val="150"/>
                                              <w:marRight w:val="150"/>
                                              <w:marTop w:val="0"/>
                                              <w:marBottom w:val="150"/>
                                              <w:divBdr>
                                                <w:top w:val="single" w:sz="6" w:space="0" w:color="417394"/>
                                                <w:left w:val="single" w:sz="6" w:space="0" w:color="417394"/>
                                                <w:bottom w:val="single" w:sz="6" w:space="0" w:color="417394"/>
                                                <w:right w:val="single" w:sz="6" w:space="0" w:color="417394"/>
                                              </w:divBdr>
                                              <w:divsChild>
                                                <w:div w:id="1103069021">
                                                  <w:marLeft w:val="0"/>
                                                  <w:marRight w:val="0"/>
                                                  <w:marTop w:val="0"/>
                                                  <w:marBottom w:val="0"/>
                                                  <w:divBdr>
                                                    <w:top w:val="none" w:sz="0" w:space="0" w:color="auto"/>
                                                    <w:left w:val="none" w:sz="0" w:space="0" w:color="auto"/>
                                                    <w:bottom w:val="none" w:sz="0" w:space="0" w:color="auto"/>
                                                    <w:right w:val="none" w:sz="0" w:space="0" w:color="auto"/>
                                                  </w:divBdr>
                                                  <w:divsChild>
                                                    <w:div w:id="84266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8389642">
      <w:bodyDiv w:val="1"/>
      <w:marLeft w:val="0"/>
      <w:marRight w:val="0"/>
      <w:marTop w:val="0"/>
      <w:marBottom w:val="0"/>
      <w:divBdr>
        <w:top w:val="none" w:sz="0" w:space="0" w:color="auto"/>
        <w:left w:val="none" w:sz="0" w:space="0" w:color="auto"/>
        <w:bottom w:val="none" w:sz="0" w:space="0" w:color="auto"/>
        <w:right w:val="none" w:sz="0" w:space="0" w:color="auto"/>
      </w:divBdr>
      <w:divsChild>
        <w:div w:id="665860626">
          <w:marLeft w:val="0"/>
          <w:marRight w:val="0"/>
          <w:marTop w:val="0"/>
          <w:marBottom w:val="0"/>
          <w:divBdr>
            <w:top w:val="none" w:sz="0" w:space="0" w:color="auto"/>
            <w:left w:val="none" w:sz="0" w:space="0" w:color="auto"/>
            <w:bottom w:val="none" w:sz="0" w:space="0" w:color="auto"/>
            <w:right w:val="none" w:sz="0" w:space="0" w:color="auto"/>
          </w:divBdr>
          <w:divsChild>
            <w:div w:id="1089428144">
              <w:marLeft w:val="0"/>
              <w:marRight w:val="0"/>
              <w:marTop w:val="0"/>
              <w:marBottom w:val="0"/>
              <w:divBdr>
                <w:top w:val="none" w:sz="0" w:space="0" w:color="auto"/>
                <w:left w:val="none" w:sz="0" w:space="0" w:color="auto"/>
                <w:bottom w:val="none" w:sz="0" w:space="0" w:color="auto"/>
                <w:right w:val="none" w:sz="0" w:space="0" w:color="auto"/>
              </w:divBdr>
              <w:divsChild>
                <w:div w:id="1187406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292714719">
      <w:bodyDiv w:val="1"/>
      <w:marLeft w:val="0"/>
      <w:marRight w:val="0"/>
      <w:marTop w:val="0"/>
      <w:marBottom w:val="0"/>
      <w:divBdr>
        <w:top w:val="none" w:sz="0" w:space="0" w:color="auto"/>
        <w:left w:val="none" w:sz="0" w:space="0" w:color="auto"/>
        <w:bottom w:val="none" w:sz="0" w:space="0" w:color="auto"/>
        <w:right w:val="none" w:sz="0" w:space="0" w:color="auto"/>
      </w:divBdr>
      <w:divsChild>
        <w:div w:id="1480610997">
          <w:marLeft w:val="0"/>
          <w:marRight w:val="0"/>
          <w:marTop w:val="0"/>
          <w:marBottom w:val="0"/>
          <w:divBdr>
            <w:top w:val="none" w:sz="0" w:space="0" w:color="auto"/>
            <w:left w:val="none" w:sz="0" w:space="0" w:color="auto"/>
            <w:bottom w:val="none" w:sz="0" w:space="0" w:color="auto"/>
            <w:right w:val="none" w:sz="0" w:space="0" w:color="auto"/>
          </w:divBdr>
        </w:div>
      </w:divsChild>
    </w:div>
    <w:div w:id="1298609795">
      <w:bodyDiv w:val="1"/>
      <w:marLeft w:val="0"/>
      <w:marRight w:val="0"/>
      <w:marTop w:val="0"/>
      <w:marBottom w:val="0"/>
      <w:divBdr>
        <w:top w:val="none" w:sz="0" w:space="0" w:color="auto"/>
        <w:left w:val="none" w:sz="0" w:space="0" w:color="auto"/>
        <w:bottom w:val="none" w:sz="0" w:space="0" w:color="auto"/>
        <w:right w:val="none" w:sz="0" w:space="0" w:color="auto"/>
      </w:divBdr>
      <w:divsChild>
        <w:div w:id="1973321478">
          <w:marLeft w:val="0"/>
          <w:marRight w:val="0"/>
          <w:marTop w:val="0"/>
          <w:marBottom w:val="0"/>
          <w:divBdr>
            <w:top w:val="none" w:sz="0" w:space="0" w:color="auto"/>
            <w:left w:val="none" w:sz="0" w:space="0" w:color="auto"/>
            <w:bottom w:val="none" w:sz="0" w:space="0" w:color="auto"/>
            <w:right w:val="none" w:sz="0" w:space="0" w:color="auto"/>
          </w:divBdr>
        </w:div>
        <w:div w:id="1190801599">
          <w:marLeft w:val="0"/>
          <w:marRight w:val="0"/>
          <w:marTop w:val="0"/>
          <w:marBottom w:val="0"/>
          <w:divBdr>
            <w:top w:val="none" w:sz="0" w:space="0" w:color="auto"/>
            <w:left w:val="none" w:sz="0" w:space="0" w:color="auto"/>
            <w:bottom w:val="none" w:sz="0" w:space="0" w:color="auto"/>
            <w:right w:val="none" w:sz="0" w:space="0" w:color="auto"/>
          </w:divBdr>
        </w:div>
        <w:div w:id="348987019">
          <w:marLeft w:val="0"/>
          <w:marRight w:val="0"/>
          <w:marTop w:val="0"/>
          <w:marBottom w:val="0"/>
          <w:divBdr>
            <w:top w:val="none" w:sz="0" w:space="0" w:color="auto"/>
            <w:left w:val="none" w:sz="0" w:space="0" w:color="auto"/>
            <w:bottom w:val="none" w:sz="0" w:space="0" w:color="auto"/>
            <w:right w:val="none" w:sz="0" w:space="0" w:color="auto"/>
          </w:divBdr>
        </w:div>
        <w:div w:id="1087770754">
          <w:marLeft w:val="0"/>
          <w:marRight w:val="0"/>
          <w:marTop w:val="0"/>
          <w:marBottom w:val="0"/>
          <w:divBdr>
            <w:top w:val="none" w:sz="0" w:space="0" w:color="auto"/>
            <w:left w:val="none" w:sz="0" w:space="0" w:color="auto"/>
            <w:bottom w:val="none" w:sz="0" w:space="0" w:color="auto"/>
            <w:right w:val="none" w:sz="0" w:space="0" w:color="auto"/>
          </w:divBdr>
        </w:div>
        <w:div w:id="1624648890">
          <w:marLeft w:val="0"/>
          <w:marRight w:val="0"/>
          <w:marTop w:val="0"/>
          <w:marBottom w:val="0"/>
          <w:divBdr>
            <w:top w:val="none" w:sz="0" w:space="0" w:color="auto"/>
            <w:left w:val="none" w:sz="0" w:space="0" w:color="auto"/>
            <w:bottom w:val="none" w:sz="0" w:space="0" w:color="auto"/>
            <w:right w:val="none" w:sz="0" w:space="0" w:color="auto"/>
          </w:divBdr>
        </w:div>
        <w:div w:id="1901670841">
          <w:marLeft w:val="0"/>
          <w:marRight w:val="0"/>
          <w:marTop w:val="0"/>
          <w:marBottom w:val="0"/>
          <w:divBdr>
            <w:top w:val="none" w:sz="0" w:space="0" w:color="auto"/>
            <w:left w:val="none" w:sz="0" w:space="0" w:color="auto"/>
            <w:bottom w:val="none" w:sz="0" w:space="0" w:color="auto"/>
            <w:right w:val="none" w:sz="0" w:space="0" w:color="auto"/>
          </w:divBdr>
        </w:div>
        <w:div w:id="250167156">
          <w:marLeft w:val="0"/>
          <w:marRight w:val="0"/>
          <w:marTop w:val="0"/>
          <w:marBottom w:val="0"/>
          <w:divBdr>
            <w:top w:val="none" w:sz="0" w:space="0" w:color="auto"/>
            <w:left w:val="none" w:sz="0" w:space="0" w:color="auto"/>
            <w:bottom w:val="none" w:sz="0" w:space="0" w:color="auto"/>
            <w:right w:val="none" w:sz="0" w:space="0" w:color="auto"/>
          </w:divBdr>
        </w:div>
        <w:div w:id="1455490178">
          <w:marLeft w:val="0"/>
          <w:marRight w:val="0"/>
          <w:marTop w:val="0"/>
          <w:marBottom w:val="0"/>
          <w:divBdr>
            <w:top w:val="none" w:sz="0" w:space="0" w:color="auto"/>
            <w:left w:val="none" w:sz="0" w:space="0" w:color="auto"/>
            <w:bottom w:val="none" w:sz="0" w:space="0" w:color="auto"/>
            <w:right w:val="none" w:sz="0" w:space="0" w:color="auto"/>
          </w:divBdr>
        </w:div>
        <w:div w:id="1848593542">
          <w:marLeft w:val="0"/>
          <w:marRight w:val="0"/>
          <w:marTop w:val="0"/>
          <w:marBottom w:val="0"/>
          <w:divBdr>
            <w:top w:val="none" w:sz="0" w:space="0" w:color="auto"/>
            <w:left w:val="none" w:sz="0" w:space="0" w:color="auto"/>
            <w:bottom w:val="none" w:sz="0" w:space="0" w:color="auto"/>
            <w:right w:val="none" w:sz="0" w:space="0" w:color="auto"/>
          </w:divBdr>
        </w:div>
      </w:divsChild>
    </w:div>
    <w:div w:id="1324822485">
      <w:bodyDiv w:val="1"/>
      <w:marLeft w:val="0"/>
      <w:marRight w:val="0"/>
      <w:marTop w:val="0"/>
      <w:marBottom w:val="0"/>
      <w:divBdr>
        <w:top w:val="none" w:sz="0" w:space="0" w:color="auto"/>
        <w:left w:val="none" w:sz="0" w:space="0" w:color="auto"/>
        <w:bottom w:val="none" w:sz="0" w:space="0" w:color="auto"/>
        <w:right w:val="none" w:sz="0" w:space="0" w:color="auto"/>
      </w:divBdr>
      <w:divsChild>
        <w:div w:id="523597077">
          <w:marLeft w:val="0"/>
          <w:marRight w:val="0"/>
          <w:marTop w:val="0"/>
          <w:marBottom w:val="0"/>
          <w:divBdr>
            <w:top w:val="none" w:sz="0" w:space="0" w:color="auto"/>
            <w:left w:val="none" w:sz="0" w:space="0" w:color="auto"/>
            <w:bottom w:val="none" w:sz="0" w:space="0" w:color="auto"/>
            <w:right w:val="none" w:sz="0" w:space="0" w:color="auto"/>
          </w:divBdr>
          <w:divsChild>
            <w:div w:id="895312643">
              <w:marLeft w:val="0"/>
              <w:marRight w:val="0"/>
              <w:marTop w:val="0"/>
              <w:marBottom w:val="0"/>
              <w:divBdr>
                <w:top w:val="none" w:sz="0" w:space="0" w:color="auto"/>
                <w:left w:val="none" w:sz="0" w:space="0" w:color="auto"/>
                <w:bottom w:val="none" w:sz="0" w:space="0" w:color="auto"/>
                <w:right w:val="none" w:sz="0" w:space="0" w:color="auto"/>
              </w:divBdr>
            </w:div>
            <w:div w:id="17277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905892">
      <w:bodyDiv w:val="1"/>
      <w:marLeft w:val="0"/>
      <w:marRight w:val="0"/>
      <w:marTop w:val="0"/>
      <w:marBottom w:val="0"/>
      <w:divBdr>
        <w:top w:val="none" w:sz="0" w:space="0" w:color="auto"/>
        <w:left w:val="none" w:sz="0" w:space="0" w:color="auto"/>
        <w:bottom w:val="none" w:sz="0" w:space="0" w:color="auto"/>
        <w:right w:val="none" w:sz="0" w:space="0" w:color="auto"/>
      </w:divBdr>
      <w:divsChild>
        <w:div w:id="672993682">
          <w:marLeft w:val="0"/>
          <w:marRight w:val="0"/>
          <w:marTop w:val="0"/>
          <w:marBottom w:val="0"/>
          <w:divBdr>
            <w:top w:val="none" w:sz="0" w:space="0" w:color="auto"/>
            <w:left w:val="none" w:sz="0" w:space="0" w:color="auto"/>
            <w:bottom w:val="none" w:sz="0" w:space="0" w:color="auto"/>
            <w:right w:val="none" w:sz="0" w:space="0" w:color="auto"/>
          </w:divBdr>
        </w:div>
        <w:div w:id="182911997">
          <w:marLeft w:val="0"/>
          <w:marRight w:val="0"/>
          <w:marTop w:val="0"/>
          <w:marBottom w:val="0"/>
          <w:divBdr>
            <w:top w:val="none" w:sz="0" w:space="0" w:color="auto"/>
            <w:left w:val="none" w:sz="0" w:space="0" w:color="auto"/>
            <w:bottom w:val="none" w:sz="0" w:space="0" w:color="auto"/>
            <w:right w:val="none" w:sz="0" w:space="0" w:color="auto"/>
          </w:divBdr>
        </w:div>
        <w:div w:id="394551293">
          <w:marLeft w:val="0"/>
          <w:marRight w:val="0"/>
          <w:marTop w:val="0"/>
          <w:marBottom w:val="0"/>
          <w:divBdr>
            <w:top w:val="none" w:sz="0" w:space="0" w:color="auto"/>
            <w:left w:val="none" w:sz="0" w:space="0" w:color="auto"/>
            <w:bottom w:val="none" w:sz="0" w:space="0" w:color="auto"/>
            <w:right w:val="none" w:sz="0" w:space="0" w:color="auto"/>
          </w:divBdr>
        </w:div>
        <w:div w:id="546379316">
          <w:marLeft w:val="0"/>
          <w:marRight w:val="0"/>
          <w:marTop w:val="0"/>
          <w:marBottom w:val="0"/>
          <w:divBdr>
            <w:top w:val="none" w:sz="0" w:space="0" w:color="auto"/>
            <w:left w:val="none" w:sz="0" w:space="0" w:color="auto"/>
            <w:bottom w:val="none" w:sz="0" w:space="0" w:color="auto"/>
            <w:right w:val="none" w:sz="0" w:space="0" w:color="auto"/>
          </w:divBdr>
        </w:div>
        <w:div w:id="1182627047">
          <w:marLeft w:val="0"/>
          <w:marRight w:val="0"/>
          <w:marTop w:val="0"/>
          <w:marBottom w:val="0"/>
          <w:divBdr>
            <w:top w:val="none" w:sz="0" w:space="0" w:color="auto"/>
            <w:left w:val="none" w:sz="0" w:space="0" w:color="auto"/>
            <w:bottom w:val="none" w:sz="0" w:space="0" w:color="auto"/>
            <w:right w:val="none" w:sz="0" w:space="0" w:color="auto"/>
          </w:divBdr>
        </w:div>
        <w:div w:id="1761214569">
          <w:marLeft w:val="0"/>
          <w:marRight w:val="0"/>
          <w:marTop w:val="0"/>
          <w:marBottom w:val="0"/>
          <w:divBdr>
            <w:top w:val="none" w:sz="0" w:space="0" w:color="auto"/>
            <w:left w:val="none" w:sz="0" w:space="0" w:color="auto"/>
            <w:bottom w:val="none" w:sz="0" w:space="0" w:color="auto"/>
            <w:right w:val="none" w:sz="0" w:space="0" w:color="auto"/>
          </w:divBdr>
        </w:div>
      </w:divsChild>
    </w:div>
    <w:div w:id="1331640259">
      <w:bodyDiv w:val="1"/>
      <w:marLeft w:val="0"/>
      <w:marRight w:val="0"/>
      <w:marTop w:val="0"/>
      <w:marBottom w:val="0"/>
      <w:divBdr>
        <w:top w:val="none" w:sz="0" w:space="0" w:color="auto"/>
        <w:left w:val="none" w:sz="0" w:space="0" w:color="auto"/>
        <w:bottom w:val="none" w:sz="0" w:space="0" w:color="auto"/>
        <w:right w:val="none" w:sz="0" w:space="0" w:color="auto"/>
      </w:divBdr>
      <w:divsChild>
        <w:div w:id="1593126500">
          <w:marLeft w:val="0"/>
          <w:marRight w:val="0"/>
          <w:marTop w:val="0"/>
          <w:marBottom w:val="0"/>
          <w:divBdr>
            <w:top w:val="none" w:sz="0" w:space="0" w:color="auto"/>
            <w:left w:val="none" w:sz="0" w:space="0" w:color="auto"/>
            <w:bottom w:val="none" w:sz="0" w:space="0" w:color="auto"/>
            <w:right w:val="none" w:sz="0" w:space="0" w:color="auto"/>
          </w:divBdr>
        </w:div>
      </w:divsChild>
    </w:div>
    <w:div w:id="1340353358">
      <w:bodyDiv w:val="1"/>
      <w:marLeft w:val="0"/>
      <w:marRight w:val="0"/>
      <w:marTop w:val="0"/>
      <w:marBottom w:val="0"/>
      <w:divBdr>
        <w:top w:val="none" w:sz="0" w:space="0" w:color="auto"/>
        <w:left w:val="none" w:sz="0" w:space="0" w:color="auto"/>
        <w:bottom w:val="none" w:sz="0" w:space="0" w:color="auto"/>
        <w:right w:val="none" w:sz="0" w:space="0" w:color="auto"/>
      </w:divBdr>
    </w:div>
    <w:div w:id="1355115447">
      <w:bodyDiv w:val="1"/>
      <w:marLeft w:val="0"/>
      <w:marRight w:val="0"/>
      <w:marTop w:val="0"/>
      <w:marBottom w:val="0"/>
      <w:divBdr>
        <w:top w:val="none" w:sz="0" w:space="0" w:color="auto"/>
        <w:left w:val="none" w:sz="0" w:space="0" w:color="auto"/>
        <w:bottom w:val="none" w:sz="0" w:space="0" w:color="auto"/>
        <w:right w:val="none" w:sz="0" w:space="0" w:color="auto"/>
      </w:divBdr>
    </w:div>
    <w:div w:id="1358510148">
      <w:bodyDiv w:val="1"/>
      <w:marLeft w:val="0"/>
      <w:marRight w:val="0"/>
      <w:marTop w:val="0"/>
      <w:marBottom w:val="0"/>
      <w:divBdr>
        <w:top w:val="none" w:sz="0" w:space="0" w:color="auto"/>
        <w:left w:val="none" w:sz="0" w:space="0" w:color="auto"/>
        <w:bottom w:val="none" w:sz="0" w:space="0" w:color="auto"/>
        <w:right w:val="none" w:sz="0" w:space="0" w:color="auto"/>
      </w:divBdr>
      <w:divsChild>
        <w:div w:id="32923510">
          <w:marLeft w:val="0"/>
          <w:marRight w:val="0"/>
          <w:marTop w:val="0"/>
          <w:marBottom w:val="0"/>
          <w:divBdr>
            <w:top w:val="none" w:sz="0" w:space="0" w:color="auto"/>
            <w:left w:val="none" w:sz="0" w:space="0" w:color="auto"/>
            <w:bottom w:val="none" w:sz="0" w:space="0" w:color="auto"/>
            <w:right w:val="none" w:sz="0" w:space="0" w:color="auto"/>
          </w:divBdr>
        </w:div>
      </w:divsChild>
    </w:div>
    <w:div w:id="1367487223">
      <w:bodyDiv w:val="1"/>
      <w:marLeft w:val="0"/>
      <w:marRight w:val="0"/>
      <w:marTop w:val="0"/>
      <w:marBottom w:val="0"/>
      <w:divBdr>
        <w:top w:val="none" w:sz="0" w:space="0" w:color="auto"/>
        <w:left w:val="none" w:sz="0" w:space="0" w:color="auto"/>
        <w:bottom w:val="none" w:sz="0" w:space="0" w:color="auto"/>
        <w:right w:val="none" w:sz="0" w:space="0" w:color="auto"/>
      </w:divBdr>
      <w:divsChild>
        <w:div w:id="968323682">
          <w:marLeft w:val="0"/>
          <w:marRight w:val="0"/>
          <w:marTop w:val="0"/>
          <w:marBottom w:val="0"/>
          <w:divBdr>
            <w:top w:val="none" w:sz="0" w:space="0" w:color="auto"/>
            <w:left w:val="none" w:sz="0" w:space="0" w:color="auto"/>
            <w:bottom w:val="none" w:sz="0" w:space="0" w:color="auto"/>
            <w:right w:val="none" w:sz="0" w:space="0" w:color="auto"/>
          </w:divBdr>
          <w:divsChild>
            <w:div w:id="1518425863">
              <w:marLeft w:val="0"/>
              <w:marRight w:val="0"/>
              <w:marTop w:val="0"/>
              <w:marBottom w:val="0"/>
              <w:divBdr>
                <w:top w:val="none" w:sz="0" w:space="0" w:color="auto"/>
                <w:left w:val="none" w:sz="0" w:space="0" w:color="auto"/>
                <w:bottom w:val="none" w:sz="0" w:space="0" w:color="auto"/>
                <w:right w:val="none" w:sz="0" w:space="0" w:color="auto"/>
              </w:divBdr>
              <w:divsChild>
                <w:div w:id="511988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72261587">
      <w:bodyDiv w:val="1"/>
      <w:marLeft w:val="0"/>
      <w:marRight w:val="0"/>
      <w:marTop w:val="0"/>
      <w:marBottom w:val="0"/>
      <w:divBdr>
        <w:top w:val="none" w:sz="0" w:space="0" w:color="auto"/>
        <w:left w:val="none" w:sz="0" w:space="0" w:color="auto"/>
        <w:bottom w:val="none" w:sz="0" w:space="0" w:color="auto"/>
        <w:right w:val="none" w:sz="0" w:space="0" w:color="auto"/>
      </w:divBdr>
      <w:divsChild>
        <w:div w:id="2132353924">
          <w:marLeft w:val="0"/>
          <w:marRight w:val="0"/>
          <w:marTop w:val="0"/>
          <w:marBottom w:val="0"/>
          <w:divBdr>
            <w:top w:val="none" w:sz="0" w:space="0" w:color="auto"/>
            <w:left w:val="none" w:sz="0" w:space="0" w:color="auto"/>
            <w:bottom w:val="none" w:sz="0" w:space="0" w:color="auto"/>
            <w:right w:val="none" w:sz="0" w:space="0" w:color="auto"/>
          </w:divBdr>
        </w:div>
        <w:div w:id="522283034">
          <w:marLeft w:val="0"/>
          <w:marRight w:val="0"/>
          <w:marTop w:val="0"/>
          <w:marBottom w:val="0"/>
          <w:divBdr>
            <w:top w:val="none" w:sz="0" w:space="0" w:color="auto"/>
            <w:left w:val="none" w:sz="0" w:space="0" w:color="auto"/>
            <w:bottom w:val="none" w:sz="0" w:space="0" w:color="auto"/>
            <w:right w:val="none" w:sz="0" w:space="0" w:color="auto"/>
          </w:divBdr>
        </w:div>
        <w:div w:id="1231963354">
          <w:marLeft w:val="0"/>
          <w:marRight w:val="0"/>
          <w:marTop w:val="0"/>
          <w:marBottom w:val="0"/>
          <w:divBdr>
            <w:top w:val="none" w:sz="0" w:space="0" w:color="auto"/>
            <w:left w:val="none" w:sz="0" w:space="0" w:color="auto"/>
            <w:bottom w:val="none" w:sz="0" w:space="0" w:color="auto"/>
            <w:right w:val="none" w:sz="0" w:space="0" w:color="auto"/>
          </w:divBdr>
        </w:div>
        <w:div w:id="2058970855">
          <w:marLeft w:val="0"/>
          <w:marRight w:val="0"/>
          <w:marTop w:val="0"/>
          <w:marBottom w:val="0"/>
          <w:divBdr>
            <w:top w:val="none" w:sz="0" w:space="0" w:color="auto"/>
            <w:left w:val="none" w:sz="0" w:space="0" w:color="auto"/>
            <w:bottom w:val="none" w:sz="0" w:space="0" w:color="auto"/>
            <w:right w:val="none" w:sz="0" w:space="0" w:color="auto"/>
          </w:divBdr>
        </w:div>
        <w:div w:id="1597979402">
          <w:marLeft w:val="0"/>
          <w:marRight w:val="0"/>
          <w:marTop w:val="0"/>
          <w:marBottom w:val="0"/>
          <w:divBdr>
            <w:top w:val="none" w:sz="0" w:space="0" w:color="auto"/>
            <w:left w:val="none" w:sz="0" w:space="0" w:color="auto"/>
            <w:bottom w:val="none" w:sz="0" w:space="0" w:color="auto"/>
            <w:right w:val="none" w:sz="0" w:space="0" w:color="auto"/>
          </w:divBdr>
        </w:div>
        <w:div w:id="2031759081">
          <w:marLeft w:val="0"/>
          <w:marRight w:val="0"/>
          <w:marTop w:val="0"/>
          <w:marBottom w:val="0"/>
          <w:divBdr>
            <w:top w:val="none" w:sz="0" w:space="0" w:color="auto"/>
            <w:left w:val="none" w:sz="0" w:space="0" w:color="auto"/>
            <w:bottom w:val="none" w:sz="0" w:space="0" w:color="auto"/>
            <w:right w:val="none" w:sz="0" w:space="0" w:color="auto"/>
          </w:divBdr>
        </w:div>
        <w:div w:id="763306121">
          <w:marLeft w:val="0"/>
          <w:marRight w:val="0"/>
          <w:marTop w:val="0"/>
          <w:marBottom w:val="0"/>
          <w:divBdr>
            <w:top w:val="none" w:sz="0" w:space="0" w:color="auto"/>
            <w:left w:val="none" w:sz="0" w:space="0" w:color="auto"/>
            <w:bottom w:val="none" w:sz="0" w:space="0" w:color="auto"/>
            <w:right w:val="none" w:sz="0" w:space="0" w:color="auto"/>
          </w:divBdr>
        </w:div>
        <w:div w:id="780303567">
          <w:marLeft w:val="0"/>
          <w:marRight w:val="0"/>
          <w:marTop w:val="0"/>
          <w:marBottom w:val="0"/>
          <w:divBdr>
            <w:top w:val="none" w:sz="0" w:space="0" w:color="auto"/>
            <w:left w:val="none" w:sz="0" w:space="0" w:color="auto"/>
            <w:bottom w:val="none" w:sz="0" w:space="0" w:color="auto"/>
            <w:right w:val="none" w:sz="0" w:space="0" w:color="auto"/>
          </w:divBdr>
        </w:div>
        <w:div w:id="1292593629">
          <w:marLeft w:val="0"/>
          <w:marRight w:val="0"/>
          <w:marTop w:val="0"/>
          <w:marBottom w:val="0"/>
          <w:divBdr>
            <w:top w:val="none" w:sz="0" w:space="0" w:color="auto"/>
            <w:left w:val="none" w:sz="0" w:space="0" w:color="auto"/>
            <w:bottom w:val="none" w:sz="0" w:space="0" w:color="auto"/>
            <w:right w:val="none" w:sz="0" w:space="0" w:color="auto"/>
          </w:divBdr>
        </w:div>
        <w:div w:id="2053118577">
          <w:marLeft w:val="0"/>
          <w:marRight w:val="0"/>
          <w:marTop w:val="0"/>
          <w:marBottom w:val="0"/>
          <w:divBdr>
            <w:top w:val="none" w:sz="0" w:space="0" w:color="auto"/>
            <w:left w:val="none" w:sz="0" w:space="0" w:color="auto"/>
            <w:bottom w:val="none" w:sz="0" w:space="0" w:color="auto"/>
            <w:right w:val="none" w:sz="0" w:space="0" w:color="auto"/>
          </w:divBdr>
        </w:div>
        <w:div w:id="57481420">
          <w:marLeft w:val="0"/>
          <w:marRight w:val="0"/>
          <w:marTop w:val="0"/>
          <w:marBottom w:val="0"/>
          <w:divBdr>
            <w:top w:val="none" w:sz="0" w:space="0" w:color="auto"/>
            <w:left w:val="none" w:sz="0" w:space="0" w:color="auto"/>
            <w:bottom w:val="none" w:sz="0" w:space="0" w:color="auto"/>
            <w:right w:val="none" w:sz="0" w:space="0" w:color="auto"/>
          </w:divBdr>
        </w:div>
        <w:div w:id="1278948470">
          <w:marLeft w:val="0"/>
          <w:marRight w:val="0"/>
          <w:marTop w:val="0"/>
          <w:marBottom w:val="0"/>
          <w:divBdr>
            <w:top w:val="none" w:sz="0" w:space="0" w:color="auto"/>
            <w:left w:val="none" w:sz="0" w:space="0" w:color="auto"/>
            <w:bottom w:val="none" w:sz="0" w:space="0" w:color="auto"/>
            <w:right w:val="none" w:sz="0" w:space="0" w:color="auto"/>
          </w:divBdr>
        </w:div>
        <w:div w:id="581379741">
          <w:marLeft w:val="0"/>
          <w:marRight w:val="0"/>
          <w:marTop w:val="0"/>
          <w:marBottom w:val="0"/>
          <w:divBdr>
            <w:top w:val="none" w:sz="0" w:space="0" w:color="auto"/>
            <w:left w:val="none" w:sz="0" w:space="0" w:color="auto"/>
            <w:bottom w:val="none" w:sz="0" w:space="0" w:color="auto"/>
            <w:right w:val="none" w:sz="0" w:space="0" w:color="auto"/>
          </w:divBdr>
        </w:div>
        <w:div w:id="1689671061">
          <w:marLeft w:val="0"/>
          <w:marRight w:val="0"/>
          <w:marTop w:val="0"/>
          <w:marBottom w:val="0"/>
          <w:divBdr>
            <w:top w:val="none" w:sz="0" w:space="0" w:color="auto"/>
            <w:left w:val="none" w:sz="0" w:space="0" w:color="auto"/>
            <w:bottom w:val="none" w:sz="0" w:space="0" w:color="auto"/>
            <w:right w:val="none" w:sz="0" w:space="0" w:color="auto"/>
          </w:divBdr>
        </w:div>
        <w:div w:id="1507867309">
          <w:marLeft w:val="0"/>
          <w:marRight w:val="0"/>
          <w:marTop w:val="0"/>
          <w:marBottom w:val="0"/>
          <w:divBdr>
            <w:top w:val="none" w:sz="0" w:space="0" w:color="auto"/>
            <w:left w:val="none" w:sz="0" w:space="0" w:color="auto"/>
            <w:bottom w:val="none" w:sz="0" w:space="0" w:color="auto"/>
            <w:right w:val="none" w:sz="0" w:space="0" w:color="auto"/>
          </w:divBdr>
        </w:div>
        <w:div w:id="348726682">
          <w:marLeft w:val="0"/>
          <w:marRight w:val="0"/>
          <w:marTop w:val="0"/>
          <w:marBottom w:val="0"/>
          <w:divBdr>
            <w:top w:val="none" w:sz="0" w:space="0" w:color="auto"/>
            <w:left w:val="none" w:sz="0" w:space="0" w:color="auto"/>
            <w:bottom w:val="none" w:sz="0" w:space="0" w:color="auto"/>
            <w:right w:val="none" w:sz="0" w:space="0" w:color="auto"/>
          </w:divBdr>
        </w:div>
        <w:div w:id="319425333">
          <w:marLeft w:val="0"/>
          <w:marRight w:val="0"/>
          <w:marTop w:val="0"/>
          <w:marBottom w:val="0"/>
          <w:divBdr>
            <w:top w:val="none" w:sz="0" w:space="0" w:color="auto"/>
            <w:left w:val="none" w:sz="0" w:space="0" w:color="auto"/>
            <w:bottom w:val="none" w:sz="0" w:space="0" w:color="auto"/>
            <w:right w:val="none" w:sz="0" w:space="0" w:color="auto"/>
          </w:divBdr>
        </w:div>
        <w:div w:id="2054497854">
          <w:marLeft w:val="0"/>
          <w:marRight w:val="0"/>
          <w:marTop w:val="0"/>
          <w:marBottom w:val="0"/>
          <w:divBdr>
            <w:top w:val="none" w:sz="0" w:space="0" w:color="auto"/>
            <w:left w:val="none" w:sz="0" w:space="0" w:color="auto"/>
            <w:bottom w:val="none" w:sz="0" w:space="0" w:color="auto"/>
            <w:right w:val="none" w:sz="0" w:space="0" w:color="auto"/>
          </w:divBdr>
        </w:div>
        <w:div w:id="633682443">
          <w:marLeft w:val="0"/>
          <w:marRight w:val="0"/>
          <w:marTop w:val="0"/>
          <w:marBottom w:val="0"/>
          <w:divBdr>
            <w:top w:val="none" w:sz="0" w:space="0" w:color="auto"/>
            <w:left w:val="none" w:sz="0" w:space="0" w:color="auto"/>
            <w:bottom w:val="none" w:sz="0" w:space="0" w:color="auto"/>
            <w:right w:val="none" w:sz="0" w:space="0" w:color="auto"/>
          </w:divBdr>
        </w:div>
        <w:div w:id="1368488820">
          <w:marLeft w:val="0"/>
          <w:marRight w:val="0"/>
          <w:marTop w:val="0"/>
          <w:marBottom w:val="0"/>
          <w:divBdr>
            <w:top w:val="none" w:sz="0" w:space="0" w:color="auto"/>
            <w:left w:val="none" w:sz="0" w:space="0" w:color="auto"/>
            <w:bottom w:val="none" w:sz="0" w:space="0" w:color="auto"/>
            <w:right w:val="none" w:sz="0" w:space="0" w:color="auto"/>
          </w:divBdr>
        </w:div>
        <w:div w:id="1039279637">
          <w:marLeft w:val="0"/>
          <w:marRight w:val="0"/>
          <w:marTop w:val="0"/>
          <w:marBottom w:val="0"/>
          <w:divBdr>
            <w:top w:val="none" w:sz="0" w:space="0" w:color="auto"/>
            <w:left w:val="none" w:sz="0" w:space="0" w:color="auto"/>
            <w:bottom w:val="none" w:sz="0" w:space="0" w:color="auto"/>
            <w:right w:val="none" w:sz="0" w:space="0" w:color="auto"/>
          </w:divBdr>
        </w:div>
        <w:div w:id="2142379777">
          <w:marLeft w:val="0"/>
          <w:marRight w:val="0"/>
          <w:marTop w:val="0"/>
          <w:marBottom w:val="0"/>
          <w:divBdr>
            <w:top w:val="none" w:sz="0" w:space="0" w:color="auto"/>
            <w:left w:val="none" w:sz="0" w:space="0" w:color="auto"/>
            <w:bottom w:val="none" w:sz="0" w:space="0" w:color="auto"/>
            <w:right w:val="none" w:sz="0" w:space="0" w:color="auto"/>
          </w:divBdr>
        </w:div>
        <w:div w:id="1773234322">
          <w:marLeft w:val="0"/>
          <w:marRight w:val="0"/>
          <w:marTop w:val="0"/>
          <w:marBottom w:val="0"/>
          <w:divBdr>
            <w:top w:val="none" w:sz="0" w:space="0" w:color="auto"/>
            <w:left w:val="none" w:sz="0" w:space="0" w:color="auto"/>
            <w:bottom w:val="none" w:sz="0" w:space="0" w:color="auto"/>
            <w:right w:val="none" w:sz="0" w:space="0" w:color="auto"/>
          </w:divBdr>
        </w:div>
      </w:divsChild>
    </w:div>
    <w:div w:id="1374891073">
      <w:bodyDiv w:val="1"/>
      <w:marLeft w:val="0"/>
      <w:marRight w:val="0"/>
      <w:marTop w:val="0"/>
      <w:marBottom w:val="0"/>
      <w:divBdr>
        <w:top w:val="none" w:sz="0" w:space="0" w:color="auto"/>
        <w:left w:val="none" w:sz="0" w:space="0" w:color="auto"/>
        <w:bottom w:val="none" w:sz="0" w:space="0" w:color="auto"/>
        <w:right w:val="none" w:sz="0" w:space="0" w:color="auto"/>
      </w:divBdr>
      <w:divsChild>
        <w:div w:id="135340420">
          <w:marLeft w:val="0"/>
          <w:marRight w:val="0"/>
          <w:marTop w:val="0"/>
          <w:marBottom w:val="0"/>
          <w:divBdr>
            <w:top w:val="none" w:sz="0" w:space="0" w:color="auto"/>
            <w:left w:val="none" w:sz="0" w:space="0" w:color="auto"/>
            <w:bottom w:val="none" w:sz="0" w:space="0" w:color="auto"/>
            <w:right w:val="none" w:sz="0" w:space="0" w:color="auto"/>
          </w:divBdr>
          <w:divsChild>
            <w:div w:id="265701183">
              <w:marLeft w:val="0"/>
              <w:marRight w:val="0"/>
              <w:marTop w:val="0"/>
              <w:marBottom w:val="0"/>
              <w:divBdr>
                <w:top w:val="none" w:sz="0" w:space="0" w:color="auto"/>
                <w:left w:val="none" w:sz="0" w:space="0" w:color="auto"/>
                <w:bottom w:val="none" w:sz="0" w:space="0" w:color="auto"/>
                <w:right w:val="none" w:sz="0" w:space="0" w:color="auto"/>
              </w:divBdr>
            </w:div>
            <w:div w:id="347145317">
              <w:marLeft w:val="0"/>
              <w:marRight w:val="0"/>
              <w:marTop w:val="0"/>
              <w:marBottom w:val="0"/>
              <w:divBdr>
                <w:top w:val="none" w:sz="0" w:space="0" w:color="auto"/>
                <w:left w:val="none" w:sz="0" w:space="0" w:color="auto"/>
                <w:bottom w:val="none" w:sz="0" w:space="0" w:color="auto"/>
                <w:right w:val="none" w:sz="0" w:space="0" w:color="auto"/>
              </w:divBdr>
            </w:div>
            <w:div w:id="841235777">
              <w:marLeft w:val="0"/>
              <w:marRight w:val="0"/>
              <w:marTop w:val="0"/>
              <w:marBottom w:val="0"/>
              <w:divBdr>
                <w:top w:val="none" w:sz="0" w:space="0" w:color="auto"/>
                <w:left w:val="none" w:sz="0" w:space="0" w:color="auto"/>
                <w:bottom w:val="none" w:sz="0" w:space="0" w:color="auto"/>
                <w:right w:val="none" w:sz="0" w:space="0" w:color="auto"/>
              </w:divBdr>
            </w:div>
            <w:div w:id="14438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07570">
      <w:bodyDiv w:val="1"/>
      <w:marLeft w:val="30"/>
      <w:marRight w:val="30"/>
      <w:marTop w:val="0"/>
      <w:marBottom w:val="0"/>
      <w:divBdr>
        <w:top w:val="none" w:sz="0" w:space="0" w:color="auto"/>
        <w:left w:val="none" w:sz="0" w:space="0" w:color="auto"/>
        <w:bottom w:val="none" w:sz="0" w:space="0" w:color="auto"/>
        <w:right w:val="none" w:sz="0" w:space="0" w:color="auto"/>
      </w:divBdr>
      <w:divsChild>
        <w:div w:id="318534351">
          <w:marLeft w:val="0"/>
          <w:marRight w:val="0"/>
          <w:marTop w:val="0"/>
          <w:marBottom w:val="0"/>
          <w:divBdr>
            <w:top w:val="none" w:sz="0" w:space="0" w:color="auto"/>
            <w:left w:val="none" w:sz="0" w:space="0" w:color="auto"/>
            <w:bottom w:val="none" w:sz="0" w:space="0" w:color="auto"/>
            <w:right w:val="none" w:sz="0" w:space="0" w:color="auto"/>
          </w:divBdr>
          <w:divsChild>
            <w:div w:id="1912420983">
              <w:marLeft w:val="0"/>
              <w:marRight w:val="0"/>
              <w:marTop w:val="0"/>
              <w:marBottom w:val="0"/>
              <w:divBdr>
                <w:top w:val="none" w:sz="0" w:space="0" w:color="auto"/>
                <w:left w:val="none" w:sz="0" w:space="0" w:color="auto"/>
                <w:bottom w:val="none" w:sz="0" w:space="0" w:color="auto"/>
                <w:right w:val="none" w:sz="0" w:space="0" w:color="auto"/>
              </w:divBdr>
              <w:divsChild>
                <w:div w:id="295457047">
                  <w:marLeft w:val="180"/>
                  <w:marRight w:val="0"/>
                  <w:marTop w:val="0"/>
                  <w:marBottom w:val="0"/>
                  <w:divBdr>
                    <w:top w:val="none" w:sz="0" w:space="0" w:color="auto"/>
                    <w:left w:val="none" w:sz="0" w:space="0" w:color="auto"/>
                    <w:bottom w:val="none" w:sz="0" w:space="0" w:color="auto"/>
                    <w:right w:val="none" w:sz="0" w:space="0" w:color="auto"/>
                  </w:divBdr>
                  <w:divsChild>
                    <w:div w:id="46150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5867">
          <w:marLeft w:val="0"/>
          <w:marRight w:val="0"/>
          <w:marTop w:val="0"/>
          <w:marBottom w:val="0"/>
          <w:divBdr>
            <w:top w:val="none" w:sz="0" w:space="0" w:color="auto"/>
            <w:left w:val="none" w:sz="0" w:space="0" w:color="auto"/>
            <w:bottom w:val="none" w:sz="0" w:space="0" w:color="auto"/>
            <w:right w:val="none" w:sz="0" w:space="0" w:color="auto"/>
          </w:divBdr>
          <w:divsChild>
            <w:div w:id="2129157451">
              <w:marLeft w:val="0"/>
              <w:marRight w:val="0"/>
              <w:marTop w:val="0"/>
              <w:marBottom w:val="0"/>
              <w:divBdr>
                <w:top w:val="none" w:sz="0" w:space="0" w:color="auto"/>
                <w:left w:val="none" w:sz="0" w:space="0" w:color="auto"/>
                <w:bottom w:val="none" w:sz="0" w:space="0" w:color="auto"/>
                <w:right w:val="none" w:sz="0" w:space="0" w:color="auto"/>
              </w:divBdr>
              <w:divsChild>
                <w:div w:id="743186741">
                  <w:marLeft w:val="180"/>
                  <w:marRight w:val="0"/>
                  <w:marTop w:val="0"/>
                  <w:marBottom w:val="0"/>
                  <w:divBdr>
                    <w:top w:val="none" w:sz="0" w:space="0" w:color="auto"/>
                    <w:left w:val="none" w:sz="0" w:space="0" w:color="auto"/>
                    <w:bottom w:val="none" w:sz="0" w:space="0" w:color="auto"/>
                    <w:right w:val="none" w:sz="0" w:space="0" w:color="auto"/>
                  </w:divBdr>
                  <w:divsChild>
                    <w:div w:id="1381399078">
                      <w:marLeft w:val="0"/>
                      <w:marRight w:val="0"/>
                      <w:marTop w:val="0"/>
                      <w:marBottom w:val="0"/>
                      <w:divBdr>
                        <w:top w:val="none" w:sz="0" w:space="0" w:color="auto"/>
                        <w:left w:val="none" w:sz="0" w:space="0" w:color="auto"/>
                        <w:bottom w:val="none" w:sz="0" w:space="0" w:color="auto"/>
                        <w:right w:val="none" w:sz="0" w:space="0" w:color="auto"/>
                      </w:divBdr>
                      <w:divsChild>
                        <w:div w:id="383145852">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4823">
          <w:marLeft w:val="0"/>
          <w:marRight w:val="0"/>
          <w:marTop w:val="0"/>
          <w:marBottom w:val="0"/>
          <w:divBdr>
            <w:top w:val="none" w:sz="0" w:space="0" w:color="auto"/>
            <w:left w:val="none" w:sz="0" w:space="0" w:color="auto"/>
            <w:bottom w:val="none" w:sz="0" w:space="0" w:color="auto"/>
            <w:right w:val="none" w:sz="0" w:space="0" w:color="auto"/>
          </w:divBdr>
          <w:divsChild>
            <w:div w:id="136147346">
              <w:marLeft w:val="0"/>
              <w:marRight w:val="0"/>
              <w:marTop w:val="0"/>
              <w:marBottom w:val="0"/>
              <w:divBdr>
                <w:top w:val="none" w:sz="0" w:space="0" w:color="auto"/>
                <w:left w:val="none" w:sz="0" w:space="0" w:color="auto"/>
                <w:bottom w:val="none" w:sz="0" w:space="0" w:color="auto"/>
                <w:right w:val="none" w:sz="0" w:space="0" w:color="auto"/>
              </w:divBdr>
              <w:divsChild>
                <w:div w:id="1186406469">
                  <w:marLeft w:val="180"/>
                  <w:marRight w:val="0"/>
                  <w:marTop w:val="0"/>
                  <w:marBottom w:val="0"/>
                  <w:divBdr>
                    <w:top w:val="none" w:sz="0" w:space="0" w:color="auto"/>
                    <w:left w:val="none" w:sz="0" w:space="0" w:color="auto"/>
                    <w:bottom w:val="none" w:sz="0" w:space="0" w:color="auto"/>
                    <w:right w:val="none" w:sz="0" w:space="0" w:color="auto"/>
                  </w:divBdr>
                  <w:divsChild>
                    <w:div w:id="157222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30004">
              <w:marLeft w:val="0"/>
              <w:marRight w:val="0"/>
              <w:marTop w:val="0"/>
              <w:marBottom w:val="0"/>
              <w:divBdr>
                <w:top w:val="none" w:sz="0" w:space="0" w:color="auto"/>
                <w:left w:val="none" w:sz="0" w:space="0" w:color="auto"/>
                <w:bottom w:val="none" w:sz="0" w:space="0" w:color="auto"/>
                <w:right w:val="none" w:sz="0" w:space="0" w:color="auto"/>
              </w:divBdr>
            </w:div>
          </w:divsChild>
        </w:div>
        <w:div w:id="815412617">
          <w:marLeft w:val="0"/>
          <w:marRight w:val="0"/>
          <w:marTop w:val="0"/>
          <w:marBottom w:val="0"/>
          <w:divBdr>
            <w:top w:val="none" w:sz="0" w:space="0" w:color="auto"/>
            <w:left w:val="none" w:sz="0" w:space="0" w:color="auto"/>
            <w:bottom w:val="none" w:sz="0" w:space="0" w:color="auto"/>
            <w:right w:val="none" w:sz="0" w:space="0" w:color="auto"/>
          </w:divBdr>
          <w:divsChild>
            <w:div w:id="1919973836">
              <w:marLeft w:val="0"/>
              <w:marRight w:val="0"/>
              <w:marTop w:val="0"/>
              <w:marBottom w:val="0"/>
              <w:divBdr>
                <w:top w:val="none" w:sz="0" w:space="0" w:color="auto"/>
                <w:left w:val="none" w:sz="0" w:space="0" w:color="auto"/>
                <w:bottom w:val="none" w:sz="0" w:space="0" w:color="auto"/>
                <w:right w:val="none" w:sz="0" w:space="0" w:color="auto"/>
              </w:divBdr>
              <w:divsChild>
                <w:div w:id="1949121830">
                  <w:marLeft w:val="180"/>
                  <w:marRight w:val="0"/>
                  <w:marTop w:val="0"/>
                  <w:marBottom w:val="0"/>
                  <w:divBdr>
                    <w:top w:val="none" w:sz="0" w:space="0" w:color="auto"/>
                    <w:left w:val="none" w:sz="0" w:space="0" w:color="auto"/>
                    <w:bottom w:val="none" w:sz="0" w:space="0" w:color="auto"/>
                    <w:right w:val="none" w:sz="0" w:space="0" w:color="auto"/>
                  </w:divBdr>
                  <w:divsChild>
                    <w:div w:id="21461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813974">
          <w:marLeft w:val="0"/>
          <w:marRight w:val="0"/>
          <w:marTop w:val="0"/>
          <w:marBottom w:val="0"/>
          <w:divBdr>
            <w:top w:val="none" w:sz="0" w:space="0" w:color="auto"/>
            <w:left w:val="none" w:sz="0" w:space="0" w:color="auto"/>
            <w:bottom w:val="none" w:sz="0" w:space="0" w:color="auto"/>
            <w:right w:val="none" w:sz="0" w:space="0" w:color="auto"/>
          </w:divBdr>
          <w:divsChild>
            <w:div w:id="242449982">
              <w:marLeft w:val="0"/>
              <w:marRight w:val="0"/>
              <w:marTop w:val="0"/>
              <w:marBottom w:val="0"/>
              <w:divBdr>
                <w:top w:val="none" w:sz="0" w:space="0" w:color="auto"/>
                <w:left w:val="none" w:sz="0" w:space="0" w:color="auto"/>
                <w:bottom w:val="none" w:sz="0" w:space="0" w:color="auto"/>
                <w:right w:val="none" w:sz="0" w:space="0" w:color="auto"/>
              </w:divBdr>
              <w:divsChild>
                <w:div w:id="10883567">
                  <w:marLeft w:val="180"/>
                  <w:marRight w:val="0"/>
                  <w:marTop w:val="0"/>
                  <w:marBottom w:val="0"/>
                  <w:divBdr>
                    <w:top w:val="none" w:sz="0" w:space="0" w:color="auto"/>
                    <w:left w:val="none" w:sz="0" w:space="0" w:color="auto"/>
                    <w:bottom w:val="none" w:sz="0" w:space="0" w:color="auto"/>
                    <w:right w:val="none" w:sz="0" w:space="0" w:color="auto"/>
                  </w:divBdr>
                  <w:divsChild>
                    <w:div w:id="18890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01026">
              <w:marLeft w:val="0"/>
              <w:marRight w:val="0"/>
              <w:marTop w:val="0"/>
              <w:marBottom w:val="0"/>
              <w:divBdr>
                <w:top w:val="none" w:sz="0" w:space="0" w:color="auto"/>
                <w:left w:val="none" w:sz="0" w:space="0" w:color="auto"/>
                <w:bottom w:val="none" w:sz="0" w:space="0" w:color="auto"/>
                <w:right w:val="none" w:sz="0" w:space="0" w:color="auto"/>
              </w:divBdr>
            </w:div>
          </w:divsChild>
        </w:div>
        <w:div w:id="1153376075">
          <w:marLeft w:val="0"/>
          <w:marRight w:val="0"/>
          <w:marTop w:val="0"/>
          <w:marBottom w:val="0"/>
          <w:divBdr>
            <w:top w:val="none" w:sz="0" w:space="0" w:color="auto"/>
            <w:left w:val="none" w:sz="0" w:space="0" w:color="auto"/>
            <w:bottom w:val="none" w:sz="0" w:space="0" w:color="auto"/>
            <w:right w:val="none" w:sz="0" w:space="0" w:color="auto"/>
          </w:divBdr>
          <w:divsChild>
            <w:div w:id="118765987">
              <w:marLeft w:val="0"/>
              <w:marRight w:val="0"/>
              <w:marTop w:val="0"/>
              <w:marBottom w:val="0"/>
              <w:divBdr>
                <w:top w:val="none" w:sz="0" w:space="0" w:color="auto"/>
                <w:left w:val="none" w:sz="0" w:space="0" w:color="auto"/>
                <w:bottom w:val="none" w:sz="0" w:space="0" w:color="auto"/>
                <w:right w:val="none" w:sz="0" w:space="0" w:color="auto"/>
              </w:divBdr>
              <w:divsChild>
                <w:div w:id="1145126042">
                  <w:marLeft w:val="180"/>
                  <w:marRight w:val="0"/>
                  <w:marTop w:val="0"/>
                  <w:marBottom w:val="0"/>
                  <w:divBdr>
                    <w:top w:val="none" w:sz="0" w:space="0" w:color="auto"/>
                    <w:left w:val="none" w:sz="0" w:space="0" w:color="auto"/>
                    <w:bottom w:val="none" w:sz="0" w:space="0" w:color="auto"/>
                    <w:right w:val="none" w:sz="0" w:space="0" w:color="auto"/>
                  </w:divBdr>
                  <w:divsChild>
                    <w:div w:id="144804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88122">
              <w:marLeft w:val="0"/>
              <w:marRight w:val="0"/>
              <w:marTop w:val="0"/>
              <w:marBottom w:val="0"/>
              <w:divBdr>
                <w:top w:val="none" w:sz="0" w:space="0" w:color="auto"/>
                <w:left w:val="none" w:sz="0" w:space="0" w:color="auto"/>
                <w:bottom w:val="none" w:sz="0" w:space="0" w:color="auto"/>
                <w:right w:val="none" w:sz="0" w:space="0" w:color="auto"/>
              </w:divBdr>
            </w:div>
          </w:divsChild>
        </w:div>
        <w:div w:id="1499954791">
          <w:marLeft w:val="0"/>
          <w:marRight w:val="0"/>
          <w:marTop w:val="0"/>
          <w:marBottom w:val="0"/>
          <w:divBdr>
            <w:top w:val="none" w:sz="0" w:space="0" w:color="auto"/>
            <w:left w:val="none" w:sz="0" w:space="0" w:color="auto"/>
            <w:bottom w:val="none" w:sz="0" w:space="0" w:color="auto"/>
            <w:right w:val="none" w:sz="0" w:space="0" w:color="auto"/>
          </w:divBdr>
          <w:divsChild>
            <w:div w:id="1978140037">
              <w:marLeft w:val="0"/>
              <w:marRight w:val="0"/>
              <w:marTop w:val="0"/>
              <w:marBottom w:val="0"/>
              <w:divBdr>
                <w:top w:val="none" w:sz="0" w:space="0" w:color="auto"/>
                <w:left w:val="none" w:sz="0" w:space="0" w:color="auto"/>
                <w:bottom w:val="none" w:sz="0" w:space="0" w:color="auto"/>
                <w:right w:val="none" w:sz="0" w:space="0" w:color="auto"/>
              </w:divBdr>
              <w:divsChild>
                <w:div w:id="1442332936">
                  <w:marLeft w:val="180"/>
                  <w:marRight w:val="0"/>
                  <w:marTop w:val="0"/>
                  <w:marBottom w:val="0"/>
                  <w:divBdr>
                    <w:top w:val="none" w:sz="0" w:space="0" w:color="auto"/>
                    <w:left w:val="none" w:sz="0" w:space="0" w:color="auto"/>
                    <w:bottom w:val="none" w:sz="0" w:space="0" w:color="auto"/>
                    <w:right w:val="none" w:sz="0" w:space="0" w:color="auto"/>
                  </w:divBdr>
                  <w:divsChild>
                    <w:div w:id="172884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1789">
              <w:marLeft w:val="0"/>
              <w:marRight w:val="0"/>
              <w:marTop w:val="0"/>
              <w:marBottom w:val="0"/>
              <w:divBdr>
                <w:top w:val="none" w:sz="0" w:space="0" w:color="auto"/>
                <w:left w:val="none" w:sz="0" w:space="0" w:color="auto"/>
                <w:bottom w:val="none" w:sz="0" w:space="0" w:color="auto"/>
                <w:right w:val="none" w:sz="0" w:space="0" w:color="auto"/>
              </w:divBdr>
            </w:div>
          </w:divsChild>
        </w:div>
        <w:div w:id="1771729914">
          <w:marLeft w:val="0"/>
          <w:marRight w:val="0"/>
          <w:marTop w:val="0"/>
          <w:marBottom w:val="0"/>
          <w:divBdr>
            <w:top w:val="none" w:sz="0" w:space="0" w:color="auto"/>
            <w:left w:val="none" w:sz="0" w:space="0" w:color="auto"/>
            <w:bottom w:val="none" w:sz="0" w:space="0" w:color="auto"/>
            <w:right w:val="none" w:sz="0" w:space="0" w:color="auto"/>
          </w:divBdr>
          <w:divsChild>
            <w:div w:id="140272726">
              <w:marLeft w:val="0"/>
              <w:marRight w:val="0"/>
              <w:marTop w:val="0"/>
              <w:marBottom w:val="0"/>
              <w:divBdr>
                <w:top w:val="none" w:sz="0" w:space="0" w:color="auto"/>
                <w:left w:val="none" w:sz="0" w:space="0" w:color="auto"/>
                <w:bottom w:val="none" w:sz="0" w:space="0" w:color="auto"/>
                <w:right w:val="none" w:sz="0" w:space="0" w:color="auto"/>
              </w:divBdr>
              <w:divsChild>
                <w:div w:id="642855209">
                  <w:marLeft w:val="180"/>
                  <w:marRight w:val="0"/>
                  <w:marTop w:val="0"/>
                  <w:marBottom w:val="0"/>
                  <w:divBdr>
                    <w:top w:val="none" w:sz="0" w:space="0" w:color="auto"/>
                    <w:left w:val="none" w:sz="0" w:space="0" w:color="auto"/>
                    <w:bottom w:val="none" w:sz="0" w:space="0" w:color="auto"/>
                    <w:right w:val="none" w:sz="0" w:space="0" w:color="auto"/>
                  </w:divBdr>
                  <w:divsChild>
                    <w:div w:id="11379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43039">
              <w:marLeft w:val="0"/>
              <w:marRight w:val="0"/>
              <w:marTop w:val="0"/>
              <w:marBottom w:val="0"/>
              <w:divBdr>
                <w:top w:val="none" w:sz="0" w:space="0" w:color="auto"/>
                <w:left w:val="none" w:sz="0" w:space="0" w:color="auto"/>
                <w:bottom w:val="none" w:sz="0" w:space="0" w:color="auto"/>
                <w:right w:val="none" w:sz="0" w:space="0" w:color="auto"/>
              </w:divBdr>
            </w:div>
          </w:divsChild>
        </w:div>
        <w:div w:id="1920402577">
          <w:marLeft w:val="0"/>
          <w:marRight w:val="0"/>
          <w:marTop w:val="0"/>
          <w:marBottom w:val="0"/>
          <w:divBdr>
            <w:top w:val="none" w:sz="0" w:space="0" w:color="auto"/>
            <w:left w:val="none" w:sz="0" w:space="0" w:color="auto"/>
            <w:bottom w:val="none" w:sz="0" w:space="0" w:color="auto"/>
            <w:right w:val="none" w:sz="0" w:space="0" w:color="auto"/>
          </w:divBdr>
          <w:divsChild>
            <w:div w:id="1968125562">
              <w:marLeft w:val="0"/>
              <w:marRight w:val="0"/>
              <w:marTop w:val="0"/>
              <w:marBottom w:val="0"/>
              <w:divBdr>
                <w:top w:val="none" w:sz="0" w:space="0" w:color="auto"/>
                <w:left w:val="none" w:sz="0" w:space="0" w:color="auto"/>
                <w:bottom w:val="none" w:sz="0" w:space="0" w:color="auto"/>
                <w:right w:val="none" w:sz="0" w:space="0" w:color="auto"/>
              </w:divBdr>
              <w:divsChild>
                <w:div w:id="2041861082">
                  <w:marLeft w:val="180"/>
                  <w:marRight w:val="0"/>
                  <w:marTop w:val="0"/>
                  <w:marBottom w:val="0"/>
                  <w:divBdr>
                    <w:top w:val="none" w:sz="0" w:space="0" w:color="auto"/>
                    <w:left w:val="none" w:sz="0" w:space="0" w:color="auto"/>
                    <w:bottom w:val="none" w:sz="0" w:space="0" w:color="auto"/>
                    <w:right w:val="none" w:sz="0" w:space="0" w:color="auto"/>
                  </w:divBdr>
                  <w:divsChild>
                    <w:div w:id="141369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84183">
          <w:marLeft w:val="0"/>
          <w:marRight w:val="0"/>
          <w:marTop w:val="0"/>
          <w:marBottom w:val="0"/>
          <w:divBdr>
            <w:top w:val="none" w:sz="0" w:space="0" w:color="auto"/>
            <w:left w:val="none" w:sz="0" w:space="0" w:color="auto"/>
            <w:bottom w:val="none" w:sz="0" w:space="0" w:color="auto"/>
            <w:right w:val="none" w:sz="0" w:space="0" w:color="auto"/>
          </w:divBdr>
          <w:divsChild>
            <w:div w:id="1978024634">
              <w:marLeft w:val="0"/>
              <w:marRight w:val="0"/>
              <w:marTop w:val="0"/>
              <w:marBottom w:val="0"/>
              <w:divBdr>
                <w:top w:val="none" w:sz="0" w:space="0" w:color="auto"/>
                <w:left w:val="none" w:sz="0" w:space="0" w:color="auto"/>
                <w:bottom w:val="none" w:sz="0" w:space="0" w:color="auto"/>
                <w:right w:val="none" w:sz="0" w:space="0" w:color="auto"/>
              </w:divBdr>
              <w:divsChild>
                <w:div w:id="435951671">
                  <w:marLeft w:val="180"/>
                  <w:marRight w:val="0"/>
                  <w:marTop w:val="0"/>
                  <w:marBottom w:val="0"/>
                  <w:divBdr>
                    <w:top w:val="none" w:sz="0" w:space="0" w:color="auto"/>
                    <w:left w:val="none" w:sz="0" w:space="0" w:color="auto"/>
                    <w:bottom w:val="none" w:sz="0" w:space="0" w:color="auto"/>
                    <w:right w:val="none" w:sz="0" w:space="0" w:color="auto"/>
                  </w:divBdr>
                  <w:divsChild>
                    <w:div w:id="154371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36776">
      <w:bodyDiv w:val="1"/>
      <w:marLeft w:val="0"/>
      <w:marRight w:val="0"/>
      <w:marTop w:val="0"/>
      <w:marBottom w:val="0"/>
      <w:divBdr>
        <w:top w:val="none" w:sz="0" w:space="0" w:color="auto"/>
        <w:left w:val="none" w:sz="0" w:space="0" w:color="auto"/>
        <w:bottom w:val="none" w:sz="0" w:space="0" w:color="auto"/>
        <w:right w:val="none" w:sz="0" w:space="0" w:color="auto"/>
      </w:divBdr>
      <w:divsChild>
        <w:div w:id="865169845">
          <w:marLeft w:val="0"/>
          <w:marRight w:val="0"/>
          <w:marTop w:val="0"/>
          <w:marBottom w:val="0"/>
          <w:divBdr>
            <w:top w:val="none" w:sz="0" w:space="0" w:color="auto"/>
            <w:left w:val="none" w:sz="0" w:space="0" w:color="auto"/>
            <w:bottom w:val="none" w:sz="0" w:space="0" w:color="auto"/>
            <w:right w:val="none" w:sz="0" w:space="0" w:color="auto"/>
          </w:divBdr>
          <w:divsChild>
            <w:div w:id="1365867069">
              <w:marLeft w:val="0"/>
              <w:marRight w:val="0"/>
              <w:marTop w:val="0"/>
              <w:marBottom w:val="0"/>
              <w:divBdr>
                <w:top w:val="none" w:sz="0" w:space="0" w:color="auto"/>
                <w:left w:val="none" w:sz="0" w:space="0" w:color="auto"/>
                <w:bottom w:val="none" w:sz="0" w:space="0" w:color="auto"/>
                <w:right w:val="none" w:sz="0" w:space="0" w:color="auto"/>
              </w:divBdr>
            </w:div>
            <w:div w:id="20155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63610">
      <w:bodyDiv w:val="1"/>
      <w:marLeft w:val="0"/>
      <w:marRight w:val="0"/>
      <w:marTop w:val="0"/>
      <w:marBottom w:val="0"/>
      <w:divBdr>
        <w:top w:val="none" w:sz="0" w:space="0" w:color="auto"/>
        <w:left w:val="none" w:sz="0" w:space="0" w:color="auto"/>
        <w:bottom w:val="none" w:sz="0" w:space="0" w:color="auto"/>
        <w:right w:val="none" w:sz="0" w:space="0" w:color="auto"/>
      </w:divBdr>
      <w:divsChild>
        <w:div w:id="225262828">
          <w:marLeft w:val="0"/>
          <w:marRight w:val="0"/>
          <w:marTop w:val="0"/>
          <w:marBottom w:val="0"/>
          <w:divBdr>
            <w:top w:val="none" w:sz="0" w:space="0" w:color="auto"/>
            <w:left w:val="none" w:sz="0" w:space="0" w:color="auto"/>
            <w:bottom w:val="none" w:sz="0" w:space="0" w:color="auto"/>
            <w:right w:val="none" w:sz="0" w:space="0" w:color="auto"/>
          </w:divBdr>
        </w:div>
      </w:divsChild>
    </w:div>
    <w:div w:id="1433476221">
      <w:bodyDiv w:val="1"/>
      <w:marLeft w:val="0"/>
      <w:marRight w:val="0"/>
      <w:marTop w:val="0"/>
      <w:marBottom w:val="0"/>
      <w:divBdr>
        <w:top w:val="none" w:sz="0" w:space="0" w:color="auto"/>
        <w:left w:val="none" w:sz="0" w:space="0" w:color="auto"/>
        <w:bottom w:val="none" w:sz="0" w:space="0" w:color="auto"/>
        <w:right w:val="none" w:sz="0" w:space="0" w:color="auto"/>
      </w:divBdr>
      <w:divsChild>
        <w:div w:id="1903131155">
          <w:marLeft w:val="0"/>
          <w:marRight w:val="0"/>
          <w:marTop w:val="0"/>
          <w:marBottom w:val="0"/>
          <w:divBdr>
            <w:top w:val="none" w:sz="0" w:space="0" w:color="auto"/>
            <w:left w:val="none" w:sz="0" w:space="0" w:color="auto"/>
            <w:bottom w:val="none" w:sz="0" w:space="0" w:color="auto"/>
            <w:right w:val="none" w:sz="0" w:space="0" w:color="auto"/>
          </w:divBdr>
          <w:divsChild>
            <w:div w:id="3267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868204">
      <w:bodyDiv w:val="1"/>
      <w:marLeft w:val="0"/>
      <w:marRight w:val="0"/>
      <w:marTop w:val="0"/>
      <w:marBottom w:val="0"/>
      <w:divBdr>
        <w:top w:val="none" w:sz="0" w:space="0" w:color="auto"/>
        <w:left w:val="none" w:sz="0" w:space="0" w:color="auto"/>
        <w:bottom w:val="none" w:sz="0" w:space="0" w:color="auto"/>
        <w:right w:val="none" w:sz="0" w:space="0" w:color="auto"/>
      </w:divBdr>
      <w:divsChild>
        <w:div w:id="1958364430">
          <w:marLeft w:val="0"/>
          <w:marRight w:val="0"/>
          <w:marTop w:val="0"/>
          <w:marBottom w:val="0"/>
          <w:divBdr>
            <w:top w:val="none" w:sz="0" w:space="0" w:color="auto"/>
            <w:left w:val="none" w:sz="0" w:space="0" w:color="auto"/>
            <w:bottom w:val="none" w:sz="0" w:space="0" w:color="auto"/>
            <w:right w:val="none" w:sz="0" w:space="0" w:color="auto"/>
          </w:divBdr>
          <w:divsChild>
            <w:div w:id="186530349">
              <w:marLeft w:val="0"/>
              <w:marRight w:val="0"/>
              <w:marTop w:val="0"/>
              <w:marBottom w:val="0"/>
              <w:divBdr>
                <w:top w:val="none" w:sz="0" w:space="0" w:color="auto"/>
                <w:left w:val="none" w:sz="0" w:space="0" w:color="auto"/>
                <w:bottom w:val="none" w:sz="0" w:space="0" w:color="auto"/>
                <w:right w:val="none" w:sz="0" w:space="0" w:color="auto"/>
              </w:divBdr>
              <w:divsChild>
                <w:div w:id="112984409">
                  <w:marLeft w:val="0"/>
                  <w:marRight w:val="0"/>
                  <w:marTop w:val="0"/>
                  <w:marBottom w:val="0"/>
                  <w:divBdr>
                    <w:top w:val="none" w:sz="0" w:space="0" w:color="auto"/>
                    <w:left w:val="none" w:sz="0" w:space="0" w:color="auto"/>
                    <w:bottom w:val="none" w:sz="0" w:space="0" w:color="auto"/>
                    <w:right w:val="none" w:sz="0" w:space="0" w:color="auto"/>
                  </w:divBdr>
                </w:div>
                <w:div w:id="250897528">
                  <w:marLeft w:val="0"/>
                  <w:marRight w:val="0"/>
                  <w:marTop w:val="0"/>
                  <w:marBottom w:val="0"/>
                  <w:divBdr>
                    <w:top w:val="none" w:sz="0" w:space="0" w:color="auto"/>
                    <w:left w:val="none" w:sz="0" w:space="0" w:color="auto"/>
                    <w:bottom w:val="none" w:sz="0" w:space="0" w:color="auto"/>
                    <w:right w:val="none" w:sz="0" w:space="0" w:color="auto"/>
                  </w:divBdr>
                </w:div>
                <w:div w:id="103547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5121">
      <w:bodyDiv w:val="1"/>
      <w:marLeft w:val="0"/>
      <w:marRight w:val="0"/>
      <w:marTop w:val="0"/>
      <w:marBottom w:val="0"/>
      <w:divBdr>
        <w:top w:val="none" w:sz="0" w:space="0" w:color="auto"/>
        <w:left w:val="none" w:sz="0" w:space="0" w:color="auto"/>
        <w:bottom w:val="none" w:sz="0" w:space="0" w:color="auto"/>
        <w:right w:val="none" w:sz="0" w:space="0" w:color="auto"/>
      </w:divBdr>
    </w:div>
    <w:div w:id="1454328847">
      <w:bodyDiv w:val="1"/>
      <w:marLeft w:val="0"/>
      <w:marRight w:val="0"/>
      <w:marTop w:val="0"/>
      <w:marBottom w:val="0"/>
      <w:divBdr>
        <w:top w:val="none" w:sz="0" w:space="0" w:color="auto"/>
        <w:left w:val="none" w:sz="0" w:space="0" w:color="auto"/>
        <w:bottom w:val="none" w:sz="0" w:space="0" w:color="auto"/>
        <w:right w:val="none" w:sz="0" w:space="0" w:color="auto"/>
      </w:divBdr>
    </w:div>
    <w:div w:id="1463228752">
      <w:bodyDiv w:val="1"/>
      <w:marLeft w:val="0"/>
      <w:marRight w:val="0"/>
      <w:marTop w:val="0"/>
      <w:marBottom w:val="0"/>
      <w:divBdr>
        <w:top w:val="none" w:sz="0" w:space="0" w:color="auto"/>
        <w:left w:val="none" w:sz="0" w:space="0" w:color="auto"/>
        <w:bottom w:val="none" w:sz="0" w:space="0" w:color="auto"/>
        <w:right w:val="none" w:sz="0" w:space="0" w:color="auto"/>
      </w:divBdr>
      <w:divsChild>
        <w:div w:id="1777019332">
          <w:marLeft w:val="0"/>
          <w:marRight w:val="0"/>
          <w:marTop w:val="0"/>
          <w:marBottom w:val="0"/>
          <w:divBdr>
            <w:top w:val="none" w:sz="0" w:space="0" w:color="auto"/>
            <w:left w:val="none" w:sz="0" w:space="0" w:color="auto"/>
            <w:bottom w:val="none" w:sz="0" w:space="0" w:color="auto"/>
            <w:right w:val="none" w:sz="0" w:space="0" w:color="auto"/>
          </w:divBdr>
        </w:div>
      </w:divsChild>
    </w:div>
    <w:div w:id="1476413624">
      <w:bodyDiv w:val="1"/>
      <w:marLeft w:val="0"/>
      <w:marRight w:val="0"/>
      <w:marTop w:val="0"/>
      <w:marBottom w:val="0"/>
      <w:divBdr>
        <w:top w:val="none" w:sz="0" w:space="0" w:color="auto"/>
        <w:left w:val="none" w:sz="0" w:space="0" w:color="auto"/>
        <w:bottom w:val="none" w:sz="0" w:space="0" w:color="auto"/>
        <w:right w:val="none" w:sz="0" w:space="0" w:color="auto"/>
      </w:divBdr>
      <w:divsChild>
        <w:div w:id="319819055">
          <w:marLeft w:val="0"/>
          <w:marRight w:val="0"/>
          <w:marTop w:val="0"/>
          <w:marBottom w:val="0"/>
          <w:divBdr>
            <w:top w:val="none" w:sz="0" w:space="0" w:color="auto"/>
            <w:left w:val="none" w:sz="0" w:space="0" w:color="auto"/>
            <w:bottom w:val="none" w:sz="0" w:space="0" w:color="auto"/>
            <w:right w:val="none" w:sz="0" w:space="0" w:color="auto"/>
          </w:divBdr>
        </w:div>
        <w:div w:id="1518543731">
          <w:marLeft w:val="0"/>
          <w:marRight w:val="0"/>
          <w:marTop w:val="0"/>
          <w:marBottom w:val="0"/>
          <w:divBdr>
            <w:top w:val="none" w:sz="0" w:space="0" w:color="auto"/>
            <w:left w:val="none" w:sz="0" w:space="0" w:color="auto"/>
            <w:bottom w:val="none" w:sz="0" w:space="0" w:color="auto"/>
            <w:right w:val="none" w:sz="0" w:space="0" w:color="auto"/>
          </w:divBdr>
        </w:div>
        <w:div w:id="2066025980">
          <w:marLeft w:val="0"/>
          <w:marRight w:val="0"/>
          <w:marTop w:val="0"/>
          <w:marBottom w:val="0"/>
          <w:divBdr>
            <w:top w:val="none" w:sz="0" w:space="0" w:color="auto"/>
            <w:left w:val="none" w:sz="0" w:space="0" w:color="auto"/>
            <w:bottom w:val="none" w:sz="0" w:space="0" w:color="auto"/>
            <w:right w:val="none" w:sz="0" w:space="0" w:color="auto"/>
          </w:divBdr>
        </w:div>
      </w:divsChild>
    </w:div>
    <w:div w:id="1493372404">
      <w:bodyDiv w:val="1"/>
      <w:marLeft w:val="0"/>
      <w:marRight w:val="0"/>
      <w:marTop w:val="0"/>
      <w:marBottom w:val="0"/>
      <w:divBdr>
        <w:top w:val="none" w:sz="0" w:space="0" w:color="auto"/>
        <w:left w:val="none" w:sz="0" w:space="0" w:color="auto"/>
        <w:bottom w:val="none" w:sz="0" w:space="0" w:color="auto"/>
        <w:right w:val="none" w:sz="0" w:space="0" w:color="auto"/>
      </w:divBdr>
      <w:divsChild>
        <w:div w:id="1658805699">
          <w:marLeft w:val="0"/>
          <w:marRight w:val="0"/>
          <w:marTop w:val="0"/>
          <w:marBottom w:val="0"/>
          <w:divBdr>
            <w:top w:val="none" w:sz="0" w:space="0" w:color="auto"/>
            <w:left w:val="none" w:sz="0" w:space="0" w:color="auto"/>
            <w:bottom w:val="none" w:sz="0" w:space="0" w:color="auto"/>
            <w:right w:val="none" w:sz="0" w:space="0" w:color="auto"/>
          </w:divBdr>
        </w:div>
        <w:div w:id="898173811">
          <w:marLeft w:val="0"/>
          <w:marRight w:val="0"/>
          <w:marTop w:val="0"/>
          <w:marBottom w:val="0"/>
          <w:divBdr>
            <w:top w:val="none" w:sz="0" w:space="0" w:color="auto"/>
            <w:left w:val="none" w:sz="0" w:space="0" w:color="auto"/>
            <w:bottom w:val="none" w:sz="0" w:space="0" w:color="auto"/>
            <w:right w:val="none" w:sz="0" w:space="0" w:color="auto"/>
          </w:divBdr>
        </w:div>
        <w:div w:id="973679945">
          <w:marLeft w:val="0"/>
          <w:marRight w:val="0"/>
          <w:marTop w:val="0"/>
          <w:marBottom w:val="0"/>
          <w:divBdr>
            <w:top w:val="none" w:sz="0" w:space="0" w:color="auto"/>
            <w:left w:val="none" w:sz="0" w:space="0" w:color="auto"/>
            <w:bottom w:val="none" w:sz="0" w:space="0" w:color="auto"/>
            <w:right w:val="none" w:sz="0" w:space="0" w:color="auto"/>
          </w:divBdr>
        </w:div>
        <w:div w:id="1569148697">
          <w:marLeft w:val="0"/>
          <w:marRight w:val="0"/>
          <w:marTop w:val="0"/>
          <w:marBottom w:val="0"/>
          <w:divBdr>
            <w:top w:val="none" w:sz="0" w:space="0" w:color="auto"/>
            <w:left w:val="none" w:sz="0" w:space="0" w:color="auto"/>
            <w:bottom w:val="none" w:sz="0" w:space="0" w:color="auto"/>
            <w:right w:val="none" w:sz="0" w:space="0" w:color="auto"/>
          </w:divBdr>
        </w:div>
        <w:div w:id="9720878">
          <w:marLeft w:val="0"/>
          <w:marRight w:val="0"/>
          <w:marTop w:val="0"/>
          <w:marBottom w:val="0"/>
          <w:divBdr>
            <w:top w:val="none" w:sz="0" w:space="0" w:color="auto"/>
            <w:left w:val="none" w:sz="0" w:space="0" w:color="auto"/>
            <w:bottom w:val="none" w:sz="0" w:space="0" w:color="auto"/>
            <w:right w:val="none" w:sz="0" w:space="0" w:color="auto"/>
          </w:divBdr>
        </w:div>
        <w:div w:id="353072834">
          <w:marLeft w:val="0"/>
          <w:marRight w:val="0"/>
          <w:marTop w:val="0"/>
          <w:marBottom w:val="0"/>
          <w:divBdr>
            <w:top w:val="none" w:sz="0" w:space="0" w:color="auto"/>
            <w:left w:val="none" w:sz="0" w:space="0" w:color="auto"/>
            <w:bottom w:val="none" w:sz="0" w:space="0" w:color="auto"/>
            <w:right w:val="none" w:sz="0" w:space="0" w:color="auto"/>
          </w:divBdr>
        </w:div>
        <w:div w:id="626200174">
          <w:marLeft w:val="0"/>
          <w:marRight w:val="0"/>
          <w:marTop w:val="0"/>
          <w:marBottom w:val="0"/>
          <w:divBdr>
            <w:top w:val="none" w:sz="0" w:space="0" w:color="auto"/>
            <w:left w:val="none" w:sz="0" w:space="0" w:color="auto"/>
            <w:bottom w:val="none" w:sz="0" w:space="0" w:color="auto"/>
            <w:right w:val="none" w:sz="0" w:space="0" w:color="auto"/>
          </w:divBdr>
        </w:div>
        <w:div w:id="236982317">
          <w:marLeft w:val="0"/>
          <w:marRight w:val="0"/>
          <w:marTop w:val="0"/>
          <w:marBottom w:val="0"/>
          <w:divBdr>
            <w:top w:val="none" w:sz="0" w:space="0" w:color="auto"/>
            <w:left w:val="none" w:sz="0" w:space="0" w:color="auto"/>
            <w:bottom w:val="none" w:sz="0" w:space="0" w:color="auto"/>
            <w:right w:val="none" w:sz="0" w:space="0" w:color="auto"/>
          </w:divBdr>
        </w:div>
        <w:div w:id="569385873">
          <w:marLeft w:val="0"/>
          <w:marRight w:val="0"/>
          <w:marTop w:val="0"/>
          <w:marBottom w:val="0"/>
          <w:divBdr>
            <w:top w:val="none" w:sz="0" w:space="0" w:color="auto"/>
            <w:left w:val="none" w:sz="0" w:space="0" w:color="auto"/>
            <w:bottom w:val="none" w:sz="0" w:space="0" w:color="auto"/>
            <w:right w:val="none" w:sz="0" w:space="0" w:color="auto"/>
          </w:divBdr>
        </w:div>
        <w:div w:id="36126910">
          <w:marLeft w:val="0"/>
          <w:marRight w:val="0"/>
          <w:marTop w:val="0"/>
          <w:marBottom w:val="0"/>
          <w:divBdr>
            <w:top w:val="none" w:sz="0" w:space="0" w:color="auto"/>
            <w:left w:val="none" w:sz="0" w:space="0" w:color="auto"/>
            <w:bottom w:val="none" w:sz="0" w:space="0" w:color="auto"/>
            <w:right w:val="none" w:sz="0" w:space="0" w:color="auto"/>
          </w:divBdr>
        </w:div>
      </w:divsChild>
    </w:div>
    <w:div w:id="1510754909">
      <w:bodyDiv w:val="1"/>
      <w:marLeft w:val="0"/>
      <w:marRight w:val="0"/>
      <w:marTop w:val="0"/>
      <w:marBottom w:val="0"/>
      <w:divBdr>
        <w:top w:val="none" w:sz="0" w:space="0" w:color="auto"/>
        <w:left w:val="none" w:sz="0" w:space="0" w:color="auto"/>
        <w:bottom w:val="none" w:sz="0" w:space="0" w:color="auto"/>
        <w:right w:val="none" w:sz="0" w:space="0" w:color="auto"/>
      </w:divBdr>
      <w:divsChild>
        <w:div w:id="1260330986">
          <w:marLeft w:val="0"/>
          <w:marRight w:val="0"/>
          <w:marTop w:val="0"/>
          <w:marBottom w:val="0"/>
          <w:divBdr>
            <w:top w:val="none" w:sz="0" w:space="0" w:color="auto"/>
            <w:left w:val="none" w:sz="0" w:space="0" w:color="auto"/>
            <w:bottom w:val="none" w:sz="0" w:space="0" w:color="auto"/>
            <w:right w:val="none" w:sz="0" w:space="0" w:color="auto"/>
          </w:divBdr>
          <w:divsChild>
            <w:div w:id="493423635">
              <w:marLeft w:val="0"/>
              <w:marRight w:val="0"/>
              <w:marTop w:val="0"/>
              <w:marBottom w:val="0"/>
              <w:divBdr>
                <w:top w:val="none" w:sz="0" w:space="0" w:color="auto"/>
                <w:left w:val="none" w:sz="0" w:space="0" w:color="auto"/>
                <w:bottom w:val="none" w:sz="0" w:space="0" w:color="auto"/>
                <w:right w:val="none" w:sz="0" w:space="0" w:color="auto"/>
              </w:divBdr>
            </w:div>
            <w:div w:id="1997227194">
              <w:marLeft w:val="0"/>
              <w:marRight w:val="0"/>
              <w:marTop w:val="0"/>
              <w:marBottom w:val="0"/>
              <w:divBdr>
                <w:top w:val="none" w:sz="0" w:space="0" w:color="auto"/>
                <w:left w:val="none" w:sz="0" w:space="0" w:color="auto"/>
                <w:bottom w:val="none" w:sz="0" w:space="0" w:color="auto"/>
                <w:right w:val="none" w:sz="0" w:space="0" w:color="auto"/>
              </w:divBdr>
            </w:div>
          </w:divsChild>
        </w:div>
        <w:div w:id="2017414866">
          <w:marLeft w:val="0"/>
          <w:marRight w:val="0"/>
          <w:marTop w:val="0"/>
          <w:marBottom w:val="0"/>
          <w:divBdr>
            <w:top w:val="none" w:sz="0" w:space="0" w:color="auto"/>
            <w:left w:val="none" w:sz="0" w:space="0" w:color="auto"/>
            <w:bottom w:val="none" w:sz="0" w:space="0" w:color="auto"/>
            <w:right w:val="none" w:sz="0" w:space="0" w:color="auto"/>
          </w:divBdr>
        </w:div>
      </w:divsChild>
    </w:div>
    <w:div w:id="1517503357">
      <w:bodyDiv w:val="1"/>
      <w:marLeft w:val="0"/>
      <w:marRight w:val="0"/>
      <w:marTop w:val="0"/>
      <w:marBottom w:val="0"/>
      <w:divBdr>
        <w:top w:val="none" w:sz="0" w:space="0" w:color="auto"/>
        <w:left w:val="none" w:sz="0" w:space="0" w:color="auto"/>
        <w:bottom w:val="none" w:sz="0" w:space="0" w:color="auto"/>
        <w:right w:val="none" w:sz="0" w:space="0" w:color="auto"/>
      </w:divBdr>
      <w:divsChild>
        <w:div w:id="1917739908">
          <w:marLeft w:val="0"/>
          <w:marRight w:val="0"/>
          <w:marTop w:val="0"/>
          <w:marBottom w:val="0"/>
          <w:divBdr>
            <w:top w:val="none" w:sz="0" w:space="0" w:color="auto"/>
            <w:left w:val="none" w:sz="0" w:space="0" w:color="auto"/>
            <w:bottom w:val="none" w:sz="0" w:space="0" w:color="auto"/>
            <w:right w:val="none" w:sz="0" w:space="0" w:color="auto"/>
          </w:divBdr>
          <w:divsChild>
            <w:div w:id="963316973">
              <w:marLeft w:val="0"/>
              <w:marRight w:val="0"/>
              <w:marTop w:val="0"/>
              <w:marBottom w:val="0"/>
              <w:divBdr>
                <w:top w:val="none" w:sz="0" w:space="0" w:color="auto"/>
                <w:left w:val="none" w:sz="0" w:space="0" w:color="auto"/>
                <w:bottom w:val="none" w:sz="0" w:space="0" w:color="auto"/>
                <w:right w:val="none" w:sz="0" w:space="0" w:color="auto"/>
              </w:divBdr>
            </w:div>
            <w:div w:id="209616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4341">
      <w:bodyDiv w:val="1"/>
      <w:marLeft w:val="0"/>
      <w:marRight w:val="0"/>
      <w:marTop w:val="0"/>
      <w:marBottom w:val="0"/>
      <w:divBdr>
        <w:top w:val="none" w:sz="0" w:space="0" w:color="auto"/>
        <w:left w:val="none" w:sz="0" w:space="0" w:color="auto"/>
        <w:bottom w:val="none" w:sz="0" w:space="0" w:color="auto"/>
        <w:right w:val="none" w:sz="0" w:space="0" w:color="auto"/>
      </w:divBdr>
      <w:divsChild>
        <w:div w:id="1001347594">
          <w:marLeft w:val="0"/>
          <w:marRight w:val="0"/>
          <w:marTop w:val="0"/>
          <w:marBottom w:val="0"/>
          <w:divBdr>
            <w:top w:val="none" w:sz="0" w:space="0" w:color="auto"/>
            <w:left w:val="none" w:sz="0" w:space="0" w:color="auto"/>
            <w:bottom w:val="none" w:sz="0" w:space="0" w:color="auto"/>
            <w:right w:val="none" w:sz="0" w:space="0" w:color="auto"/>
          </w:divBdr>
        </w:div>
      </w:divsChild>
    </w:div>
    <w:div w:id="1558127155">
      <w:bodyDiv w:val="1"/>
      <w:marLeft w:val="0"/>
      <w:marRight w:val="0"/>
      <w:marTop w:val="0"/>
      <w:marBottom w:val="0"/>
      <w:divBdr>
        <w:top w:val="none" w:sz="0" w:space="0" w:color="auto"/>
        <w:left w:val="none" w:sz="0" w:space="0" w:color="auto"/>
        <w:bottom w:val="none" w:sz="0" w:space="0" w:color="auto"/>
        <w:right w:val="none" w:sz="0" w:space="0" w:color="auto"/>
      </w:divBdr>
    </w:div>
    <w:div w:id="1562867070">
      <w:bodyDiv w:val="1"/>
      <w:marLeft w:val="0"/>
      <w:marRight w:val="0"/>
      <w:marTop w:val="0"/>
      <w:marBottom w:val="0"/>
      <w:divBdr>
        <w:top w:val="none" w:sz="0" w:space="0" w:color="auto"/>
        <w:left w:val="none" w:sz="0" w:space="0" w:color="auto"/>
        <w:bottom w:val="none" w:sz="0" w:space="0" w:color="auto"/>
        <w:right w:val="none" w:sz="0" w:space="0" w:color="auto"/>
      </w:divBdr>
      <w:divsChild>
        <w:div w:id="1996953581">
          <w:marLeft w:val="0"/>
          <w:marRight w:val="0"/>
          <w:marTop w:val="0"/>
          <w:marBottom w:val="0"/>
          <w:divBdr>
            <w:top w:val="none" w:sz="0" w:space="0" w:color="auto"/>
            <w:left w:val="none" w:sz="0" w:space="0" w:color="auto"/>
            <w:bottom w:val="none" w:sz="0" w:space="0" w:color="auto"/>
            <w:right w:val="none" w:sz="0" w:space="0" w:color="auto"/>
          </w:divBdr>
          <w:divsChild>
            <w:div w:id="698241078">
              <w:marLeft w:val="0"/>
              <w:marRight w:val="0"/>
              <w:marTop w:val="0"/>
              <w:marBottom w:val="0"/>
              <w:divBdr>
                <w:top w:val="none" w:sz="0" w:space="0" w:color="auto"/>
                <w:left w:val="none" w:sz="0" w:space="0" w:color="auto"/>
                <w:bottom w:val="none" w:sz="0" w:space="0" w:color="auto"/>
                <w:right w:val="none" w:sz="0" w:space="0" w:color="auto"/>
              </w:divBdr>
            </w:div>
            <w:div w:id="10212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62423">
      <w:bodyDiv w:val="1"/>
      <w:marLeft w:val="0"/>
      <w:marRight w:val="0"/>
      <w:marTop w:val="0"/>
      <w:marBottom w:val="0"/>
      <w:divBdr>
        <w:top w:val="none" w:sz="0" w:space="0" w:color="auto"/>
        <w:left w:val="none" w:sz="0" w:space="0" w:color="auto"/>
        <w:bottom w:val="none" w:sz="0" w:space="0" w:color="auto"/>
        <w:right w:val="none" w:sz="0" w:space="0" w:color="auto"/>
      </w:divBdr>
    </w:div>
    <w:div w:id="1577594664">
      <w:bodyDiv w:val="1"/>
      <w:marLeft w:val="0"/>
      <w:marRight w:val="0"/>
      <w:marTop w:val="0"/>
      <w:marBottom w:val="0"/>
      <w:divBdr>
        <w:top w:val="none" w:sz="0" w:space="0" w:color="auto"/>
        <w:left w:val="none" w:sz="0" w:space="0" w:color="auto"/>
        <w:bottom w:val="none" w:sz="0" w:space="0" w:color="auto"/>
        <w:right w:val="none" w:sz="0" w:space="0" w:color="auto"/>
      </w:divBdr>
    </w:div>
    <w:div w:id="1587760040">
      <w:bodyDiv w:val="1"/>
      <w:marLeft w:val="0"/>
      <w:marRight w:val="0"/>
      <w:marTop w:val="0"/>
      <w:marBottom w:val="0"/>
      <w:divBdr>
        <w:top w:val="none" w:sz="0" w:space="0" w:color="auto"/>
        <w:left w:val="none" w:sz="0" w:space="0" w:color="auto"/>
        <w:bottom w:val="none" w:sz="0" w:space="0" w:color="auto"/>
        <w:right w:val="none" w:sz="0" w:space="0" w:color="auto"/>
      </w:divBdr>
      <w:divsChild>
        <w:div w:id="869148941">
          <w:marLeft w:val="0"/>
          <w:marRight w:val="0"/>
          <w:marTop w:val="0"/>
          <w:marBottom w:val="0"/>
          <w:divBdr>
            <w:top w:val="none" w:sz="0" w:space="0" w:color="auto"/>
            <w:left w:val="none" w:sz="0" w:space="0" w:color="auto"/>
            <w:bottom w:val="none" w:sz="0" w:space="0" w:color="auto"/>
            <w:right w:val="none" w:sz="0" w:space="0" w:color="auto"/>
          </w:divBdr>
        </w:div>
      </w:divsChild>
    </w:div>
    <w:div w:id="1608151955">
      <w:bodyDiv w:val="1"/>
      <w:marLeft w:val="0"/>
      <w:marRight w:val="0"/>
      <w:marTop w:val="0"/>
      <w:marBottom w:val="0"/>
      <w:divBdr>
        <w:top w:val="none" w:sz="0" w:space="0" w:color="auto"/>
        <w:left w:val="none" w:sz="0" w:space="0" w:color="auto"/>
        <w:bottom w:val="none" w:sz="0" w:space="0" w:color="auto"/>
        <w:right w:val="none" w:sz="0" w:space="0" w:color="auto"/>
      </w:divBdr>
      <w:divsChild>
        <w:div w:id="1135101282">
          <w:marLeft w:val="0"/>
          <w:marRight w:val="0"/>
          <w:marTop w:val="0"/>
          <w:marBottom w:val="0"/>
          <w:divBdr>
            <w:top w:val="none" w:sz="0" w:space="0" w:color="auto"/>
            <w:left w:val="none" w:sz="0" w:space="0" w:color="auto"/>
            <w:bottom w:val="none" w:sz="0" w:space="0" w:color="auto"/>
            <w:right w:val="none" w:sz="0" w:space="0" w:color="auto"/>
          </w:divBdr>
        </w:div>
        <w:div w:id="1666543823">
          <w:marLeft w:val="0"/>
          <w:marRight w:val="0"/>
          <w:marTop w:val="0"/>
          <w:marBottom w:val="0"/>
          <w:divBdr>
            <w:top w:val="none" w:sz="0" w:space="0" w:color="auto"/>
            <w:left w:val="none" w:sz="0" w:space="0" w:color="auto"/>
            <w:bottom w:val="none" w:sz="0" w:space="0" w:color="auto"/>
            <w:right w:val="none" w:sz="0" w:space="0" w:color="auto"/>
          </w:divBdr>
        </w:div>
      </w:divsChild>
    </w:div>
    <w:div w:id="1610964222">
      <w:bodyDiv w:val="1"/>
      <w:marLeft w:val="0"/>
      <w:marRight w:val="0"/>
      <w:marTop w:val="0"/>
      <w:marBottom w:val="0"/>
      <w:divBdr>
        <w:top w:val="none" w:sz="0" w:space="0" w:color="auto"/>
        <w:left w:val="none" w:sz="0" w:space="0" w:color="auto"/>
        <w:bottom w:val="none" w:sz="0" w:space="0" w:color="auto"/>
        <w:right w:val="none" w:sz="0" w:space="0" w:color="auto"/>
      </w:divBdr>
    </w:div>
    <w:div w:id="1625500319">
      <w:bodyDiv w:val="1"/>
      <w:marLeft w:val="0"/>
      <w:marRight w:val="0"/>
      <w:marTop w:val="0"/>
      <w:marBottom w:val="0"/>
      <w:divBdr>
        <w:top w:val="none" w:sz="0" w:space="0" w:color="auto"/>
        <w:left w:val="none" w:sz="0" w:space="0" w:color="auto"/>
        <w:bottom w:val="none" w:sz="0" w:space="0" w:color="auto"/>
        <w:right w:val="none" w:sz="0" w:space="0" w:color="auto"/>
      </w:divBdr>
    </w:div>
    <w:div w:id="1652712079">
      <w:bodyDiv w:val="1"/>
      <w:marLeft w:val="0"/>
      <w:marRight w:val="0"/>
      <w:marTop w:val="0"/>
      <w:marBottom w:val="0"/>
      <w:divBdr>
        <w:top w:val="none" w:sz="0" w:space="0" w:color="auto"/>
        <w:left w:val="none" w:sz="0" w:space="0" w:color="auto"/>
        <w:bottom w:val="none" w:sz="0" w:space="0" w:color="auto"/>
        <w:right w:val="none" w:sz="0" w:space="0" w:color="auto"/>
      </w:divBdr>
      <w:divsChild>
        <w:div w:id="928268672">
          <w:marLeft w:val="0"/>
          <w:marRight w:val="0"/>
          <w:marTop w:val="0"/>
          <w:marBottom w:val="0"/>
          <w:divBdr>
            <w:top w:val="none" w:sz="0" w:space="0" w:color="auto"/>
            <w:left w:val="none" w:sz="0" w:space="0" w:color="auto"/>
            <w:bottom w:val="none" w:sz="0" w:space="0" w:color="auto"/>
            <w:right w:val="none" w:sz="0" w:space="0" w:color="auto"/>
          </w:divBdr>
        </w:div>
      </w:divsChild>
    </w:div>
    <w:div w:id="1658144562">
      <w:bodyDiv w:val="1"/>
      <w:marLeft w:val="0"/>
      <w:marRight w:val="0"/>
      <w:marTop w:val="0"/>
      <w:marBottom w:val="0"/>
      <w:divBdr>
        <w:top w:val="none" w:sz="0" w:space="0" w:color="auto"/>
        <w:left w:val="none" w:sz="0" w:space="0" w:color="auto"/>
        <w:bottom w:val="none" w:sz="0" w:space="0" w:color="auto"/>
        <w:right w:val="none" w:sz="0" w:space="0" w:color="auto"/>
      </w:divBdr>
      <w:divsChild>
        <w:div w:id="511838478">
          <w:marLeft w:val="0"/>
          <w:marRight w:val="0"/>
          <w:marTop w:val="0"/>
          <w:marBottom w:val="0"/>
          <w:divBdr>
            <w:top w:val="none" w:sz="0" w:space="0" w:color="auto"/>
            <w:left w:val="none" w:sz="0" w:space="0" w:color="auto"/>
            <w:bottom w:val="none" w:sz="0" w:space="0" w:color="auto"/>
            <w:right w:val="none" w:sz="0" w:space="0" w:color="auto"/>
          </w:divBdr>
        </w:div>
        <w:div w:id="925383168">
          <w:marLeft w:val="0"/>
          <w:marRight w:val="0"/>
          <w:marTop w:val="0"/>
          <w:marBottom w:val="0"/>
          <w:divBdr>
            <w:top w:val="none" w:sz="0" w:space="0" w:color="auto"/>
            <w:left w:val="none" w:sz="0" w:space="0" w:color="auto"/>
            <w:bottom w:val="none" w:sz="0" w:space="0" w:color="auto"/>
            <w:right w:val="none" w:sz="0" w:space="0" w:color="auto"/>
          </w:divBdr>
        </w:div>
        <w:div w:id="1016005740">
          <w:marLeft w:val="0"/>
          <w:marRight w:val="0"/>
          <w:marTop w:val="0"/>
          <w:marBottom w:val="0"/>
          <w:divBdr>
            <w:top w:val="none" w:sz="0" w:space="0" w:color="auto"/>
            <w:left w:val="none" w:sz="0" w:space="0" w:color="auto"/>
            <w:bottom w:val="none" w:sz="0" w:space="0" w:color="auto"/>
            <w:right w:val="none" w:sz="0" w:space="0" w:color="auto"/>
          </w:divBdr>
        </w:div>
      </w:divsChild>
    </w:div>
    <w:div w:id="1660115364">
      <w:bodyDiv w:val="1"/>
      <w:marLeft w:val="0"/>
      <w:marRight w:val="0"/>
      <w:marTop w:val="0"/>
      <w:marBottom w:val="0"/>
      <w:divBdr>
        <w:top w:val="none" w:sz="0" w:space="0" w:color="auto"/>
        <w:left w:val="none" w:sz="0" w:space="0" w:color="auto"/>
        <w:bottom w:val="none" w:sz="0" w:space="0" w:color="auto"/>
        <w:right w:val="none" w:sz="0" w:space="0" w:color="auto"/>
      </w:divBdr>
      <w:divsChild>
        <w:div w:id="929392453">
          <w:marLeft w:val="0"/>
          <w:marRight w:val="0"/>
          <w:marTop w:val="0"/>
          <w:marBottom w:val="0"/>
          <w:divBdr>
            <w:top w:val="none" w:sz="0" w:space="0" w:color="auto"/>
            <w:left w:val="none" w:sz="0" w:space="0" w:color="auto"/>
            <w:bottom w:val="none" w:sz="0" w:space="0" w:color="auto"/>
            <w:right w:val="none" w:sz="0" w:space="0" w:color="auto"/>
          </w:divBdr>
        </w:div>
        <w:div w:id="1336375396">
          <w:marLeft w:val="0"/>
          <w:marRight w:val="0"/>
          <w:marTop w:val="0"/>
          <w:marBottom w:val="0"/>
          <w:divBdr>
            <w:top w:val="none" w:sz="0" w:space="0" w:color="auto"/>
            <w:left w:val="none" w:sz="0" w:space="0" w:color="auto"/>
            <w:bottom w:val="none" w:sz="0" w:space="0" w:color="auto"/>
            <w:right w:val="none" w:sz="0" w:space="0" w:color="auto"/>
          </w:divBdr>
        </w:div>
        <w:div w:id="1682468226">
          <w:marLeft w:val="0"/>
          <w:marRight w:val="0"/>
          <w:marTop w:val="0"/>
          <w:marBottom w:val="0"/>
          <w:divBdr>
            <w:top w:val="none" w:sz="0" w:space="0" w:color="auto"/>
            <w:left w:val="none" w:sz="0" w:space="0" w:color="auto"/>
            <w:bottom w:val="none" w:sz="0" w:space="0" w:color="auto"/>
            <w:right w:val="none" w:sz="0" w:space="0" w:color="auto"/>
          </w:divBdr>
        </w:div>
      </w:divsChild>
    </w:div>
    <w:div w:id="1660495098">
      <w:bodyDiv w:val="1"/>
      <w:marLeft w:val="0"/>
      <w:marRight w:val="0"/>
      <w:marTop w:val="0"/>
      <w:marBottom w:val="0"/>
      <w:divBdr>
        <w:top w:val="none" w:sz="0" w:space="0" w:color="auto"/>
        <w:left w:val="none" w:sz="0" w:space="0" w:color="auto"/>
        <w:bottom w:val="none" w:sz="0" w:space="0" w:color="auto"/>
        <w:right w:val="none" w:sz="0" w:space="0" w:color="auto"/>
      </w:divBdr>
      <w:divsChild>
        <w:div w:id="1614705015">
          <w:marLeft w:val="0"/>
          <w:marRight w:val="0"/>
          <w:marTop w:val="0"/>
          <w:marBottom w:val="0"/>
          <w:divBdr>
            <w:top w:val="none" w:sz="0" w:space="0" w:color="auto"/>
            <w:left w:val="none" w:sz="0" w:space="0" w:color="auto"/>
            <w:bottom w:val="none" w:sz="0" w:space="0" w:color="auto"/>
            <w:right w:val="none" w:sz="0" w:space="0" w:color="auto"/>
          </w:divBdr>
        </w:div>
        <w:div w:id="2033994911">
          <w:marLeft w:val="0"/>
          <w:marRight w:val="0"/>
          <w:marTop w:val="0"/>
          <w:marBottom w:val="0"/>
          <w:divBdr>
            <w:top w:val="none" w:sz="0" w:space="0" w:color="auto"/>
            <w:left w:val="none" w:sz="0" w:space="0" w:color="auto"/>
            <w:bottom w:val="none" w:sz="0" w:space="0" w:color="auto"/>
            <w:right w:val="none" w:sz="0" w:space="0" w:color="auto"/>
          </w:divBdr>
        </w:div>
        <w:div w:id="290863042">
          <w:marLeft w:val="0"/>
          <w:marRight w:val="0"/>
          <w:marTop w:val="0"/>
          <w:marBottom w:val="0"/>
          <w:divBdr>
            <w:top w:val="none" w:sz="0" w:space="0" w:color="auto"/>
            <w:left w:val="none" w:sz="0" w:space="0" w:color="auto"/>
            <w:bottom w:val="none" w:sz="0" w:space="0" w:color="auto"/>
            <w:right w:val="none" w:sz="0" w:space="0" w:color="auto"/>
          </w:divBdr>
        </w:div>
        <w:div w:id="609050730">
          <w:marLeft w:val="0"/>
          <w:marRight w:val="0"/>
          <w:marTop w:val="0"/>
          <w:marBottom w:val="0"/>
          <w:divBdr>
            <w:top w:val="none" w:sz="0" w:space="0" w:color="auto"/>
            <w:left w:val="none" w:sz="0" w:space="0" w:color="auto"/>
            <w:bottom w:val="none" w:sz="0" w:space="0" w:color="auto"/>
            <w:right w:val="none" w:sz="0" w:space="0" w:color="auto"/>
          </w:divBdr>
        </w:div>
        <w:div w:id="1806123177">
          <w:marLeft w:val="0"/>
          <w:marRight w:val="0"/>
          <w:marTop w:val="0"/>
          <w:marBottom w:val="0"/>
          <w:divBdr>
            <w:top w:val="none" w:sz="0" w:space="0" w:color="auto"/>
            <w:left w:val="none" w:sz="0" w:space="0" w:color="auto"/>
            <w:bottom w:val="none" w:sz="0" w:space="0" w:color="auto"/>
            <w:right w:val="none" w:sz="0" w:space="0" w:color="auto"/>
          </w:divBdr>
        </w:div>
        <w:div w:id="840316841">
          <w:marLeft w:val="0"/>
          <w:marRight w:val="0"/>
          <w:marTop w:val="0"/>
          <w:marBottom w:val="0"/>
          <w:divBdr>
            <w:top w:val="none" w:sz="0" w:space="0" w:color="auto"/>
            <w:left w:val="none" w:sz="0" w:space="0" w:color="auto"/>
            <w:bottom w:val="none" w:sz="0" w:space="0" w:color="auto"/>
            <w:right w:val="none" w:sz="0" w:space="0" w:color="auto"/>
          </w:divBdr>
        </w:div>
        <w:div w:id="1606764887">
          <w:marLeft w:val="0"/>
          <w:marRight w:val="0"/>
          <w:marTop w:val="0"/>
          <w:marBottom w:val="0"/>
          <w:divBdr>
            <w:top w:val="none" w:sz="0" w:space="0" w:color="auto"/>
            <w:left w:val="none" w:sz="0" w:space="0" w:color="auto"/>
            <w:bottom w:val="none" w:sz="0" w:space="0" w:color="auto"/>
            <w:right w:val="none" w:sz="0" w:space="0" w:color="auto"/>
          </w:divBdr>
        </w:div>
        <w:div w:id="992368938">
          <w:marLeft w:val="0"/>
          <w:marRight w:val="0"/>
          <w:marTop w:val="0"/>
          <w:marBottom w:val="0"/>
          <w:divBdr>
            <w:top w:val="none" w:sz="0" w:space="0" w:color="auto"/>
            <w:left w:val="none" w:sz="0" w:space="0" w:color="auto"/>
            <w:bottom w:val="none" w:sz="0" w:space="0" w:color="auto"/>
            <w:right w:val="none" w:sz="0" w:space="0" w:color="auto"/>
          </w:divBdr>
        </w:div>
        <w:div w:id="1179848754">
          <w:marLeft w:val="0"/>
          <w:marRight w:val="0"/>
          <w:marTop w:val="0"/>
          <w:marBottom w:val="0"/>
          <w:divBdr>
            <w:top w:val="none" w:sz="0" w:space="0" w:color="auto"/>
            <w:left w:val="none" w:sz="0" w:space="0" w:color="auto"/>
            <w:bottom w:val="none" w:sz="0" w:space="0" w:color="auto"/>
            <w:right w:val="none" w:sz="0" w:space="0" w:color="auto"/>
          </w:divBdr>
        </w:div>
        <w:div w:id="1779064708">
          <w:marLeft w:val="0"/>
          <w:marRight w:val="0"/>
          <w:marTop w:val="0"/>
          <w:marBottom w:val="0"/>
          <w:divBdr>
            <w:top w:val="none" w:sz="0" w:space="0" w:color="auto"/>
            <w:left w:val="none" w:sz="0" w:space="0" w:color="auto"/>
            <w:bottom w:val="none" w:sz="0" w:space="0" w:color="auto"/>
            <w:right w:val="none" w:sz="0" w:space="0" w:color="auto"/>
          </w:divBdr>
        </w:div>
      </w:divsChild>
    </w:div>
    <w:div w:id="1664091902">
      <w:bodyDiv w:val="1"/>
      <w:marLeft w:val="0"/>
      <w:marRight w:val="0"/>
      <w:marTop w:val="0"/>
      <w:marBottom w:val="0"/>
      <w:divBdr>
        <w:top w:val="none" w:sz="0" w:space="0" w:color="auto"/>
        <w:left w:val="none" w:sz="0" w:space="0" w:color="auto"/>
        <w:bottom w:val="none" w:sz="0" w:space="0" w:color="auto"/>
        <w:right w:val="none" w:sz="0" w:space="0" w:color="auto"/>
      </w:divBdr>
      <w:divsChild>
        <w:div w:id="1803033474">
          <w:marLeft w:val="0"/>
          <w:marRight w:val="0"/>
          <w:marTop w:val="0"/>
          <w:marBottom w:val="0"/>
          <w:divBdr>
            <w:top w:val="none" w:sz="0" w:space="0" w:color="auto"/>
            <w:left w:val="none" w:sz="0" w:space="0" w:color="auto"/>
            <w:bottom w:val="none" w:sz="0" w:space="0" w:color="auto"/>
            <w:right w:val="none" w:sz="0" w:space="0" w:color="auto"/>
          </w:divBdr>
        </w:div>
      </w:divsChild>
    </w:div>
    <w:div w:id="1673755559">
      <w:bodyDiv w:val="1"/>
      <w:marLeft w:val="0"/>
      <w:marRight w:val="0"/>
      <w:marTop w:val="0"/>
      <w:marBottom w:val="0"/>
      <w:divBdr>
        <w:top w:val="none" w:sz="0" w:space="0" w:color="auto"/>
        <w:left w:val="none" w:sz="0" w:space="0" w:color="auto"/>
        <w:bottom w:val="none" w:sz="0" w:space="0" w:color="auto"/>
        <w:right w:val="none" w:sz="0" w:space="0" w:color="auto"/>
      </w:divBdr>
      <w:divsChild>
        <w:div w:id="355929185">
          <w:marLeft w:val="0"/>
          <w:marRight w:val="0"/>
          <w:marTop w:val="0"/>
          <w:marBottom w:val="0"/>
          <w:divBdr>
            <w:top w:val="none" w:sz="0" w:space="0" w:color="auto"/>
            <w:left w:val="none" w:sz="0" w:space="0" w:color="auto"/>
            <w:bottom w:val="none" w:sz="0" w:space="0" w:color="auto"/>
            <w:right w:val="none" w:sz="0" w:space="0" w:color="auto"/>
          </w:divBdr>
        </w:div>
        <w:div w:id="960454342">
          <w:marLeft w:val="0"/>
          <w:marRight w:val="0"/>
          <w:marTop w:val="0"/>
          <w:marBottom w:val="0"/>
          <w:divBdr>
            <w:top w:val="none" w:sz="0" w:space="0" w:color="auto"/>
            <w:left w:val="none" w:sz="0" w:space="0" w:color="auto"/>
            <w:bottom w:val="none" w:sz="0" w:space="0" w:color="auto"/>
            <w:right w:val="none" w:sz="0" w:space="0" w:color="auto"/>
          </w:divBdr>
        </w:div>
        <w:div w:id="1916670387">
          <w:marLeft w:val="0"/>
          <w:marRight w:val="0"/>
          <w:marTop w:val="0"/>
          <w:marBottom w:val="0"/>
          <w:divBdr>
            <w:top w:val="none" w:sz="0" w:space="0" w:color="auto"/>
            <w:left w:val="none" w:sz="0" w:space="0" w:color="auto"/>
            <w:bottom w:val="none" w:sz="0" w:space="0" w:color="auto"/>
            <w:right w:val="none" w:sz="0" w:space="0" w:color="auto"/>
          </w:divBdr>
        </w:div>
      </w:divsChild>
    </w:div>
    <w:div w:id="1677228939">
      <w:bodyDiv w:val="1"/>
      <w:marLeft w:val="586"/>
      <w:marRight w:val="586"/>
      <w:marTop w:val="0"/>
      <w:marBottom w:val="0"/>
      <w:divBdr>
        <w:top w:val="none" w:sz="0" w:space="0" w:color="auto"/>
        <w:left w:val="none" w:sz="0" w:space="0" w:color="auto"/>
        <w:bottom w:val="none" w:sz="0" w:space="0" w:color="auto"/>
        <w:right w:val="none" w:sz="0" w:space="0" w:color="auto"/>
      </w:divBdr>
      <w:divsChild>
        <w:div w:id="1149785053">
          <w:marLeft w:val="0"/>
          <w:marRight w:val="0"/>
          <w:marTop w:val="0"/>
          <w:marBottom w:val="0"/>
          <w:divBdr>
            <w:top w:val="none" w:sz="0" w:space="0" w:color="auto"/>
            <w:left w:val="none" w:sz="0" w:space="0" w:color="auto"/>
            <w:bottom w:val="none" w:sz="0" w:space="0" w:color="auto"/>
            <w:right w:val="none" w:sz="0" w:space="0" w:color="auto"/>
          </w:divBdr>
          <w:divsChild>
            <w:div w:id="1004743948">
              <w:marLeft w:val="0"/>
              <w:marRight w:val="0"/>
              <w:marTop w:val="84"/>
              <w:marBottom w:val="167"/>
              <w:divBdr>
                <w:top w:val="none" w:sz="0" w:space="0" w:color="auto"/>
                <w:left w:val="none" w:sz="0" w:space="0" w:color="auto"/>
                <w:bottom w:val="none" w:sz="0" w:space="0" w:color="auto"/>
                <w:right w:val="none" w:sz="0" w:space="0" w:color="auto"/>
              </w:divBdr>
              <w:divsChild>
                <w:div w:id="1311059599">
                  <w:marLeft w:val="0"/>
                  <w:marRight w:val="0"/>
                  <w:marTop w:val="0"/>
                  <w:marBottom w:val="0"/>
                  <w:divBdr>
                    <w:top w:val="none" w:sz="0" w:space="0" w:color="auto"/>
                    <w:left w:val="none" w:sz="0" w:space="0" w:color="auto"/>
                    <w:bottom w:val="none" w:sz="0" w:space="0" w:color="auto"/>
                    <w:right w:val="none" w:sz="0" w:space="0" w:color="auto"/>
                  </w:divBdr>
                  <w:divsChild>
                    <w:div w:id="2121413264">
                      <w:marLeft w:val="0"/>
                      <w:marRight w:val="0"/>
                      <w:marTop w:val="0"/>
                      <w:marBottom w:val="0"/>
                      <w:divBdr>
                        <w:top w:val="none" w:sz="0" w:space="0" w:color="auto"/>
                        <w:left w:val="none" w:sz="0" w:space="0" w:color="auto"/>
                        <w:bottom w:val="none" w:sz="0" w:space="0" w:color="auto"/>
                        <w:right w:val="none" w:sz="0" w:space="0" w:color="auto"/>
                      </w:divBdr>
                      <w:divsChild>
                        <w:div w:id="1134250593">
                          <w:marLeft w:val="0"/>
                          <w:marRight w:val="0"/>
                          <w:marTop w:val="0"/>
                          <w:marBottom w:val="0"/>
                          <w:divBdr>
                            <w:top w:val="none" w:sz="0" w:space="0" w:color="auto"/>
                            <w:left w:val="none" w:sz="0" w:space="0" w:color="auto"/>
                            <w:bottom w:val="none" w:sz="0" w:space="0" w:color="auto"/>
                            <w:right w:val="none" w:sz="0" w:space="0" w:color="auto"/>
                          </w:divBdr>
                          <w:divsChild>
                            <w:div w:id="305548235">
                              <w:marLeft w:val="0"/>
                              <w:marRight w:val="0"/>
                              <w:marTop w:val="0"/>
                              <w:marBottom w:val="0"/>
                              <w:divBdr>
                                <w:top w:val="none" w:sz="0" w:space="0" w:color="auto"/>
                                <w:left w:val="none" w:sz="0" w:space="0" w:color="auto"/>
                                <w:bottom w:val="none" w:sz="0" w:space="0" w:color="auto"/>
                                <w:right w:val="none" w:sz="0" w:space="0" w:color="auto"/>
                              </w:divBdr>
                              <w:divsChild>
                                <w:div w:id="2031032522">
                                  <w:marLeft w:val="0"/>
                                  <w:marRight w:val="0"/>
                                  <w:marTop w:val="0"/>
                                  <w:marBottom w:val="0"/>
                                  <w:divBdr>
                                    <w:top w:val="none" w:sz="0" w:space="0" w:color="auto"/>
                                    <w:left w:val="none" w:sz="0" w:space="0" w:color="auto"/>
                                    <w:bottom w:val="none" w:sz="0" w:space="0" w:color="auto"/>
                                    <w:right w:val="none" w:sz="0" w:space="0" w:color="auto"/>
                                  </w:divBdr>
                                  <w:divsChild>
                                    <w:div w:id="1976982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539077">
      <w:bodyDiv w:val="1"/>
      <w:marLeft w:val="0"/>
      <w:marRight w:val="0"/>
      <w:marTop w:val="0"/>
      <w:marBottom w:val="0"/>
      <w:divBdr>
        <w:top w:val="none" w:sz="0" w:space="0" w:color="auto"/>
        <w:left w:val="none" w:sz="0" w:space="0" w:color="auto"/>
        <w:bottom w:val="none" w:sz="0" w:space="0" w:color="auto"/>
        <w:right w:val="none" w:sz="0" w:space="0" w:color="auto"/>
      </w:divBdr>
      <w:divsChild>
        <w:div w:id="807018367">
          <w:marLeft w:val="0"/>
          <w:marRight w:val="0"/>
          <w:marTop w:val="0"/>
          <w:marBottom w:val="0"/>
          <w:divBdr>
            <w:top w:val="none" w:sz="0" w:space="0" w:color="auto"/>
            <w:left w:val="none" w:sz="0" w:space="0" w:color="auto"/>
            <w:bottom w:val="none" w:sz="0" w:space="0" w:color="auto"/>
            <w:right w:val="none" w:sz="0" w:space="0" w:color="auto"/>
          </w:divBdr>
        </w:div>
        <w:div w:id="1451628246">
          <w:marLeft w:val="0"/>
          <w:marRight w:val="0"/>
          <w:marTop w:val="0"/>
          <w:marBottom w:val="0"/>
          <w:divBdr>
            <w:top w:val="none" w:sz="0" w:space="0" w:color="auto"/>
            <w:left w:val="none" w:sz="0" w:space="0" w:color="auto"/>
            <w:bottom w:val="none" w:sz="0" w:space="0" w:color="auto"/>
            <w:right w:val="none" w:sz="0" w:space="0" w:color="auto"/>
          </w:divBdr>
        </w:div>
      </w:divsChild>
    </w:div>
    <w:div w:id="1750348814">
      <w:bodyDiv w:val="1"/>
      <w:marLeft w:val="0"/>
      <w:marRight w:val="0"/>
      <w:marTop w:val="0"/>
      <w:marBottom w:val="0"/>
      <w:divBdr>
        <w:top w:val="none" w:sz="0" w:space="0" w:color="auto"/>
        <w:left w:val="none" w:sz="0" w:space="0" w:color="auto"/>
        <w:bottom w:val="none" w:sz="0" w:space="0" w:color="auto"/>
        <w:right w:val="none" w:sz="0" w:space="0" w:color="auto"/>
      </w:divBdr>
      <w:divsChild>
        <w:div w:id="241255633">
          <w:marLeft w:val="0"/>
          <w:marRight w:val="0"/>
          <w:marTop w:val="0"/>
          <w:marBottom w:val="0"/>
          <w:divBdr>
            <w:top w:val="none" w:sz="0" w:space="0" w:color="auto"/>
            <w:left w:val="none" w:sz="0" w:space="0" w:color="auto"/>
            <w:bottom w:val="none" w:sz="0" w:space="0" w:color="auto"/>
            <w:right w:val="none" w:sz="0" w:space="0" w:color="auto"/>
          </w:divBdr>
        </w:div>
        <w:div w:id="596134183">
          <w:marLeft w:val="0"/>
          <w:marRight w:val="0"/>
          <w:marTop w:val="0"/>
          <w:marBottom w:val="0"/>
          <w:divBdr>
            <w:top w:val="none" w:sz="0" w:space="0" w:color="auto"/>
            <w:left w:val="none" w:sz="0" w:space="0" w:color="auto"/>
            <w:bottom w:val="none" w:sz="0" w:space="0" w:color="auto"/>
            <w:right w:val="none" w:sz="0" w:space="0" w:color="auto"/>
          </w:divBdr>
        </w:div>
      </w:divsChild>
    </w:div>
    <w:div w:id="1754206357">
      <w:bodyDiv w:val="1"/>
      <w:marLeft w:val="0"/>
      <w:marRight w:val="0"/>
      <w:marTop w:val="0"/>
      <w:marBottom w:val="0"/>
      <w:divBdr>
        <w:top w:val="none" w:sz="0" w:space="0" w:color="auto"/>
        <w:left w:val="none" w:sz="0" w:space="0" w:color="auto"/>
        <w:bottom w:val="none" w:sz="0" w:space="0" w:color="auto"/>
        <w:right w:val="none" w:sz="0" w:space="0" w:color="auto"/>
      </w:divBdr>
      <w:divsChild>
        <w:div w:id="1218324982">
          <w:marLeft w:val="0"/>
          <w:marRight w:val="0"/>
          <w:marTop w:val="0"/>
          <w:marBottom w:val="0"/>
          <w:divBdr>
            <w:top w:val="none" w:sz="0" w:space="0" w:color="auto"/>
            <w:left w:val="none" w:sz="0" w:space="0" w:color="auto"/>
            <w:bottom w:val="none" w:sz="0" w:space="0" w:color="auto"/>
            <w:right w:val="none" w:sz="0" w:space="0" w:color="auto"/>
          </w:divBdr>
          <w:divsChild>
            <w:div w:id="30685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43116">
      <w:bodyDiv w:val="1"/>
      <w:marLeft w:val="0"/>
      <w:marRight w:val="0"/>
      <w:marTop w:val="0"/>
      <w:marBottom w:val="0"/>
      <w:divBdr>
        <w:top w:val="none" w:sz="0" w:space="0" w:color="auto"/>
        <w:left w:val="none" w:sz="0" w:space="0" w:color="auto"/>
        <w:bottom w:val="none" w:sz="0" w:space="0" w:color="auto"/>
        <w:right w:val="none" w:sz="0" w:space="0" w:color="auto"/>
      </w:divBdr>
    </w:div>
    <w:div w:id="1760636909">
      <w:bodyDiv w:val="1"/>
      <w:marLeft w:val="0"/>
      <w:marRight w:val="0"/>
      <w:marTop w:val="0"/>
      <w:marBottom w:val="0"/>
      <w:divBdr>
        <w:top w:val="none" w:sz="0" w:space="0" w:color="auto"/>
        <w:left w:val="none" w:sz="0" w:space="0" w:color="auto"/>
        <w:bottom w:val="none" w:sz="0" w:space="0" w:color="auto"/>
        <w:right w:val="none" w:sz="0" w:space="0" w:color="auto"/>
      </w:divBdr>
    </w:div>
    <w:div w:id="1767267134">
      <w:bodyDiv w:val="1"/>
      <w:marLeft w:val="0"/>
      <w:marRight w:val="0"/>
      <w:marTop w:val="0"/>
      <w:marBottom w:val="0"/>
      <w:divBdr>
        <w:top w:val="none" w:sz="0" w:space="0" w:color="auto"/>
        <w:left w:val="none" w:sz="0" w:space="0" w:color="auto"/>
        <w:bottom w:val="none" w:sz="0" w:space="0" w:color="auto"/>
        <w:right w:val="none" w:sz="0" w:space="0" w:color="auto"/>
      </w:divBdr>
      <w:divsChild>
        <w:div w:id="1387946153">
          <w:marLeft w:val="375"/>
          <w:marRight w:val="375"/>
          <w:marTop w:val="0"/>
          <w:marBottom w:val="0"/>
          <w:divBdr>
            <w:top w:val="none" w:sz="0" w:space="0" w:color="auto"/>
            <w:left w:val="none" w:sz="0" w:space="0" w:color="auto"/>
            <w:bottom w:val="none" w:sz="0" w:space="0" w:color="auto"/>
            <w:right w:val="none" w:sz="0" w:space="0" w:color="auto"/>
          </w:divBdr>
          <w:divsChild>
            <w:div w:id="1664313277">
              <w:marLeft w:val="0"/>
              <w:marRight w:val="0"/>
              <w:marTop w:val="0"/>
              <w:marBottom w:val="0"/>
              <w:divBdr>
                <w:top w:val="none" w:sz="0" w:space="0" w:color="auto"/>
                <w:left w:val="none" w:sz="0" w:space="0" w:color="auto"/>
                <w:bottom w:val="none" w:sz="0" w:space="0" w:color="auto"/>
                <w:right w:val="none" w:sz="0" w:space="0" w:color="auto"/>
              </w:divBdr>
              <w:divsChild>
                <w:div w:id="55150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60496">
      <w:bodyDiv w:val="1"/>
      <w:marLeft w:val="0"/>
      <w:marRight w:val="0"/>
      <w:marTop w:val="0"/>
      <w:marBottom w:val="0"/>
      <w:divBdr>
        <w:top w:val="none" w:sz="0" w:space="0" w:color="auto"/>
        <w:left w:val="none" w:sz="0" w:space="0" w:color="auto"/>
        <w:bottom w:val="none" w:sz="0" w:space="0" w:color="auto"/>
        <w:right w:val="none" w:sz="0" w:space="0" w:color="auto"/>
      </w:divBdr>
      <w:divsChild>
        <w:div w:id="335156852">
          <w:marLeft w:val="0"/>
          <w:marRight w:val="0"/>
          <w:marTop w:val="0"/>
          <w:marBottom w:val="0"/>
          <w:divBdr>
            <w:top w:val="none" w:sz="0" w:space="0" w:color="auto"/>
            <w:left w:val="none" w:sz="0" w:space="0" w:color="auto"/>
            <w:bottom w:val="none" w:sz="0" w:space="0" w:color="auto"/>
            <w:right w:val="none" w:sz="0" w:space="0" w:color="auto"/>
          </w:divBdr>
          <w:divsChild>
            <w:div w:id="673534322">
              <w:marLeft w:val="0"/>
              <w:marRight w:val="0"/>
              <w:marTop w:val="0"/>
              <w:marBottom w:val="0"/>
              <w:divBdr>
                <w:top w:val="none" w:sz="0" w:space="0" w:color="auto"/>
                <w:left w:val="none" w:sz="0" w:space="0" w:color="auto"/>
                <w:bottom w:val="none" w:sz="0" w:space="0" w:color="auto"/>
                <w:right w:val="none" w:sz="0" w:space="0" w:color="auto"/>
              </w:divBdr>
              <w:divsChild>
                <w:div w:id="13770648">
                  <w:marLeft w:val="0"/>
                  <w:marRight w:val="0"/>
                  <w:marTop w:val="0"/>
                  <w:marBottom w:val="0"/>
                  <w:divBdr>
                    <w:top w:val="none" w:sz="0" w:space="0" w:color="auto"/>
                    <w:left w:val="none" w:sz="0" w:space="0" w:color="auto"/>
                    <w:bottom w:val="none" w:sz="0" w:space="0" w:color="auto"/>
                    <w:right w:val="none" w:sz="0" w:space="0" w:color="auto"/>
                  </w:divBdr>
                  <w:divsChild>
                    <w:div w:id="185075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27048">
      <w:bodyDiv w:val="1"/>
      <w:marLeft w:val="0"/>
      <w:marRight w:val="0"/>
      <w:marTop w:val="0"/>
      <w:marBottom w:val="0"/>
      <w:divBdr>
        <w:top w:val="none" w:sz="0" w:space="0" w:color="auto"/>
        <w:left w:val="none" w:sz="0" w:space="0" w:color="auto"/>
        <w:bottom w:val="none" w:sz="0" w:space="0" w:color="auto"/>
        <w:right w:val="none" w:sz="0" w:space="0" w:color="auto"/>
      </w:divBdr>
    </w:div>
    <w:div w:id="1791706843">
      <w:bodyDiv w:val="1"/>
      <w:marLeft w:val="0"/>
      <w:marRight w:val="0"/>
      <w:marTop w:val="0"/>
      <w:marBottom w:val="0"/>
      <w:divBdr>
        <w:top w:val="none" w:sz="0" w:space="0" w:color="auto"/>
        <w:left w:val="none" w:sz="0" w:space="0" w:color="auto"/>
        <w:bottom w:val="none" w:sz="0" w:space="0" w:color="auto"/>
        <w:right w:val="none" w:sz="0" w:space="0" w:color="auto"/>
      </w:divBdr>
      <w:divsChild>
        <w:div w:id="967201002">
          <w:marLeft w:val="0"/>
          <w:marRight w:val="0"/>
          <w:marTop w:val="0"/>
          <w:marBottom w:val="0"/>
          <w:divBdr>
            <w:top w:val="none" w:sz="0" w:space="0" w:color="auto"/>
            <w:left w:val="none" w:sz="0" w:space="0" w:color="auto"/>
            <w:bottom w:val="none" w:sz="0" w:space="0" w:color="auto"/>
            <w:right w:val="none" w:sz="0" w:space="0" w:color="auto"/>
          </w:divBdr>
        </w:div>
        <w:div w:id="1035933654">
          <w:marLeft w:val="0"/>
          <w:marRight w:val="0"/>
          <w:marTop w:val="0"/>
          <w:marBottom w:val="0"/>
          <w:divBdr>
            <w:top w:val="none" w:sz="0" w:space="0" w:color="auto"/>
            <w:left w:val="none" w:sz="0" w:space="0" w:color="auto"/>
            <w:bottom w:val="none" w:sz="0" w:space="0" w:color="auto"/>
            <w:right w:val="none" w:sz="0" w:space="0" w:color="auto"/>
          </w:divBdr>
        </w:div>
        <w:div w:id="1795827200">
          <w:marLeft w:val="0"/>
          <w:marRight w:val="0"/>
          <w:marTop w:val="0"/>
          <w:marBottom w:val="0"/>
          <w:divBdr>
            <w:top w:val="none" w:sz="0" w:space="0" w:color="auto"/>
            <w:left w:val="none" w:sz="0" w:space="0" w:color="auto"/>
            <w:bottom w:val="none" w:sz="0" w:space="0" w:color="auto"/>
            <w:right w:val="none" w:sz="0" w:space="0" w:color="auto"/>
          </w:divBdr>
        </w:div>
      </w:divsChild>
    </w:div>
    <w:div w:id="1798185668">
      <w:bodyDiv w:val="1"/>
      <w:marLeft w:val="0"/>
      <w:marRight w:val="0"/>
      <w:marTop w:val="0"/>
      <w:marBottom w:val="0"/>
      <w:divBdr>
        <w:top w:val="none" w:sz="0" w:space="0" w:color="auto"/>
        <w:left w:val="none" w:sz="0" w:space="0" w:color="auto"/>
        <w:bottom w:val="none" w:sz="0" w:space="0" w:color="auto"/>
        <w:right w:val="none" w:sz="0" w:space="0" w:color="auto"/>
      </w:divBdr>
      <w:divsChild>
        <w:div w:id="738946132">
          <w:marLeft w:val="0"/>
          <w:marRight w:val="0"/>
          <w:marTop w:val="0"/>
          <w:marBottom w:val="0"/>
          <w:divBdr>
            <w:top w:val="none" w:sz="0" w:space="0" w:color="auto"/>
            <w:left w:val="none" w:sz="0" w:space="0" w:color="auto"/>
            <w:bottom w:val="none" w:sz="0" w:space="0" w:color="auto"/>
            <w:right w:val="none" w:sz="0" w:space="0" w:color="auto"/>
          </w:divBdr>
        </w:div>
      </w:divsChild>
    </w:div>
    <w:div w:id="1801681280">
      <w:bodyDiv w:val="1"/>
      <w:marLeft w:val="0"/>
      <w:marRight w:val="0"/>
      <w:marTop w:val="0"/>
      <w:marBottom w:val="0"/>
      <w:divBdr>
        <w:top w:val="none" w:sz="0" w:space="0" w:color="auto"/>
        <w:left w:val="none" w:sz="0" w:space="0" w:color="auto"/>
        <w:bottom w:val="none" w:sz="0" w:space="0" w:color="auto"/>
        <w:right w:val="none" w:sz="0" w:space="0" w:color="auto"/>
      </w:divBdr>
      <w:divsChild>
        <w:div w:id="276186399">
          <w:marLeft w:val="0"/>
          <w:marRight w:val="0"/>
          <w:marTop w:val="0"/>
          <w:marBottom w:val="0"/>
          <w:divBdr>
            <w:top w:val="none" w:sz="0" w:space="0" w:color="auto"/>
            <w:left w:val="none" w:sz="0" w:space="0" w:color="auto"/>
            <w:bottom w:val="none" w:sz="0" w:space="0" w:color="auto"/>
            <w:right w:val="none" w:sz="0" w:space="0" w:color="auto"/>
          </w:divBdr>
        </w:div>
        <w:div w:id="692531794">
          <w:marLeft w:val="0"/>
          <w:marRight w:val="0"/>
          <w:marTop w:val="0"/>
          <w:marBottom w:val="0"/>
          <w:divBdr>
            <w:top w:val="none" w:sz="0" w:space="0" w:color="auto"/>
            <w:left w:val="none" w:sz="0" w:space="0" w:color="auto"/>
            <w:bottom w:val="none" w:sz="0" w:space="0" w:color="auto"/>
            <w:right w:val="none" w:sz="0" w:space="0" w:color="auto"/>
          </w:divBdr>
        </w:div>
        <w:div w:id="1126772375">
          <w:marLeft w:val="0"/>
          <w:marRight w:val="0"/>
          <w:marTop w:val="0"/>
          <w:marBottom w:val="0"/>
          <w:divBdr>
            <w:top w:val="none" w:sz="0" w:space="0" w:color="auto"/>
            <w:left w:val="none" w:sz="0" w:space="0" w:color="auto"/>
            <w:bottom w:val="none" w:sz="0" w:space="0" w:color="auto"/>
            <w:right w:val="none" w:sz="0" w:space="0" w:color="auto"/>
          </w:divBdr>
        </w:div>
      </w:divsChild>
    </w:div>
    <w:div w:id="1815564372">
      <w:bodyDiv w:val="1"/>
      <w:marLeft w:val="0"/>
      <w:marRight w:val="0"/>
      <w:marTop w:val="0"/>
      <w:marBottom w:val="0"/>
      <w:divBdr>
        <w:top w:val="none" w:sz="0" w:space="0" w:color="auto"/>
        <w:left w:val="none" w:sz="0" w:space="0" w:color="auto"/>
        <w:bottom w:val="none" w:sz="0" w:space="0" w:color="auto"/>
        <w:right w:val="none" w:sz="0" w:space="0" w:color="auto"/>
      </w:divBdr>
      <w:divsChild>
        <w:div w:id="113640044">
          <w:marLeft w:val="0"/>
          <w:marRight w:val="0"/>
          <w:marTop w:val="0"/>
          <w:marBottom w:val="0"/>
          <w:divBdr>
            <w:top w:val="none" w:sz="0" w:space="0" w:color="auto"/>
            <w:left w:val="none" w:sz="0" w:space="0" w:color="auto"/>
            <w:bottom w:val="none" w:sz="0" w:space="0" w:color="auto"/>
            <w:right w:val="none" w:sz="0" w:space="0" w:color="auto"/>
          </w:divBdr>
        </w:div>
        <w:div w:id="381296112">
          <w:marLeft w:val="0"/>
          <w:marRight w:val="0"/>
          <w:marTop w:val="0"/>
          <w:marBottom w:val="0"/>
          <w:divBdr>
            <w:top w:val="none" w:sz="0" w:space="0" w:color="auto"/>
            <w:left w:val="none" w:sz="0" w:space="0" w:color="auto"/>
            <w:bottom w:val="none" w:sz="0" w:space="0" w:color="auto"/>
            <w:right w:val="none" w:sz="0" w:space="0" w:color="auto"/>
          </w:divBdr>
        </w:div>
        <w:div w:id="1524779067">
          <w:marLeft w:val="0"/>
          <w:marRight w:val="0"/>
          <w:marTop w:val="0"/>
          <w:marBottom w:val="0"/>
          <w:divBdr>
            <w:top w:val="none" w:sz="0" w:space="0" w:color="auto"/>
            <w:left w:val="none" w:sz="0" w:space="0" w:color="auto"/>
            <w:bottom w:val="none" w:sz="0" w:space="0" w:color="auto"/>
            <w:right w:val="none" w:sz="0" w:space="0" w:color="auto"/>
          </w:divBdr>
        </w:div>
      </w:divsChild>
    </w:div>
    <w:div w:id="1852134817">
      <w:bodyDiv w:val="1"/>
      <w:marLeft w:val="0"/>
      <w:marRight w:val="0"/>
      <w:marTop w:val="0"/>
      <w:marBottom w:val="0"/>
      <w:divBdr>
        <w:top w:val="none" w:sz="0" w:space="0" w:color="auto"/>
        <w:left w:val="none" w:sz="0" w:space="0" w:color="auto"/>
        <w:bottom w:val="none" w:sz="0" w:space="0" w:color="auto"/>
        <w:right w:val="none" w:sz="0" w:space="0" w:color="auto"/>
      </w:divBdr>
      <w:divsChild>
        <w:div w:id="560137139">
          <w:marLeft w:val="0"/>
          <w:marRight w:val="0"/>
          <w:marTop w:val="0"/>
          <w:marBottom w:val="0"/>
          <w:divBdr>
            <w:top w:val="none" w:sz="0" w:space="0" w:color="auto"/>
            <w:left w:val="none" w:sz="0" w:space="0" w:color="auto"/>
            <w:bottom w:val="none" w:sz="0" w:space="0" w:color="auto"/>
            <w:right w:val="none" w:sz="0" w:space="0" w:color="auto"/>
          </w:divBdr>
          <w:divsChild>
            <w:div w:id="123523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98923">
      <w:bodyDiv w:val="1"/>
      <w:marLeft w:val="0"/>
      <w:marRight w:val="0"/>
      <w:marTop w:val="0"/>
      <w:marBottom w:val="0"/>
      <w:divBdr>
        <w:top w:val="none" w:sz="0" w:space="0" w:color="auto"/>
        <w:left w:val="none" w:sz="0" w:space="0" w:color="auto"/>
        <w:bottom w:val="none" w:sz="0" w:space="0" w:color="auto"/>
        <w:right w:val="none" w:sz="0" w:space="0" w:color="auto"/>
      </w:divBdr>
      <w:divsChild>
        <w:div w:id="372703518">
          <w:marLeft w:val="0"/>
          <w:marRight w:val="0"/>
          <w:marTop w:val="0"/>
          <w:marBottom w:val="0"/>
          <w:divBdr>
            <w:top w:val="none" w:sz="0" w:space="0" w:color="auto"/>
            <w:left w:val="none" w:sz="0" w:space="0" w:color="auto"/>
            <w:bottom w:val="none" w:sz="0" w:space="0" w:color="auto"/>
            <w:right w:val="none" w:sz="0" w:space="0" w:color="auto"/>
          </w:divBdr>
        </w:div>
      </w:divsChild>
    </w:div>
    <w:div w:id="1873759590">
      <w:bodyDiv w:val="1"/>
      <w:marLeft w:val="0"/>
      <w:marRight w:val="0"/>
      <w:marTop w:val="0"/>
      <w:marBottom w:val="0"/>
      <w:divBdr>
        <w:top w:val="none" w:sz="0" w:space="0" w:color="auto"/>
        <w:left w:val="none" w:sz="0" w:space="0" w:color="auto"/>
        <w:bottom w:val="none" w:sz="0" w:space="0" w:color="auto"/>
        <w:right w:val="none" w:sz="0" w:space="0" w:color="auto"/>
      </w:divBdr>
      <w:divsChild>
        <w:div w:id="2076659834">
          <w:marLeft w:val="0"/>
          <w:marRight w:val="0"/>
          <w:marTop w:val="0"/>
          <w:marBottom w:val="0"/>
          <w:divBdr>
            <w:top w:val="none" w:sz="0" w:space="0" w:color="auto"/>
            <w:left w:val="none" w:sz="0" w:space="0" w:color="auto"/>
            <w:bottom w:val="none" w:sz="0" w:space="0" w:color="auto"/>
            <w:right w:val="none" w:sz="0" w:space="0" w:color="auto"/>
          </w:divBdr>
        </w:div>
        <w:div w:id="1874415187">
          <w:marLeft w:val="0"/>
          <w:marRight w:val="0"/>
          <w:marTop w:val="0"/>
          <w:marBottom w:val="0"/>
          <w:divBdr>
            <w:top w:val="none" w:sz="0" w:space="0" w:color="auto"/>
            <w:left w:val="none" w:sz="0" w:space="0" w:color="auto"/>
            <w:bottom w:val="none" w:sz="0" w:space="0" w:color="auto"/>
            <w:right w:val="none" w:sz="0" w:space="0" w:color="auto"/>
          </w:divBdr>
        </w:div>
        <w:div w:id="1910575616">
          <w:marLeft w:val="0"/>
          <w:marRight w:val="0"/>
          <w:marTop w:val="0"/>
          <w:marBottom w:val="0"/>
          <w:divBdr>
            <w:top w:val="none" w:sz="0" w:space="0" w:color="auto"/>
            <w:left w:val="none" w:sz="0" w:space="0" w:color="auto"/>
            <w:bottom w:val="none" w:sz="0" w:space="0" w:color="auto"/>
            <w:right w:val="none" w:sz="0" w:space="0" w:color="auto"/>
          </w:divBdr>
        </w:div>
        <w:div w:id="672924059">
          <w:marLeft w:val="0"/>
          <w:marRight w:val="0"/>
          <w:marTop w:val="0"/>
          <w:marBottom w:val="0"/>
          <w:divBdr>
            <w:top w:val="none" w:sz="0" w:space="0" w:color="auto"/>
            <w:left w:val="none" w:sz="0" w:space="0" w:color="auto"/>
            <w:bottom w:val="none" w:sz="0" w:space="0" w:color="auto"/>
            <w:right w:val="none" w:sz="0" w:space="0" w:color="auto"/>
          </w:divBdr>
        </w:div>
        <w:div w:id="627200319">
          <w:marLeft w:val="0"/>
          <w:marRight w:val="0"/>
          <w:marTop w:val="0"/>
          <w:marBottom w:val="0"/>
          <w:divBdr>
            <w:top w:val="none" w:sz="0" w:space="0" w:color="auto"/>
            <w:left w:val="none" w:sz="0" w:space="0" w:color="auto"/>
            <w:bottom w:val="none" w:sz="0" w:space="0" w:color="auto"/>
            <w:right w:val="none" w:sz="0" w:space="0" w:color="auto"/>
          </w:divBdr>
        </w:div>
        <w:div w:id="1802268624">
          <w:marLeft w:val="0"/>
          <w:marRight w:val="0"/>
          <w:marTop w:val="0"/>
          <w:marBottom w:val="0"/>
          <w:divBdr>
            <w:top w:val="none" w:sz="0" w:space="0" w:color="auto"/>
            <w:left w:val="none" w:sz="0" w:space="0" w:color="auto"/>
            <w:bottom w:val="none" w:sz="0" w:space="0" w:color="auto"/>
            <w:right w:val="none" w:sz="0" w:space="0" w:color="auto"/>
          </w:divBdr>
        </w:div>
        <w:div w:id="877739266">
          <w:marLeft w:val="0"/>
          <w:marRight w:val="0"/>
          <w:marTop w:val="0"/>
          <w:marBottom w:val="0"/>
          <w:divBdr>
            <w:top w:val="none" w:sz="0" w:space="0" w:color="auto"/>
            <w:left w:val="none" w:sz="0" w:space="0" w:color="auto"/>
            <w:bottom w:val="none" w:sz="0" w:space="0" w:color="auto"/>
            <w:right w:val="none" w:sz="0" w:space="0" w:color="auto"/>
          </w:divBdr>
        </w:div>
        <w:div w:id="2117164744">
          <w:marLeft w:val="0"/>
          <w:marRight w:val="0"/>
          <w:marTop w:val="0"/>
          <w:marBottom w:val="0"/>
          <w:divBdr>
            <w:top w:val="none" w:sz="0" w:space="0" w:color="auto"/>
            <w:left w:val="none" w:sz="0" w:space="0" w:color="auto"/>
            <w:bottom w:val="none" w:sz="0" w:space="0" w:color="auto"/>
            <w:right w:val="none" w:sz="0" w:space="0" w:color="auto"/>
          </w:divBdr>
        </w:div>
        <w:div w:id="1172181832">
          <w:marLeft w:val="0"/>
          <w:marRight w:val="0"/>
          <w:marTop w:val="0"/>
          <w:marBottom w:val="0"/>
          <w:divBdr>
            <w:top w:val="none" w:sz="0" w:space="0" w:color="auto"/>
            <w:left w:val="none" w:sz="0" w:space="0" w:color="auto"/>
            <w:bottom w:val="none" w:sz="0" w:space="0" w:color="auto"/>
            <w:right w:val="none" w:sz="0" w:space="0" w:color="auto"/>
          </w:divBdr>
        </w:div>
        <w:div w:id="1139227423">
          <w:marLeft w:val="0"/>
          <w:marRight w:val="0"/>
          <w:marTop w:val="0"/>
          <w:marBottom w:val="0"/>
          <w:divBdr>
            <w:top w:val="none" w:sz="0" w:space="0" w:color="auto"/>
            <w:left w:val="none" w:sz="0" w:space="0" w:color="auto"/>
            <w:bottom w:val="none" w:sz="0" w:space="0" w:color="auto"/>
            <w:right w:val="none" w:sz="0" w:space="0" w:color="auto"/>
          </w:divBdr>
        </w:div>
        <w:div w:id="560478485">
          <w:marLeft w:val="0"/>
          <w:marRight w:val="0"/>
          <w:marTop w:val="0"/>
          <w:marBottom w:val="0"/>
          <w:divBdr>
            <w:top w:val="none" w:sz="0" w:space="0" w:color="auto"/>
            <w:left w:val="none" w:sz="0" w:space="0" w:color="auto"/>
            <w:bottom w:val="none" w:sz="0" w:space="0" w:color="auto"/>
            <w:right w:val="none" w:sz="0" w:space="0" w:color="auto"/>
          </w:divBdr>
        </w:div>
        <w:div w:id="1909925113">
          <w:marLeft w:val="0"/>
          <w:marRight w:val="0"/>
          <w:marTop w:val="0"/>
          <w:marBottom w:val="0"/>
          <w:divBdr>
            <w:top w:val="none" w:sz="0" w:space="0" w:color="auto"/>
            <w:left w:val="none" w:sz="0" w:space="0" w:color="auto"/>
            <w:bottom w:val="none" w:sz="0" w:space="0" w:color="auto"/>
            <w:right w:val="none" w:sz="0" w:space="0" w:color="auto"/>
          </w:divBdr>
        </w:div>
        <w:div w:id="101262744">
          <w:marLeft w:val="0"/>
          <w:marRight w:val="0"/>
          <w:marTop w:val="0"/>
          <w:marBottom w:val="0"/>
          <w:divBdr>
            <w:top w:val="none" w:sz="0" w:space="0" w:color="auto"/>
            <w:left w:val="none" w:sz="0" w:space="0" w:color="auto"/>
            <w:bottom w:val="none" w:sz="0" w:space="0" w:color="auto"/>
            <w:right w:val="none" w:sz="0" w:space="0" w:color="auto"/>
          </w:divBdr>
        </w:div>
        <w:div w:id="1285959770">
          <w:marLeft w:val="0"/>
          <w:marRight w:val="0"/>
          <w:marTop w:val="0"/>
          <w:marBottom w:val="0"/>
          <w:divBdr>
            <w:top w:val="none" w:sz="0" w:space="0" w:color="auto"/>
            <w:left w:val="none" w:sz="0" w:space="0" w:color="auto"/>
            <w:bottom w:val="none" w:sz="0" w:space="0" w:color="auto"/>
            <w:right w:val="none" w:sz="0" w:space="0" w:color="auto"/>
          </w:divBdr>
        </w:div>
        <w:div w:id="323239742">
          <w:marLeft w:val="0"/>
          <w:marRight w:val="0"/>
          <w:marTop w:val="0"/>
          <w:marBottom w:val="0"/>
          <w:divBdr>
            <w:top w:val="none" w:sz="0" w:space="0" w:color="auto"/>
            <w:left w:val="none" w:sz="0" w:space="0" w:color="auto"/>
            <w:bottom w:val="none" w:sz="0" w:space="0" w:color="auto"/>
            <w:right w:val="none" w:sz="0" w:space="0" w:color="auto"/>
          </w:divBdr>
        </w:div>
        <w:div w:id="1276016983">
          <w:marLeft w:val="0"/>
          <w:marRight w:val="0"/>
          <w:marTop w:val="0"/>
          <w:marBottom w:val="0"/>
          <w:divBdr>
            <w:top w:val="none" w:sz="0" w:space="0" w:color="auto"/>
            <w:left w:val="none" w:sz="0" w:space="0" w:color="auto"/>
            <w:bottom w:val="none" w:sz="0" w:space="0" w:color="auto"/>
            <w:right w:val="none" w:sz="0" w:space="0" w:color="auto"/>
          </w:divBdr>
        </w:div>
        <w:div w:id="846945502">
          <w:marLeft w:val="0"/>
          <w:marRight w:val="0"/>
          <w:marTop w:val="0"/>
          <w:marBottom w:val="0"/>
          <w:divBdr>
            <w:top w:val="none" w:sz="0" w:space="0" w:color="auto"/>
            <w:left w:val="none" w:sz="0" w:space="0" w:color="auto"/>
            <w:bottom w:val="none" w:sz="0" w:space="0" w:color="auto"/>
            <w:right w:val="none" w:sz="0" w:space="0" w:color="auto"/>
          </w:divBdr>
        </w:div>
        <w:div w:id="1631857596">
          <w:marLeft w:val="0"/>
          <w:marRight w:val="0"/>
          <w:marTop w:val="0"/>
          <w:marBottom w:val="0"/>
          <w:divBdr>
            <w:top w:val="none" w:sz="0" w:space="0" w:color="auto"/>
            <w:left w:val="none" w:sz="0" w:space="0" w:color="auto"/>
            <w:bottom w:val="none" w:sz="0" w:space="0" w:color="auto"/>
            <w:right w:val="none" w:sz="0" w:space="0" w:color="auto"/>
          </w:divBdr>
        </w:div>
        <w:div w:id="1359235376">
          <w:marLeft w:val="0"/>
          <w:marRight w:val="0"/>
          <w:marTop w:val="0"/>
          <w:marBottom w:val="0"/>
          <w:divBdr>
            <w:top w:val="none" w:sz="0" w:space="0" w:color="auto"/>
            <w:left w:val="none" w:sz="0" w:space="0" w:color="auto"/>
            <w:bottom w:val="none" w:sz="0" w:space="0" w:color="auto"/>
            <w:right w:val="none" w:sz="0" w:space="0" w:color="auto"/>
          </w:divBdr>
        </w:div>
        <w:div w:id="1278872849">
          <w:marLeft w:val="0"/>
          <w:marRight w:val="0"/>
          <w:marTop w:val="0"/>
          <w:marBottom w:val="0"/>
          <w:divBdr>
            <w:top w:val="none" w:sz="0" w:space="0" w:color="auto"/>
            <w:left w:val="none" w:sz="0" w:space="0" w:color="auto"/>
            <w:bottom w:val="none" w:sz="0" w:space="0" w:color="auto"/>
            <w:right w:val="none" w:sz="0" w:space="0" w:color="auto"/>
          </w:divBdr>
        </w:div>
        <w:div w:id="1608810272">
          <w:marLeft w:val="0"/>
          <w:marRight w:val="0"/>
          <w:marTop w:val="0"/>
          <w:marBottom w:val="0"/>
          <w:divBdr>
            <w:top w:val="none" w:sz="0" w:space="0" w:color="auto"/>
            <w:left w:val="none" w:sz="0" w:space="0" w:color="auto"/>
            <w:bottom w:val="none" w:sz="0" w:space="0" w:color="auto"/>
            <w:right w:val="none" w:sz="0" w:space="0" w:color="auto"/>
          </w:divBdr>
        </w:div>
        <w:div w:id="473065234">
          <w:marLeft w:val="0"/>
          <w:marRight w:val="0"/>
          <w:marTop w:val="0"/>
          <w:marBottom w:val="0"/>
          <w:divBdr>
            <w:top w:val="none" w:sz="0" w:space="0" w:color="auto"/>
            <w:left w:val="none" w:sz="0" w:space="0" w:color="auto"/>
            <w:bottom w:val="none" w:sz="0" w:space="0" w:color="auto"/>
            <w:right w:val="none" w:sz="0" w:space="0" w:color="auto"/>
          </w:divBdr>
        </w:div>
        <w:div w:id="1445811204">
          <w:marLeft w:val="0"/>
          <w:marRight w:val="0"/>
          <w:marTop w:val="0"/>
          <w:marBottom w:val="0"/>
          <w:divBdr>
            <w:top w:val="none" w:sz="0" w:space="0" w:color="auto"/>
            <w:left w:val="none" w:sz="0" w:space="0" w:color="auto"/>
            <w:bottom w:val="none" w:sz="0" w:space="0" w:color="auto"/>
            <w:right w:val="none" w:sz="0" w:space="0" w:color="auto"/>
          </w:divBdr>
        </w:div>
        <w:div w:id="1155224301">
          <w:marLeft w:val="0"/>
          <w:marRight w:val="0"/>
          <w:marTop w:val="0"/>
          <w:marBottom w:val="0"/>
          <w:divBdr>
            <w:top w:val="none" w:sz="0" w:space="0" w:color="auto"/>
            <w:left w:val="none" w:sz="0" w:space="0" w:color="auto"/>
            <w:bottom w:val="none" w:sz="0" w:space="0" w:color="auto"/>
            <w:right w:val="none" w:sz="0" w:space="0" w:color="auto"/>
          </w:divBdr>
        </w:div>
        <w:div w:id="20018599">
          <w:marLeft w:val="0"/>
          <w:marRight w:val="0"/>
          <w:marTop w:val="0"/>
          <w:marBottom w:val="0"/>
          <w:divBdr>
            <w:top w:val="none" w:sz="0" w:space="0" w:color="auto"/>
            <w:left w:val="none" w:sz="0" w:space="0" w:color="auto"/>
            <w:bottom w:val="none" w:sz="0" w:space="0" w:color="auto"/>
            <w:right w:val="none" w:sz="0" w:space="0" w:color="auto"/>
          </w:divBdr>
        </w:div>
        <w:div w:id="605621892">
          <w:marLeft w:val="0"/>
          <w:marRight w:val="0"/>
          <w:marTop w:val="0"/>
          <w:marBottom w:val="0"/>
          <w:divBdr>
            <w:top w:val="none" w:sz="0" w:space="0" w:color="auto"/>
            <w:left w:val="none" w:sz="0" w:space="0" w:color="auto"/>
            <w:bottom w:val="none" w:sz="0" w:space="0" w:color="auto"/>
            <w:right w:val="none" w:sz="0" w:space="0" w:color="auto"/>
          </w:divBdr>
        </w:div>
        <w:div w:id="1579367425">
          <w:marLeft w:val="0"/>
          <w:marRight w:val="0"/>
          <w:marTop w:val="0"/>
          <w:marBottom w:val="0"/>
          <w:divBdr>
            <w:top w:val="none" w:sz="0" w:space="0" w:color="auto"/>
            <w:left w:val="none" w:sz="0" w:space="0" w:color="auto"/>
            <w:bottom w:val="none" w:sz="0" w:space="0" w:color="auto"/>
            <w:right w:val="none" w:sz="0" w:space="0" w:color="auto"/>
          </w:divBdr>
        </w:div>
        <w:div w:id="336660379">
          <w:marLeft w:val="0"/>
          <w:marRight w:val="0"/>
          <w:marTop w:val="0"/>
          <w:marBottom w:val="0"/>
          <w:divBdr>
            <w:top w:val="none" w:sz="0" w:space="0" w:color="auto"/>
            <w:left w:val="none" w:sz="0" w:space="0" w:color="auto"/>
            <w:bottom w:val="none" w:sz="0" w:space="0" w:color="auto"/>
            <w:right w:val="none" w:sz="0" w:space="0" w:color="auto"/>
          </w:divBdr>
        </w:div>
        <w:div w:id="1353452768">
          <w:marLeft w:val="0"/>
          <w:marRight w:val="0"/>
          <w:marTop w:val="0"/>
          <w:marBottom w:val="0"/>
          <w:divBdr>
            <w:top w:val="none" w:sz="0" w:space="0" w:color="auto"/>
            <w:left w:val="none" w:sz="0" w:space="0" w:color="auto"/>
            <w:bottom w:val="none" w:sz="0" w:space="0" w:color="auto"/>
            <w:right w:val="none" w:sz="0" w:space="0" w:color="auto"/>
          </w:divBdr>
        </w:div>
      </w:divsChild>
    </w:div>
    <w:div w:id="1881742532">
      <w:bodyDiv w:val="1"/>
      <w:marLeft w:val="0"/>
      <w:marRight w:val="0"/>
      <w:marTop w:val="0"/>
      <w:marBottom w:val="0"/>
      <w:divBdr>
        <w:top w:val="none" w:sz="0" w:space="0" w:color="auto"/>
        <w:left w:val="none" w:sz="0" w:space="0" w:color="auto"/>
        <w:bottom w:val="none" w:sz="0" w:space="0" w:color="auto"/>
        <w:right w:val="none" w:sz="0" w:space="0" w:color="auto"/>
      </w:divBdr>
      <w:divsChild>
        <w:div w:id="13386256">
          <w:marLeft w:val="0"/>
          <w:marRight w:val="0"/>
          <w:marTop w:val="0"/>
          <w:marBottom w:val="0"/>
          <w:divBdr>
            <w:top w:val="none" w:sz="0" w:space="0" w:color="auto"/>
            <w:left w:val="none" w:sz="0" w:space="0" w:color="auto"/>
            <w:bottom w:val="none" w:sz="0" w:space="0" w:color="auto"/>
            <w:right w:val="none" w:sz="0" w:space="0" w:color="auto"/>
          </w:divBdr>
        </w:div>
      </w:divsChild>
    </w:div>
    <w:div w:id="1887140410">
      <w:bodyDiv w:val="1"/>
      <w:marLeft w:val="0"/>
      <w:marRight w:val="0"/>
      <w:marTop w:val="0"/>
      <w:marBottom w:val="0"/>
      <w:divBdr>
        <w:top w:val="none" w:sz="0" w:space="0" w:color="auto"/>
        <w:left w:val="none" w:sz="0" w:space="0" w:color="auto"/>
        <w:bottom w:val="none" w:sz="0" w:space="0" w:color="auto"/>
        <w:right w:val="none" w:sz="0" w:space="0" w:color="auto"/>
      </w:divBdr>
    </w:div>
    <w:div w:id="1888032080">
      <w:bodyDiv w:val="1"/>
      <w:marLeft w:val="0"/>
      <w:marRight w:val="0"/>
      <w:marTop w:val="0"/>
      <w:marBottom w:val="0"/>
      <w:divBdr>
        <w:top w:val="none" w:sz="0" w:space="0" w:color="auto"/>
        <w:left w:val="none" w:sz="0" w:space="0" w:color="auto"/>
        <w:bottom w:val="none" w:sz="0" w:space="0" w:color="auto"/>
        <w:right w:val="none" w:sz="0" w:space="0" w:color="auto"/>
      </w:divBdr>
      <w:divsChild>
        <w:div w:id="434903495">
          <w:marLeft w:val="0"/>
          <w:marRight w:val="0"/>
          <w:marTop w:val="0"/>
          <w:marBottom w:val="0"/>
          <w:divBdr>
            <w:top w:val="none" w:sz="0" w:space="0" w:color="auto"/>
            <w:left w:val="none" w:sz="0" w:space="0" w:color="auto"/>
            <w:bottom w:val="none" w:sz="0" w:space="0" w:color="auto"/>
            <w:right w:val="none" w:sz="0" w:space="0" w:color="auto"/>
          </w:divBdr>
        </w:div>
      </w:divsChild>
    </w:div>
    <w:div w:id="1894265990">
      <w:bodyDiv w:val="1"/>
      <w:marLeft w:val="0"/>
      <w:marRight w:val="0"/>
      <w:marTop w:val="0"/>
      <w:marBottom w:val="0"/>
      <w:divBdr>
        <w:top w:val="none" w:sz="0" w:space="0" w:color="auto"/>
        <w:left w:val="none" w:sz="0" w:space="0" w:color="auto"/>
        <w:bottom w:val="none" w:sz="0" w:space="0" w:color="auto"/>
        <w:right w:val="none" w:sz="0" w:space="0" w:color="auto"/>
      </w:divBdr>
      <w:divsChild>
        <w:div w:id="584728002">
          <w:marLeft w:val="0"/>
          <w:marRight w:val="0"/>
          <w:marTop w:val="0"/>
          <w:marBottom w:val="0"/>
          <w:divBdr>
            <w:top w:val="none" w:sz="0" w:space="0" w:color="auto"/>
            <w:left w:val="none" w:sz="0" w:space="0" w:color="auto"/>
            <w:bottom w:val="none" w:sz="0" w:space="0" w:color="auto"/>
            <w:right w:val="none" w:sz="0" w:space="0" w:color="auto"/>
          </w:divBdr>
        </w:div>
        <w:div w:id="1227230742">
          <w:marLeft w:val="0"/>
          <w:marRight w:val="0"/>
          <w:marTop w:val="0"/>
          <w:marBottom w:val="0"/>
          <w:divBdr>
            <w:top w:val="none" w:sz="0" w:space="0" w:color="auto"/>
            <w:left w:val="none" w:sz="0" w:space="0" w:color="auto"/>
            <w:bottom w:val="none" w:sz="0" w:space="0" w:color="auto"/>
            <w:right w:val="none" w:sz="0" w:space="0" w:color="auto"/>
          </w:divBdr>
        </w:div>
        <w:div w:id="1655068094">
          <w:marLeft w:val="0"/>
          <w:marRight w:val="0"/>
          <w:marTop w:val="0"/>
          <w:marBottom w:val="0"/>
          <w:divBdr>
            <w:top w:val="none" w:sz="0" w:space="0" w:color="auto"/>
            <w:left w:val="none" w:sz="0" w:space="0" w:color="auto"/>
            <w:bottom w:val="none" w:sz="0" w:space="0" w:color="auto"/>
            <w:right w:val="none" w:sz="0" w:space="0" w:color="auto"/>
          </w:divBdr>
        </w:div>
      </w:divsChild>
    </w:div>
    <w:div w:id="1929848825">
      <w:bodyDiv w:val="1"/>
      <w:marLeft w:val="0"/>
      <w:marRight w:val="0"/>
      <w:marTop w:val="0"/>
      <w:marBottom w:val="0"/>
      <w:divBdr>
        <w:top w:val="none" w:sz="0" w:space="0" w:color="auto"/>
        <w:left w:val="none" w:sz="0" w:space="0" w:color="auto"/>
        <w:bottom w:val="none" w:sz="0" w:space="0" w:color="auto"/>
        <w:right w:val="none" w:sz="0" w:space="0" w:color="auto"/>
      </w:divBdr>
      <w:divsChild>
        <w:div w:id="193932351">
          <w:marLeft w:val="0"/>
          <w:marRight w:val="0"/>
          <w:marTop w:val="0"/>
          <w:marBottom w:val="0"/>
          <w:divBdr>
            <w:top w:val="none" w:sz="0" w:space="0" w:color="auto"/>
            <w:left w:val="none" w:sz="0" w:space="0" w:color="auto"/>
            <w:bottom w:val="none" w:sz="0" w:space="0" w:color="auto"/>
            <w:right w:val="none" w:sz="0" w:space="0" w:color="auto"/>
          </w:divBdr>
        </w:div>
        <w:div w:id="227225257">
          <w:marLeft w:val="0"/>
          <w:marRight w:val="0"/>
          <w:marTop w:val="0"/>
          <w:marBottom w:val="0"/>
          <w:divBdr>
            <w:top w:val="none" w:sz="0" w:space="0" w:color="auto"/>
            <w:left w:val="none" w:sz="0" w:space="0" w:color="auto"/>
            <w:bottom w:val="none" w:sz="0" w:space="0" w:color="auto"/>
            <w:right w:val="none" w:sz="0" w:space="0" w:color="auto"/>
          </w:divBdr>
        </w:div>
        <w:div w:id="283736668">
          <w:marLeft w:val="0"/>
          <w:marRight w:val="0"/>
          <w:marTop w:val="0"/>
          <w:marBottom w:val="0"/>
          <w:divBdr>
            <w:top w:val="none" w:sz="0" w:space="0" w:color="auto"/>
            <w:left w:val="none" w:sz="0" w:space="0" w:color="auto"/>
            <w:bottom w:val="none" w:sz="0" w:space="0" w:color="auto"/>
            <w:right w:val="none" w:sz="0" w:space="0" w:color="auto"/>
          </w:divBdr>
        </w:div>
        <w:div w:id="431169429">
          <w:marLeft w:val="0"/>
          <w:marRight w:val="0"/>
          <w:marTop w:val="0"/>
          <w:marBottom w:val="0"/>
          <w:divBdr>
            <w:top w:val="none" w:sz="0" w:space="0" w:color="auto"/>
            <w:left w:val="none" w:sz="0" w:space="0" w:color="auto"/>
            <w:bottom w:val="none" w:sz="0" w:space="0" w:color="auto"/>
            <w:right w:val="none" w:sz="0" w:space="0" w:color="auto"/>
          </w:divBdr>
        </w:div>
        <w:div w:id="446851079">
          <w:marLeft w:val="0"/>
          <w:marRight w:val="0"/>
          <w:marTop w:val="0"/>
          <w:marBottom w:val="0"/>
          <w:divBdr>
            <w:top w:val="none" w:sz="0" w:space="0" w:color="auto"/>
            <w:left w:val="none" w:sz="0" w:space="0" w:color="auto"/>
            <w:bottom w:val="none" w:sz="0" w:space="0" w:color="auto"/>
            <w:right w:val="none" w:sz="0" w:space="0" w:color="auto"/>
          </w:divBdr>
        </w:div>
        <w:div w:id="644971444">
          <w:marLeft w:val="0"/>
          <w:marRight w:val="0"/>
          <w:marTop w:val="0"/>
          <w:marBottom w:val="0"/>
          <w:divBdr>
            <w:top w:val="none" w:sz="0" w:space="0" w:color="auto"/>
            <w:left w:val="none" w:sz="0" w:space="0" w:color="auto"/>
            <w:bottom w:val="none" w:sz="0" w:space="0" w:color="auto"/>
            <w:right w:val="none" w:sz="0" w:space="0" w:color="auto"/>
          </w:divBdr>
        </w:div>
        <w:div w:id="833180137">
          <w:marLeft w:val="0"/>
          <w:marRight w:val="0"/>
          <w:marTop w:val="0"/>
          <w:marBottom w:val="0"/>
          <w:divBdr>
            <w:top w:val="none" w:sz="0" w:space="0" w:color="auto"/>
            <w:left w:val="none" w:sz="0" w:space="0" w:color="auto"/>
            <w:bottom w:val="none" w:sz="0" w:space="0" w:color="auto"/>
            <w:right w:val="none" w:sz="0" w:space="0" w:color="auto"/>
          </w:divBdr>
        </w:div>
        <w:div w:id="865874801">
          <w:marLeft w:val="0"/>
          <w:marRight w:val="0"/>
          <w:marTop w:val="0"/>
          <w:marBottom w:val="0"/>
          <w:divBdr>
            <w:top w:val="none" w:sz="0" w:space="0" w:color="auto"/>
            <w:left w:val="none" w:sz="0" w:space="0" w:color="auto"/>
            <w:bottom w:val="none" w:sz="0" w:space="0" w:color="auto"/>
            <w:right w:val="none" w:sz="0" w:space="0" w:color="auto"/>
          </w:divBdr>
        </w:div>
        <w:div w:id="1167136659">
          <w:marLeft w:val="0"/>
          <w:marRight w:val="0"/>
          <w:marTop w:val="0"/>
          <w:marBottom w:val="0"/>
          <w:divBdr>
            <w:top w:val="none" w:sz="0" w:space="0" w:color="auto"/>
            <w:left w:val="none" w:sz="0" w:space="0" w:color="auto"/>
            <w:bottom w:val="none" w:sz="0" w:space="0" w:color="auto"/>
            <w:right w:val="none" w:sz="0" w:space="0" w:color="auto"/>
          </w:divBdr>
        </w:div>
        <w:div w:id="1213226675">
          <w:marLeft w:val="0"/>
          <w:marRight w:val="0"/>
          <w:marTop w:val="0"/>
          <w:marBottom w:val="0"/>
          <w:divBdr>
            <w:top w:val="none" w:sz="0" w:space="0" w:color="auto"/>
            <w:left w:val="none" w:sz="0" w:space="0" w:color="auto"/>
            <w:bottom w:val="none" w:sz="0" w:space="0" w:color="auto"/>
            <w:right w:val="none" w:sz="0" w:space="0" w:color="auto"/>
          </w:divBdr>
        </w:div>
        <w:div w:id="1478954485">
          <w:marLeft w:val="0"/>
          <w:marRight w:val="0"/>
          <w:marTop w:val="0"/>
          <w:marBottom w:val="0"/>
          <w:divBdr>
            <w:top w:val="none" w:sz="0" w:space="0" w:color="auto"/>
            <w:left w:val="none" w:sz="0" w:space="0" w:color="auto"/>
            <w:bottom w:val="none" w:sz="0" w:space="0" w:color="auto"/>
            <w:right w:val="none" w:sz="0" w:space="0" w:color="auto"/>
          </w:divBdr>
        </w:div>
        <w:div w:id="1600287936">
          <w:marLeft w:val="0"/>
          <w:marRight w:val="0"/>
          <w:marTop w:val="0"/>
          <w:marBottom w:val="0"/>
          <w:divBdr>
            <w:top w:val="none" w:sz="0" w:space="0" w:color="auto"/>
            <w:left w:val="none" w:sz="0" w:space="0" w:color="auto"/>
            <w:bottom w:val="none" w:sz="0" w:space="0" w:color="auto"/>
            <w:right w:val="none" w:sz="0" w:space="0" w:color="auto"/>
          </w:divBdr>
        </w:div>
        <w:div w:id="1781992815">
          <w:marLeft w:val="0"/>
          <w:marRight w:val="0"/>
          <w:marTop w:val="0"/>
          <w:marBottom w:val="0"/>
          <w:divBdr>
            <w:top w:val="none" w:sz="0" w:space="0" w:color="auto"/>
            <w:left w:val="none" w:sz="0" w:space="0" w:color="auto"/>
            <w:bottom w:val="none" w:sz="0" w:space="0" w:color="auto"/>
            <w:right w:val="none" w:sz="0" w:space="0" w:color="auto"/>
          </w:divBdr>
        </w:div>
        <w:div w:id="1783569148">
          <w:marLeft w:val="0"/>
          <w:marRight w:val="0"/>
          <w:marTop w:val="0"/>
          <w:marBottom w:val="0"/>
          <w:divBdr>
            <w:top w:val="none" w:sz="0" w:space="0" w:color="auto"/>
            <w:left w:val="none" w:sz="0" w:space="0" w:color="auto"/>
            <w:bottom w:val="none" w:sz="0" w:space="0" w:color="auto"/>
            <w:right w:val="none" w:sz="0" w:space="0" w:color="auto"/>
          </w:divBdr>
        </w:div>
        <w:div w:id="1882396400">
          <w:marLeft w:val="0"/>
          <w:marRight w:val="0"/>
          <w:marTop w:val="0"/>
          <w:marBottom w:val="0"/>
          <w:divBdr>
            <w:top w:val="none" w:sz="0" w:space="0" w:color="auto"/>
            <w:left w:val="none" w:sz="0" w:space="0" w:color="auto"/>
            <w:bottom w:val="none" w:sz="0" w:space="0" w:color="auto"/>
            <w:right w:val="none" w:sz="0" w:space="0" w:color="auto"/>
          </w:divBdr>
        </w:div>
        <w:div w:id="1942448497">
          <w:marLeft w:val="0"/>
          <w:marRight w:val="0"/>
          <w:marTop w:val="0"/>
          <w:marBottom w:val="0"/>
          <w:divBdr>
            <w:top w:val="none" w:sz="0" w:space="0" w:color="auto"/>
            <w:left w:val="none" w:sz="0" w:space="0" w:color="auto"/>
            <w:bottom w:val="none" w:sz="0" w:space="0" w:color="auto"/>
            <w:right w:val="none" w:sz="0" w:space="0" w:color="auto"/>
          </w:divBdr>
        </w:div>
      </w:divsChild>
    </w:div>
    <w:div w:id="1960336692">
      <w:bodyDiv w:val="1"/>
      <w:marLeft w:val="0"/>
      <w:marRight w:val="0"/>
      <w:marTop w:val="0"/>
      <w:marBottom w:val="0"/>
      <w:divBdr>
        <w:top w:val="none" w:sz="0" w:space="0" w:color="auto"/>
        <w:left w:val="none" w:sz="0" w:space="0" w:color="auto"/>
        <w:bottom w:val="none" w:sz="0" w:space="0" w:color="auto"/>
        <w:right w:val="none" w:sz="0" w:space="0" w:color="auto"/>
      </w:divBdr>
      <w:divsChild>
        <w:div w:id="399599903">
          <w:marLeft w:val="0"/>
          <w:marRight w:val="0"/>
          <w:marTop w:val="0"/>
          <w:marBottom w:val="0"/>
          <w:divBdr>
            <w:top w:val="none" w:sz="0" w:space="0" w:color="auto"/>
            <w:left w:val="none" w:sz="0" w:space="0" w:color="auto"/>
            <w:bottom w:val="none" w:sz="0" w:space="0" w:color="auto"/>
            <w:right w:val="none" w:sz="0" w:space="0" w:color="auto"/>
          </w:divBdr>
        </w:div>
        <w:div w:id="1733187109">
          <w:marLeft w:val="0"/>
          <w:marRight w:val="0"/>
          <w:marTop w:val="0"/>
          <w:marBottom w:val="0"/>
          <w:divBdr>
            <w:top w:val="none" w:sz="0" w:space="0" w:color="auto"/>
            <w:left w:val="none" w:sz="0" w:space="0" w:color="auto"/>
            <w:bottom w:val="none" w:sz="0" w:space="0" w:color="auto"/>
            <w:right w:val="none" w:sz="0" w:space="0" w:color="auto"/>
          </w:divBdr>
        </w:div>
      </w:divsChild>
    </w:div>
    <w:div w:id="1987588214">
      <w:bodyDiv w:val="1"/>
      <w:marLeft w:val="0"/>
      <w:marRight w:val="0"/>
      <w:marTop w:val="0"/>
      <w:marBottom w:val="0"/>
      <w:divBdr>
        <w:top w:val="none" w:sz="0" w:space="0" w:color="auto"/>
        <w:left w:val="none" w:sz="0" w:space="0" w:color="auto"/>
        <w:bottom w:val="none" w:sz="0" w:space="0" w:color="auto"/>
        <w:right w:val="none" w:sz="0" w:space="0" w:color="auto"/>
      </w:divBdr>
    </w:div>
    <w:div w:id="1988431382">
      <w:bodyDiv w:val="1"/>
      <w:marLeft w:val="0"/>
      <w:marRight w:val="0"/>
      <w:marTop w:val="0"/>
      <w:marBottom w:val="0"/>
      <w:divBdr>
        <w:top w:val="none" w:sz="0" w:space="0" w:color="auto"/>
        <w:left w:val="none" w:sz="0" w:space="0" w:color="auto"/>
        <w:bottom w:val="none" w:sz="0" w:space="0" w:color="auto"/>
        <w:right w:val="none" w:sz="0" w:space="0" w:color="auto"/>
      </w:divBdr>
      <w:divsChild>
        <w:div w:id="1683892210">
          <w:marLeft w:val="0"/>
          <w:marRight w:val="0"/>
          <w:marTop w:val="0"/>
          <w:marBottom w:val="0"/>
          <w:divBdr>
            <w:top w:val="none" w:sz="0" w:space="0" w:color="auto"/>
            <w:left w:val="none" w:sz="0" w:space="0" w:color="auto"/>
            <w:bottom w:val="none" w:sz="0" w:space="0" w:color="auto"/>
            <w:right w:val="none" w:sz="0" w:space="0" w:color="auto"/>
          </w:divBdr>
          <w:divsChild>
            <w:div w:id="743912198">
              <w:marLeft w:val="0"/>
              <w:marRight w:val="0"/>
              <w:marTop w:val="0"/>
              <w:marBottom w:val="0"/>
              <w:divBdr>
                <w:top w:val="none" w:sz="0" w:space="0" w:color="auto"/>
                <w:left w:val="none" w:sz="0" w:space="0" w:color="auto"/>
                <w:bottom w:val="none" w:sz="0" w:space="0" w:color="auto"/>
                <w:right w:val="none" w:sz="0" w:space="0" w:color="auto"/>
              </w:divBdr>
            </w:div>
            <w:div w:id="1557159231">
              <w:marLeft w:val="0"/>
              <w:marRight w:val="0"/>
              <w:marTop w:val="0"/>
              <w:marBottom w:val="0"/>
              <w:divBdr>
                <w:top w:val="none" w:sz="0" w:space="0" w:color="auto"/>
                <w:left w:val="none" w:sz="0" w:space="0" w:color="auto"/>
                <w:bottom w:val="none" w:sz="0" w:space="0" w:color="auto"/>
                <w:right w:val="none" w:sz="0" w:space="0" w:color="auto"/>
              </w:divBdr>
              <w:divsChild>
                <w:div w:id="1127158661">
                  <w:marLeft w:val="0"/>
                  <w:marRight w:val="0"/>
                  <w:marTop w:val="0"/>
                  <w:marBottom w:val="0"/>
                  <w:divBdr>
                    <w:top w:val="none" w:sz="0" w:space="0" w:color="auto"/>
                    <w:left w:val="none" w:sz="0" w:space="0" w:color="auto"/>
                    <w:bottom w:val="none" w:sz="0" w:space="0" w:color="auto"/>
                    <w:right w:val="none" w:sz="0" w:space="0" w:color="auto"/>
                  </w:divBdr>
                  <w:divsChild>
                    <w:div w:id="456682582">
                      <w:marLeft w:val="0"/>
                      <w:marRight w:val="0"/>
                      <w:marTop w:val="0"/>
                      <w:marBottom w:val="0"/>
                      <w:divBdr>
                        <w:top w:val="none" w:sz="0" w:space="0" w:color="auto"/>
                        <w:left w:val="none" w:sz="0" w:space="0" w:color="auto"/>
                        <w:bottom w:val="none" w:sz="0" w:space="0" w:color="auto"/>
                        <w:right w:val="none" w:sz="0" w:space="0" w:color="auto"/>
                      </w:divBdr>
                    </w:div>
                    <w:div w:id="200909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514521">
      <w:bodyDiv w:val="1"/>
      <w:marLeft w:val="0"/>
      <w:marRight w:val="0"/>
      <w:marTop w:val="0"/>
      <w:marBottom w:val="0"/>
      <w:divBdr>
        <w:top w:val="none" w:sz="0" w:space="0" w:color="auto"/>
        <w:left w:val="none" w:sz="0" w:space="0" w:color="auto"/>
        <w:bottom w:val="none" w:sz="0" w:space="0" w:color="auto"/>
        <w:right w:val="none" w:sz="0" w:space="0" w:color="auto"/>
      </w:divBdr>
      <w:divsChild>
        <w:div w:id="1758013476">
          <w:marLeft w:val="0"/>
          <w:marRight w:val="0"/>
          <w:marTop w:val="0"/>
          <w:marBottom w:val="0"/>
          <w:divBdr>
            <w:top w:val="none" w:sz="0" w:space="0" w:color="auto"/>
            <w:left w:val="none" w:sz="0" w:space="0" w:color="auto"/>
            <w:bottom w:val="none" w:sz="0" w:space="0" w:color="auto"/>
            <w:right w:val="none" w:sz="0" w:space="0" w:color="auto"/>
          </w:divBdr>
        </w:div>
      </w:divsChild>
    </w:div>
    <w:div w:id="2016764205">
      <w:bodyDiv w:val="1"/>
      <w:marLeft w:val="0"/>
      <w:marRight w:val="0"/>
      <w:marTop w:val="0"/>
      <w:marBottom w:val="0"/>
      <w:divBdr>
        <w:top w:val="none" w:sz="0" w:space="0" w:color="auto"/>
        <w:left w:val="none" w:sz="0" w:space="0" w:color="auto"/>
        <w:bottom w:val="none" w:sz="0" w:space="0" w:color="auto"/>
        <w:right w:val="none" w:sz="0" w:space="0" w:color="auto"/>
      </w:divBdr>
      <w:divsChild>
        <w:div w:id="662391551">
          <w:marLeft w:val="0"/>
          <w:marRight w:val="0"/>
          <w:marTop w:val="0"/>
          <w:marBottom w:val="0"/>
          <w:divBdr>
            <w:top w:val="none" w:sz="0" w:space="0" w:color="auto"/>
            <w:left w:val="none" w:sz="0" w:space="0" w:color="auto"/>
            <w:bottom w:val="none" w:sz="0" w:space="0" w:color="auto"/>
            <w:right w:val="none" w:sz="0" w:space="0" w:color="auto"/>
          </w:divBdr>
        </w:div>
        <w:div w:id="1119447708">
          <w:marLeft w:val="0"/>
          <w:marRight w:val="0"/>
          <w:marTop w:val="0"/>
          <w:marBottom w:val="0"/>
          <w:divBdr>
            <w:top w:val="none" w:sz="0" w:space="0" w:color="auto"/>
            <w:left w:val="none" w:sz="0" w:space="0" w:color="auto"/>
            <w:bottom w:val="none" w:sz="0" w:space="0" w:color="auto"/>
            <w:right w:val="none" w:sz="0" w:space="0" w:color="auto"/>
          </w:divBdr>
        </w:div>
      </w:divsChild>
    </w:div>
    <w:div w:id="2019431167">
      <w:bodyDiv w:val="1"/>
      <w:marLeft w:val="0"/>
      <w:marRight w:val="0"/>
      <w:marTop w:val="0"/>
      <w:marBottom w:val="0"/>
      <w:divBdr>
        <w:top w:val="none" w:sz="0" w:space="0" w:color="auto"/>
        <w:left w:val="none" w:sz="0" w:space="0" w:color="auto"/>
        <w:bottom w:val="none" w:sz="0" w:space="0" w:color="auto"/>
        <w:right w:val="none" w:sz="0" w:space="0" w:color="auto"/>
      </w:divBdr>
      <w:divsChild>
        <w:div w:id="680082993">
          <w:marLeft w:val="30"/>
          <w:marRight w:val="45"/>
          <w:marTop w:val="90"/>
          <w:marBottom w:val="195"/>
          <w:divBdr>
            <w:top w:val="single" w:sz="6" w:space="5" w:color="D0D0D0"/>
            <w:left w:val="single" w:sz="6" w:space="8" w:color="D0D0D0"/>
            <w:bottom w:val="single" w:sz="6" w:space="5" w:color="D0D0D0"/>
            <w:right w:val="single" w:sz="6" w:space="9" w:color="D0D0D0"/>
          </w:divBdr>
          <w:divsChild>
            <w:div w:id="12364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435402">
      <w:bodyDiv w:val="1"/>
      <w:marLeft w:val="0"/>
      <w:marRight w:val="0"/>
      <w:marTop w:val="0"/>
      <w:marBottom w:val="0"/>
      <w:divBdr>
        <w:top w:val="none" w:sz="0" w:space="0" w:color="auto"/>
        <w:left w:val="none" w:sz="0" w:space="0" w:color="auto"/>
        <w:bottom w:val="none" w:sz="0" w:space="0" w:color="auto"/>
        <w:right w:val="none" w:sz="0" w:space="0" w:color="auto"/>
      </w:divBdr>
      <w:divsChild>
        <w:div w:id="441143932">
          <w:marLeft w:val="0"/>
          <w:marRight w:val="0"/>
          <w:marTop w:val="0"/>
          <w:marBottom w:val="0"/>
          <w:divBdr>
            <w:top w:val="none" w:sz="0" w:space="0" w:color="auto"/>
            <w:left w:val="none" w:sz="0" w:space="0" w:color="auto"/>
            <w:bottom w:val="none" w:sz="0" w:space="0" w:color="auto"/>
            <w:right w:val="none" w:sz="0" w:space="0" w:color="auto"/>
          </w:divBdr>
        </w:div>
        <w:div w:id="1334600488">
          <w:marLeft w:val="0"/>
          <w:marRight w:val="0"/>
          <w:marTop w:val="0"/>
          <w:marBottom w:val="0"/>
          <w:divBdr>
            <w:top w:val="none" w:sz="0" w:space="0" w:color="auto"/>
            <w:left w:val="none" w:sz="0" w:space="0" w:color="auto"/>
            <w:bottom w:val="none" w:sz="0" w:space="0" w:color="auto"/>
            <w:right w:val="none" w:sz="0" w:space="0" w:color="auto"/>
          </w:divBdr>
        </w:div>
        <w:div w:id="1649822844">
          <w:marLeft w:val="0"/>
          <w:marRight w:val="0"/>
          <w:marTop w:val="0"/>
          <w:marBottom w:val="0"/>
          <w:divBdr>
            <w:top w:val="none" w:sz="0" w:space="0" w:color="auto"/>
            <w:left w:val="none" w:sz="0" w:space="0" w:color="auto"/>
            <w:bottom w:val="none" w:sz="0" w:space="0" w:color="auto"/>
            <w:right w:val="none" w:sz="0" w:space="0" w:color="auto"/>
          </w:divBdr>
        </w:div>
      </w:divsChild>
    </w:div>
    <w:div w:id="2103329668">
      <w:bodyDiv w:val="1"/>
      <w:marLeft w:val="0"/>
      <w:marRight w:val="0"/>
      <w:marTop w:val="0"/>
      <w:marBottom w:val="0"/>
      <w:divBdr>
        <w:top w:val="none" w:sz="0" w:space="0" w:color="auto"/>
        <w:left w:val="none" w:sz="0" w:space="0" w:color="auto"/>
        <w:bottom w:val="none" w:sz="0" w:space="0" w:color="auto"/>
        <w:right w:val="none" w:sz="0" w:space="0" w:color="auto"/>
      </w:divBdr>
    </w:div>
    <w:div w:id="2109543671">
      <w:bodyDiv w:val="1"/>
      <w:marLeft w:val="0"/>
      <w:marRight w:val="0"/>
      <w:marTop w:val="0"/>
      <w:marBottom w:val="0"/>
      <w:divBdr>
        <w:top w:val="none" w:sz="0" w:space="0" w:color="auto"/>
        <w:left w:val="none" w:sz="0" w:space="0" w:color="auto"/>
        <w:bottom w:val="none" w:sz="0" w:space="0" w:color="auto"/>
        <w:right w:val="none" w:sz="0" w:space="0" w:color="auto"/>
      </w:divBdr>
      <w:divsChild>
        <w:div w:id="232474649">
          <w:marLeft w:val="0"/>
          <w:marRight w:val="0"/>
          <w:marTop w:val="0"/>
          <w:marBottom w:val="0"/>
          <w:divBdr>
            <w:top w:val="none" w:sz="0" w:space="0" w:color="auto"/>
            <w:left w:val="none" w:sz="0" w:space="0" w:color="auto"/>
            <w:bottom w:val="none" w:sz="0" w:space="0" w:color="auto"/>
            <w:right w:val="none" w:sz="0" w:space="0" w:color="auto"/>
          </w:divBdr>
        </w:div>
        <w:div w:id="739988987">
          <w:marLeft w:val="0"/>
          <w:marRight w:val="0"/>
          <w:marTop w:val="0"/>
          <w:marBottom w:val="0"/>
          <w:divBdr>
            <w:top w:val="none" w:sz="0" w:space="0" w:color="auto"/>
            <w:left w:val="none" w:sz="0" w:space="0" w:color="auto"/>
            <w:bottom w:val="none" w:sz="0" w:space="0" w:color="auto"/>
            <w:right w:val="none" w:sz="0" w:space="0" w:color="auto"/>
          </w:divBdr>
        </w:div>
      </w:divsChild>
    </w:div>
    <w:div w:id="2124105416">
      <w:bodyDiv w:val="1"/>
      <w:marLeft w:val="0"/>
      <w:marRight w:val="0"/>
      <w:marTop w:val="0"/>
      <w:marBottom w:val="0"/>
      <w:divBdr>
        <w:top w:val="none" w:sz="0" w:space="0" w:color="auto"/>
        <w:left w:val="none" w:sz="0" w:space="0" w:color="auto"/>
        <w:bottom w:val="none" w:sz="0" w:space="0" w:color="auto"/>
        <w:right w:val="none" w:sz="0" w:space="0" w:color="auto"/>
      </w:divBdr>
      <w:divsChild>
        <w:div w:id="649214293">
          <w:marLeft w:val="0"/>
          <w:marRight w:val="0"/>
          <w:marTop w:val="0"/>
          <w:marBottom w:val="0"/>
          <w:divBdr>
            <w:top w:val="none" w:sz="0" w:space="0" w:color="auto"/>
            <w:left w:val="none" w:sz="0" w:space="0" w:color="auto"/>
            <w:bottom w:val="none" w:sz="0" w:space="0" w:color="auto"/>
            <w:right w:val="none" w:sz="0" w:space="0" w:color="auto"/>
          </w:divBdr>
        </w:div>
      </w:divsChild>
    </w:div>
    <w:div w:id="2129349053">
      <w:bodyDiv w:val="1"/>
      <w:marLeft w:val="0"/>
      <w:marRight w:val="0"/>
      <w:marTop w:val="0"/>
      <w:marBottom w:val="0"/>
      <w:divBdr>
        <w:top w:val="none" w:sz="0" w:space="0" w:color="auto"/>
        <w:left w:val="none" w:sz="0" w:space="0" w:color="auto"/>
        <w:bottom w:val="none" w:sz="0" w:space="0" w:color="auto"/>
        <w:right w:val="none" w:sz="0" w:space="0" w:color="auto"/>
      </w:divBdr>
      <w:divsChild>
        <w:div w:id="1497570249">
          <w:marLeft w:val="0"/>
          <w:marRight w:val="0"/>
          <w:marTop w:val="0"/>
          <w:marBottom w:val="0"/>
          <w:divBdr>
            <w:top w:val="none" w:sz="0" w:space="0" w:color="auto"/>
            <w:left w:val="none" w:sz="0" w:space="0" w:color="auto"/>
            <w:bottom w:val="none" w:sz="0" w:space="0" w:color="auto"/>
            <w:right w:val="none" w:sz="0" w:space="0" w:color="auto"/>
          </w:divBdr>
        </w:div>
      </w:divsChild>
    </w:div>
    <w:div w:id="2136555995">
      <w:bodyDiv w:val="1"/>
      <w:marLeft w:val="0"/>
      <w:marRight w:val="0"/>
      <w:marTop w:val="0"/>
      <w:marBottom w:val="0"/>
      <w:divBdr>
        <w:top w:val="none" w:sz="0" w:space="0" w:color="auto"/>
        <w:left w:val="none" w:sz="0" w:space="0" w:color="auto"/>
        <w:bottom w:val="none" w:sz="0" w:space="0" w:color="auto"/>
        <w:right w:val="none" w:sz="0" w:space="0" w:color="auto"/>
      </w:divBdr>
      <w:divsChild>
        <w:div w:id="660423657">
          <w:marLeft w:val="0"/>
          <w:marRight w:val="0"/>
          <w:marTop w:val="0"/>
          <w:marBottom w:val="0"/>
          <w:divBdr>
            <w:top w:val="none" w:sz="0" w:space="0" w:color="auto"/>
            <w:left w:val="none" w:sz="0" w:space="0" w:color="auto"/>
            <w:bottom w:val="none" w:sz="0" w:space="0" w:color="auto"/>
            <w:right w:val="none" w:sz="0" w:space="0" w:color="auto"/>
          </w:divBdr>
        </w:div>
        <w:div w:id="1445928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estmagic.com/grammar/relative-pronouns.htm" TargetMode="External"/><Relationship Id="rId21" Type="http://schemas.openxmlformats.org/officeDocument/2006/relationships/footer" Target="footer2.xml"/><Relationship Id="rId42" Type="http://schemas.openxmlformats.org/officeDocument/2006/relationships/image" Target="media/image15.jpeg"/><Relationship Id="rId63" Type="http://schemas.openxmlformats.org/officeDocument/2006/relationships/footer" Target="footer11.xml"/><Relationship Id="rId84" Type="http://schemas.openxmlformats.org/officeDocument/2006/relationships/image" Target="media/image30.png"/><Relationship Id="rId138" Type="http://schemas.openxmlformats.org/officeDocument/2006/relationships/header" Target="header12.xml"/><Relationship Id="rId159" Type="http://schemas.openxmlformats.org/officeDocument/2006/relationships/image" Target="media/image42.png"/><Relationship Id="rId170" Type="http://schemas.openxmlformats.org/officeDocument/2006/relationships/hyperlink" Target="http://owl.english.purdue.edu/handouts/grammar/g_verbals.html" TargetMode="External"/><Relationship Id="rId191" Type="http://schemas.openxmlformats.org/officeDocument/2006/relationships/hyperlink" Target="http://www.testmagic.com/grammar/explanations/conjunctions.htm" TargetMode="External"/><Relationship Id="rId205" Type="http://schemas.openxmlformats.org/officeDocument/2006/relationships/hyperlink" Target="http://gmatclub.com/blog/courses/e-gmat-discount-promotion-code" TargetMode="External"/><Relationship Id="rId226" Type="http://schemas.openxmlformats.org/officeDocument/2006/relationships/header" Target="header23.xml"/><Relationship Id="rId247" Type="http://schemas.openxmlformats.org/officeDocument/2006/relationships/hyperlink" Target="http://www.eslgold.com/grammar/quantifiers.html" TargetMode="External"/><Relationship Id="rId107" Type="http://schemas.openxmlformats.org/officeDocument/2006/relationships/hyperlink" Target="http://gmatclub.com/forum/in-1791-robert-carter-iii-one-of-the-wealthiest-plantation-138325.html" TargetMode="External"/><Relationship Id="rId11" Type="http://schemas.openxmlformats.org/officeDocument/2006/relationships/hyperlink" Target="http://dictionary.reference.com/browse/decision" TargetMode="External"/><Relationship Id="rId32" Type="http://schemas.openxmlformats.org/officeDocument/2006/relationships/image" Target="media/image6.png"/><Relationship Id="rId53" Type="http://schemas.openxmlformats.org/officeDocument/2006/relationships/header" Target="header7.xml"/><Relationship Id="rId74" Type="http://schemas.openxmlformats.org/officeDocument/2006/relationships/image" Target="media/image24.gif"/><Relationship Id="rId128" Type="http://schemas.openxmlformats.org/officeDocument/2006/relationships/hyperlink" Target="http://www.io.com/~hcexres/tcm1603/acchtml/gram1.html" TargetMode="External"/><Relationship Id="rId149" Type="http://schemas.openxmlformats.org/officeDocument/2006/relationships/hyperlink" Target="http://www.manhattangmat.com/forums/post10963.html" TargetMode="External"/><Relationship Id="rId5" Type="http://schemas.openxmlformats.org/officeDocument/2006/relationships/webSettings" Target="webSettings.xml"/><Relationship Id="rId95" Type="http://schemas.openxmlformats.org/officeDocument/2006/relationships/hyperlink" Target="http://www.urch.com/forums/gmat-sentence-correction/5236-solicit-go.html" TargetMode="External"/><Relationship Id="rId160" Type="http://schemas.openxmlformats.org/officeDocument/2006/relationships/hyperlink" Target="http://www.urch.com/forums/gmat-sentence-correction/740-domesticated-camel-some-scholars-date.html" TargetMode="External"/><Relationship Id="rId181" Type="http://schemas.openxmlformats.org/officeDocument/2006/relationships/hyperlink" Target="http://www.testmagic.com/grammar/explanations/verbs/transitive-intransitive-linking-verbs-3.asp" TargetMode="External"/><Relationship Id="rId216" Type="http://schemas.openxmlformats.org/officeDocument/2006/relationships/header" Target="header18.xml"/><Relationship Id="rId237" Type="http://schemas.openxmlformats.org/officeDocument/2006/relationships/footer" Target="footer26.xml"/><Relationship Id="rId258" Type="http://schemas.openxmlformats.org/officeDocument/2006/relationships/theme" Target="theme/theme1.xml"/><Relationship Id="rId22" Type="http://schemas.openxmlformats.org/officeDocument/2006/relationships/header" Target="header3.xml"/><Relationship Id="rId43" Type="http://schemas.openxmlformats.org/officeDocument/2006/relationships/hyperlink" Target="http://gmatclub.com/forum/verb-ed-modifiers-vs-verb-ing-modifiers-125611.html" TargetMode="External"/><Relationship Id="rId64" Type="http://schemas.openxmlformats.org/officeDocument/2006/relationships/hyperlink" Target="file:///C:\topic\as-many" TargetMode="External"/><Relationship Id="rId118" Type="http://schemas.openxmlformats.org/officeDocument/2006/relationships/hyperlink" Target="http://www.testmagic.com/grammar/relative-pronouns.htm" TargetMode="External"/><Relationship Id="rId139" Type="http://schemas.openxmlformats.org/officeDocument/2006/relationships/header" Target="header13.xml"/><Relationship Id="rId85" Type="http://schemas.openxmlformats.org/officeDocument/2006/relationships/image" Target="media/image31.png"/><Relationship Id="rId150" Type="http://schemas.openxmlformats.org/officeDocument/2006/relationships/hyperlink" Target="http://www.beatthegmat.com/use-of-which-t18048.html" TargetMode="External"/><Relationship Id="rId171" Type="http://schemas.openxmlformats.org/officeDocument/2006/relationships/hyperlink" Target="http://www.urch.com/forums/faqs/700-gmat-sentence-correction-growth-railroads-led-abolition-2.html" TargetMode="External"/><Relationship Id="rId192" Type="http://schemas.openxmlformats.org/officeDocument/2006/relationships/hyperlink" Target="http://www.testmagic.com/grammar/explanations/verbs/transitive-intransitive-linking-verbs-3.asp" TargetMode="External"/><Relationship Id="rId206" Type="http://schemas.openxmlformats.org/officeDocument/2006/relationships/hyperlink" Target="http://www.chompchomp.com/terms/prepositionalphrase.htm" TargetMode="External"/><Relationship Id="rId227" Type="http://schemas.openxmlformats.org/officeDocument/2006/relationships/footer" Target="footer23.xml"/><Relationship Id="rId248" Type="http://schemas.openxmlformats.org/officeDocument/2006/relationships/hyperlink" Target="http://www.scoretop.com/forum/forum_posts.asp?TID=904&amp;KW" TargetMode="External"/><Relationship Id="rId12" Type="http://schemas.openxmlformats.org/officeDocument/2006/relationships/hyperlink" Target="http://dictionary.reference.com/browse/will" TargetMode="External"/><Relationship Id="rId33" Type="http://schemas.openxmlformats.org/officeDocument/2006/relationships/image" Target="media/image7.png"/><Relationship Id="rId108" Type="http://schemas.openxmlformats.org/officeDocument/2006/relationships/hyperlink" Target="http://gmatclub.com/forum/in-1791-robert-carter-iii-one-of-the-wealthiest-plantation-138325.html" TargetMode="External"/><Relationship Id="rId129" Type="http://schemas.openxmlformats.org/officeDocument/2006/relationships/hyperlink" Target="http://grammar.ccc.commnet.edu/grammar/conjunctions.htm" TargetMode="External"/><Relationship Id="rId54" Type="http://schemas.openxmlformats.org/officeDocument/2006/relationships/header" Target="header8.xml"/><Relationship Id="rId70" Type="http://schemas.openxmlformats.org/officeDocument/2006/relationships/image" Target="media/image20.png"/><Relationship Id="rId75" Type="http://schemas.openxmlformats.org/officeDocument/2006/relationships/hyperlink" Target="http://webster.commnet.edu/grammar/diagrams/diagrams.htm" TargetMode="External"/><Relationship Id="rId91" Type="http://schemas.openxmlformats.org/officeDocument/2006/relationships/hyperlink" Target="http://www.beatthegmat.com/sc-question-t6687-15.html" TargetMode="External"/><Relationship Id="rId96" Type="http://schemas.openxmlformats.org/officeDocument/2006/relationships/hyperlink" Target="http://www.urch.com/forums/gmat-sentence-correction/55798-home-mortgages.html" TargetMode="External"/><Relationship Id="rId140" Type="http://schemas.openxmlformats.org/officeDocument/2006/relationships/footer" Target="footer12.xml"/><Relationship Id="rId145" Type="http://schemas.openxmlformats.org/officeDocument/2006/relationships/hyperlink" Target="http://www.urch.com/forums/gmat-sentence-correction/645-3-good-scs-verb-tense-empty-meaning-q.html" TargetMode="External"/><Relationship Id="rId161" Type="http://schemas.openxmlformats.org/officeDocument/2006/relationships/hyperlink" Target="http://www.urch.com/forums/gmat-sentence-correction/740-domesticated-camel-some-scholars-date.html" TargetMode="External"/><Relationship Id="rId166" Type="http://schemas.openxmlformats.org/officeDocument/2006/relationships/hyperlink" Target="http://www.testmagic.com/grammar/relative-pronouns.htm" TargetMode="External"/><Relationship Id="rId182" Type="http://schemas.openxmlformats.org/officeDocument/2006/relationships/hyperlink" Target="http://gmat-grammar.blogspot.com/2007/12/participles.html" TargetMode="External"/><Relationship Id="rId187" Type="http://schemas.openxmlformats.org/officeDocument/2006/relationships/image" Target="media/image47.png"/><Relationship Id="rId217"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english---language.blogspot.com/2007/01/coordinating-conjunctions.html" TargetMode="External"/><Relationship Id="rId233" Type="http://schemas.openxmlformats.org/officeDocument/2006/relationships/header" Target="header25.xml"/><Relationship Id="rId238" Type="http://schemas.openxmlformats.org/officeDocument/2006/relationships/hyperlink" Target="http://www.english-test.net/forum/ftopic5638.html" TargetMode="External"/><Relationship Id="rId254" Type="http://schemas.openxmlformats.org/officeDocument/2006/relationships/footer" Target="footer28.xml"/><Relationship Id="rId23" Type="http://schemas.openxmlformats.org/officeDocument/2006/relationships/footer" Target="footer3.xml"/><Relationship Id="rId28" Type="http://schemas.openxmlformats.org/officeDocument/2006/relationships/header" Target="header6.xml"/><Relationship Id="rId49" Type="http://schemas.openxmlformats.org/officeDocument/2006/relationships/hyperlink" Target="http://www.scoretop.com/forum/forum_posts.asp?TID=11294&amp;PN=1" TargetMode="External"/><Relationship Id="rId114" Type="http://schemas.openxmlformats.org/officeDocument/2006/relationships/hyperlink" Target="http://www.testmagic.com/grammar/relative-pronouns.htm" TargetMode="External"/><Relationship Id="rId119" Type="http://schemas.openxmlformats.org/officeDocument/2006/relationships/hyperlink" Target="http://www.testmagic.com/grammar/explanations/subordinating-conjuctions.htm" TargetMode="External"/><Relationship Id="rId44" Type="http://schemas.openxmlformats.org/officeDocument/2006/relationships/hyperlink" Target="http://gmatclub.com/forum/noun-noun-modifiers-before-we-start-discussing-about-the-137292.html" TargetMode="External"/><Relationship Id="rId60" Type="http://schemas.openxmlformats.org/officeDocument/2006/relationships/footer" Target="footer9.xml"/><Relationship Id="rId65" Type="http://schemas.openxmlformats.org/officeDocument/2006/relationships/hyperlink" Target="http://www.bartleby.com/64/C001/061.html" TargetMode="External"/><Relationship Id="rId81" Type="http://schemas.openxmlformats.org/officeDocument/2006/relationships/hyperlink" Target="http://www.urch.com/forums/faqs/580-gmat-sc-because-vs.html" TargetMode="External"/><Relationship Id="rId86" Type="http://schemas.openxmlformats.org/officeDocument/2006/relationships/hyperlink" Target="http://en.wikipedia.org/wiki/English_relative_clauses" TargetMode="External"/><Relationship Id="rId130" Type="http://schemas.openxmlformats.org/officeDocument/2006/relationships/image" Target="media/image38.png"/><Relationship Id="rId135" Type="http://schemas.openxmlformats.org/officeDocument/2006/relationships/hyperlink" Target="http://gmatclub.com/forum/verb-ing-modifiers-part-2-in-our-first-article-on-verb-ing-135567.html?fl=similar" TargetMode="External"/><Relationship Id="rId151" Type="http://schemas.openxmlformats.org/officeDocument/2006/relationships/hyperlink" Target="http://www.beatthegmat.com/correct-use-of-which-t46727.html" TargetMode="External"/><Relationship Id="rId156" Type="http://schemas.openxmlformats.org/officeDocument/2006/relationships/hyperlink" Target="http://magoosh.com/gmat/2013/auxiliary-helping-verbs-and-number-on-the-gmat/" TargetMode="External"/><Relationship Id="rId177" Type="http://schemas.openxmlformats.org/officeDocument/2006/relationships/hyperlink" Target="http://testmagic.com/grammar/explanations/verbs/transitive-intransitive-linking-verbs-3.asp" TargetMode="External"/><Relationship Id="rId198" Type="http://schemas.openxmlformats.org/officeDocument/2006/relationships/header" Target="header15.xml"/><Relationship Id="rId172" Type="http://schemas.openxmlformats.org/officeDocument/2006/relationships/image" Target="media/image45.gif"/><Relationship Id="rId193" Type="http://schemas.openxmlformats.org/officeDocument/2006/relationships/hyperlink" Target="http://www.testmagic.com/grammar/explanations/verbs/transitive-intransitive-linking-verbs-2.asp" TargetMode="External"/><Relationship Id="rId202" Type="http://schemas.openxmlformats.org/officeDocument/2006/relationships/header" Target="header17.xml"/><Relationship Id="rId207" Type="http://schemas.openxmlformats.org/officeDocument/2006/relationships/hyperlink" Target="http://www.beatthegmat.com/past-perfect-usage-t60238.html" TargetMode="External"/><Relationship Id="rId223" Type="http://schemas.openxmlformats.org/officeDocument/2006/relationships/header" Target="header22.xml"/><Relationship Id="rId228" Type="http://schemas.openxmlformats.org/officeDocument/2006/relationships/hyperlink" Target="http://gmat-grammar.blogspot.com/2007/04/aim-to-vs-aim-at.html" TargetMode="External"/><Relationship Id="rId244" Type="http://schemas.openxmlformats.org/officeDocument/2006/relationships/hyperlink" Target="http://grammar.ccc.commnet.edu/grammar/verbs.htm" TargetMode="External"/><Relationship Id="rId249" Type="http://schemas.openxmlformats.org/officeDocument/2006/relationships/hyperlink" Target="http://www.urch.com/forums/gmat-sentence-correction/101186-kaplan-800-sc-2-a-3.html" TargetMode="External"/><Relationship Id="rId13" Type="http://schemas.openxmlformats.org/officeDocument/2006/relationships/hyperlink" Target="http://www.grammaring.com/the-aspect-of-infinitives" TargetMode="External"/><Relationship Id="rId18" Type="http://schemas.openxmlformats.org/officeDocument/2006/relationships/header" Target="header1.xml"/><Relationship Id="rId39" Type="http://schemas.openxmlformats.org/officeDocument/2006/relationships/image" Target="media/image12.png"/><Relationship Id="rId109" Type="http://schemas.openxmlformats.org/officeDocument/2006/relationships/hyperlink" Target="http://www.urch.com/forums/showthread.php?t=620&amp;highlight=patchwork+green+fields" TargetMode="External"/><Relationship Id="rId34" Type="http://schemas.openxmlformats.org/officeDocument/2006/relationships/image" Target="media/image8.png"/><Relationship Id="rId50" Type="http://schemas.openxmlformats.org/officeDocument/2006/relationships/hyperlink" Target="http://www.scoretop.com/forum/forum_posts.asp?TID=11294&amp;PN=1" TargetMode="External"/><Relationship Id="rId55" Type="http://schemas.openxmlformats.org/officeDocument/2006/relationships/footer" Target="footer7.xml"/><Relationship Id="rId76" Type="http://schemas.openxmlformats.org/officeDocument/2006/relationships/image" Target="media/image25.emf"/><Relationship Id="rId97" Type="http://schemas.openxmlformats.org/officeDocument/2006/relationships/hyperlink" Target="http://dictionary.reference.com/search?q=just%20as" TargetMode="External"/><Relationship Id="rId104" Type="http://schemas.openxmlformats.org/officeDocument/2006/relationships/hyperlink" Target="http://www.testmagic.com/grammar/explanations/prepositions.htm" TargetMode="External"/><Relationship Id="rId120" Type="http://schemas.openxmlformats.org/officeDocument/2006/relationships/hyperlink" Target="http://www.testmagic.com/grammar/explanations/conjunctions.htm" TargetMode="External"/><Relationship Id="rId125" Type="http://schemas.openxmlformats.org/officeDocument/2006/relationships/hyperlink" Target="http://www.testmagic.com/grammar/explanations/phrases/absolute-phrases-introduction.asp" TargetMode="External"/><Relationship Id="rId141" Type="http://schemas.openxmlformats.org/officeDocument/2006/relationships/footer" Target="footer13.xml"/><Relationship Id="rId146" Type="http://schemas.openxmlformats.org/officeDocument/2006/relationships/hyperlink" Target="http://www.sentencecorrection.com/forums/index.php?showtopic=239" TargetMode="External"/><Relationship Id="rId167" Type="http://schemas.openxmlformats.org/officeDocument/2006/relationships/image" Target="media/image43.png"/><Relationship Id="rId188" Type="http://schemas.openxmlformats.org/officeDocument/2006/relationships/hyperlink" Target="http://www.testmagic.com/grammar/explanations/verbs/transitive-intransitive-linking-verbs-2.asp" TargetMode="External"/><Relationship Id="rId7" Type="http://schemas.openxmlformats.org/officeDocument/2006/relationships/endnotes" Target="endnotes.xml"/><Relationship Id="rId71" Type="http://schemas.openxmlformats.org/officeDocument/2006/relationships/image" Target="media/image21.gif"/><Relationship Id="rId92" Type="http://schemas.openxmlformats.org/officeDocument/2006/relationships/hyperlink" Target="http://www.testmagic.com/grammar/explanations/conjunctions.htm" TargetMode="External"/><Relationship Id="rId162" Type="http://schemas.openxmlformats.org/officeDocument/2006/relationships/hyperlink" Target="http://www.urch.com/forums/gmat-sentence-correction/740-domesticated-camel-some-scholars-date.html" TargetMode="External"/><Relationship Id="rId183" Type="http://schemas.openxmlformats.org/officeDocument/2006/relationships/hyperlink" Target="http://www.testmagic.com/grammar/explanations/verbs/transitive-intransitive-linking-verbs-3.asp" TargetMode="External"/><Relationship Id="rId213" Type="http://schemas.openxmlformats.org/officeDocument/2006/relationships/hyperlink" Target="http://www.manhattangmat.com/forums/post29817.html" TargetMode="External"/><Relationship Id="rId218" Type="http://schemas.openxmlformats.org/officeDocument/2006/relationships/footer" Target="footer18.xml"/><Relationship Id="rId234" Type="http://schemas.openxmlformats.org/officeDocument/2006/relationships/footer" Target="footer24.xml"/><Relationship Id="rId239" Type="http://schemas.openxmlformats.org/officeDocument/2006/relationships/hyperlink" Target="http://www.manhattangmat.com/forums/when-drive-ins-were-at-the-height-of-their-popularity-in-the-t6550.html" TargetMode="External"/><Relationship Id="rId2" Type="http://schemas.openxmlformats.org/officeDocument/2006/relationships/numbering" Target="numbering.xml"/><Relationship Id="rId29" Type="http://schemas.openxmlformats.org/officeDocument/2006/relationships/footer" Target="footer6.xml"/><Relationship Id="rId250" Type="http://schemas.openxmlformats.org/officeDocument/2006/relationships/hyperlink" Target="http://www.urch.com/forums/gmat-sentence-correction/101186-kaplan-800-sc-2-a-3.html" TargetMode="External"/><Relationship Id="rId255" Type="http://schemas.openxmlformats.org/officeDocument/2006/relationships/header" Target="header29.xml"/><Relationship Id="rId24" Type="http://schemas.openxmlformats.org/officeDocument/2006/relationships/header" Target="header4.xml"/><Relationship Id="rId40" Type="http://schemas.openxmlformats.org/officeDocument/2006/relationships/image" Target="media/image13.jpeg"/><Relationship Id="rId45" Type="http://schemas.openxmlformats.org/officeDocument/2006/relationships/hyperlink" Target="https://e-gmat.com/blogs/?p=584" TargetMode="External"/><Relationship Id="rId66" Type="http://schemas.openxmlformats.org/officeDocument/2006/relationships/hyperlink" Target="http://www.bartleby.com/64/C005/012.html" TargetMode="External"/><Relationship Id="rId87" Type="http://schemas.openxmlformats.org/officeDocument/2006/relationships/hyperlink" Target="http://www.manhattangmat.com/forums/post38936.html" TargetMode="External"/><Relationship Id="rId110" Type="http://schemas.openxmlformats.org/officeDocument/2006/relationships/hyperlink" Target="http://gmatclub.com/forum/usage-of-verb-ing-modifiers-135220-20.html" TargetMode="External"/><Relationship Id="rId115" Type="http://schemas.openxmlformats.org/officeDocument/2006/relationships/image" Target="media/image37.png"/><Relationship Id="rId131" Type="http://schemas.openxmlformats.org/officeDocument/2006/relationships/hyperlink" Target="http://magoosh.com/gmat/2013/auxiliary-helping-verbs-and-number-on-the-gmat/" TargetMode="External"/><Relationship Id="rId136" Type="http://schemas.openxmlformats.org/officeDocument/2006/relationships/hyperlink" Target="http://gmatclub.com/forum/usage-of-verb-ing-modifiers-135220.html" TargetMode="External"/><Relationship Id="rId157" Type="http://schemas.openxmlformats.org/officeDocument/2006/relationships/hyperlink" Target="http://grammar.ccc.commnet.edu/grammar/phrases.htm" TargetMode="External"/><Relationship Id="rId178" Type="http://schemas.openxmlformats.org/officeDocument/2006/relationships/hyperlink" Target="http://www.urch.com/forums/faqs/700-gmat-sentence-correction-growth-railroads-led-abolition-2.html" TargetMode="External"/><Relationship Id="rId61" Type="http://schemas.openxmlformats.org/officeDocument/2006/relationships/footer" Target="footer10.xml"/><Relationship Id="rId82" Type="http://schemas.openxmlformats.org/officeDocument/2006/relationships/image" Target="media/image29.png"/><Relationship Id="rId152" Type="http://schemas.openxmlformats.org/officeDocument/2006/relationships/hyperlink" Target="http://www.beatthegmat.com/which-usage-t42599.html" TargetMode="External"/><Relationship Id="rId173" Type="http://schemas.openxmlformats.org/officeDocument/2006/relationships/hyperlink" Target="http://www.urch.com/forums/feedback/12220-how-come-i-cannot-edit-my-post.html" TargetMode="External"/><Relationship Id="rId194" Type="http://schemas.openxmlformats.org/officeDocument/2006/relationships/hyperlink" Target="http://www.urch.com/forums/gmat-sentence-correction/38524-increased-popularity-availability-2.html" TargetMode="External"/><Relationship Id="rId199" Type="http://schemas.openxmlformats.org/officeDocument/2006/relationships/header" Target="header16.xml"/><Relationship Id="rId203" Type="http://schemas.openxmlformats.org/officeDocument/2006/relationships/footer" Target="footer17.xml"/><Relationship Id="rId208" Type="http://schemas.openxmlformats.org/officeDocument/2006/relationships/hyperlink" Target="http://gmat-grammar.blogspot.com/search/label/Subjunctive%20Verbs" TargetMode="External"/><Relationship Id="rId229" Type="http://schemas.openxmlformats.org/officeDocument/2006/relationships/hyperlink" Target="http://www.beatthegmat.com/knewton-sc-4-as-2-t66301.html" TargetMode="External"/><Relationship Id="rId19" Type="http://schemas.openxmlformats.org/officeDocument/2006/relationships/header" Target="header2.xml"/><Relationship Id="rId224" Type="http://schemas.openxmlformats.org/officeDocument/2006/relationships/footer" Target="footer21.xml"/><Relationship Id="rId240" Type="http://schemas.openxmlformats.org/officeDocument/2006/relationships/hyperlink" Target="http://www.manhattangmat.com/forums/post5822.html" TargetMode="External"/><Relationship Id="rId245" Type="http://schemas.openxmlformats.org/officeDocument/2006/relationships/hyperlink" Target="http://www.eslgold.com/grammar/quantifiers.html" TargetMode="External"/><Relationship Id="rId14" Type="http://schemas.openxmlformats.org/officeDocument/2006/relationships/image" Target="media/image2.gif"/><Relationship Id="rId30" Type="http://schemas.openxmlformats.org/officeDocument/2006/relationships/hyperlink" Target="http://www.urch.com/forums/gmat-sentence-correction/99571-sc-1970s.html" TargetMode="External"/><Relationship Id="rId35" Type="http://schemas.openxmlformats.org/officeDocument/2006/relationships/image" Target="media/image9.png"/><Relationship Id="rId56" Type="http://schemas.openxmlformats.org/officeDocument/2006/relationships/footer" Target="footer8.xml"/><Relationship Id="rId77" Type="http://schemas.openxmlformats.org/officeDocument/2006/relationships/image" Target="media/image26.png"/><Relationship Id="rId100" Type="http://schemas.openxmlformats.org/officeDocument/2006/relationships/hyperlink" Target="http://gmatclub.com/forum/for-most-consumers-the-price-of-automobile-insurance-83155.html?sid=a9efdf8421a1b8a0fae5f51e9e45cc11" TargetMode="External"/><Relationship Id="rId105" Type="http://schemas.openxmlformats.org/officeDocument/2006/relationships/hyperlink" Target="http://gmatclub.com/forum/in-1791-robert-carter-iii-one-of-the-wealthiest-plantation-138325.html" TargetMode="External"/><Relationship Id="rId126" Type="http://schemas.openxmlformats.org/officeDocument/2006/relationships/hyperlink" Target="http://www.beatthegmat.com/notheast-vs-southeast-t32572.html" TargetMode="External"/><Relationship Id="rId147" Type="http://schemas.openxmlformats.org/officeDocument/2006/relationships/hyperlink" Target="http://www.testmagic.com/grammar/relative-pronouns.htm" TargetMode="External"/><Relationship Id="rId168" Type="http://schemas.openxmlformats.org/officeDocument/2006/relationships/image" Target="media/image44.png"/><Relationship Id="rId8" Type="http://schemas.openxmlformats.org/officeDocument/2006/relationships/hyperlink" Target="http://www.urch.com/forums/gmat-sentence-correction/740-domesticated-camel-some-scholars-date.html" TargetMode="External"/><Relationship Id="rId51" Type="http://schemas.openxmlformats.org/officeDocument/2006/relationships/hyperlink" Target="http://www.answers.com/topic/so-much-as" TargetMode="External"/><Relationship Id="rId72" Type="http://schemas.openxmlformats.org/officeDocument/2006/relationships/image" Target="media/image22.gif"/><Relationship Id="rId93" Type="http://schemas.openxmlformats.org/officeDocument/2006/relationships/image" Target="media/image33.png"/><Relationship Id="rId98" Type="http://schemas.openxmlformats.org/officeDocument/2006/relationships/hyperlink" Target="http://www.amazon.com/gp/product/0886852404?ie=UTF8&amp;tag=gmatclub-20&amp;linkCode=as2&amp;camp=1789&amp;creative=390957&amp;creativeASIN=0886852404" TargetMode="External"/><Relationship Id="rId121" Type="http://schemas.openxmlformats.org/officeDocument/2006/relationships/hyperlink" Target="http://www.testmagic.com/grammar/explanations/conjunctions.htm" TargetMode="External"/><Relationship Id="rId142" Type="http://schemas.openxmlformats.org/officeDocument/2006/relationships/header" Target="header14.xml"/><Relationship Id="rId163" Type="http://schemas.openxmlformats.org/officeDocument/2006/relationships/hyperlink" Target="http://gmat-grammar.blogspot.com/search/label/Semicolon" TargetMode="External"/><Relationship Id="rId184" Type="http://schemas.openxmlformats.org/officeDocument/2006/relationships/hyperlink" Target="http://www.testmagic.com/grammar/explanations/verbs/transitive-intransitive-linking-verbs-3.asp" TargetMode="External"/><Relationship Id="rId189" Type="http://schemas.openxmlformats.org/officeDocument/2006/relationships/hyperlink" Target="http://www.testmagic.com/grammar/explanations/verbs/transitive-intransitive-linking-verbs-2.asp" TargetMode="External"/><Relationship Id="rId219" Type="http://schemas.openxmlformats.org/officeDocument/2006/relationships/footer" Target="footer19.xml"/><Relationship Id="rId3" Type="http://schemas.openxmlformats.org/officeDocument/2006/relationships/styles" Target="styles.xml"/><Relationship Id="rId214" Type="http://schemas.openxmlformats.org/officeDocument/2006/relationships/hyperlink" Target="http://gmat-grammar.blogspot.com/search/label/Subjunctive%20Verbs" TargetMode="External"/><Relationship Id="rId230" Type="http://schemas.openxmlformats.org/officeDocument/2006/relationships/hyperlink" Target="http://gmatclub.com/forum/usage-of-verb-ing-modifiers-135220-20.html" TargetMode="External"/><Relationship Id="rId235" Type="http://schemas.openxmlformats.org/officeDocument/2006/relationships/footer" Target="footer25.xml"/><Relationship Id="rId251" Type="http://schemas.openxmlformats.org/officeDocument/2006/relationships/header" Target="header27.xml"/><Relationship Id="rId256" Type="http://schemas.openxmlformats.org/officeDocument/2006/relationships/footer" Target="footer29.xml"/><Relationship Id="rId25" Type="http://schemas.openxmlformats.org/officeDocument/2006/relationships/header" Target="header5.xml"/><Relationship Id="rId46" Type="http://schemas.openxmlformats.org/officeDocument/2006/relationships/image" Target="media/image16.png"/><Relationship Id="rId67" Type="http://schemas.openxmlformats.org/officeDocument/2006/relationships/hyperlink" Target="http://www.bartleby.com/64/5.html" TargetMode="External"/><Relationship Id="rId116" Type="http://schemas.openxmlformats.org/officeDocument/2006/relationships/hyperlink" Target="http://www.grammar-quizzes.com/clauses-7.html" TargetMode="External"/><Relationship Id="rId137" Type="http://schemas.openxmlformats.org/officeDocument/2006/relationships/hyperlink" Target="http://gmatclub.com/forum/use-of-participles-in-gmat-135641.html" TargetMode="External"/><Relationship Id="rId158" Type="http://schemas.openxmlformats.org/officeDocument/2006/relationships/hyperlink" Target="http://webster.commnet.edu/grammar/phrases.htm" TargetMode="External"/><Relationship Id="rId20" Type="http://schemas.openxmlformats.org/officeDocument/2006/relationships/footer" Target="footer1.xml"/><Relationship Id="rId41" Type="http://schemas.openxmlformats.org/officeDocument/2006/relationships/image" Target="media/image14.png"/><Relationship Id="rId62" Type="http://schemas.openxmlformats.org/officeDocument/2006/relationships/header" Target="header11.xml"/><Relationship Id="rId83" Type="http://schemas.openxmlformats.org/officeDocument/2006/relationships/hyperlink" Target="http://owl.english.purdue.edu/handouts/grammar/g_clause.html" TargetMode="External"/><Relationship Id="rId88" Type="http://schemas.openxmlformats.org/officeDocument/2006/relationships/hyperlink" Target="http://www.beatthegmat.com/mba/school/liautaud-graduate-school-of-business-university-of-illinois-at-chicago" TargetMode="External"/><Relationship Id="rId111" Type="http://schemas.openxmlformats.org/officeDocument/2006/relationships/hyperlink" Target="http://www.beatthegmat.com/mba/school/liautaud-graduate-school-of-business-university-of-illinois-at-chicago" TargetMode="External"/><Relationship Id="rId132" Type="http://schemas.openxmlformats.org/officeDocument/2006/relationships/hyperlink" Target="http://gmatclub.com/forum/ed-forms-verbs-or-modifiers-134691.html?fl=similar" TargetMode="External"/><Relationship Id="rId153" Type="http://schemas.openxmlformats.org/officeDocument/2006/relationships/hyperlink" Target="http://www.beatthegmat.com/correct-use-of-which-t46727.html" TargetMode="External"/><Relationship Id="rId174" Type="http://schemas.openxmlformats.org/officeDocument/2006/relationships/hyperlink" Target="http://www.urch.com/forums/1715-post4.html" TargetMode="External"/><Relationship Id="rId179" Type="http://schemas.openxmlformats.org/officeDocument/2006/relationships/hyperlink" Target="http://www.urch.com/forums/faqs/700-gmat-sentence-correction-growth-railroads-led-abolition-3.html" TargetMode="External"/><Relationship Id="rId195" Type="http://schemas.openxmlformats.org/officeDocument/2006/relationships/hyperlink" Target="http://www.urch.com/forums/gmat-sentence-correction/38524-increased-popularity-availability-2.html" TargetMode="External"/><Relationship Id="rId209" Type="http://schemas.openxmlformats.org/officeDocument/2006/relationships/hyperlink" Target="http://gmat-grammar.blogspot.com/search/label/Subjunctive%20Verbs" TargetMode="External"/><Relationship Id="rId190" Type="http://schemas.openxmlformats.org/officeDocument/2006/relationships/hyperlink" Target="http://www.testmagic.com/grammar/explanations/conjunctions.htm" TargetMode="External"/><Relationship Id="rId204" Type="http://schemas.openxmlformats.org/officeDocument/2006/relationships/hyperlink" Target="http://gmatclub.com/blog/courses/e-gmat-discount-promotion-code" TargetMode="External"/><Relationship Id="rId220" Type="http://schemas.openxmlformats.org/officeDocument/2006/relationships/header" Target="header20.xml"/><Relationship Id="rId225" Type="http://schemas.openxmlformats.org/officeDocument/2006/relationships/footer" Target="footer22.xml"/><Relationship Id="rId241" Type="http://schemas.openxmlformats.org/officeDocument/2006/relationships/hyperlink" Target="http://bartelby.com/64/C001/059.html" TargetMode="External"/><Relationship Id="rId246" Type="http://schemas.openxmlformats.org/officeDocument/2006/relationships/hyperlink" Target="http://www.bartleby.com/64/C001/041.html" TargetMode="External"/><Relationship Id="rId15" Type="http://schemas.openxmlformats.org/officeDocument/2006/relationships/image" Target="media/image3.png"/><Relationship Id="rId36" Type="http://schemas.openxmlformats.org/officeDocument/2006/relationships/image" Target="media/image10.png"/><Relationship Id="rId57" Type="http://schemas.openxmlformats.org/officeDocument/2006/relationships/hyperlink" Target="file:///C:\library\Idioms-cid-104232" TargetMode="External"/><Relationship Id="rId106" Type="http://schemas.openxmlformats.org/officeDocument/2006/relationships/hyperlink" Target="http://gmatclub.com/forum/in-1791-robert-carter-iii-one-of-the-wealthiest-plantation-138325.html" TargetMode="External"/><Relationship Id="rId127" Type="http://schemas.openxmlformats.org/officeDocument/2006/relationships/hyperlink" Target="http://www.manhattangmat.com/forums/verb-tense-t2091.html" TargetMode="External"/><Relationship Id="rId10" Type="http://schemas.openxmlformats.org/officeDocument/2006/relationships/image" Target="media/image1.png"/><Relationship Id="rId31" Type="http://schemas.openxmlformats.org/officeDocument/2006/relationships/image" Target="media/image5.gif"/><Relationship Id="rId52" Type="http://schemas.openxmlformats.org/officeDocument/2006/relationships/hyperlink" Target="http://www.scoretop.com/forum/forum_posts.asp?TID=11294&amp;PN=1" TargetMode="External"/><Relationship Id="rId73" Type="http://schemas.openxmlformats.org/officeDocument/2006/relationships/image" Target="media/image23.gif"/><Relationship Id="rId78" Type="http://schemas.openxmlformats.org/officeDocument/2006/relationships/image" Target="media/image27.png"/><Relationship Id="rId94" Type="http://schemas.openxmlformats.org/officeDocument/2006/relationships/image" Target="media/image34.png"/><Relationship Id="rId99" Type="http://schemas.openxmlformats.org/officeDocument/2006/relationships/hyperlink" Target="http://www.agriculture.purdue.edu/agcomm/ontarget/0703/grammar_trap_more_and_less.htm" TargetMode="External"/><Relationship Id="rId101" Type="http://schemas.openxmlformats.org/officeDocument/2006/relationships/image" Target="media/image35.gif"/><Relationship Id="rId122" Type="http://schemas.openxmlformats.org/officeDocument/2006/relationships/hyperlink" Target="http://www.ucalgary.ca/UofC/eduweb/grammar/course/sentence/2_4e.htm" TargetMode="External"/><Relationship Id="rId143" Type="http://schemas.openxmlformats.org/officeDocument/2006/relationships/footer" Target="footer14.xml"/><Relationship Id="rId148" Type="http://schemas.openxmlformats.org/officeDocument/2006/relationships/image" Target="media/image40.png"/><Relationship Id="rId164" Type="http://schemas.openxmlformats.org/officeDocument/2006/relationships/hyperlink" Target="http://www.testmagic.com/grammar/explanations/prepositions.htm" TargetMode="External"/><Relationship Id="rId169" Type="http://schemas.openxmlformats.org/officeDocument/2006/relationships/hyperlink" Target="http://www.urch.com/forums/faqs/700-gmat-sentence-correction-growth-railroads-led-abolition-2.html" TargetMode="External"/><Relationship Id="rId185" Type="http://schemas.openxmlformats.org/officeDocument/2006/relationships/hyperlink" Target="http://www.testmagic.com/grammar/explanations/verbs/transitive-intransitive-linking-verbs-2.asp" TargetMode="External"/><Relationship Id="rId4" Type="http://schemas.openxmlformats.org/officeDocument/2006/relationships/settings" Target="settings.xml"/><Relationship Id="rId9" Type="http://schemas.openxmlformats.org/officeDocument/2006/relationships/hyperlink" Target="http://www.beatthegmat.com/while-vs-whereas-vs-where-t8737.html" TargetMode="External"/><Relationship Id="rId180" Type="http://schemas.openxmlformats.org/officeDocument/2006/relationships/image" Target="media/image46.gif"/><Relationship Id="rId210" Type="http://schemas.openxmlformats.org/officeDocument/2006/relationships/hyperlink" Target="http://gmat-grammar.blogspot.com/search/label/Comma%20Splice" TargetMode="External"/><Relationship Id="rId215" Type="http://schemas.openxmlformats.org/officeDocument/2006/relationships/image" Target="media/image48.png"/><Relationship Id="rId236" Type="http://schemas.openxmlformats.org/officeDocument/2006/relationships/header" Target="header26.xml"/><Relationship Id="rId257" Type="http://schemas.openxmlformats.org/officeDocument/2006/relationships/fontTable" Target="fontTable.xml"/><Relationship Id="rId26" Type="http://schemas.openxmlformats.org/officeDocument/2006/relationships/footer" Target="footer4.xml"/><Relationship Id="rId231" Type="http://schemas.openxmlformats.org/officeDocument/2006/relationships/hyperlink" Target="http://www.manhattangmat.com/forums/post30983.html" TargetMode="External"/><Relationship Id="rId252" Type="http://schemas.openxmlformats.org/officeDocument/2006/relationships/header" Target="header28.xml"/><Relationship Id="rId47" Type="http://schemas.openxmlformats.org/officeDocument/2006/relationships/image" Target="media/image17.png"/><Relationship Id="rId68" Type="http://schemas.openxmlformats.org/officeDocument/2006/relationships/hyperlink" Target="http://www.beatthegmat.com/confusing-sc-t101595.html" TargetMode="External"/><Relationship Id="rId89" Type="http://schemas.openxmlformats.org/officeDocument/2006/relationships/hyperlink" Target="http://webster.commnet.edu/grammar/marks/ellipsis.htm" TargetMode="External"/><Relationship Id="rId112" Type="http://schemas.openxmlformats.org/officeDocument/2006/relationships/hyperlink" Target="http://www.urch.com/forums/gmat-sentence-correction/3669-japan-received-huge-sums-capital.html" TargetMode="External"/><Relationship Id="rId133" Type="http://schemas.openxmlformats.org/officeDocument/2006/relationships/hyperlink" Target="http://gmatclub.com/forum/noun-noun-modifiers-before-we-start-discussing-about-the-137292.html" TargetMode="External"/><Relationship Id="rId154" Type="http://schemas.openxmlformats.org/officeDocument/2006/relationships/image" Target="media/image41.png"/><Relationship Id="rId175" Type="http://schemas.openxmlformats.org/officeDocument/2006/relationships/hyperlink" Target="http://www.urch.com/forums/faqs/700-gmat-sentence-correction-growth-railroads-led-abolition-2.html" TargetMode="External"/><Relationship Id="rId196" Type="http://schemas.openxmlformats.org/officeDocument/2006/relationships/hyperlink" Target="http://webster.commnet.edu/grammar/clauses.htm" TargetMode="External"/><Relationship Id="rId200" Type="http://schemas.openxmlformats.org/officeDocument/2006/relationships/footer" Target="footer15.xml"/><Relationship Id="rId16" Type="http://schemas.openxmlformats.org/officeDocument/2006/relationships/hyperlink" Target="http://www.manhattangmat.com/gmat-prep-global-home.cfm" TargetMode="External"/><Relationship Id="rId221" Type="http://schemas.openxmlformats.org/officeDocument/2006/relationships/footer" Target="footer20.xml"/><Relationship Id="rId242" Type="http://schemas.openxmlformats.org/officeDocument/2006/relationships/hyperlink" Target="http://www.manhattangmat.com/forums/post45536.html" TargetMode="External"/><Relationship Id="rId37" Type="http://schemas.openxmlformats.org/officeDocument/2006/relationships/hyperlink" Target="http://owl.english.purdue.edu/handouts/grammar/g_clause.html" TargetMode="External"/><Relationship Id="rId58" Type="http://schemas.openxmlformats.org/officeDocument/2006/relationships/header" Target="header9.xml"/><Relationship Id="rId79" Type="http://schemas.openxmlformats.org/officeDocument/2006/relationships/hyperlink" Target="http://www.urch.com/forums/faqs/580-gmat-sc-because-vs.html" TargetMode="External"/><Relationship Id="rId102" Type="http://schemas.openxmlformats.org/officeDocument/2006/relationships/hyperlink" Target="http://dictionary.reference.com/browse/since." TargetMode="External"/><Relationship Id="rId123" Type="http://schemas.openxmlformats.org/officeDocument/2006/relationships/hyperlink" Target="http://grammar.about.com/od/mo/g/nounterm.htm" TargetMode="External"/><Relationship Id="rId144" Type="http://schemas.openxmlformats.org/officeDocument/2006/relationships/image" Target="media/image39.png"/><Relationship Id="rId90" Type="http://schemas.openxmlformats.org/officeDocument/2006/relationships/image" Target="media/image32.gif"/><Relationship Id="rId165" Type="http://schemas.openxmlformats.org/officeDocument/2006/relationships/hyperlink" Target="http://www.urch.com/forums/faqs/700-gmat-sentence-correction-growth-railroads-led-abolition.html" TargetMode="External"/><Relationship Id="rId186" Type="http://schemas.openxmlformats.org/officeDocument/2006/relationships/hyperlink" Target="http://www.testmagic.com/grammar/explanations/verbs/transitive-intransitive-linking-verbs-3.asp" TargetMode="External"/><Relationship Id="rId211" Type="http://schemas.openxmlformats.org/officeDocument/2006/relationships/hyperlink" Target="http://english---language.blogspot.com/2007/01/joining-independent-clauses.html" TargetMode="External"/><Relationship Id="rId232" Type="http://schemas.openxmlformats.org/officeDocument/2006/relationships/header" Target="header24.xml"/><Relationship Id="rId253" Type="http://schemas.openxmlformats.org/officeDocument/2006/relationships/footer" Target="footer27.xml"/><Relationship Id="rId27" Type="http://schemas.openxmlformats.org/officeDocument/2006/relationships/footer" Target="footer5.xml"/><Relationship Id="rId48" Type="http://schemas.openxmlformats.org/officeDocument/2006/relationships/hyperlink" Target="http://www.testmagic.com/grammar/explanations/prepositions.htm" TargetMode="External"/><Relationship Id="rId69" Type="http://schemas.openxmlformats.org/officeDocument/2006/relationships/image" Target="media/image19.png"/><Relationship Id="rId113" Type="http://schemas.openxmlformats.org/officeDocument/2006/relationships/hyperlink" Target="http://www.urch.com/forums/gmat-sentence-correction/3669-japan-received-huge-sums-capital.html" TargetMode="External"/><Relationship Id="rId134" Type="http://schemas.openxmlformats.org/officeDocument/2006/relationships/hyperlink" Target="http://gmatclub.com/forum/verb-ed-modifiers-vs-verb-ing-modifiers-125611.html?fl=similar" TargetMode="External"/><Relationship Id="rId80" Type="http://schemas.openxmlformats.org/officeDocument/2006/relationships/image" Target="media/image28.png"/><Relationship Id="rId155" Type="http://schemas.openxmlformats.org/officeDocument/2006/relationships/hyperlink" Target="http://www.bartelby.com/68/1/2101.html" TargetMode="External"/><Relationship Id="rId176" Type="http://schemas.openxmlformats.org/officeDocument/2006/relationships/hyperlink" Target="http://www.testmagic.com/grammar/explanations/verbs/transitive-intransitive-linking-verbs-3.asp" TargetMode="External"/><Relationship Id="rId197" Type="http://schemas.openxmlformats.org/officeDocument/2006/relationships/hyperlink" Target="http://aliscot.com/bigdog/pronouns.htm" TargetMode="External"/><Relationship Id="rId201" Type="http://schemas.openxmlformats.org/officeDocument/2006/relationships/footer" Target="footer16.xml"/><Relationship Id="rId222" Type="http://schemas.openxmlformats.org/officeDocument/2006/relationships/header" Target="header21.xml"/><Relationship Id="rId243" Type="http://schemas.openxmlformats.org/officeDocument/2006/relationships/hyperlink" Target="http://gmat-grammar.blogspot.com/2006_05_01_gmat-grammar_archive.html" TargetMode="External"/><Relationship Id="rId17" Type="http://schemas.openxmlformats.org/officeDocument/2006/relationships/image" Target="media/image4.png"/><Relationship Id="rId38" Type="http://schemas.openxmlformats.org/officeDocument/2006/relationships/image" Target="media/image11.png"/><Relationship Id="rId59" Type="http://schemas.openxmlformats.org/officeDocument/2006/relationships/header" Target="header10.xml"/><Relationship Id="rId103" Type="http://schemas.openxmlformats.org/officeDocument/2006/relationships/image" Target="media/image36.png"/><Relationship Id="rId124" Type="http://schemas.openxmlformats.org/officeDocument/2006/relationships/hyperlink" Target="http://grammar.about.com/od/mo/g/modterm.htm"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18.jpeg"/></Relationships>
</file>

<file path=word/_rels/footer8.xml.rels><?xml version="1.0" encoding="UTF-8" standalone="yes"?>
<Relationships xmlns="http://schemas.openxmlformats.org/package/2006/relationships"><Relationship Id="rId1" Type="http://schemas.openxmlformats.org/officeDocument/2006/relationships/image" Target="media/image18.jpeg"/></Relationships>
</file>

<file path=word/_rels/footer24.xml.rels><?xml version="1.0" encoding="UTF-8" standalone="yes"?>
<Relationships xmlns="http://schemas.openxmlformats.org/package/2006/relationships"><Relationship Id="rId1" Type="http://schemas.openxmlformats.org/officeDocument/2006/relationships/image" Target="media/image18.jpeg"/></Relationships>
</file>

<file path=word/_rels/footer25.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644C5-F85C-47FC-ACCA-77761CC8D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261</Pages>
  <Words>225895</Words>
  <Characters>1287606</Characters>
  <Application>Microsoft Office Word</Application>
  <DocSecurity>0</DocSecurity>
  <Lines>10730</Lines>
  <Paragraphs>3020</Paragraphs>
  <ScaleCrop>false</ScaleCrop>
  <HeadingPairs>
    <vt:vector size="2" baseType="variant">
      <vt:variant>
        <vt:lpstr>Title</vt:lpstr>
      </vt:variant>
      <vt:variant>
        <vt:i4>1</vt:i4>
      </vt:variant>
    </vt:vector>
  </HeadingPairs>
  <TitlesOfParts>
    <vt:vector size="1" baseType="lpstr">
      <vt:lpstr>GMAT SC大全</vt:lpstr>
    </vt:vector>
  </TitlesOfParts>
  <Company>Wipro LTD</Company>
  <LinksUpToDate>false</LinksUpToDate>
  <CharactersWithSpaces>1510481</CharactersWithSpaces>
  <SharedDoc>false</SharedDoc>
  <HLinks>
    <vt:vector size="1014" baseType="variant">
      <vt:variant>
        <vt:i4>3145790</vt:i4>
      </vt:variant>
      <vt:variant>
        <vt:i4>615</vt:i4>
      </vt:variant>
      <vt:variant>
        <vt:i4>0</vt:i4>
      </vt:variant>
      <vt:variant>
        <vt:i4>5</vt:i4>
      </vt:variant>
      <vt:variant>
        <vt:lpwstr>http://www.urch.com/forums/gmat-sentence-correction/101186-kaplan-800-sc-2-a-3.html</vt:lpwstr>
      </vt:variant>
      <vt:variant>
        <vt:lpwstr/>
      </vt:variant>
      <vt:variant>
        <vt:i4>3145790</vt:i4>
      </vt:variant>
      <vt:variant>
        <vt:i4>612</vt:i4>
      </vt:variant>
      <vt:variant>
        <vt:i4>0</vt:i4>
      </vt:variant>
      <vt:variant>
        <vt:i4>5</vt:i4>
      </vt:variant>
      <vt:variant>
        <vt:lpwstr>http://www.urch.com/forums/gmat-sentence-correction/101186-kaplan-800-sc-2-a-3.html</vt:lpwstr>
      </vt:variant>
      <vt:variant>
        <vt:lpwstr/>
      </vt:variant>
      <vt:variant>
        <vt:i4>7274588</vt:i4>
      </vt:variant>
      <vt:variant>
        <vt:i4>609</vt:i4>
      </vt:variant>
      <vt:variant>
        <vt:i4>0</vt:i4>
      </vt:variant>
      <vt:variant>
        <vt:i4>5</vt:i4>
      </vt:variant>
      <vt:variant>
        <vt:lpwstr>http://www.scoretop.com/forum/forum_posts.asp?TID=904&amp;KW</vt:lpwstr>
      </vt:variant>
      <vt:variant>
        <vt:lpwstr/>
      </vt:variant>
      <vt:variant>
        <vt:i4>3080228</vt:i4>
      </vt:variant>
      <vt:variant>
        <vt:i4>606</vt:i4>
      </vt:variant>
      <vt:variant>
        <vt:i4>0</vt:i4>
      </vt:variant>
      <vt:variant>
        <vt:i4>5</vt:i4>
      </vt:variant>
      <vt:variant>
        <vt:lpwstr>http://www.eslgold.com/grammar/quantifiers.html</vt:lpwstr>
      </vt:variant>
      <vt:variant>
        <vt:lpwstr/>
      </vt:variant>
      <vt:variant>
        <vt:i4>1114187</vt:i4>
      </vt:variant>
      <vt:variant>
        <vt:i4>603</vt:i4>
      </vt:variant>
      <vt:variant>
        <vt:i4>0</vt:i4>
      </vt:variant>
      <vt:variant>
        <vt:i4>5</vt:i4>
      </vt:variant>
      <vt:variant>
        <vt:lpwstr>http://www.bartleby.com/64/C001/041.html</vt:lpwstr>
      </vt:variant>
      <vt:variant>
        <vt:lpwstr/>
      </vt:variant>
      <vt:variant>
        <vt:i4>3080228</vt:i4>
      </vt:variant>
      <vt:variant>
        <vt:i4>600</vt:i4>
      </vt:variant>
      <vt:variant>
        <vt:i4>0</vt:i4>
      </vt:variant>
      <vt:variant>
        <vt:i4>5</vt:i4>
      </vt:variant>
      <vt:variant>
        <vt:lpwstr>http://www.eslgold.com/grammar/quantifiers.html</vt:lpwstr>
      </vt:variant>
      <vt:variant>
        <vt:lpwstr/>
      </vt:variant>
      <vt:variant>
        <vt:i4>6094874</vt:i4>
      </vt:variant>
      <vt:variant>
        <vt:i4>597</vt:i4>
      </vt:variant>
      <vt:variant>
        <vt:i4>0</vt:i4>
      </vt:variant>
      <vt:variant>
        <vt:i4>5</vt:i4>
      </vt:variant>
      <vt:variant>
        <vt:lpwstr>http://grammar.ccc.commnet.edu/grammar/verbs.htm</vt:lpwstr>
      </vt:variant>
      <vt:variant>
        <vt:lpwstr/>
      </vt:variant>
      <vt:variant>
        <vt:i4>6094866</vt:i4>
      </vt:variant>
      <vt:variant>
        <vt:i4>594</vt:i4>
      </vt:variant>
      <vt:variant>
        <vt:i4>0</vt:i4>
      </vt:variant>
      <vt:variant>
        <vt:i4>5</vt:i4>
      </vt:variant>
      <vt:variant>
        <vt:lpwstr>http://gmat-grammar.blogspot.com/2006_05_01_gmat-grammar_archive.html</vt:lpwstr>
      </vt:variant>
      <vt:variant>
        <vt:lpwstr/>
      </vt:variant>
      <vt:variant>
        <vt:i4>917514</vt:i4>
      </vt:variant>
      <vt:variant>
        <vt:i4>591</vt:i4>
      </vt:variant>
      <vt:variant>
        <vt:i4>0</vt:i4>
      </vt:variant>
      <vt:variant>
        <vt:i4>5</vt:i4>
      </vt:variant>
      <vt:variant>
        <vt:lpwstr>http://www.manhattangmat.com/forums/post45536.html</vt:lpwstr>
      </vt:variant>
      <vt:variant>
        <vt:lpwstr>p45536</vt:lpwstr>
      </vt:variant>
      <vt:variant>
        <vt:i4>1638419</vt:i4>
      </vt:variant>
      <vt:variant>
        <vt:i4>588</vt:i4>
      </vt:variant>
      <vt:variant>
        <vt:i4>0</vt:i4>
      </vt:variant>
      <vt:variant>
        <vt:i4>5</vt:i4>
      </vt:variant>
      <vt:variant>
        <vt:lpwstr>http://bartelby.com/64/C001/059.html</vt:lpwstr>
      </vt:variant>
      <vt:variant>
        <vt:lpwstr/>
      </vt:variant>
      <vt:variant>
        <vt:i4>393235</vt:i4>
      </vt:variant>
      <vt:variant>
        <vt:i4>585</vt:i4>
      </vt:variant>
      <vt:variant>
        <vt:i4>0</vt:i4>
      </vt:variant>
      <vt:variant>
        <vt:i4>5</vt:i4>
      </vt:variant>
      <vt:variant>
        <vt:lpwstr>http://www.manhattangmat.com/forums/post5822.html</vt:lpwstr>
      </vt:variant>
      <vt:variant>
        <vt:lpwstr/>
      </vt:variant>
      <vt:variant>
        <vt:i4>2490426</vt:i4>
      </vt:variant>
      <vt:variant>
        <vt:i4>582</vt:i4>
      </vt:variant>
      <vt:variant>
        <vt:i4>0</vt:i4>
      </vt:variant>
      <vt:variant>
        <vt:i4>5</vt:i4>
      </vt:variant>
      <vt:variant>
        <vt:lpwstr>http://www.manhattangmat.com/forums/when-drive-ins-were-at-the-height-of-their-popularity-in-the-t6550.html</vt:lpwstr>
      </vt:variant>
      <vt:variant>
        <vt:lpwstr/>
      </vt:variant>
      <vt:variant>
        <vt:i4>1179714</vt:i4>
      </vt:variant>
      <vt:variant>
        <vt:i4>579</vt:i4>
      </vt:variant>
      <vt:variant>
        <vt:i4>0</vt:i4>
      </vt:variant>
      <vt:variant>
        <vt:i4>5</vt:i4>
      </vt:variant>
      <vt:variant>
        <vt:lpwstr>http://www.english-test.net/forum/ftopic5638.html</vt:lpwstr>
      </vt:variant>
      <vt:variant>
        <vt:lpwstr/>
      </vt:variant>
      <vt:variant>
        <vt:i4>917514</vt:i4>
      </vt:variant>
      <vt:variant>
        <vt:i4>576</vt:i4>
      </vt:variant>
      <vt:variant>
        <vt:i4>0</vt:i4>
      </vt:variant>
      <vt:variant>
        <vt:i4>5</vt:i4>
      </vt:variant>
      <vt:variant>
        <vt:lpwstr>http://www.manhattangmat.com/forums/post30983.html</vt:lpwstr>
      </vt:variant>
      <vt:variant>
        <vt:lpwstr>p30983</vt:lpwstr>
      </vt:variant>
      <vt:variant>
        <vt:i4>4522070</vt:i4>
      </vt:variant>
      <vt:variant>
        <vt:i4>573</vt:i4>
      </vt:variant>
      <vt:variant>
        <vt:i4>0</vt:i4>
      </vt:variant>
      <vt:variant>
        <vt:i4>5</vt:i4>
      </vt:variant>
      <vt:variant>
        <vt:lpwstr>http://gmat-grammar.blogspot.com/search/label/Subjunctive%20Verbs</vt:lpwstr>
      </vt:variant>
      <vt:variant>
        <vt:lpwstr/>
      </vt:variant>
      <vt:variant>
        <vt:i4>655374</vt:i4>
      </vt:variant>
      <vt:variant>
        <vt:i4>570</vt:i4>
      </vt:variant>
      <vt:variant>
        <vt:i4>0</vt:i4>
      </vt:variant>
      <vt:variant>
        <vt:i4>5</vt:i4>
      </vt:variant>
      <vt:variant>
        <vt:lpwstr>http://www.manhattangmat.com/forums/post29817.html</vt:lpwstr>
      </vt:variant>
      <vt:variant>
        <vt:lpwstr>p29817</vt:lpwstr>
      </vt:variant>
      <vt:variant>
        <vt:i4>1114176</vt:i4>
      </vt:variant>
      <vt:variant>
        <vt:i4>567</vt:i4>
      </vt:variant>
      <vt:variant>
        <vt:i4>0</vt:i4>
      </vt:variant>
      <vt:variant>
        <vt:i4>5</vt:i4>
      </vt:variant>
      <vt:variant>
        <vt:lpwstr>http://english---language.blogspot.com/2007/01/coordinating-conjunctions.html</vt:lpwstr>
      </vt:variant>
      <vt:variant>
        <vt:lpwstr/>
      </vt:variant>
      <vt:variant>
        <vt:i4>3014704</vt:i4>
      </vt:variant>
      <vt:variant>
        <vt:i4>564</vt:i4>
      </vt:variant>
      <vt:variant>
        <vt:i4>0</vt:i4>
      </vt:variant>
      <vt:variant>
        <vt:i4>5</vt:i4>
      </vt:variant>
      <vt:variant>
        <vt:lpwstr>http://english---language.blogspot.com/2007/01/joining-independent-clauses.html</vt:lpwstr>
      </vt:variant>
      <vt:variant>
        <vt:lpwstr/>
      </vt:variant>
      <vt:variant>
        <vt:i4>5177418</vt:i4>
      </vt:variant>
      <vt:variant>
        <vt:i4>561</vt:i4>
      </vt:variant>
      <vt:variant>
        <vt:i4>0</vt:i4>
      </vt:variant>
      <vt:variant>
        <vt:i4>5</vt:i4>
      </vt:variant>
      <vt:variant>
        <vt:lpwstr>http://gmat-grammar.blogspot.com/search/label/Comma%20Splice</vt:lpwstr>
      </vt:variant>
      <vt:variant>
        <vt:lpwstr/>
      </vt:variant>
      <vt:variant>
        <vt:i4>4522070</vt:i4>
      </vt:variant>
      <vt:variant>
        <vt:i4>558</vt:i4>
      </vt:variant>
      <vt:variant>
        <vt:i4>0</vt:i4>
      </vt:variant>
      <vt:variant>
        <vt:i4>5</vt:i4>
      </vt:variant>
      <vt:variant>
        <vt:lpwstr>http://gmat-grammar.blogspot.com/search/label/Subjunctive%20Verbs</vt:lpwstr>
      </vt:variant>
      <vt:variant>
        <vt:lpwstr/>
      </vt:variant>
      <vt:variant>
        <vt:i4>4522070</vt:i4>
      </vt:variant>
      <vt:variant>
        <vt:i4>555</vt:i4>
      </vt:variant>
      <vt:variant>
        <vt:i4>0</vt:i4>
      </vt:variant>
      <vt:variant>
        <vt:i4>5</vt:i4>
      </vt:variant>
      <vt:variant>
        <vt:lpwstr>http://gmat-grammar.blogspot.com/search/label/Subjunctive%20Verbs</vt:lpwstr>
      </vt:variant>
      <vt:variant>
        <vt:lpwstr/>
      </vt:variant>
      <vt:variant>
        <vt:i4>2228335</vt:i4>
      </vt:variant>
      <vt:variant>
        <vt:i4>552</vt:i4>
      </vt:variant>
      <vt:variant>
        <vt:i4>0</vt:i4>
      </vt:variant>
      <vt:variant>
        <vt:i4>5</vt:i4>
      </vt:variant>
      <vt:variant>
        <vt:lpwstr>http://www.beatthegmat.com/past-perfect-usage-t60238.html</vt:lpwstr>
      </vt:variant>
      <vt:variant>
        <vt:lpwstr>top</vt:lpwstr>
      </vt:variant>
      <vt:variant>
        <vt:i4>8061044</vt:i4>
      </vt:variant>
      <vt:variant>
        <vt:i4>549</vt:i4>
      </vt:variant>
      <vt:variant>
        <vt:i4>0</vt:i4>
      </vt:variant>
      <vt:variant>
        <vt:i4>5</vt:i4>
      </vt:variant>
      <vt:variant>
        <vt:lpwstr>http://www.urch.com/forums/gmat-sentence-correction/99571-sc-1970s.html</vt:lpwstr>
      </vt:variant>
      <vt:variant>
        <vt:lpwstr/>
      </vt:variant>
      <vt:variant>
        <vt:i4>3866670</vt:i4>
      </vt:variant>
      <vt:variant>
        <vt:i4>546</vt:i4>
      </vt:variant>
      <vt:variant>
        <vt:i4>0</vt:i4>
      </vt:variant>
      <vt:variant>
        <vt:i4>5</vt:i4>
      </vt:variant>
      <vt:variant>
        <vt:lpwstr>http://www.chompchomp.com/terms/prepositionalphrase.htm</vt:lpwstr>
      </vt:variant>
      <vt:variant>
        <vt:lpwstr/>
      </vt:variant>
      <vt:variant>
        <vt:i4>8192044</vt:i4>
      </vt:variant>
      <vt:variant>
        <vt:i4>543</vt:i4>
      </vt:variant>
      <vt:variant>
        <vt:i4>0</vt:i4>
      </vt:variant>
      <vt:variant>
        <vt:i4>5</vt:i4>
      </vt:variant>
      <vt:variant>
        <vt:lpwstr>http://gmatclub.com/blog/courses/e-gmat-discount-promotion-code</vt:lpwstr>
      </vt:variant>
      <vt:variant>
        <vt:lpwstr/>
      </vt:variant>
      <vt:variant>
        <vt:i4>8192044</vt:i4>
      </vt:variant>
      <vt:variant>
        <vt:i4>540</vt:i4>
      </vt:variant>
      <vt:variant>
        <vt:i4>0</vt:i4>
      </vt:variant>
      <vt:variant>
        <vt:i4>5</vt:i4>
      </vt:variant>
      <vt:variant>
        <vt:lpwstr>http://gmatclub.com/blog/courses/e-gmat-discount-promotion-code</vt:lpwstr>
      </vt:variant>
      <vt:variant>
        <vt:lpwstr/>
      </vt:variant>
      <vt:variant>
        <vt:i4>6291513</vt:i4>
      </vt:variant>
      <vt:variant>
        <vt:i4>537</vt:i4>
      </vt:variant>
      <vt:variant>
        <vt:i4>0</vt:i4>
      </vt:variant>
      <vt:variant>
        <vt:i4>5</vt:i4>
      </vt:variant>
      <vt:variant>
        <vt:lpwstr>http://aliscot.com/bigdog/pronouns.htm</vt:lpwstr>
      </vt:variant>
      <vt:variant>
        <vt:lpwstr/>
      </vt:variant>
      <vt:variant>
        <vt:i4>6160499</vt:i4>
      </vt:variant>
      <vt:variant>
        <vt:i4>534</vt:i4>
      </vt:variant>
      <vt:variant>
        <vt:i4>0</vt:i4>
      </vt:variant>
      <vt:variant>
        <vt:i4>5</vt:i4>
      </vt:variant>
      <vt:variant>
        <vt:lpwstr>http://webster.commnet.edu/grammar/clauses.htm</vt:lpwstr>
      </vt:variant>
      <vt:variant>
        <vt:lpwstr>elliptical_clauses</vt:lpwstr>
      </vt:variant>
      <vt:variant>
        <vt:i4>4128889</vt:i4>
      </vt:variant>
      <vt:variant>
        <vt:i4>531</vt:i4>
      </vt:variant>
      <vt:variant>
        <vt:i4>0</vt:i4>
      </vt:variant>
      <vt:variant>
        <vt:i4>5</vt:i4>
      </vt:variant>
      <vt:variant>
        <vt:lpwstr>http://www.urch.com/forums/gmat-sentence-correction/38524-increased-popularity-availability-2.html</vt:lpwstr>
      </vt:variant>
      <vt:variant>
        <vt:lpwstr/>
      </vt:variant>
      <vt:variant>
        <vt:i4>4128889</vt:i4>
      </vt:variant>
      <vt:variant>
        <vt:i4>528</vt:i4>
      </vt:variant>
      <vt:variant>
        <vt:i4>0</vt:i4>
      </vt:variant>
      <vt:variant>
        <vt:i4>5</vt:i4>
      </vt:variant>
      <vt:variant>
        <vt:lpwstr>http://www.urch.com/forums/gmat-sentence-correction/38524-increased-popularity-availability-2.html</vt:lpwstr>
      </vt:variant>
      <vt:variant>
        <vt:lpwstr/>
      </vt:variant>
      <vt:variant>
        <vt:i4>2621541</vt:i4>
      </vt:variant>
      <vt:variant>
        <vt:i4>525</vt:i4>
      </vt:variant>
      <vt:variant>
        <vt:i4>0</vt:i4>
      </vt:variant>
      <vt:variant>
        <vt:i4>5</vt:i4>
      </vt:variant>
      <vt:variant>
        <vt:lpwstr>http://www.testmagic.com/grammar/explanations/verbs/transitive-intransitive-linking-verbs-2.asp</vt:lpwstr>
      </vt:variant>
      <vt:variant>
        <vt:lpwstr/>
      </vt:variant>
      <vt:variant>
        <vt:i4>2621540</vt:i4>
      </vt:variant>
      <vt:variant>
        <vt:i4>522</vt:i4>
      </vt:variant>
      <vt:variant>
        <vt:i4>0</vt:i4>
      </vt:variant>
      <vt:variant>
        <vt:i4>5</vt:i4>
      </vt:variant>
      <vt:variant>
        <vt:lpwstr>http://www.testmagic.com/grammar/explanations/verbs/transitive-intransitive-linking-verbs-3.asp</vt:lpwstr>
      </vt:variant>
      <vt:variant>
        <vt:lpwstr/>
      </vt:variant>
      <vt:variant>
        <vt:i4>6881314</vt:i4>
      </vt:variant>
      <vt:variant>
        <vt:i4>519</vt:i4>
      </vt:variant>
      <vt:variant>
        <vt:i4>0</vt:i4>
      </vt:variant>
      <vt:variant>
        <vt:i4>5</vt:i4>
      </vt:variant>
      <vt:variant>
        <vt:lpwstr>http://www.testmagic.com/grammar/explanations/conjunctions.htm</vt:lpwstr>
      </vt:variant>
      <vt:variant>
        <vt:lpwstr/>
      </vt:variant>
      <vt:variant>
        <vt:i4>6881314</vt:i4>
      </vt:variant>
      <vt:variant>
        <vt:i4>516</vt:i4>
      </vt:variant>
      <vt:variant>
        <vt:i4>0</vt:i4>
      </vt:variant>
      <vt:variant>
        <vt:i4>5</vt:i4>
      </vt:variant>
      <vt:variant>
        <vt:lpwstr>http://www.testmagic.com/grammar/explanations/conjunctions.htm</vt:lpwstr>
      </vt:variant>
      <vt:variant>
        <vt:lpwstr/>
      </vt:variant>
      <vt:variant>
        <vt:i4>2621541</vt:i4>
      </vt:variant>
      <vt:variant>
        <vt:i4>513</vt:i4>
      </vt:variant>
      <vt:variant>
        <vt:i4>0</vt:i4>
      </vt:variant>
      <vt:variant>
        <vt:i4>5</vt:i4>
      </vt:variant>
      <vt:variant>
        <vt:lpwstr>http://www.testmagic.com/grammar/explanations/verbs/transitive-intransitive-linking-verbs-2.asp</vt:lpwstr>
      </vt:variant>
      <vt:variant>
        <vt:lpwstr/>
      </vt:variant>
      <vt:variant>
        <vt:i4>2621541</vt:i4>
      </vt:variant>
      <vt:variant>
        <vt:i4>510</vt:i4>
      </vt:variant>
      <vt:variant>
        <vt:i4>0</vt:i4>
      </vt:variant>
      <vt:variant>
        <vt:i4>5</vt:i4>
      </vt:variant>
      <vt:variant>
        <vt:lpwstr>http://www.testmagic.com/grammar/explanations/verbs/transitive-intransitive-linking-verbs-2.asp</vt:lpwstr>
      </vt:variant>
      <vt:variant>
        <vt:lpwstr/>
      </vt:variant>
      <vt:variant>
        <vt:i4>2621540</vt:i4>
      </vt:variant>
      <vt:variant>
        <vt:i4>507</vt:i4>
      </vt:variant>
      <vt:variant>
        <vt:i4>0</vt:i4>
      </vt:variant>
      <vt:variant>
        <vt:i4>5</vt:i4>
      </vt:variant>
      <vt:variant>
        <vt:lpwstr>http://www.testmagic.com/grammar/explanations/verbs/transitive-intransitive-linking-verbs-3.asp</vt:lpwstr>
      </vt:variant>
      <vt:variant>
        <vt:lpwstr/>
      </vt:variant>
      <vt:variant>
        <vt:i4>2621541</vt:i4>
      </vt:variant>
      <vt:variant>
        <vt:i4>504</vt:i4>
      </vt:variant>
      <vt:variant>
        <vt:i4>0</vt:i4>
      </vt:variant>
      <vt:variant>
        <vt:i4>5</vt:i4>
      </vt:variant>
      <vt:variant>
        <vt:lpwstr>http://www.testmagic.com/grammar/explanations/verbs/transitive-intransitive-linking-verbs-2.asp</vt:lpwstr>
      </vt:variant>
      <vt:variant>
        <vt:lpwstr/>
      </vt:variant>
      <vt:variant>
        <vt:i4>2621540</vt:i4>
      </vt:variant>
      <vt:variant>
        <vt:i4>501</vt:i4>
      </vt:variant>
      <vt:variant>
        <vt:i4>0</vt:i4>
      </vt:variant>
      <vt:variant>
        <vt:i4>5</vt:i4>
      </vt:variant>
      <vt:variant>
        <vt:lpwstr>http://www.testmagic.com/grammar/explanations/verbs/transitive-intransitive-linking-verbs-3.asp</vt:lpwstr>
      </vt:variant>
      <vt:variant>
        <vt:lpwstr/>
      </vt:variant>
      <vt:variant>
        <vt:i4>2621540</vt:i4>
      </vt:variant>
      <vt:variant>
        <vt:i4>498</vt:i4>
      </vt:variant>
      <vt:variant>
        <vt:i4>0</vt:i4>
      </vt:variant>
      <vt:variant>
        <vt:i4>5</vt:i4>
      </vt:variant>
      <vt:variant>
        <vt:lpwstr>http://www.testmagic.com/grammar/explanations/verbs/transitive-intransitive-linking-verbs-3.asp</vt:lpwstr>
      </vt:variant>
      <vt:variant>
        <vt:lpwstr/>
      </vt:variant>
      <vt:variant>
        <vt:i4>5636182</vt:i4>
      </vt:variant>
      <vt:variant>
        <vt:i4>495</vt:i4>
      </vt:variant>
      <vt:variant>
        <vt:i4>0</vt:i4>
      </vt:variant>
      <vt:variant>
        <vt:i4>5</vt:i4>
      </vt:variant>
      <vt:variant>
        <vt:lpwstr>http://gmat-grammar.blogspot.com/2007/12/participles.html</vt:lpwstr>
      </vt:variant>
      <vt:variant>
        <vt:lpwstr/>
      </vt:variant>
      <vt:variant>
        <vt:i4>2621540</vt:i4>
      </vt:variant>
      <vt:variant>
        <vt:i4>489</vt:i4>
      </vt:variant>
      <vt:variant>
        <vt:i4>0</vt:i4>
      </vt:variant>
      <vt:variant>
        <vt:i4>5</vt:i4>
      </vt:variant>
      <vt:variant>
        <vt:lpwstr>http://www.testmagic.com/grammar/explanations/verbs/transitive-intransitive-linking-verbs-3.asp</vt:lpwstr>
      </vt:variant>
      <vt:variant>
        <vt:lpwstr/>
      </vt:variant>
      <vt:variant>
        <vt:i4>7667772</vt:i4>
      </vt:variant>
      <vt:variant>
        <vt:i4>486</vt:i4>
      </vt:variant>
      <vt:variant>
        <vt:i4>0</vt:i4>
      </vt:variant>
      <vt:variant>
        <vt:i4>5</vt:i4>
      </vt:variant>
      <vt:variant>
        <vt:lpwstr>http://www.urch.com/forums/faqs/700-gmat-sentence-correction-growth-railroads-led-abolition-3.html</vt:lpwstr>
      </vt:variant>
      <vt:variant>
        <vt:lpwstr/>
      </vt:variant>
      <vt:variant>
        <vt:i4>7667773</vt:i4>
      </vt:variant>
      <vt:variant>
        <vt:i4>483</vt:i4>
      </vt:variant>
      <vt:variant>
        <vt:i4>0</vt:i4>
      </vt:variant>
      <vt:variant>
        <vt:i4>5</vt:i4>
      </vt:variant>
      <vt:variant>
        <vt:lpwstr>http://www.urch.com/forums/faqs/700-gmat-sentence-correction-growth-railroads-led-abolition-2.html</vt:lpwstr>
      </vt:variant>
      <vt:variant>
        <vt:lpwstr/>
      </vt:variant>
      <vt:variant>
        <vt:i4>2621501</vt:i4>
      </vt:variant>
      <vt:variant>
        <vt:i4>480</vt:i4>
      </vt:variant>
      <vt:variant>
        <vt:i4>0</vt:i4>
      </vt:variant>
      <vt:variant>
        <vt:i4>5</vt:i4>
      </vt:variant>
      <vt:variant>
        <vt:lpwstr>http://testmagic.com/grammar/explanations/verbs/transitive-intransitive-linking-verbs-3.asp</vt:lpwstr>
      </vt:variant>
      <vt:variant>
        <vt:lpwstr/>
      </vt:variant>
      <vt:variant>
        <vt:i4>2621540</vt:i4>
      </vt:variant>
      <vt:variant>
        <vt:i4>477</vt:i4>
      </vt:variant>
      <vt:variant>
        <vt:i4>0</vt:i4>
      </vt:variant>
      <vt:variant>
        <vt:i4>5</vt:i4>
      </vt:variant>
      <vt:variant>
        <vt:lpwstr>http://www.testmagic.com/grammar/explanations/verbs/transitive-intransitive-linking-verbs-3.asp</vt:lpwstr>
      </vt:variant>
      <vt:variant>
        <vt:lpwstr/>
      </vt:variant>
      <vt:variant>
        <vt:i4>7667773</vt:i4>
      </vt:variant>
      <vt:variant>
        <vt:i4>474</vt:i4>
      </vt:variant>
      <vt:variant>
        <vt:i4>0</vt:i4>
      </vt:variant>
      <vt:variant>
        <vt:i4>5</vt:i4>
      </vt:variant>
      <vt:variant>
        <vt:lpwstr>http://www.urch.com/forums/faqs/700-gmat-sentence-correction-growth-railroads-led-abolition-2.html</vt:lpwstr>
      </vt:variant>
      <vt:variant>
        <vt:lpwstr/>
      </vt:variant>
      <vt:variant>
        <vt:i4>3801122</vt:i4>
      </vt:variant>
      <vt:variant>
        <vt:i4>471</vt:i4>
      </vt:variant>
      <vt:variant>
        <vt:i4>0</vt:i4>
      </vt:variant>
      <vt:variant>
        <vt:i4>5</vt:i4>
      </vt:variant>
      <vt:variant>
        <vt:lpwstr>http://www.urch.com/forums/1715-post4.html</vt:lpwstr>
      </vt:variant>
      <vt:variant>
        <vt:lpwstr/>
      </vt:variant>
      <vt:variant>
        <vt:i4>1704001</vt:i4>
      </vt:variant>
      <vt:variant>
        <vt:i4>468</vt:i4>
      </vt:variant>
      <vt:variant>
        <vt:i4>0</vt:i4>
      </vt:variant>
      <vt:variant>
        <vt:i4>5</vt:i4>
      </vt:variant>
      <vt:variant>
        <vt:lpwstr>http://www.urch.com/forums/feedback/12220-how-come-i-cannot-edit-my-post.html</vt:lpwstr>
      </vt:variant>
      <vt:variant>
        <vt:lpwstr/>
      </vt:variant>
      <vt:variant>
        <vt:i4>7667773</vt:i4>
      </vt:variant>
      <vt:variant>
        <vt:i4>465</vt:i4>
      </vt:variant>
      <vt:variant>
        <vt:i4>0</vt:i4>
      </vt:variant>
      <vt:variant>
        <vt:i4>5</vt:i4>
      </vt:variant>
      <vt:variant>
        <vt:lpwstr>http://www.urch.com/forums/faqs/700-gmat-sentence-correction-growth-railroads-led-abolition-2.html</vt:lpwstr>
      </vt:variant>
      <vt:variant>
        <vt:lpwstr/>
      </vt:variant>
      <vt:variant>
        <vt:i4>3407880</vt:i4>
      </vt:variant>
      <vt:variant>
        <vt:i4>462</vt:i4>
      </vt:variant>
      <vt:variant>
        <vt:i4>0</vt:i4>
      </vt:variant>
      <vt:variant>
        <vt:i4>5</vt:i4>
      </vt:variant>
      <vt:variant>
        <vt:lpwstr>http://owl.english.purdue.edu/handouts/grammar/g_verbals.html</vt:lpwstr>
      </vt:variant>
      <vt:variant>
        <vt:lpwstr>participles</vt:lpwstr>
      </vt:variant>
      <vt:variant>
        <vt:i4>7667773</vt:i4>
      </vt:variant>
      <vt:variant>
        <vt:i4>459</vt:i4>
      </vt:variant>
      <vt:variant>
        <vt:i4>0</vt:i4>
      </vt:variant>
      <vt:variant>
        <vt:i4>5</vt:i4>
      </vt:variant>
      <vt:variant>
        <vt:lpwstr>http://www.urch.com/forums/faqs/700-gmat-sentence-correction-growth-railroads-led-abolition-2.html</vt:lpwstr>
      </vt:variant>
      <vt:variant>
        <vt:lpwstr/>
      </vt:variant>
      <vt:variant>
        <vt:i4>8126522</vt:i4>
      </vt:variant>
      <vt:variant>
        <vt:i4>456</vt:i4>
      </vt:variant>
      <vt:variant>
        <vt:i4>0</vt:i4>
      </vt:variant>
      <vt:variant>
        <vt:i4>5</vt:i4>
      </vt:variant>
      <vt:variant>
        <vt:lpwstr>http://www.testmagic.com/grammar/relative-pronouns.htm</vt:lpwstr>
      </vt:variant>
      <vt:variant>
        <vt:lpwstr/>
      </vt:variant>
      <vt:variant>
        <vt:i4>5767183</vt:i4>
      </vt:variant>
      <vt:variant>
        <vt:i4>453</vt:i4>
      </vt:variant>
      <vt:variant>
        <vt:i4>0</vt:i4>
      </vt:variant>
      <vt:variant>
        <vt:i4>5</vt:i4>
      </vt:variant>
      <vt:variant>
        <vt:lpwstr>http://www.urch.com/forums/faqs/700-gmat-sentence-correction-growth-railroads-led-abolition.html</vt:lpwstr>
      </vt:variant>
      <vt:variant>
        <vt:lpwstr/>
      </vt:variant>
      <vt:variant>
        <vt:i4>2621562</vt:i4>
      </vt:variant>
      <vt:variant>
        <vt:i4>450</vt:i4>
      </vt:variant>
      <vt:variant>
        <vt:i4>0</vt:i4>
      </vt:variant>
      <vt:variant>
        <vt:i4>5</vt:i4>
      </vt:variant>
      <vt:variant>
        <vt:lpwstr>http://gmat-grammar.blogspot.com/search/label/Semicolon</vt:lpwstr>
      </vt:variant>
      <vt:variant>
        <vt:lpwstr/>
      </vt:variant>
      <vt:variant>
        <vt:i4>3539059</vt:i4>
      </vt:variant>
      <vt:variant>
        <vt:i4>447</vt:i4>
      </vt:variant>
      <vt:variant>
        <vt:i4>0</vt:i4>
      </vt:variant>
      <vt:variant>
        <vt:i4>5</vt:i4>
      </vt:variant>
      <vt:variant>
        <vt:lpwstr>http://www.urch.com/forums/gmat-sentence-correction/740-domesticated-camel-some-scholars-date.html</vt:lpwstr>
      </vt:variant>
      <vt:variant>
        <vt:lpwstr/>
      </vt:variant>
      <vt:variant>
        <vt:i4>3539059</vt:i4>
      </vt:variant>
      <vt:variant>
        <vt:i4>444</vt:i4>
      </vt:variant>
      <vt:variant>
        <vt:i4>0</vt:i4>
      </vt:variant>
      <vt:variant>
        <vt:i4>5</vt:i4>
      </vt:variant>
      <vt:variant>
        <vt:lpwstr>http://www.urch.com/forums/gmat-sentence-correction/740-domesticated-camel-some-scholars-date.html</vt:lpwstr>
      </vt:variant>
      <vt:variant>
        <vt:lpwstr/>
      </vt:variant>
      <vt:variant>
        <vt:i4>3539059</vt:i4>
      </vt:variant>
      <vt:variant>
        <vt:i4>441</vt:i4>
      </vt:variant>
      <vt:variant>
        <vt:i4>0</vt:i4>
      </vt:variant>
      <vt:variant>
        <vt:i4>5</vt:i4>
      </vt:variant>
      <vt:variant>
        <vt:lpwstr>http://www.urch.com/forums/gmat-sentence-correction/740-domesticated-camel-some-scholars-date.html</vt:lpwstr>
      </vt:variant>
      <vt:variant>
        <vt:lpwstr/>
      </vt:variant>
      <vt:variant>
        <vt:i4>2228273</vt:i4>
      </vt:variant>
      <vt:variant>
        <vt:i4>438</vt:i4>
      </vt:variant>
      <vt:variant>
        <vt:i4>0</vt:i4>
      </vt:variant>
      <vt:variant>
        <vt:i4>5</vt:i4>
      </vt:variant>
      <vt:variant>
        <vt:lpwstr>http://webster.commnet.edu/grammar/phrases.htm</vt:lpwstr>
      </vt:variant>
      <vt:variant>
        <vt:lpwstr/>
      </vt:variant>
      <vt:variant>
        <vt:i4>2621553</vt:i4>
      </vt:variant>
      <vt:variant>
        <vt:i4>435</vt:i4>
      </vt:variant>
      <vt:variant>
        <vt:i4>0</vt:i4>
      </vt:variant>
      <vt:variant>
        <vt:i4>5</vt:i4>
      </vt:variant>
      <vt:variant>
        <vt:lpwstr>http://grammar.ccc.commnet.edu/grammar/phrases.htm</vt:lpwstr>
      </vt:variant>
      <vt:variant>
        <vt:lpwstr/>
      </vt:variant>
      <vt:variant>
        <vt:i4>7274605</vt:i4>
      </vt:variant>
      <vt:variant>
        <vt:i4>432</vt:i4>
      </vt:variant>
      <vt:variant>
        <vt:i4>0</vt:i4>
      </vt:variant>
      <vt:variant>
        <vt:i4>5</vt:i4>
      </vt:variant>
      <vt:variant>
        <vt:lpwstr>http://www.bartelby.com/68/1/2101.html</vt:lpwstr>
      </vt:variant>
      <vt:variant>
        <vt:lpwstr/>
      </vt:variant>
      <vt:variant>
        <vt:i4>7012470</vt:i4>
      </vt:variant>
      <vt:variant>
        <vt:i4>423</vt:i4>
      </vt:variant>
      <vt:variant>
        <vt:i4>0</vt:i4>
      </vt:variant>
      <vt:variant>
        <vt:i4>5</vt:i4>
      </vt:variant>
      <vt:variant>
        <vt:lpwstr>http://www.beatthegmat.com/correct-use-of-which-t46727.html</vt:lpwstr>
      </vt:variant>
      <vt:variant>
        <vt:lpwstr/>
      </vt:variant>
      <vt:variant>
        <vt:i4>5767248</vt:i4>
      </vt:variant>
      <vt:variant>
        <vt:i4>420</vt:i4>
      </vt:variant>
      <vt:variant>
        <vt:i4>0</vt:i4>
      </vt:variant>
      <vt:variant>
        <vt:i4>5</vt:i4>
      </vt:variant>
      <vt:variant>
        <vt:lpwstr>http://www.beatthegmat.com/which-usage-t42599.html</vt:lpwstr>
      </vt:variant>
      <vt:variant>
        <vt:lpwstr>183919</vt:lpwstr>
      </vt:variant>
      <vt:variant>
        <vt:i4>7012470</vt:i4>
      </vt:variant>
      <vt:variant>
        <vt:i4>417</vt:i4>
      </vt:variant>
      <vt:variant>
        <vt:i4>0</vt:i4>
      </vt:variant>
      <vt:variant>
        <vt:i4>5</vt:i4>
      </vt:variant>
      <vt:variant>
        <vt:lpwstr>http://www.beatthegmat.com/correct-use-of-which-t46727.html</vt:lpwstr>
      </vt:variant>
      <vt:variant>
        <vt:lpwstr/>
      </vt:variant>
      <vt:variant>
        <vt:i4>6684717</vt:i4>
      </vt:variant>
      <vt:variant>
        <vt:i4>414</vt:i4>
      </vt:variant>
      <vt:variant>
        <vt:i4>0</vt:i4>
      </vt:variant>
      <vt:variant>
        <vt:i4>5</vt:i4>
      </vt:variant>
      <vt:variant>
        <vt:lpwstr>http://www.beatthegmat.com/use-of-which-t18048.html</vt:lpwstr>
      </vt:variant>
      <vt:variant>
        <vt:lpwstr/>
      </vt:variant>
      <vt:variant>
        <vt:i4>3735664</vt:i4>
      </vt:variant>
      <vt:variant>
        <vt:i4>411</vt:i4>
      </vt:variant>
      <vt:variant>
        <vt:i4>0</vt:i4>
      </vt:variant>
      <vt:variant>
        <vt:i4>5</vt:i4>
      </vt:variant>
      <vt:variant>
        <vt:lpwstr>http://www.manhattangmat.com/forums/post10963.html</vt:lpwstr>
      </vt:variant>
      <vt:variant>
        <vt:lpwstr/>
      </vt:variant>
      <vt:variant>
        <vt:i4>5111901</vt:i4>
      </vt:variant>
      <vt:variant>
        <vt:i4>408</vt:i4>
      </vt:variant>
      <vt:variant>
        <vt:i4>0</vt:i4>
      </vt:variant>
      <vt:variant>
        <vt:i4>5</vt:i4>
      </vt:variant>
      <vt:variant>
        <vt:lpwstr>http://www.urch.com/forums/faqs/580-gmat-sc-because-vs-2.html</vt:lpwstr>
      </vt:variant>
      <vt:variant>
        <vt:lpwstr/>
      </vt:variant>
      <vt:variant>
        <vt:i4>5636126</vt:i4>
      </vt:variant>
      <vt:variant>
        <vt:i4>405</vt:i4>
      </vt:variant>
      <vt:variant>
        <vt:i4>0</vt:i4>
      </vt:variant>
      <vt:variant>
        <vt:i4>5</vt:i4>
      </vt:variant>
      <vt:variant>
        <vt:lpwstr>http://www.urch.com/forums/faqs/452-grammar-ing-ed-form-present-past-participle-post983.html</vt:lpwstr>
      </vt:variant>
      <vt:variant>
        <vt:lpwstr/>
      </vt:variant>
      <vt:variant>
        <vt:i4>3866746</vt:i4>
      </vt:variant>
      <vt:variant>
        <vt:i4>402</vt:i4>
      </vt:variant>
      <vt:variant>
        <vt:i4>0</vt:i4>
      </vt:variant>
      <vt:variant>
        <vt:i4>5</vt:i4>
      </vt:variant>
      <vt:variant>
        <vt:lpwstr>http://www.urch.com/forums/1101-post13.html</vt:lpwstr>
      </vt:variant>
      <vt:variant>
        <vt:lpwstr/>
      </vt:variant>
      <vt:variant>
        <vt:i4>3866746</vt:i4>
      </vt:variant>
      <vt:variant>
        <vt:i4>399</vt:i4>
      </vt:variant>
      <vt:variant>
        <vt:i4>0</vt:i4>
      </vt:variant>
      <vt:variant>
        <vt:i4>5</vt:i4>
      </vt:variant>
      <vt:variant>
        <vt:lpwstr>http://www.urch.com/forums/1101-post13.html</vt:lpwstr>
      </vt:variant>
      <vt:variant>
        <vt:lpwstr/>
      </vt:variant>
      <vt:variant>
        <vt:i4>3866746</vt:i4>
      </vt:variant>
      <vt:variant>
        <vt:i4>396</vt:i4>
      </vt:variant>
      <vt:variant>
        <vt:i4>0</vt:i4>
      </vt:variant>
      <vt:variant>
        <vt:i4>5</vt:i4>
      </vt:variant>
      <vt:variant>
        <vt:lpwstr>http://www.urch.com/forums/1101-post13.html</vt:lpwstr>
      </vt:variant>
      <vt:variant>
        <vt:lpwstr/>
      </vt:variant>
      <vt:variant>
        <vt:i4>2621527</vt:i4>
      </vt:variant>
      <vt:variant>
        <vt:i4>393</vt:i4>
      </vt:variant>
      <vt:variant>
        <vt:i4>0</vt:i4>
      </vt:variant>
      <vt:variant>
        <vt:i4>5</vt:i4>
      </vt:variant>
      <vt:variant>
        <vt:lpwstr>http://www.urch.com/forums/members/raghuveer_v.html</vt:lpwstr>
      </vt:variant>
      <vt:variant>
        <vt:lpwstr/>
      </vt:variant>
      <vt:variant>
        <vt:i4>2621527</vt:i4>
      </vt:variant>
      <vt:variant>
        <vt:i4>390</vt:i4>
      </vt:variant>
      <vt:variant>
        <vt:i4>0</vt:i4>
      </vt:variant>
      <vt:variant>
        <vt:i4>5</vt:i4>
      </vt:variant>
      <vt:variant>
        <vt:lpwstr>http://www.urch.com/forums/members/raghuveer_v.html</vt:lpwstr>
      </vt:variant>
      <vt:variant>
        <vt:lpwstr/>
      </vt:variant>
      <vt:variant>
        <vt:i4>6291517</vt:i4>
      </vt:variant>
      <vt:variant>
        <vt:i4>387</vt:i4>
      </vt:variant>
      <vt:variant>
        <vt:i4>0</vt:i4>
      </vt:variant>
      <vt:variant>
        <vt:i4>5</vt:i4>
      </vt:variant>
      <vt:variant>
        <vt:lpwstr>http://www.sentencecorrection.com/forums/index.php?showtopic=60</vt:lpwstr>
      </vt:variant>
      <vt:variant>
        <vt:lpwstr/>
      </vt:variant>
      <vt:variant>
        <vt:i4>8126522</vt:i4>
      </vt:variant>
      <vt:variant>
        <vt:i4>384</vt:i4>
      </vt:variant>
      <vt:variant>
        <vt:i4>0</vt:i4>
      </vt:variant>
      <vt:variant>
        <vt:i4>5</vt:i4>
      </vt:variant>
      <vt:variant>
        <vt:lpwstr>http://www.testmagic.com/grammar/relative-pronouns.htm</vt:lpwstr>
      </vt:variant>
      <vt:variant>
        <vt:lpwstr/>
      </vt:variant>
      <vt:variant>
        <vt:i4>6094862</vt:i4>
      </vt:variant>
      <vt:variant>
        <vt:i4>381</vt:i4>
      </vt:variant>
      <vt:variant>
        <vt:i4>0</vt:i4>
      </vt:variant>
      <vt:variant>
        <vt:i4>5</vt:i4>
      </vt:variant>
      <vt:variant>
        <vt:lpwstr>http://www.sentencecorrection.com/forums/index.php?showtopic=239</vt:lpwstr>
      </vt:variant>
      <vt:variant>
        <vt:lpwstr/>
      </vt:variant>
      <vt:variant>
        <vt:i4>2883709</vt:i4>
      </vt:variant>
      <vt:variant>
        <vt:i4>378</vt:i4>
      </vt:variant>
      <vt:variant>
        <vt:i4>0</vt:i4>
      </vt:variant>
      <vt:variant>
        <vt:i4>5</vt:i4>
      </vt:variant>
      <vt:variant>
        <vt:lpwstr>http://www.urch.com/forums/gmat-sentence-correction/645-3-good-scs-verb-tense-empty-meaning-q.html</vt:lpwstr>
      </vt:variant>
      <vt:variant>
        <vt:lpwstr/>
      </vt:variant>
      <vt:variant>
        <vt:i4>1966081</vt:i4>
      </vt:variant>
      <vt:variant>
        <vt:i4>372</vt:i4>
      </vt:variant>
      <vt:variant>
        <vt:i4>0</vt:i4>
      </vt:variant>
      <vt:variant>
        <vt:i4>5</vt:i4>
      </vt:variant>
      <vt:variant>
        <vt:lpwstr>http://gmatclub.com/forum/use-of-participles-in-gmat-135641.html</vt:lpwstr>
      </vt:variant>
      <vt:variant>
        <vt:lpwstr/>
      </vt:variant>
      <vt:variant>
        <vt:i4>5505025</vt:i4>
      </vt:variant>
      <vt:variant>
        <vt:i4>369</vt:i4>
      </vt:variant>
      <vt:variant>
        <vt:i4>0</vt:i4>
      </vt:variant>
      <vt:variant>
        <vt:i4>5</vt:i4>
      </vt:variant>
      <vt:variant>
        <vt:lpwstr>http://gmatclub.com/forum/usage-of-verb-ing-modifiers-135220.html</vt:lpwstr>
      </vt:variant>
      <vt:variant>
        <vt:lpwstr>p1101074</vt:lpwstr>
      </vt:variant>
      <vt:variant>
        <vt:i4>6750324</vt:i4>
      </vt:variant>
      <vt:variant>
        <vt:i4>366</vt:i4>
      </vt:variant>
      <vt:variant>
        <vt:i4>0</vt:i4>
      </vt:variant>
      <vt:variant>
        <vt:i4>5</vt:i4>
      </vt:variant>
      <vt:variant>
        <vt:lpwstr>http://gmatclub.com/forum/verb-ing-modifiers-part-2-in-our-first-article-on-verb-ing-135567.html?fl=similar</vt:lpwstr>
      </vt:variant>
      <vt:variant>
        <vt:lpwstr/>
      </vt:variant>
      <vt:variant>
        <vt:i4>5570639</vt:i4>
      </vt:variant>
      <vt:variant>
        <vt:i4>363</vt:i4>
      </vt:variant>
      <vt:variant>
        <vt:i4>0</vt:i4>
      </vt:variant>
      <vt:variant>
        <vt:i4>5</vt:i4>
      </vt:variant>
      <vt:variant>
        <vt:lpwstr>http://gmatclub.com/forum/verb-ed-modifiers-vs-verb-ing-modifiers-125611.html?fl=similar</vt:lpwstr>
      </vt:variant>
      <vt:variant>
        <vt:lpwstr/>
      </vt:variant>
      <vt:variant>
        <vt:i4>6553632</vt:i4>
      </vt:variant>
      <vt:variant>
        <vt:i4>360</vt:i4>
      </vt:variant>
      <vt:variant>
        <vt:i4>0</vt:i4>
      </vt:variant>
      <vt:variant>
        <vt:i4>5</vt:i4>
      </vt:variant>
      <vt:variant>
        <vt:lpwstr>http://gmatclub.com/forum/noun-noun-modifiers-before-we-start-discussing-about-the-137292.html</vt:lpwstr>
      </vt:variant>
      <vt:variant>
        <vt:lpwstr>p1112971</vt:lpwstr>
      </vt:variant>
      <vt:variant>
        <vt:i4>262175</vt:i4>
      </vt:variant>
      <vt:variant>
        <vt:i4>357</vt:i4>
      </vt:variant>
      <vt:variant>
        <vt:i4>0</vt:i4>
      </vt:variant>
      <vt:variant>
        <vt:i4>5</vt:i4>
      </vt:variant>
      <vt:variant>
        <vt:lpwstr>http://gmatclub.com/forum/ed-forms-verbs-or-modifiers-134691.html?fl=similar</vt:lpwstr>
      </vt:variant>
      <vt:variant>
        <vt:lpwstr/>
      </vt:variant>
      <vt:variant>
        <vt:i4>6881324</vt:i4>
      </vt:variant>
      <vt:variant>
        <vt:i4>354</vt:i4>
      </vt:variant>
      <vt:variant>
        <vt:i4>0</vt:i4>
      </vt:variant>
      <vt:variant>
        <vt:i4>5</vt:i4>
      </vt:variant>
      <vt:variant>
        <vt:lpwstr>http://grammar.ccc.commnet.edu/grammar/conjunctions.htm</vt:lpwstr>
      </vt:variant>
      <vt:variant>
        <vt:lpwstr/>
      </vt:variant>
      <vt:variant>
        <vt:i4>1310815</vt:i4>
      </vt:variant>
      <vt:variant>
        <vt:i4>351</vt:i4>
      </vt:variant>
      <vt:variant>
        <vt:i4>0</vt:i4>
      </vt:variant>
      <vt:variant>
        <vt:i4>5</vt:i4>
      </vt:variant>
      <vt:variant>
        <vt:lpwstr>http://www.io.com/~hcexres/tcm1603/acchtml/gram1.html</vt:lpwstr>
      </vt:variant>
      <vt:variant>
        <vt:lpwstr/>
      </vt:variant>
      <vt:variant>
        <vt:i4>1703950</vt:i4>
      </vt:variant>
      <vt:variant>
        <vt:i4>348</vt:i4>
      </vt:variant>
      <vt:variant>
        <vt:i4>0</vt:i4>
      </vt:variant>
      <vt:variant>
        <vt:i4>5</vt:i4>
      </vt:variant>
      <vt:variant>
        <vt:lpwstr>http://www.manhattangmat.com/forums/verb-tense-t2091.html</vt:lpwstr>
      </vt:variant>
      <vt:variant>
        <vt:lpwstr/>
      </vt:variant>
      <vt:variant>
        <vt:i4>7667746</vt:i4>
      </vt:variant>
      <vt:variant>
        <vt:i4>345</vt:i4>
      </vt:variant>
      <vt:variant>
        <vt:i4>0</vt:i4>
      </vt:variant>
      <vt:variant>
        <vt:i4>5</vt:i4>
      </vt:variant>
      <vt:variant>
        <vt:lpwstr>http://www.beatthegmat.com/notheast-vs-southeast-t32572.html</vt:lpwstr>
      </vt:variant>
      <vt:variant>
        <vt:lpwstr>349918</vt:lpwstr>
      </vt:variant>
      <vt:variant>
        <vt:i4>7471229</vt:i4>
      </vt:variant>
      <vt:variant>
        <vt:i4>342</vt:i4>
      </vt:variant>
      <vt:variant>
        <vt:i4>0</vt:i4>
      </vt:variant>
      <vt:variant>
        <vt:i4>5</vt:i4>
      </vt:variant>
      <vt:variant>
        <vt:lpwstr>http://www.testmagic.com/grammar/explanations/phrases/absolute-phrases-introduction.asp</vt:lpwstr>
      </vt:variant>
      <vt:variant>
        <vt:lpwstr/>
      </vt:variant>
      <vt:variant>
        <vt:i4>655386</vt:i4>
      </vt:variant>
      <vt:variant>
        <vt:i4>339</vt:i4>
      </vt:variant>
      <vt:variant>
        <vt:i4>0</vt:i4>
      </vt:variant>
      <vt:variant>
        <vt:i4>5</vt:i4>
      </vt:variant>
      <vt:variant>
        <vt:lpwstr>http://grammar.about.com/od/mo/g/modterm.htm</vt:lpwstr>
      </vt:variant>
      <vt:variant>
        <vt:lpwstr/>
      </vt:variant>
      <vt:variant>
        <vt:i4>4784200</vt:i4>
      </vt:variant>
      <vt:variant>
        <vt:i4>336</vt:i4>
      </vt:variant>
      <vt:variant>
        <vt:i4>0</vt:i4>
      </vt:variant>
      <vt:variant>
        <vt:i4>5</vt:i4>
      </vt:variant>
      <vt:variant>
        <vt:lpwstr>http://grammar.about.com/od/mo/g/nounterm.htm</vt:lpwstr>
      </vt:variant>
      <vt:variant>
        <vt:lpwstr/>
      </vt:variant>
      <vt:variant>
        <vt:i4>3997714</vt:i4>
      </vt:variant>
      <vt:variant>
        <vt:i4>333</vt:i4>
      </vt:variant>
      <vt:variant>
        <vt:i4>0</vt:i4>
      </vt:variant>
      <vt:variant>
        <vt:i4>5</vt:i4>
      </vt:variant>
      <vt:variant>
        <vt:lpwstr>http://www.ucalgary.ca/UofC/eduweb/grammar/course/sentence/2_4e.htm</vt:lpwstr>
      </vt:variant>
      <vt:variant>
        <vt:lpwstr/>
      </vt:variant>
      <vt:variant>
        <vt:i4>6881314</vt:i4>
      </vt:variant>
      <vt:variant>
        <vt:i4>330</vt:i4>
      </vt:variant>
      <vt:variant>
        <vt:i4>0</vt:i4>
      </vt:variant>
      <vt:variant>
        <vt:i4>5</vt:i4>
      </vt:variant>
      <vt:variant>
        <vt:lpwstr>http://www.testmagic.com/grammar/explanations/conjunctions.htm</vt:lpwstr>
      </vt:variant>
      <vt:variant>
        <vt:lpwstr/>
      </vt:variant>
      <vt:variant>
        <vt:i4>6881314</vt:i4>
      </vt:variant>
      <vt:variant>
        <vt:i4>327</vt:i4>
      </vt:variant>
      <vt:variant>
        <vt:i4>0</vt:i4>
      </vt:variant>
      <vt:variant>
        <vt:i4>5</vt:i4>
      </vt:variant>
      <vt:variant>
        <vt:lpwstr>http://www.testmagic.com/grammar/explanations/conjunctions.htm</vt:lpwstr>
      </vt:variant>
      <vt:variant>
        <vt:lpwstr/>
      </vt:variant>
      <vt:variant>
        <vt:i4>7536761</vt:i4>
      </vt:variant>
      <vt:variant>
        <vt:i4>324</vt:i4>
      </vt:variant>
      <vt:variant>
        <vt:i4>0</vt:i4>
      </vt:variant>
      <vt:variant>
        <vt:i4>5</vt:i4>
      </vt:variant>
      <vt:variant>
        <vt:lpwstr>http://www.testmagic.com/grammar/explanations/subordinating-conjuctions.htm</vt:lpwstr>
      </vt:variant>
      <vt:variant>
        <vt:lpwstr/>
      </vt:variant>
      <vt:variant>
        <vt:i4>8126522</vt:i4>
      </vt:variant>
      <vt:variant>
        <vt:i4>321</vt:i4>
      </vt:variant>
      <vt:variant>
        <vt:i4>0</vt:i4>
      </vt:variant>
      <vt:variant>
        <vt:i4>5</vt:i4>
      </vt:variant>
      <vt:variant>
        <vt:lpwstr>http://www.testmagic.com/grammar/relative-pronouns.htm</vt:lpwstr>
      </vt:variant>
      <vt:variant>
        <vt:lpwstr/>
      </vt:variant>
      <vt:variant>
        <vt:i4>8126522</vt:i4>
      </vt:variant>
      <vt:variant>
        <vt:i4>318</vt:i4>
      </vt:variant>
      <vt:variant>
        <vt:i4>0</vt:i4>
      </vt:variant>
      <vt:variant>
        <vt:i4>5</vt:i4>
      </vt:variant>
      <vt:variant>
        <vt:lpwstr>http://www.testmagic.com/grammar/relative-pronouns.htm</vt:lpwstr>
      </vt:variant>
      <vt:variant>
        <vt:lpwstr/>
      </vt:variant>
      <vt:variant>
        <vt:i4>8126522</vt:i4>
      </vt:variant>
      <vt:variant>
        <vt:i4>315</vt:i4>
      </vt:variant>
      <vt:variant>
        <vt:i4>0</vt:i4>
      </vt:variant>
      <vt:variant>
        <vt:i4>5</vt:i4>
      </vt:variant>
      <vt:variant>
        <vt:lpwstr>http://www.testmagic.com/grammar/relative-pronouns.htm</vt:lpwstr>
      </vt:variant>
      <vt:variant>
        <vt:lpwstr/>
      </vt:variant>
      <vt:variant>
        <vt:i4>8126585</vt:i4>
      </vt:variant>
      <vt:variant>
        <vt:i4>312</vt:i4>
      </vt:variant>
      <vt:variant>
        <vt:i4>0</vt:i4>
      </vt:variant>
      <vt:variant>
        <vt:i4>5</vt:i4>
      </vt:variant>
      <vt:variant>
        <vt:lpwstr>http://www.urch.com/forums/gmat-sentence-correction/3669-japan-received-huge-sums-capital.html</vt:lpwstr>
      </vt:variant>
      <vt:variant>
        <vt:lpwstr/>
      </vt:variant>
      <vt:variant>
        <vt:i4>8126585</vt:i4>
      </vt:variant>
      <vt:variant>
        <vt:i4>309</vt:i4>
      </vt:variant>
      <vt:variant>
        <vt:i4>0</vt:i4>
      </vt:variant>
      <vt:variant>
        <vt:i4>5</vt:i4>
      </vt:variant>
      <vt:variant>
        <vt:lpwstr>http://www.urch.com/forums/gmat-sentence-correction/3669-japan-received-huge-sums-capital.html</vt:lpwstr>
      </vt:variant>
      <vt:variant>
        <vt:lpwstr/>
      </vt:variant>
      <vt:variant>
        <vt:i4>4849669</vt:i4>
      </vt:variant>
      <vt:variant>
        <vt:i4>294</vt:i4>
      </vt:variant>
      <vt:variant>
        <vt:i4>0</vt:i4>
      </vt:variant>
      <vt:variant>
        <vt:i4>5</vt:i4>
      </vt:variant>
      <vt:variant>
        <vt:lpwstr>http://www.urch.com/forums/showthread.php?t=620&amp;highlight=patchwork+green+fields</vt:lpwstr>
      </vt:variant>
      <vt:variant>
        <vt:lpwstr/>
      </vt:variant>
      <vt:variant>
        <vt:i4>7536682</vt:i4>
      </vt:variant>
      <vt:variant>
        <vt:i4>291</vt:i4>
      </vt:variant>
      <vt:variant>
        <vt:i4>0</vt:i4>
      </vt:variant>
      <vt:variant>
        <vt:i4>5</vt:i4>
      </vt:variant>
      <vt:variant>
        <vt:lpwstr>http://www.testmagic.com/grammar/explanations/prepositions.htm</vt:lpwstr>
      </vt:variant>
      <vt:variant>
        <vt:lpwstr/>
      </vt:variant>
      <vt:variant>
        <vt:i4>589850</vt:i4>
      </vt:variant>
      <vt:variant>
        <vt:i4>282</vt:i4>
      </vt:variant>
      <vt:variant>
        <vt:i4>0</vt:i4>
      </vt:variant>
      <vt:variant>
        <vt:i4>5</vt:i4>
      </vt:variant>
      <vt:variant>
        <vt:lpwstr>http://web2.uvcs.uvic.ca/elc/studyzone/410/grammar/gerinf.htm</vt:lpwstr>
      </vt:variant>
      <vt:variant>
        <vt:lpwstr/>
      </vt:variant>
      <vt:variant>
        <vt:i4>262215</vt:i4>
      </vt:variant>
      <vt:variant>
        <vt:i4>279</vt:i4>
      </vt:variant>
      <vt:variant>
        <vt:i4>0</vt:i4>
      </vt:variant>
      <vt:variant>
        <vt:i4>5</vt:i4>
      </vt:variant>
      <vt:variant>
        <vt:lpwstr>http://gmatclub.com/forum/for-most-consumers-the-price-of-automobile-insurance-83155.html?sid=a9efdf8421a1b8a0fae5f51e9e45cc11</vt:lpwstr>
      </vt:variant>
      <vt:variant>
        <vt:lpwstr>p624156</vt:lpwstr>
      </vt:variant>
      <vt:variant>
        <vt:i4>7209016</vt:i4>
      </vt:variant>
      <vt:variant>
        <vt:i4>276</vt:i4>
      </vt:variant>
      <vt:variant>
        <vt:i4>0</vt:i4>
      </vt:variant>
      <vt:variant>
        <vt:i4>5</vt:i4>
      </vt:variant>
      <vt:variant>
        <vt:lpwstr>http://www.agriculture.purdue.edu/agcomm/ontarget/0703/grammar_trap_more_and_less.htm</vt:lpwstr>
      </vt:variant>
      <vt:variant>
        <vt:lpwstr/>
      </vt:variant>
      <vt:variant>
        <vt:i4>2359396</vt:i4>
      </vt:variant>
      <vt:variant>
        <vt:i4>273</vt:i4>
      </vt:variant>
      <vt:variant>
        <vt:i4>0</vt:i4>
      </vt:variant>
      <vt:variant>
        <vt:i4>5</vt:i4>
      </vt:variant>
      <vt:variant>
        <vt:lpwstr>http://www.amazon.com/gp/product/0886852404?ie=UTF8&amp;tag=gmatclub-20&amp;linkCode=as2&amp;camp=1789&amp;creative=390957&amp;creativeASIN=0886852404</vt:lpwstr>
      </vt:variant>
      <vt:variant>
        <vt:lpwstr/>
      </vt:variant>
      <vt:variant>
        <vt:i4>7208993</vt:i4>
      </vt:variant>
      <vt:variant>
        <vt:i4>270</vt:i4>
      </vt:variant>
      <vt:variant>
        <vt:i4>0</vt:i4>
      </vt:variant>
      <vt:variant>
        <vt:i4>5</vt:i4>
      </vt:variant>
      <vt:variant>
        <vt:lpwstr>http://dictionary.reference.com/search?q=just%20as</vt:lpwstr>
      </vt:variant>
      <vt:variant>
        <vt:lpwstr/>
      </vt:variant>
      <vt:variant>
        <vt:i4>589843</vt:i4>
      </vt:variant>
      <vt:variant>
        <vt:i4>267</vt:i4>
      </vt:variant>
      <vt:variant>
        <vt:i4>0</vt:i4>
      </vt:variant>
      <vt:variant>
        <vt:i4>5</vt:i4>
      </vt:variant>
      <vt:variant>
        <vt:lpwstr>http://www.urch.com/forums/gmat-sentence-correction/55798-home-mortgages.html</vt:lpwstr>
      </vt:variant>
      <vt:variant>
        <vt:lpwstr/>
      </vt:variant>
      <vt:variant>
        <vt:i4>1441863</vt:i4>
      </vt:variant>
      <vt:variant>
        <vt:i4>264</vt:i4>
      </vt:variant>
      <vt:variant>
        <vt:i4>0</vt:i4>
      </vt:variant>
      <vt:variant>
        <vt:i4>5</vt:i4>
      </vt:variant>
      <vt:variant>
        <vt:lpwstr>http://www.urch.com/forums/gmat-sentence-correction/5236-solicit-go.html</vt:lpwstr>
      </vt:variant>
      <vt:variant>
        <vt:lpwstr/>
      </vt:variant>
      <vt:variant>
        <vt:i4>6881314</vt:i4>
      </vt:variant>
      <vt:variant>
        <vt:i4>237</vt:i4>
      </vt:variant>
      <vt:variant>
        <vt:i4>0</vt:i4>
      </vt:variant>
      <vt:variant>
        <vt:i4>5</vt:i4>
      </vt:variant>
      <vt:variant>
        <vt:lpwstr>http://www.testmagic.com/grammar/explanations/conjunctions.htm</vt:lpwstr>
      </vt:variant>
      <vt:variant>
        <vt:lpwstr/>
      </vt:variant>
      <vt:variant>
        <vt:i4>196627</vt:i4>
      </vt:variant>
      <vt:variant>
        <vt:i4>234</vt:i4>
      </vt:variant>
      <vt:variant>
        <vt:i4>0</vt:i4>
      </vt:variant>
      <vt:variant>
        <vt:i4>5</vt:i4>
      </vt:variant>
      <vt:variant>
        <vt:lpwstr>http://www.beatthegmat.com/sc-question-t6687-15.html</vt:lpwstr>
      </vt:variant>
      <vt:variant>
        <vt:lpwstr/>
      </vt:variant>
      <vt:variant>
        <vt:i4>196687</vt:i4>
      </vt:variant>
      <vt:variant>
        <vt:i4>231</vt:i4>
      </vt:variant>
      <vt:variant>
        <vt:i4>0</vt:i4>
      </vt:variant>
      <vt:variant>
        <vt:i4>5</vt:i4>
      </vt:variant>
      <vt:variant>
        <vt:lpwstr>http://webster.commnet.edu/grammar/marks/ellipsis.htm</vt:lpwstr>
      </vt:variant>
      <vt:variant>
        <vt:lpwstr/>
      </vt:variant>
      <vt:variant>
        <vt:i4>2293858</vt:i4>
      </vt:variant>
      <vt:variant>
        <vt:i4>228</vt:i4>
      </vt:variant>
      <vt:variant>
        <vt:i4>0</vt:i4>
      </vt:variant>
      <vt:variant>
        <vt:i4>5</vt:i4>
      </vt:variant>
      <vt:variant>
        <vt:lpwstr>http://en.wikipedia.org/wiki/English_relative_clauses</vt:lpwstr>
      </vt:variant>
      <vt:variant>
        <vt:lpwstr/>
      </vt:variant>
      <vt:variant>
        <vt:i4>196654</vt:i4>
      </vt:variant>
      <vt:variant>
        <vt:i4>222</vt:i4>
      </vt:variant>
      <vt:variant>
        <vt:i4>0</vt:i4>
      </vt:variant>
      <vt:variant>
        <vt:i4>5</vt:i4>
      </vt:variant>
      <vt:variant>
        <vt:lpwstr>http://owl.english.purdue.edu/handouts/grammar/g_clause.html</vt:lpwstr>
      </vt:variant>
      <vt:variant>
        <vt:lpwstr/>
      </vt:variant>
      <vt:variant>
        <vt:i4>8126576</vt:i4>
      </vt:variant>
      <vt:variant>
        <vt:i4>216</vt:i4>
      </vt:variant>
      <vt:variant>
        <vt:i4>0</vt:i4>
      </vt:variant>
      <vt:variant>
        <vt:i4>5</vt:i4>
      </vt:variant>
      <vt:variant>
        <vt:lpwstr>http://www.urch.com/forums/faqs/580-gmat-sc-because-vs.html</vt:lpwstr>
      </vt:variant>
      <vt:variant>
        <vt:lpwstr/>
      </vt:variant>
      <vt:variant>
        <vt:i4>8126576</vt:i4>
      </vt:variant>
      <vt:variant>
        <vt:i4>210</vt:i4>
      </vt:variant>
      <vt:variant>
        <vt:i4>0</vt:i4>
      </vt:variant>
      <vt:variant>
        <vt:i4>5</vt:i4>
      </vt:variant>
      <vt:variant>
        <vt:lpwstr>http://www.urch.com/forums/faqs/580-gmat-sc-because-vs.html</vt:lpwstr>
      </vt:variant>
      <vt:variant>
        <vt:lpwstr/>
      </vt:variant>
      <vt:variant>
        <vt:i4>589915</vt:i4>
      </vt:variant>
      <vt:variant>
        <vt:i4>207</vt:i4>
      </vt:variant>
      <vt:variant>
        <vt:i4>0</vt:i4>
      </vt:variant>
      <vt:variant>
        <vt:i4>5</vt:i4>
      </vt:variant>
      <vt:variant>
        <vt:lpwstr>http://webster.commnet.edu/grammar/diagrams/diagrams.htm</vt:lpwstr>
      </vt:variant>
      <vt:variant>
        <vt:lpwstr/>
      </vt:variant>
      <vt:variant>
        <vt:i4>6226008</vt:i4>
      </vt:variant>
      <vt:variant>
        <vt:i4>204</vt:i4>
      </vt:variant>
      <vt:variant>
        <vt:i4>0</vt:i4>
      </vt:variant>
      <vt:variant>
        <vt:i4>5</vt:i4>
      </vt:variant>
      <vt:variant>
        <vt:lpwstr>http://www.beatthegmat.com/mba/school/columbia-business-school/a/comments</vt:lpwstr>
      </vt:variant>
      <vt:variant>
        <vt:lpwstr/>
      </vt:variant>
      <vt:variant>
        <vt:i4>6226008</vt:i4>
      </vt:variant>
      <vt:variant>
        <vt:i4>201</vt:i4>
      </vt:variant>
      <vt:variant>
        <vt:i4>0</vt:i4>
      </vt:variant>
      <vt:variant>
        <vt:i4>5</vt:i4>
      </vt:variant>
      <vt:variant>
        <vt:lpwstr>http://www.beatthegmat.com/mba/school/columbia-business-school/a/comments</vt:lpwstr>
      </vt:variant>
      <vt:variant>
        <vt:lpwstr/>
      </vt:variant>
      <vt:variant>
        <vt:i4>6226008</vt:i4>
      </vt:variant>
      <vt:variant>
        <vt:i4>198</vt:i4>
      </vt:variant>
      <vt:variant>
        <vt:i4>0</vt:i4>
      </vt:variant>
      <vt:variant>
        <vt:i4>5</vt:i4>
      </vt:variant>
      <vt:variant>
        <vt:lpwstr>http://www.beatthegmat.com/mba/school/columbia-business-school/a/comments</vt:lpwstr>
      </vt:variant>
      <vt:variant>
        <vt:lpwstr/>
      </vt:variant>
      <vt:variant>
        <vt:i4>6226008</vt:i4>
      </vt:variant>
      <vt:variant>
        <vt:i4>195</vt:i4>
      </vt:variant>
      <vt:variant>
        <vt:i4>0</vt:i4>
      </vt:variant>
      <vt:variant>
        <vt:i4>5</vt:i4>
      </vt:variant>
      <vt:variant>
        <vt:lpwstr>http://www.beatthegmat.com/mba/school/columbia-business-school/a/comments</vt:lpwstr>
      </vt:variant>
      <vt:variant>
        <vt:lpwstr/>
      </vt:variant>
      <vt:variant>
        <vt:i4>6226008</vt:i4>
      </vt:variant>
      <vt:variant>
        <vt:i4>192</vt:i4>
      </vt:variant>
      <vt:variant>
        <vt:i4>0</vt:i4>
      </vt:variant>
      <vt:variant>
        <vt:i4>5</vt:i4>
      </vt:variant>
      <vt:variant>
        <vt:lpwstr>http://www.beatthegmat.com/mba/school/columbia-business-school/a/comments</vt:lpwstr>
      </vt:variant>
      <vt:variant>
        <vt:lpwstr/>
      </vt:variant>
      <vt:variant>
        <vt:i4>6226008</vt:i4>
      </vt:variant>
      <vt:variant>
        <vt:i4>189</vt:i4>
      </vt:variant>
      <vt:variant>
        <vt:i4>0</vt:i4>
      </vt:variant>
      <vt:variant>
        <vt:i4>5</vt:i4>
      </vt:variant>
      <vt:variant>
        <vt:lpwstr>http://www.beatthegmat.com/mba/school/columbia-business-school/a/comments</vt:lpwstr>
      </vt:variant>
      <vt:variant>
        <vt:lpwstr/>
      </vt:variant>
      <vt:variant>
        <vt:i4>6226008</vt:i4>
      </vt:variant>
      <vt:variant>
        <vt:i4>186</vt:i4>
      </vt:variant>
      <vt:variant>
        <vt:i4>0</vt:i4>
      </vt:variant>
      <vt:variant>
        <vt:i4>5</vt:i4>
      </vt:variant>
      <vt:variant>
        <vt:lpwstr>http://www.beatthegmat.com/mba/school/columbia-business-school/a/comments</vt:lpwstr>
      </vt:variant>
      <vt:variant>
        <vt:lpwstr/>
      </vt:variant>
      <vt:variant>
        <vt:i4>6226008</vt:i4>
      </vt:variant>
      <vt:variant>
        <vt:i4>183</vt:i4>
      </vt:variant>
      <vt:variant>
        <vt:i4>0</vt:i4>
      </vt:variant>
      <vt:variant>
        <vt:i4>5</vt:i4>
      </vt:variant>
      <vt:variant>
        <vt:lpwstr>http://www.beatthegmat.com/mba/school/columbia-business-school/a/comments</vt:lpwstr>
      </vt:variant>
      <vt:variant>
        <vt:lpwstr/>
      </vt:variant>
      <vt:variant>
        <vt:i4>589914</vt:i4>
      </vt:variant>
      <vt:variant>
        <vt:i4>180</vt:i4>
      </vt:variant>
      <vt:variant>
        <vt:i4>0</vt:i4>
      </vt:variant>
      <vt:variant>
        <vt:i4>5</vt:i4>
      </vt:variant>
      <vt:variant>
        <vt:lpwstr>http://www.beatthegmat.com/confusing-sc-t101595.html</vt:lpwstr>
      </vt:variant>
      <vt:variant>
        <vt:lpwstr/>
      </vt:variant>
      <vt:variant>
        <vt:i4>6225940</vt:i4>
      </vt:variant>
      <vt:variant>
        <vt:i4>177</vt:i4>
      </vt:variant>
      <vt:variant>
        <vt:i4>0</vt:i4>
      </vt:variant>
      <vt:variant>
        <vt:i4>5</vt:i4>
      </vt:variant>
      <vt:variant>
        <vt:lpwstr>http://www.bartleby.com/64/5.html</vt:lpwstr>
      </vt:variant>
      <vt:variant>
        <vt:lpwstr/>
      </vt:variant>
      <vt:variant>
        <vt:i4>7405604</vt:i4>
      </vt:variant>
      <vt:variant>
        <vt:i4>174</vt:i4>
      </vt:variant>
      <vt:variant>
        <vt:i4>0</vt:i4>
      </vt:variant>
      <vt:variant>
        <vt:i4>5</vt:i4>
      </vt:variant>
      <vt:variant>
        <vt:lpwstr>http://www.bartleby.com/64/C005/012.html</vt:lpwstr>
      </vt:variant>
      <vt:variant>
        <vt:lpwstr>HE</vt:lpwstr>
      </vt:variant>
      <vt:variant>
        <vt:i4>1245259</vt:i4>
      </vt:variant>
      <vt:variant>
        <vt:i4>171</vt:i4>
      </vt:variant>
      <vt:variant>
        <vt:i4>0</vt:i4>
      </vt:variant>
      <vt:variant>
        <vt:i4>5</vt:i4>
      </vt:variant>
      <vt:variant>
        <vt:lpwstr>http://www.bartleby.com/64/C001/061.html</vt:lpwstr>
      </vt:variant>
      <vt:variant>
        <vt:lpwstr/>
      </vt:variant>
      <vt:variant>
        <vt:i4>8323136</vt:i4>
      </vt:variant>
      <vt:variant>
        <vt:i4>162</vt:i4>
      </vt:variant>
      <vt:variant>
        <vt:i4>0</vt:i4>
      </vt:variant>
      <vt:variant>
        <vt:i4>5</vt:i4>
      </vt:variant>
      <vt:variant>
        <vt:lpwstr>http://www.scoretop.com/forum/forum_posts.asp?TID=11294&amp;PN=1</vt:lpwstr>
      </vt:variant>
      <vt:variant>
        <vt:lpwstr/>
      </vt:variant>
      <vt:variant>
        <vt:i4>6553648</vt:i4>
      </vt:variant>
      <vt:variant>
        <vt:i4>159</vt:i4>
      </vt:variant>
      <vt:variant>
        <vt:i4>0</vt:i4>
      </vt:variant>
      <vt:variant>
        <vt:i4>5</vt:i4>
      </vt:variant>
      <vt:variant>
        <vt:lpwstr>http://www.answers.com/topic/so-much-as</vt:lpwstr>
      </vt:variant>
      <vt:variant>
        <vt:lpwstr/>
      </vt:variant>
      <vt:variant>
        <vt:i4>8323136</vt:i4>
      </vt:variant>
      <vt:variant>
        <vt:i4>156</vt:i4>
      </vt:variant>
      <vt:variant>
        <vt:i4>0</vt:i4>
      </vt:variant>
      <vt:variant>
        <vt:i4>5</vt:i4>
      </vt:variant>
      <vt:variant>
        <vt:lpwstr>http://www.scoretop.com/forum/forum_posts.asp?TID=11294&amp;PN=1</vt:lpwstr>
      </vt:variant>
      <vt:variant>
        <vt:lpwstr/>
      </vt:variant>
      <vt:variant>
        <vt:i4>8323136</vt:i4>
      </vt:variant>
      <vt:variant>
        <vt:i4>153</vt:i4>
      </vt:variant>
      <vt:variant>
        <vt:i4>0</vt:i4>
      </vt:variant>
      <vt:variant>
        <vt:i4>5</vt:i4>
      </vt:variant>
      <vt:variant>
        <vt:lpwstr>http://www.scoretop.com/forum/forum_posts.asp?TID=11294&amp;PN=1</vt:lpwstr>
      </vt:variant>
      <vt:variant>
        <vt:lpwstr/>
      </vt:variant>
      <vt:variant>
        <vt:i4>196654</vt:i4>
      </vt:variant>
      <vt:variant>
        <vt:i4>141</vt:i4>
      </vt:variant>
      <vt:variant>
        <vt:i4>0</vt:i4>
      </vt:variant>
      <vt:variant>
        <vt:i4>5</vt:i4>
      </vt:variant>
      <vt:variant>
        <vt:lpwstr>http://owl.english.purdue.edu/handouts/grammar/g_clause.html</vt:lpwstr>
      </vt:variant>
      <vt:variant>
        <vt:lpwstr/>
      </vt:variant>
      <vt:variant>
        <vt:i4>2949162</vt:i4>
      </vt:variant>
      <vt:variant>
        <vt:i4>138</vt:i4>
      </vt:variant>
      <vt:variant>
        <vt:i4>0</vt:i4>
      </vt:variant>
      <vt:variant>
        <vt:i4>5</vt:i4>
      </vt:variant>
      <vt:variant>
        <vt:lpwstr>http://www.manhattangmat.com/gmat-prep-global-home.cfm</vt:lpwstr>
      </vt:variant>
      <vt:variant>
        <vt:lpwstr/>
      </vt:variant>
      <vt:variant>
        <vt:i4>3473509</vt:i4>
      </vt:variant>
      <vt:variant>
        <vt:i4>132</vt:i4>
      </vt:variant>
      <vt:variant>
        <vt:i4>0</vt:i4>
      </vt:variant>
      <vt:variant>
        <vt:i4>5</vt:i4>
      </vt:variant>
      <vt:variant>
        <vt:lpwstr>http://www.grammaring.com/the-aspect-of-infinitives</vt:lpwstr>
      </vt:variant>
      <vt:variant>
        <vt:lpwstr/>
      </vt:variant>
      <vt:variant>
        <vt:i4>6553656</vt:i4>
      </vt:variant>
      <vt:variant>
        <vt:i4>129</vt:i4>
      </vt:variant>
      <vt:variant>
        <vt:i4>0</vt:i4>
      </vt:variant>
      <vt:variant>
        <vt:i4>5</vt:i4>
      </vt:variant>
      <vt:variant>
        <vt:lpwstr>http://dictionary.reference.com/browse/will</vt:lpwstr>
      </vt:variant>
      <vt:variant>
        <vt:lpwstr/>
      </vt:variant>
      <vt:variant>
        <vt:i4>6553652</vt:i4>
      </vt:variant>
      <vt:variant>
        <vt:i4>126</vt:i4>
      </vt:variant>
      <vt:variant>
        <vt:i4>0</vt:i4>
      </vt:variant>
      <vt:variant>
        <vt:i4>5</vt:i4>
      </vt:variant>
      <vt:variant>
        <vt:lpwstr>http://dictionary.reference.com/browse/decision</vt:lpwstr>
      </vt:variant>
      <vt:variant>
        <vt:lpwstr/>
      </vt:variant>
      <vt:variant>
        <vt:i4>2949154</vt:i4>
      </vt:variant>
      <vt:variant>
        <vt:i4>123</vt:i4>
      </vt:variant>
      <vt:variant>
        <vt:i4>0</vt:i4>
      </vt:variant>
      <vt:variant>
        <vt:i4>5</vt:i4>
      </vt:variant>
      <vt:variant>
        <vt:lpwstr>http://www.beatthegmat.com/while-vs-whereas-vs-where-t8737.html</vt:lpwstr>
      </vt:variant>
      <vt:variant>
        <vt:lpwstr/>
      </vt:variant>
      <vt:variant>
        <vt:i4>3539059</vt:i4>
      </vt:variant>
      <vt:variant>
        <vt:i4>120</vt:i4>
      </vt:variant>
      <vt:variant>
        <vt:i4>0</vt:i4>
      </vt:variant>
      <vt:variant>
        <vt:i4>5</vt:i4>
      </vt:variant>
      <vt:variant>
        <vt:lpwstr>http://www.urch.com/forums/gmat-sentence-correction/740-domesticated-camel-some-scholars-date.html</vt:lpwstr>
      </vt:variant>
      <vt:variant>
        <vt:lpwstr/>
      </vt:variant>
      <vt:variant>
        <vt:i4>4128891</vt:i4>
      </vt:variant>
      <vt:variant>
        <vt:i4>87</vt:i4>
      </vt:variant>
      <vt:variant>
        <vt:i4>0</vt:i4>
      </vt:variant>
      <vt:variant>
        <vt:i4>5</vt:i4>
      </vt:variant>
      <vt:variant>
        <vt:lpwstr>http://www.manhattangmat.com/forums/post21890.html</vt:lpwstr>
      </vt:variant>
      <vt:variant>
        <vt:lpwstr>21890</vt:lpwstr>
      </vt:variant>
      <vt:variant>
        <vt:i4>4128882</vt:i4>
      </vt:variant>
      <vt:variant>
        <vt:i4>84</vt:i4>
      </vt:variant>
      <vt:variant>
        <vt:i4>0</vt:i4>
      </vt:variant>
      <vt:variant>
        <vt:i4>5</vt:i4>
      </vt:variant>
      <vt:variant>
        <vt:lpwstr>http://www.manhattangmat.com/forums/post21889.html</vt:lpwstr>
      </vt:variant>
      <vt:variant>
        <vt:lpwstr>21889</vt:lpwstr>
      </vt:variant>
      <vt:variant>
        <vt:i4>6291575</vt:i4>
      </vt:variant>
      <vt:variant>
        <vt:i4>81</vt:i4>
      </vt:variant>
      <vt:variant>
        <vt:i4>0</vt:i4>
      </vt:variant>
      <vt:variant>
        <vt:i4>5</vt:i4>
      </vt:variant>
      <vt:variant>
        <vt:lpwstr>http://owl.english.purdue.edu/owl/resource/596/01/</vt:lpwstr>
      </vt:variant>
      <vt:variant>
        <vt:lpwstr/>
      </vt:variant>
      <vt:variant>
        <vt:i4>6881314</vt:i4>
      </vt:variant>
      <vt:variant>
        <vt:i4>78</vt:i4>
      </vt:variant>
      <vt:variant>
        <vt:i4>0</vt:i4>
      </vt:variant>
      <vt:variant>
        <vt:i4>5</vt:i4>
      </vt:variant>
      <vt:variant>
        <vt:lpwstr>http://www.testmagic.com/grammar/explanations/conjunctions.htm</vt:lpwstr>
      </vt:variant>
      <vt:variant>
        <vt:lpwstr/>
      </vt:variant>
      <vt:variant>
        <vt:i4>3801201</vt:i4>
      </vt:variant>
      <vt:variant>
        <vt:i4>75</vt:i4>
      </vt:variant>
      <vt:variant>
        <vt:i4>0</vt:i4>
      </vt:variant>
      <vt:variant>
        <vt:i4>5</vt:i4>
      </vt:variant>
      <vt:variant>
        <vt:lpwstr>http://www.urch.com/forums/gmat-sentence-correction/4598-another-og-puzzle-commission-proposed-funding.html</vt:lpwstr>
      </vt:variant>
      <vt:variant>
        <vt:lpwstr/>
      </vt:variant>
      <vt:variant>
        <vt:i4>3735664</vt:i4>
      </vt:variant>
      <vt:variant>
        <vt:i4>72</vt:i4>
      </vt:variant>
      <vt:variant>
        <vt:i4>0</vt:i4>
      </vt:variant>
      <vt:variant>
        <vt:i4>5</vt:i4>
      </vt:variant>
      <vt:variant>
        <vt:lpwstr>http://www.manhattangmat.com/forums/post10963.html</vt:lpwstr>
      </vt:variant>
      <vt:variant>
        <vt:lpwstr/>
      </vt:variant>
      <vt:variant>
        <vt:i4>5767248</vt:i4>
      </vt:variant>
      <vt:variant>
        <vt:i4>69</vt:i4>
      </vt:variant>
      <vt:variant>
        <vt:i4>0</vt:i4>
      </vt:variant>
      <vt:variant>
        <vt:i4>5</vt:i4>
      </vt:variant>
      <vt:variant>
        <vt:lpwstr>http://www.beatthegmat.com/which-usage-t42599.html</vt:lpwstr>
      </vt:variant>
      <vt:variant>
        <vt:lpwstr>183919</vt:lpwstr>
      </vt:variant>
      <vt:variant>
        <vt:i4>3735664</vt:i4>
      </vt:variant>
      <vt:variant>
        <vt:i4>66</vt:i4>
      </vt:variant>
      <vt:variant>
        <vt:i4>0</vt:i4>
      </vt:variant>
      <vt:variant>
        <vt:i4>5</vt:i4>
      </vt:variant>
      <vt:variant>
        <vt:lpwstr>http://www.manhattangmat.com/forums/post10963.html</vt:lpwstr>
      </vt:variant>
      <vt:variant>
        <vt:lpwstr/>
      </vt:variant>
      <vt:variant>
        <vt:i4>6684717</vt:i4>
      </vt:variant>
      <vt:variant>
        <vt:i4>63</vt:i4>
      </vt:variant>
      <vt:variant>
        <vt:i4>0</vt:i4>
      </vt:variant>
      <vt:variant>
        <vt:i4>5</vt:i4>
      </vt:variant>
      <vt:variant>
        <vt:lpwstr>http://www.beatthegmat.com/use-of-which-t18048.html</vt:lpwstr>
      </vt:variant>
      <vt:variant>
        <vt:lpwstr/>
      </vt:variant>
      <vt:variant>
        <vt:i4>7012470</vt:i4>
      </vt:variant>
      <vt:variant>
        <vt:i4>60</vt:i4>
      </vt:variant>
      <vt:variant>
        <vt:i4>0</vt:i4>
      </vt:variant>
      <vt:variant>
        <vt:i4>5</vt:i4>
      </vt:variant>
      <vt:variant>
        <vt:lpwstr>http://www.beatthegmat.com/correct-use-of-which-t46727.html</vt:lpwstr>
      </vt:variant>
      <vt:variant>
        <vt:lpwstr/>
      </vt:variant>
      <vt:variant>
        <vt:i4>1310801</vt:i4>
      </vt:variant>
      <vt:variant>
        <vt:i4>57</vt:i4>
      </vt:variant>
      <vt:variant>
        <vt:i4>0</vt:i4>
      </vt:variant>
      <vt:variant>
        <vt:i4>5</vt:i4>
      </vt:variant>
      <vt:variant>
        <vt:lpwstr>http://www.beatthegmat.com/doubt-on-which-t47812.html</vt:lpwstr>
      </vt:variant>
      <vt:variant>
        <vt:lpwstr/>
      </vt:variant>
      <vt:variant>
        <vt:i4>196610</vt:i4>
      </vt:variant>
      <vt:variant>
        <vt:i4>54</vt:i4>
      </vt:variant>
      <vt:variant>
        <vt:i4>0</vt:i4>
      </vt:variant>
      <vt:variant>
        <vt:i4>5</vt:i4>
      </vt:variant>
      <vt:variant>
        <vt:lpwstr>http://www.chompchomp.com/terms/modifier.htm</vt:lpwstr>
      </vt:variant>
      <vt:variant>
        <vt:lpwstr/>
      </vt:variant>
      <vt:variant>
        <vt:i4>7798906</vt:i4>
      </vt:variant>
      <vt:variant>
        <vt:i4>51</vt:i4>
      </vt:variant>
      <vt:variant>
        <vt:i4>0</vt:i4>
      </vt:variant>
      <vt:variant>
        <vt:i4>5</vt:i4>
      </vt:variant>
      <vt:variant>
        <vt:lpwstr>http://www.chompchomp.com/terms/objectofthepreposition.htm</vt:lpwstr>
      </vt:variant>
      <vt:variant>
        <vt:lpwstr/>
      </vt:variant>
      <vt:variant>
        <vt:i4>6422649</vt:i4>
      </vt:variant>
      <vt:variant>
        <vt:i4>48</vt:i4>
      </vt:variant>
      <vt:variant>
        <vt:i4>0</vt:i4>
      </vt:variant>
      <vt:variant>
        <vt:i4>5</vt:i4>
      </vt:variant>
      <vt:variant>
        <vt:lpwstr>http://www.chompchomp.com/terms/clause.htm</vt:lpwstr>
      </vt:variant>
      <vt:variant>
        <vt:lpwstr/>
      </vt:variant>
      <vt:variant>
        <vt:i4>6946931</vt:i4>
      </vt:variant>
      <vt:variant>
        <vt:i4>45</vt:i4>
      </vt:variant>
      <vt:variant>
        <vt:i4>0</vt:i4>
      </vt:variant>
      <vt:variant>
        <vt:i4>5</vt:i4>
      </vt:variant>
      <vt:variant>
        <vt:lpwstr>http://www.chompchomp.com/terms/gerund.htm</vt:lpwstr>
      </vt:variant>
      <vt:variant>
        <vt:lpwstr/>
      </vt:variant>
      <vt:variant>
        <vt:i4>2621476</vt:i4>
      </vt:variant>
      <vt:variant>
        <vt:i4>42</vt:i4>
      </vt:variant>
      <vt:variant>
        <vt:i4>0</vt:i4>
      </vt:variant>
      <vt:variant>
        <vt:i4>5</vt:i4>
      </vt:variant>
      <vt:variant>
        <vt:lpwstr>http://www.chompchomp.com/terms/pronoun.htm</vt:lpwstr>
      </vt:variant>
      <vt:variant>
        <vt:lpwstr/>
      </vt:variant>
      <vt:variant>
        <vt:i4>2031635</vt:i4>
      </vt:variant>
      <vt:variant>
        <vt:i4>39</vt:i4>
      </vt:variant>
      <vt:variant>
        <vt:i4>0</vt:i4>
      </vt:variant>
      <vt:variant>
        <vt:i4>5</vt:i4>
      </vt:variant>
      <vt:variant>
        <vt:lpwstr>http://www.chompchomp.com/terms/noun.htm</vt:lpwstr>
      </vt:variant>
      <vt:variant>
        <vt:lpwstr/>
      </vt:variant>
      <vt:variant>
        <vt:i4>2818094</vt:i4>
      </vt:variant>
      <vt:variant>
        <vt:i4>36</vt:i4>
      </vt:variant>
      <vt:variant>
        <vt:i4>0</vt:i4>
      </vt:variant>
      <vt:variant>
        <vt:i4>5</vt:i4>
      </vt:variant>
      <vt:variant>
        <vt:lpwstr>http://www.chompchomp.com/terms/preposition.htm</vt:lpwstr>
      </vt:variant>
      <vt:variant>
        <vt:lpwstr/>
      </vt:variant>
      <vt:variant>
        <vt:i4>1966081</vt:i4>
      </vt:variant>
      <vt:variant>
        <vt:i4>33</vt:i4>
      </vt:variant>
      <vt:variant>
        <vt:i4>0</vt:i4>
      </vt:variant>
      <vt:variant>
        <vt:i4>5</vt:i4>
      </vt:variant>
      <vt:variant>
        <vt:lpwstr>http://gmatclub.com/forum/use-of-participles-in-gmat-135641.html</vt:lpwstr>
      </vt:variant>
      <vt:variant>
        <vt:lpwstr/>
      </vt:variant>
      <vt:variant>
        <vt:i4>8192109</vt:i4>
      </vt:variant>
      <vt:variant>
        <vt:i4>30</vt:i4>
      </vt:variant>
      <vt:variant>
        <vt:i4>0</vt:i4>
      </vt:variant>
      <vt:variant>
        <vt:i4>5</vt:i4>
      </vt:variant>
      <vt:variant>
        <vt:lpwstr>http://www.chompchomp.com/terms/adverb.htm</vt:lpwstr>
      </vt:variant>
      <vt:variant>
        <vt:lpwstr/>
      </vt:variant>
      <vt:variant>
        <vt:i4>4325470</vt:i4>
      </vt:variant>
      <vt:variant>
        <vt:i4>27</vt:i4>
      </vt:variant>
      <vt:variant>
        <vt:i4>0</vt:i4>
      </vt:variant>
      <vt:variant>
        <vt:i4>5</vt:i4>
      </vt:variant>
      <vt:variant>
        <vt:lpwstr>http://www.chompchomp.com/terms/adjective.htm</vt:lpwstr>
      </vt:variant>
      <vt:variant>
        <vt:lpwstr/>
      </vt:variant>
      <vt:variant>
        <vt:i4>2883691</vt:i4>
      </vt:variant>
      <vt:variant>
        <vt:i4>24</vt:i4>
      </vt:variant>
      <vt:variant>
        <vt:i4>0</vt:i4>
      </vt:variant>
      <vt:variant>
        <vt:i4>5</vt:i4>
      </vt:variant>
      <vt:variant>
        <vt:lpwstr>http://hyperphysics.phy-astr.gsu.edu/hbase/vision/rodcone.html</vt:lpwstr>
      </vt:variant>
      <vt:variant>
        <vt:lpwstr/>
      </vt:variant>
      <vt:variant>
        <vt:i4>8192044</vt:i4>
      </vt:variant>
      <vt:variant>
        <vt:i4>21</vt:i4>
      </vt:variant>
      <vt:variant>
        <vt:i4>0</vt:i4>
      </vt:variant>
      <vt:variant>
        <vt:i4>5</vt:i4>
      </vt:variant>
      <vt:variant>
        <vt:lpwstr>http://gmatclub.com/blog/courses/e-gmat-discount-promotion-code</vt:lpwstr>
      </vt:variant>
      <vt:variant>
        <vt:lpwstr/>
      </vt:variant>
      <vt:variant>
        <vt:i4>2359410</vt:i4>
      </vt:variant>
      <vt:variant>
        <vt:i4>18</vt:i4>
      </vt:variant>
      <vt:variant>
        <vt:i4>0</vt:i4>
      </vt:variant>
      <vt:variant>
        <vt:i4>5</vt:i4>
      </vt:variant>
      <vt:variant>
        <vt:lpwstr>http://gmatclub.com/amazon/ogframe.html</vt:lpwstr>
      </vt:variant>
      <vt:variant>
        <vt:lpwstr/>
      </vt:variant>
      <vt:variant>
        <vt:i4>2359401</vt:i4>
      </vt:variant>
      <vt:variant>
        <vt:i4>15</vt:i4>
      </vt:variant>
      <vt:variant>
        <vt:i4>0</vt:i4>
      </vt:variant>
      <vt:variant>
        <vt:i4>5</vt:i4>
      </vt:variant>
      <vt:variant>
        <vt:lpwstr>http://www.veritasprep.com/</vt:lpwstr>
      </vt:variant>
      <vt:variant>
        <vt:lpwstr/>
      </vt:variant>
      <vt:variant>
        <vt:i4>458782</vt:i4>
      </vt:variant>
      <vt:variant>
        <vt:i4>12</vt:i4>
      </vt:variant>
      <vt:variant>
        <vt:i4>0</vt:i4>
      </vt:variant>
      <vt:variant>
        <vt:i4>5</vt:i4>
      </vt:variant>
      <vt:variant>
        <vt:lpwstr>http://gmatclub.com/forum/as-like-98308.html</vt:lpwstr>
      </vt:variant>
      <vt:variant>
        <vt:lpwstr/>
      </vt:variant>
      <vt:variant>
        <vt:i4>3080294</vt:i4>
      </vt:variant>
      <vt:variant>
        <vt:i4>9</vt:i4>
      </vt:variant>
      <vt:variant>
        <vt:i4>0</vt:i4>
      </vt:variant>
      <vt:variant>
        <vt:i4>5</vt:i4>
      </vt:variant>
      <vt:variant>
        <vt:lpwstr>http://www.grammar-quizzes.com/modal5b.html</vt:lpwstr>
      </vt:variant>
      <vt:variant>
        <vt:lpwstr/>
      </vt:variant>
      <vt:variant>
        <vt:i4>2621553</vt:i4>
      </vt:variant>
      <vt:variant>
        <vt:i4>6</vt:i4>
      </vt:variant>
      <vt:variant>
        <vt:i4>0</vt:i4>
      </vt:variant>
      <vt:variant>
        <vt:i4>5</vt:i4>
      </vt:variant>
      <vt:variant>
        <vt:lpwstr>http://grammar.ccc.commnet.edu/grammar/phrases.htm</vt:lpwstr>
      </vt:variant>
      <vt:variant>
        <vt:lpwstr/>
      </vt:variant>
      <vt:variant>
        <vt:i4>3670137</vt:i4>
      </vt:variant>
      <vt:variant>
        <vt:i4>3</vt:i4>
      </vt:variant>
      <vt:variant>
        <vt:i4>0</vt:i4>
      </vt:variant>
      <vt:variant>
        <vt:i4>5</vt:i4>
      </vt:variant>
      <vt:variant>
        <vt:lpwstr>http://mastergmat.com/</vt:lpwstr>
      </vt:variant>
      <vt:variant>
        <vt:lpwstr/>
      </vt:variant>
      <vt:variant>
        <vt:i4>2228285</vt:i4>
      </vt:variant>
      <vt:variant>
        <vt:i4>0</vt:i4>
      </vt:variant>
      <vt:variant>
        <vt:i4>0</vt:i4>
      </vt:variant>
      <vt:variant>
        <vt:i4>5</vt:i4>
      </vt:variant>
      <vt:variant>
        <vt:lpwstr>http://www.urch.com/forums/gmat/27211-incorrect-answers-1000sc-doc.html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GMAT SC大全</dc:title>
  <dc:creator>Cisco Systems, Inc.</dc:creator>
  <cp:lastModifiedBy>Mamu</cp:lastModifiedBy>
  <cp:revision>3</cp:revision>
  <cp:lastPrinted>2007-04-23T22:23:00Z</cp:lastPrinted>
  <dcterms:created xsi:type="dcterms:W3CDTF">2015-02-10T01:28:00Z</dcterms:created>
  <dcterms:modified xsi:type="dcterms:W3CDTF">2015-02-10T01:36:00Z</dcterms:modified>
</cp:coreProperties>
</file>