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F1C52" w14:textId="77777777" w:rsidR="001F2857" w:rsidRDefault="001F2857" w:rsidP="001F2857">
      <w:pPr>
        <w:spacing w:line="360" w:lineRule="auto"/>
        <w:rPr>
          <w:rFonts w:asciiTheme="majorBidi" w:hAnsiTheme="majorBidi" w:cstheme="majorBidi"/>
          <w:color w:val="292929"/>
        </w:rPr>
      </w:pPr>
    </w:p>
    <w:p w14:paraId="37FE4BBC" w14:textId="77777777" w:rsidR="001F2857" w:rsidRPr="001F2857" w:rsidRDefault="001F2857" w:rsidP="001F2857">
      <w:pPr>
        <w:spacing w:line="360" w:lineRule="auto"/>
        <w:rPr>
          <w:rFonts w:asciiTheme="majorBidi" w:hAnsiTheme="majorBidi" w:cstheme="majorBidi"/>
          <w:color w:val="292929"/>
        </w:rPr>
      </w:pPr>
      <w:commentRangeStart w:id="0"/>
      <w:r w:rsidRPr="001F2857">
        <w:rPr>
          <w:rFonts w:asciiTheme="majorBidi" w:hAnsiTheme="majorBidi" w:cstheme="majorBidi"/>
          <w:color w:val="292929"/>
        </w:rPr>
        <w:t xml:space="preserve">As I reflected on the multiple conversations with Fuqua students and Alumni as well as my detailed research, two of the school Principles frequently resonated with me: Collective Diversity and Impactful Stewardship. </w:t>
      </w:r>
      <w:commentRangeEnd w:id="0"/>
      <w:r w:rsidR="00CB713E">
        <w:rPr>
          <w:rStyle w:val="CommentReference"/>
        </w:rPr>
        <w:commentReference w:id="0"/>
      </w:r>
    </w:p>
    <w:p w14:paraId="31AC2BE3" w14:textId="77777777" w:rsidR="001F2857" w:rsidRPr="001F2857" w:rsidRDefault="001F2857" w:rsidP="001F2857">
      <w:pPr>
        <w:pStyle w:val="NormalWeb"/>
        <w:shd w:val="clear" w:color="auto" w:fill="FFFFFF"/>
        <w:spacing w:before="0" w:beforeAutospacing="0" w:after="120" w:afterAutospacing="0" w:line="360" w:lineRule="auto"/>
        <w:jc w:val="both"/>
        <w:textAlignment w:val="baseline"/>
        <w:rPr>
          <w:rFonts w:asciiTheme="majorBidi" w:hAnsiTheme="majorBidi" w:cstheme="majorBidi"/>
          <w:color w:val="292929"/>
          <w:sz w:val="22"/>
          <w:szCs w:val="22"/>
        </w:rPr>
      </w:pPr>
      <w:commentRangeStart w:id="1"/>
      <w:r w:rsidRPr="001F2857">
        <w:rPr>
          <w:rFonts w:asciiTheme="majorBidi" w:hAnsiTheme="majorBidi" w:cstheme="majorBidi"/>
          <w:color w:val="292929"/>
          <w:sz w:val="22"/>
          <w:szCs w:val="22"/>
        </w:rPr>
        <w:t xml:space="preserve">Right from childhood, I got seeped into the proverbial melting pot. Growing up across India, Middle East and Canada gave me plenty of opportunities to interact with global cultures and learn to thrive in diversity. The experience shaped my personal value system, teaching me to be open-minded and supportive of others. </w:t>
      </w:r>
      <w:commentRangeEnd w:id="1"/>
      <w:r w:rsidR="00CB713E">
        <w:rPr>
          <w:rStyle w:val="CommentReference"/>
          <w:rFonts w:asciiTheme="minorHAnsi" w:eastAsiaTheme="minorHAnsi" w:hAnsiTheme="minorHAnsi" w:cstheme="minorBidi"/>
        </w:rPr>
        <w:commentReference w:id="1"/>
      </w:r>
      <w:r w:rsidRPr="001F2857">
        <w:rPr>
          <w:rFonts w:asciiTheme="majorBidi" w:hAnsiTheme="majorBidi" w:cstheme="majorBidi"/>
          <w:color w:val="292929"/>
          <w:sz w:val="22"/>
          <w:szCs w:val="22"/>
        </w:rPr>
        <w:t xml:space="preserve">I thus see myself as a natural fit in the Duke’s culture of collective diversity. At Fuqua, I will participate in experiential learning programs such as </w:t>
      </w:r>
      <w:r w:rsidRPr="001F2857">
        <w:rPr>
          <w:rFonts w:asciiTheme="majorBidi" w:hAnsiTheme="majorBidi" w:cstheme="majorBidi"/>
          <w:i/>
          <w:color w:val="292929"/>
          <w:sz w:val="22"/>
          <w:szCs w:val="22"/>
        </w:rPr>
        <w:t>GATE</w:t>
      </w:r>
      <w:r w:rsidRPr="001F2857">
        <w:rPr>
          <w:rFonts w:asciiTheme="majorBidi" w:hAnsiTheme="majorBidi" w:cstheme="majorBidi"/>
          <w:color w:val="292929"/>
          <w:sz w:val="22"/>
          <w:szCs w:val="22"/>
        </w:rPr>
        <w:t xml:space="preserve"> and lead field as well as cultural </w:t>
      </w:r>
      <w:commentRangeStart w:id="2"/>
      <w:r w:rsidRPr="001F2857">
        <w:rPr>
          <w:rFonts w:asciiTheme="majorBidi" w:hAnsiTheme="majorBidi" w:cstheme="majorBidi"/>
          <w:color w:val="292929"/>
          <w:sz w:val="22"/>
          <w:szCs w:val="22"/>
        </w:rPr>
        <w:t xml:space="preserve">visits to the Middle East. </w:t>
      </w:r>
      <w:commentRangeEnd w:id="2"/>
      <w:r w:rsidR="00CB713E">
        <w:rPr>
          <w:rStyle w:val="CommentReference"/>
          <w:rFonts w:asciiTheme="minorHAnsi" w:eastAsiaTheme="minorHAnsi" w:hAnsiTheme="minorHAnsi" w:cstheme="minorBidi"/>
        </w:rPr>
        <w:commentReference w:id="2"/>
      </w:r>
      <w:r w:rsidRPr="001F2857">
        <w:rPr>
          <w:rFonts w:asciiTheme="majorBidi" w:hAnsiTheme="majorBidi" w:cstheme="majorBidi"/>
          <w:color w:val="292929"/>
          <w:sz w:val="22"/>
          <w:szCs w:val="22"/>
        </w:rPr>
        <w:t xml:space="preserve">Kylee Barnett recounted her experience of leading the 2016 </w:t>
      </w:r>
      <w:r w:rsidRPr="001F2857">
        <w:rPr>
          <w:rFonts w:asciiTheme="majorBidi" w:hAnsiTheme="majorBidi" w:cstheme="majorBidi"/>
          <w:i/>
          <w:iCs/>
          <w:color w:val="292929"/>
          <w:sz w:val="22"/>
          <w:szCs w:val="22"/>
        </w:rPr>
        <w:t>GATE</w:t>
      </w:r>
      <w:r w:rsidRPr="001F2857">
        <w:rPr>
          <w:rFonts w:asciiTheme="majorBidi" w:hAnsiTheme="majorBidi" w:cstheme="majorBidi"/>
          <w:color w:val="292929"/>
          <w:sz w:val="22"/>
          <w:szCs w:val="22"/>
        </w:rPr>
        <w:t xml:space="preserve"> team to South Africa and how the exposure shaped the team’s business views. Leveraging my multicultural experience in such group activities, I would steward my teams to quickly assimilate into the local culture. The forum of </w:t>
      </w:r>
      <w:r w:rsidRPr="001F2857">
        <w:rPr>
          <w:rFonts w:asciiTheme="majorBidi" w:hAnsiTheme="majorBidi" w:cstheme="majorBidi"/>
          <w:i/>
          <w:color w:val="292929"/>
          <w:sz w:val="22"/>
          <w:szCs w:val="22"/>
        </w:rPr>
        <w:t>FCCP</w:t>
      </w:r>
      <w:r w:rsidRPr="001F2857">
        <w:rPr>
          <w:rFonts w:asciiTheme="majorBidi" w:hAnsiTheme="majorBidi" w:cstheme="majorBidi"/>
          <w:color w:val="292929"/>
          <w:sz w:val="22"/>
          <w:szCs w:val="22"/>
        </w:rPr>
        <w:t xml:space="preserve"> will put my professional experience to use for a consulting project in the real estate/construction sector. Drawing from my industry experience, I will add value to the pro</w:t>
      </w:r>
      <w:bookmarkStart w:id="3" w:name="_GoBack"/>
      <w:bookmarkEnd w:id="3"/>
      <w:r w:rsidRPr="001F2857">
        <w:rPr>
          <w:rFonts w:asciiTheme="majorBidi" w:hAnsiTheme="majorBidi" w:cstheme="majorBidi"/>
          <w:color w:val="292929"/>
          <w:sz w:val="22"/>
          <w:szCs w:val="22"/>
        </w:rPr>
        <w:t xml:space="preserve">ject team. </w:t>
      </w:r>
      <w:commentRangeStart w:id="4"/>
      <w:r w:rsidRPr="001F2857">
        <w:rPr>
          <w:rFonts w:asciiTheme="majorBidi" w:hAnsiTheme="majorBidi" w:cstheme="majorBidi"/>
          <w:color w:val="292929"/>
          <w:sz w:val="22"/>
          <w:szCs w:val="22"/>
        </w:rPr>
        <w:t xml:space="preserve">In the process, I add the much needed international dimension to my professional repertoire. </w:t>
      </w:r>
      <w:commentRangeEnd w:id="4"/>
      <w:r w:rsidR="00CB713E">
        <w:rPr>
          <w:rStyle w:val="CommentReference"/>
          <w:rFonts w:asciiTheme="minorHAnsi" w:eastAsiaTheme="minorHAnsi" w:hAnsiTheme="minorHAnsi" w:cstheme="minorBidi"/>
        </w:rPr>
        <w:commentReference w:id="4"/>
      </w:r>
    </w:p>
    <w:p w14:paraId="351C6CF8" w14:textId="564D113D" w:rsidR="001F2857" w:rsidRPr="001F2857" w:rsidRDefault="001F2857" w:rsidP="001F2857">
      <w:pPr>
        <w:pStyle w:val="NormalWeb"/>
        <w:shd w:val="clear" w:color="auto" w:fill="FFFFFF"/>
        <w:spacing w:before="0" w:beforeAutospacing="0" w:after="120" w:afterAutospacing="0" w:line="360" w:lineRule="auto"/>
        <w:jc w:val="both"/>
        <w:textAlignment w:val="baseline"/>
        <w:rPr>
          <w:rFonts w:asciiTheme="majorBidi" w:hAnsiTheme="majorBidi" w:cstheme="majorBidi"/>
          <w:color w:val="000000"/>
          <w:sz w:val="22"/>
          <w:szCs w:val="22"/>
        </w:rPr>
      </w:pPr>
      <w:r w:rsidRPr="001F2857">
        <w:rPr>
          <w:rFonts w:asciiTheme="majorBidi" w:hAnsiTheme="majorBidi" w:cstheme="majorBidi"/>
          <w:color w:val="292929"/>
          <w:sz w:val="22"/>
          <w:szCs w:val="22"/>
        </w:rPr>
        <w:t>Working for the Zamil group, Middle East’s Forbes Top 5 company</w:t>
      </w:r>
      <w:ins w:id="5" w:author="Author">
        <w:r w:rsidR="00CB69F3">
          <w:rPr>
            <w:rFonts w:asciiTheme="majorBidi" w:hAnsiTheme="majorBidi" w:cstheme="majorBidi"/>
            <w:color w:val="292929"/>
            <w:sz w:val="22"/>
            <w:szCs w:val="22"/>
          </w:rPr>
          <w:t>,</w:t>
        </w:r>
      </w:ins>
      <w:commentRangeStart w:id="6"/>
      <w:r w:rsidRPr="001F2857">
        <w:rPr>
          <w:rFonts w:asciiTheme="majorBidi" w:hAnsiTheme="majorBidi" w:cstheme="majorBidi"/>
          <w:color w:val="292929"/>
          <w:sz w:val="22"/>
          <w:szCs w:val="22"/>
        </w:rPr>
        <w:t xml:space="preserve"> </w:t>
      </w:r>
      <w:commentRangeEnd w:id="6"/>
      <w:r w:rsidR="00CB713E">
        <w:rPr>
          <w:rStyle w:val="CommentReference"/>
          <w:rFonts w:asciiTheme="minorHAnsi" w:eastAsiaTheme="minorHAnsi" w:hAnsiTheme="minorHAnsi" w:cstheme="minorBidi"/>
        </w:rPr>
        <w:commentReference w:id="6"/>
      </w:r>
      <w:r w:rsidRPr="001F2857">
        <w:rPr>
          <w:rFonts w:asciiTheme="majorBidi" w:hAnsiTheme="majorBidi" w:cstheme="majorBidi"/>
          <w:color w:val="292929"/>
          <w:sz w:val="22"/>
          <w:szCs w:val="22"/>
        </w:rPr>
        <w:t xml:space="preserve">has brought me in touch with professionals from over 40 different nationalities. </w:t>
      </w:r>
      <w:commentRangeStart w:id="7"/>
      <w:r w:rsidRPr="001F2857">
        <w:rPr>
          <w:rFonts w:asciiTheme="majorBidi" w:hAnsiTheme="majorBidi" w:cstheme="majorBidi"/>
          <w:color w:val="292929"/>
          <w:sz w:val="22"/>
          <w:szCs w:val="22"/>
        </w:rPr>
        <w:t xml:space="preserve">I have held business meetings in a Desert tent near an Oasis, taken siestas with colleagues, cooked Pho with team members, played baseball in the evenings on a project site, been an unexpected translator for Hindi/Arabic to English and soaked in several such wonderful and diverse experiences. </w:t>
      </w:r>
      <w:commentRangeEnd w:id="7"/>
      <w:r w:rsidR="00CB713E">
        <w:rPr>
          <w:rStyle w:val="CommentReference"/>
          <w:rFonts w:asciiTheme="minorHAnsi" w:eastAsiaTheme="minorHAnsi" w:hAnsiTheme="minorHAnsi" w:cstheme="minorBidi"/>
        </w:rPr>
        <w:commentReference w:id="7"/>
      </w:r>
      <w:commentRangeStart w:id="8"/>
      <w:r w:rsidRPr="001F2857">
        <w:rPr>
          <w:rFonts w:asciiTheme="majorBidi" w:hAnsiTheme="majorBidi" w:cstheme="majorBidi"/>
          <w:color w:val="292929"/>
          <w:sz w:val="22"/>
          <w:szCs w:val="22"/>
        </w:rPr>
        <w:t>I have successfully set up the Passive Fire Protection divisions at two leading firms.</w:t>
      </w:r>
      <w:commentRangeEnd w:id="8"/>
      <w:r w:rsidR="00CB713E">
        <w:rPr>
          <w:rStyle w:val="CommentReference"/>
          <w:rFonts w:asciiTheme="minorHAnsi" w:eastAsiaTheme="minorHAnsi" w:hAnsiTheme="minorHAnsi" w:cstheme="minorBidi"/>
        </w:rPr>
        <w:commentReference w:id="8"/>
      </w:r>
      <w:r w:rsidRPr="001F2857">
        <w:rPr>
          <w:rFonts w:asciiTheme="majorBidi" w:hAnsiTheme="majorBidi" w:cstheme="majorBidi"/>
          <w:color w:val="292929"/>
          <w:sz w:val="22"/>
          <w:szCs w:val="22"/>
        </w:rPr>
        <w:t xml:space="preserve"> Alex Seeger, co-president of the </w:t>
      </w:r>
      <w:r w:rsidRPr="001F2857">
        <w:rPr>
          <w:rFonts w:asciiTheme="majorBidi" w:hAnsiTheme="majorBidi" w:cstheme="majorBidi"/>
          <w:i/>
          <w:color w:val="292929"/>
          <w:sz w:val="22"/>
          <w:szCs w:val="22"/>
        </w:rPr>
        <w:t>Real Estate Club</w:t>
      </w:r>
      <w:r w:rsidRPr="001F2857">
        <w:rPr>
          <w:rFonts w:asciiTheme="majorBidi" w:hAnsiTheme="majorBidi" w:cstheme="majorBidi"/>
          <w:color w:val="292929"/>
          <w:sz w:val="22"/>
          <w:szCs w:val="22"/>
        </w:rPr>
        <w:t>,</w:t>
      </w:r>
      <w:r w:rsidRPr="001F2857">
        <w:rPr>
          <w:rFonts w:asciiTheme="majorBidi" w:hAnsiTheme="majorBidi" w:cstheme="majorBidi"/>
          <w:i/>
          <w:color w:val="292929"/>
          <w:sz w:val="22"/>
          <w:szCs w:val="22"/>
        </w:rPr>
        <w:t xml:space="preserve"> </w:t>
      </w:r>
      <w:r w:rsidRPr="001F2857">
        <w:rPr>
          <w:rFonts w:asciiTheme="majorBidi" w:hAnsiTheme="majorBidi" w:cstheme="majorBidi"/>
          <w:iCs/>
          <w:color w:val="292929"/>
          <w:sz w:val="22"/>
          <w:szCs w:val="22"/>
        </w:rPr>
        <w:t xml:space="preserve">conveyed that the club has funds and resources to hold tailor made events for students interested in the real estate and </w:t>
      </w:r>
      <w:commentRangeStart w:id="9"/>
      <w:r w:rsidRPr="001F2857">
        <w:rPr>
          <w:rFonts w:asciiTheme="majorBidi" w:hAnsiTheme="majorBidi" w:cstheme="majorBidi"/>
          <w:iCs/>
          <w:color w:val="292929"/>
          <w:sz w:val="22"/>
          <w:szCs w:val="22"/>
        </w:rPr>
        <w:t xml:space="preserve">constructed </w:t>
      </w:r>
      <w:commentRangeEnd w:id="9"/>
      <w:r w:rsidR="00CB69F3">
        <w:rPr>
          <w:rStyle w:val="CommentReference"/>
          <w:rFonts w:asciiTheme="minorHAnsi" w:eastAsiaTheme="minorHAnsi" w:hAnsiTheme="minorHAnsi" w:cstheme="minorBidi"/>
        </w:rPr>
        <w:commentReference w:id="9"/>
      </w:r>
      <w:r w:rsidRPr="001F2857">
        <w:rPr>
          <w:rFonts w:asciiTheme="majorBidi" w:hAnsiTheme="majorBidi" w:cstheme="majorBidi"/>
          <w:iCs/>
          <w:color w:val="292929"/>
          <w:sz w:val="22"/>
          <w:szCs w:val="22"/>
        </w:rPr>
        <w:t>business</w:t>
      </w:r>
      <w:r w:rsidRPr="001F2857">
        <w:rPr>
          <w:rFonts w:asciiTheme="majorBidi" w:hAnsiTheme="majorBidi" w:cstheme="majorBidi"/>
          <w:color w:val="292929"/>
          <w:sz w:val="22"/>
          <w:szCs w:val="22"/>
        </w:rPr>
        <w:t xml:space="preserve">. I could visualize leveraging my experience to organize such events at the club and </w:t>
      </w:r>
      <w:r w:rsidRPr="001F2857">
        <w:rPr>
          <w:rFonts w:asciiTheme="majorBidi" w:hAnsiTheme="majorBidi" w:cstheme="majorBidi"/>
          <w:color w:val="000000"/>
          <w:sz w:val="22"/>
          <w:szCs w:val="22"/>
        </w:rPr>
        <w:t xml:space="preserve">help peers gain further knowledge of </w:t>
      </w:r>
      <w:commentRangeStart w:id="10"/>
      <w:r w:rsidRPr="001F2857">
        <w:rPr>
          <w:rFonts w:asciiTheme="majorBidi" w:hAnsiTheme="majorBidi" w:cstheme="majorBidi"/>
          <w:color w:val="000000"/>
          <w:sz w:val="22"/>
          <w:szCs w:val="22"/>
        </w:rPr>
        <w:t>the industry in different parts of the world</w:t>
      </w:r>
      <w:commentRangeEnd w:id="10"/>
      <w:r w:rsidR="00CB69F3">
        <w:rPr>
          <w:rStyle w:val="CommentReference"/>
          <w:rFonts w:asciiTheme="minorHAnsi" w:eastAsiaTheme="minorHAnsi" w:hAnsiTheme="minorHAnsi" w:cstheme="minorBidi"/>
        </w:rPr>
        <w:commentReference w:id="10"/>
      </w:r>
      <w:r w:rsidRPr="001F2857">
        <w:rPr>
          <w:rFonts w:asciiTheme="majorBidi" w:hAnsiTheme="majorBidi" w:cstheme="majorBidi"/>
          <w:color w:val="000000"/>
          <w:sz w:val="22"/>
          <w:szCs w:val="22"/>
        </w:rPr>
        <w:t xml:space="preserve">. I hope to create more awareness about niche areas such as passive fire protection and </w:t>
      </w:r>
      <w:commentRangeStart w:id="11"/>
      <w:r w:rsidRPr="001F2857">
        <w:rPr>
          <w:rFonts w:asciiTheme="majorBidi" w:hAnsiTheme="majorBidi" w:cstheme="majorBidi"/>
          <w:color w:val="000000"/>
          <w:sz w:val="22"/>
          <w:szCs w:val="22"/>
        </w:rPr>
        <w:t xml:space="preserve">their </w:t>
      </w:r>
      <w:commentRangeEnd w:id="11"/>
      <w:r w:rsidR="00CB69F3">
        <w:rPr>
          <w:rStyle w:val="CommentReference"/>
          <w:rFonts w:asciiTheme="minorHAnsi" w:eastAsiaTheme="minorHAnsi" w:hAnsiTheme="minorHAnsi" w:cstheme="minorBidi"/>
        </w:rPr>
        <w:commentReference w:id="11"/>
      </w:r>
      <w:r w:rsidRPr="001F2857">
        <w:rPr>
          <w:rFonts w:asciiTheme="majorBidi" w:hAnsiTheme="majorBidi" w:cstheme="majorBidi"/>
          <w:color w:val="000000"/>
          <w:sz w:val="22"/>
          <w:szCs w:val="22"/>
        </w:rPr>
        <w:t xml:space="preserve">huge business as well as social impact potential. I was thrilled to learn from Fuqua alum and my friend, Osama Al Raee (Fuqua’16) that my experience will also be useful at the forum of </w:t>
      </w:r>
      <w:r w:rsidRPr="001F2857">
        <w:rPr>
          <w:rFonts w:asciiTheme="majorBidi" w:hAnsiTheme="majorBidi" w:cstheme="majorBidi"/>
          <w:i/>
          <w:color w:val="000000"/>
          <w:sz w:val="22"/>
          <w:szCs w:val="22"/>
        </w:rPr>
        <w:t>EVCC</w:t>
      </w:r>
      <w:r w:rsidRPr="001F2857">
        <w:rPr>
          <w:rFonts w:asciiTheme="majorBidi" w:hAnsiTheme="majorBidi" w:cstheme="majorBidi"/>
          <w:color w:val="000000"/>
          <w:sz w:val="22"/>
          <w:szCs w:val="22"/>
        </w:rPr>
        <w:t xml:space="preserve">. </w:t>
      </w:r>
      <w:commentRangeStart w:id="12"/>
      <w:r w:rsidRPr="001F2857">
        <w:rPr>
          <w:rFonts w:asciiTheme="majorBidi" w:hAnsiTheme="majorBidi" w:cstheme="majorBidi"/>
          <w:color w:val="000000"/>
          <w:sz w:val="22"/>
          <w:szCs w:val="22"/>
        </w:rPr>
        <w:t>Association with these clubs w</w:t>
      </w:r>
      <w:r w:rsidR="00B37808">
        <w:rPr>
          <w:rFonts w:asciiTheme="majorBidi" w:hAnsiTheme="majorBidi" w:cstheme="majorBidi"/>
          <w:color w:val="000000"/>
          <w:sz w:val="22"/>
          <w:szCs w:val="22"/>
        </w:rPr>
        <w:t>ill serve both my immediate</w:t>
      </w:r>
      <w:r w:rsidRPr="001F2857">
        <w:rPr>
          <w:rFonts w:asciiTheme="majorBidi" w:hAnsiTheme="majorBidi" w:cstheme="majorBidi"/>
          <w:color w:val="000000"/>
          <w:sz w:val="22"/>
          <w:szCs w:val="22"/>
        </w:rPr>
        <w:t xml:space="preserve"> as well as long term goals through access to a strong global network. </w:t>
      </w:r>
      <w:commentRangeEnd w:id="12"/>
      <w:r w:rsidR="00CB69F3">
        <w:rPr>
          <w:rStyle w:val="CommentReference"/>
          <w:rFonts w:asciiTheme="minorHAnsi" w:eastAsiaTheme="minorHAnsi" w:hAnsiTheme="minorHAnsi" w:cstheme="minorBidi"/>
        </w:rPr>
        <w:commentReference w:id="12"/>
      </w:r>
    </w:p>
    <w:p w14:paraId="1E8D4734" w14:textId="47D88249" w:rsidR="001F2857" w:rsidRPr="001F2857" w:rsidRDefault="001F2857" w:rsidP="001F2857">
      <w:pPr>
        <w:pStyle w:val="NormalWeb"/>
        <w:shd w:val="clear" w:color="auto" w:fill="FFFFFF"/>
        <w:spacing w:before="0" w:beforeAutospacing="0" w:after="120" w:afterAutospacing="0" w:line="360" w:lineRule="auto"/>
        <w:jc w:val="both"/>
        <w:textAlignment w:val="baseline"/>
        <w:rPr>
          <w:rFonts w:asciiTheme="majorBidi" w:hAnsiTheme="majorBidi" w:cstheme="majorBidi"/>
          <w:color w:val="292929"/>
          <w:sz w:val="22"/>
          <w:szCs w:val="22"/>
        </w:rPr>
      </w:pPr>
      <w:r w:rsidRPr="001F2857">
        <w:rPr>
          <w:rFonts w:asciiTheme="majorBidi" w:hAnsiTheme="majorBidi" w:cstheme="majorBidi"/>
          <w:color w:val="292929"/>
          <w:sz w:val="22"/>
          <w:szCs w:val="22"/>
        </w:rPr>
        <w:t xml:space="preserve">Circa 2012, a chance meeting with the President of Happy Home Orphanage during my Indian vacation led me to know the virtuous work being done there. The organization helps struggling and lost orphans by sheltering and educating them. Starting as a teacher at the Orphanage’s school, I have </w:t>
      </w:r>
      <w:del w:id="13" w:author="Author">
        <w:r w:rsidRPr="001F2857" w:rsidDel="00CB69F3">
          <w:rPr>
            <w:rFonts w:asciiTheme="majorBidi" w:hAnsiTheme="majorBidi" w:cstheme="majorBidi"/>
            <w:color w:val="292929"/>
            <w:sz w:val="22"/>
            <w:szCs w:val="22"/>
          </w:rPr>
          <w:delText xml:space="preserve">gone on to take </w:delText>
        </w:r>
      </w:del>
      <w:ins w:id="14" w:author="Author">
        <w:r w:rsidR="00CB69F3">
          <w:rPr>
            <w:rFonts w:asciiTheme="majorBidi" w:hAnsiTheme="majorBidi" w:cstheme="majorBidi"/>
            <w:color w:val="292929"/>
            <w:sz w:val="22"/>
            <w:szCs w:val="22"/>
          </w:rPr>
          <w:t xml:space="preserve">taken </w:t>
        </w:r>
      </w:ins>
      <w:r w:rsidRPr="001F2857">
        <w:rPr>
          <w:rFonts w:asciiTheme="majorBidi" w:hAnsiTheme="majorBidi" w:cstheme="majorBidi"/>
          <w:color w:val="292929"/>
          <w:sz w:val="22"/>
          <w:szCs w:val="22"/>
        </w:rPr>
        <w:t xml:space="preserve">multiple roles in the organization. I actively canvass for it and organize fundraisers with local Indian community in Saudi Arabia. Motivated with the positive impact my work drove for </w:t>
      </w:r>
      <w:commentRangeStart w:id="15"/>
      <w:r w:rsidRPr="001F2857">
        <w:rPr>
          <w:rFonts w:asciiTheme="majorBidi" w:hAnsiTheme="majorBidi" w:cstheme="majorBidi"/>
          <w:color w:val="292929"/>
          <w:sz w:val="22"/>
          <w:szCs w:val="22"/>
        </w:rPr>
        <w:t>them</w:t>
      </w:r>
      <w:commentRangeEnd w:id="15"/>
      <w:r w:rsidR="00CB69F3">
        <w:rPr>
          <w:rStyle w:val="CommentReference"/>
          <w:rFonts w:asciiTheme="minorHAnsi" w:eastAsiaTheme="minorHAnsi" w:hAnsiTheme="minorHAnsi" w:cstheme="minorBidi"/>
        </w:rPr>
        <w:commentReference w:id="15"/>
      </w:r>
      <w:r w:rsidRPr="001F2857">
        <w:rPr>
          <w:rFonts w:asciiTheme="majorBidi" w:hAnsiTheme="majorBidi" w:cstheme="majorBidi"/>
          <w:color w:val="292929"/>
          <w:sz w:val="22"/>
          <w:szCs w:val="22"/>
        </w:rPr>
        <w:t>, I also helped the Syrian refugee population stranded in the Zaatari camps at Mafraq, Jordan. As part of the Saudi National Campaign for humanitarian relief, I have helped arrange and send equipment to specialized clinics in Jordan. Using my language skills and cultural understanding, I also helped sustain the spirits of the local community who had relatives and friends stranded at these Syrian camps in Jordan.</w:t>
      </w:r>
    </w:p>
    <w:p w14:paraId="2CF158F4" w14:textId="77777777" w:rsidR="001F2857" w:rsidRPr="001F2857" w:rsidRDefault="001F2857" w:rsidP="00B37808">
      <w:pPr>
        <w:pStyle w:val="NormalWeb"/>
        <w:shd w:val="clear" w:color="auto" w:fill="FFFFFF"/>
        <w:spacing w:line="360" w:lineRule="auto"/>
        <w:jc w:val="both"/>
        <w:textAlignment w:val="baseline"/>
        <w:rPr>
          <w:rFonts w:asciiTheme="majorBidi" w:hAnsiTheme="majorBidi" w:cstheme="majorBidi"/>
          <w:color w:val="292929"/>
          <w:sz w:val="22"/>
          <w:szCs w:val="22"/>
        </w:rPr>
      </w:pPr>
      <w:r w:rsidRPr="001F2857">
        <w:rPr>
          <w:rFonts w:asciiTheme="majorBidi" w:hAnsiTheme="majorBidi" w:cstheme="majorBidi"/>
          <w:color w:val="292929"/>
          <w:sz w:val="22"/>
          <w:szCs w:val="22"/>
        </w:rPr>
        <w:lastRenderedPageBreak/>
        <w:t xml:space="preserve">I have been a proponent of youth empowerment and since 2010, have supported students of underprivileged backgrounds by holding and leading summer youth camps. Through 4 such camps, I have helped over 50 students learn sport, art and leadership skills. I am now looking forward to joining the </w:t>
      </w:r>
      <w:r w:rsidRPr="001F2857">
        <w:rPr>
          <w:rFonts w:asciiTheme="majorBidi" w:hAnsiTheme="majorBidi" w:cstheme="majorBidi"/>
          <w:i/>
          <w:color w:val="292929"/>
          <w:sz w:val="22"/>
          <w:szCs w:val="22"/>
        </w:rPr>
        <w:t>Fuqua On Board</w:t>
      </w:r>
      <w:r w:rsidRPr="001F2857">
        <w:rPr>
          <w:rFonts w:asciiTheme="majorBidi" w:hAnsiTheme="majorBidi" w:cstheme="majorBidi"/>
          <w:color w:val="292929"/>
          <w:sz w:val="22"/>
          <w:szCs w:val="22"/>
        </w:rPr>
        <w:t xml:space="preserve"> program and becoming a cabinet member of the </w:t>
      </w:r>
      <w:r w:rsidRPr="001F2857">
        <w:rPr>
          <w:rFonts w:asciiTheme="majorBidi" w:hAnsiTheme="majorBidi" w:cstheme="majorBidi"/>
          <w:i/>
          <w:color w:val="292929"/>
          <w:sz w:val="22"/>
          <w:szCs w:val="22"/>
        </w:rPr>
        <w:t>Net Impact Club</w:t>
      </w:r>
      <w:r w:rsidRPr="001F2857">
        <w:rPr>
          <w:rFonts w:asciiTheme="majorBidi" w:hAnsiTheme="majorBidi" w:cstheme="majorBidi"/>
          <w:color w:val="292929"/>
          <w:sz w:val="22"/>
          <w:szCs w:val="22"/>
        </w:rPr>
        <w:t xml:space="preserve">. Current cabinet member for Corporate Sponsorship, Jennifer McGann shared the details with me about the sustainability conference that the club organizes and the various fundraising events such as Golf charity, Cap&amp;Gown rental and “Night behind the mic” which contribute towards the Summer Internship fund. Such events would be ideal avenues to increase the scale of my volunteer efforts while sustaining the activities for the Fuqua community.   </w:t>
      </w:r>
    </w:p>
    <w:p w14:paraId="41EE51EC" w14:textId="77777777" w:rsidR="001F2857" w:rsidRPr="001F2857" w:rsidRDefault="001F2857" w:rsidP="001F2857">
      <w:pPr>
        <w:pStyle w:val="NormalWeb"/>
        <w:shd w:val="clear" w:color="auto" w:fill="FFFFFF"/>
        <w:spacing w:after="120" w:line="360" w:lineRule="auto"/>
        <w:rPr>
          <w:rFonts w:asciiTheme="majorBidi" w:hAnsiTheme="majorBidi" w:cstheme="majorBidi"/>
          <w:color w:val="000000"/>
          <w:sz w:val="22"/>
          <w:szCs w:val="22"/>
        </w:rPr>
      </w:pPr>
      <w:r w:rsidRPr="001F2857">
        <w:rPr>
          <w:rFonts w:asciiTheme="majorBidi" w:hAnsiTheme="majorBidi" w:cstheme="majorBidi"/>
          <w:color w:val="000000"/>
          <w:sz w:val="22"/>
          <w:szCs w:val="22"/>
        </w:rPr>
        <w:t xml:space="preserve">One of the skills that I have benefitted most from is public speaking. I have had an enriching experience as the youngest President at one of </w:t>
      </w:r>
      <w:commentRangeStart w:id="16"/>
      <w:r w:rsidRPr="001F2857">
        <w:rPr>
          <w:rFonts w:asciiTheme="majorBidi" w:hAnsiTheme="majorBidi" w:cstheme="majorBidi"/>
          <w:color w:val="000000"/>
          <w:sz w:val="22"/>
          <w:szCs w:val="22"/>
        </w:rPr>
        <w:t>the top ranked public speaking clubs in the world</w:t>
      </w:r>
      <w:commentRangeEnd w:id="16"/>
      <w:r w:rsidR="00CB69F3">
        <w:rPr>
          <w:rStyle w:val="CommentReference"/>
          <w:rFonts w:asciiTheme="minorHAnsi" w:eastAsiaTheme="minorHAnsi" w:hAnsiTheme="minorHAnsi" w:cstheme="minorBidi"/>
        </w:rPr>
        <w:commentReference w:id="16"/>
      </w:r>
      <w:r w:rsidRPr="001F2857">
        <w:rPr>
          <w:rFonts w:asciiTheme="majorBidi" w:hAnsiTheme="majorBidi" w:cstheme="majorBidi"/>
          <w:color w:val="000000"/>
          <w:sz w:val="22"/>
          <w:szCs w:val="22"/>
        </w:rPr>
        <w:t>. I have been invited on numerous occasions as a guest speaker by various schools in the region to guide students from 6</w:t>
      </w:r>
      <w:r w:rsidRPr="001F2857">
        <w:rPr>
          <w:rFonts w:asciiTheme="majorBidi" w:hAnsiTheme="majorBidi" w:cstheme="majorBidi"/>
          <w:color w:val="000000"/>
          <w:sz w:val="22"/>
          <w:szCs w:val="22"/>
          <w:vertAlign w:val="superscript"/>
        </w:rPr>
        <w:t>th</w:t>
      </w:r>
      <w:r w:rsidRPr="001F2857">
        <w:rPr>
          <w:rFonts w:asciiTheme="majorBidi" w:hAnsiTheme="majorBidi" w:cstheme="majorBidi"/>
          <w:color w:val="000000"/>
          <w:sz w:val="22"/>
          <w:szCs w:val="22"/>
        </w:rPr>
        <w:t xml:space="preserve"> grade to 12</w:t>
      </w:r>
      <w:r w:rsidRPr="001F2857">
        <w:rPr>
          <w:rFonts w:asciiTheme="majorBidi" w:hAnsiTheme="majorBidi" w:cstheme="majorBidi"/>
          <w:color w:val="000000"/>
          <w:sz w:val="22"/>
          <w:szCs w:val="22"/>
          <w:vertAlign w:val="superscript"/>
        </w:rPr>
        <w:t>th</w:t>
      </w:r>
      <w:r w:rsidRPr="001F2857">
        <w:rPr>
          <w:rFonts w:asciiTheme="majorBidi" w:hAnsiTheme="majorBidi" w:cstheme="majorBidi"/>
          <w:color w:val="000000"/>
          <w:sz w:val="22"/>
          <w:szCs w:val="22"/>
        </w:rPr>
        <w:t xml:space="preserve"> grade on their public speaking skills. At Fuqua, as an active member of the </w:t>
      </w:r>
      <w:r w:rsidRPr="001F2857">
        <w:rPr>
          <w:rFonts w:asciiTheme="majorBidi" w:hAnsiTheme="majorBidi" w:cstheme="majorBidi"/>
          <w:i/>
          <w:color w:val="000000"/>
          <w:sz w:val="22"/>
          <w:szCs w:val="22"/>
        </w:rPr>
        <w:t>Fuqua Public Speaking Group</w:t>
      </w:r>
      <w:r w:rsidRPr="001F2857">
        <w:rPr>
          <w:rFonts w:asciiTheme="majorBidi" w:hAnsiTheme="majorBidi" w:cstheme="majorBidi"/>
          <w:color w:val="000000"/>
          <w:sz w:val="22"/>
          <w:szCs w:val="22"/>
        </w:rPr>
        <w:t xml:space="preserve">, I would share this journey to inspire peers in reaping its benefits. Donald Dotson, the current Co-President of the club has informed </w:t>
      </w:r>
      <w:commentRangeStart w:id="17"/>
      <w:r w:rsidRPr="001F2857">
        <w:rPr>
          <w:rFonts w:asciiTheme="majorBidi" w:hAnsiTheme="majorBidi" w:cstheme="majorBidi"/>
          <w:color w:val="000000"/>
          <w:sz w:val="22"/>
          <w:szCs w:val="22"/>
        </w:rPr>
        <w:t xml:space="preserve">me that </w:t>
      </w:r>
      <w:r w:rsidR="00B37808">
        <w:rPr>
          <w:rFonts w:asciiTheme="majorBidi" w:hAnsiTheme="majorBidi" w:cstheme="majorBidi"/>
          <w:color w:val="000000"/>
          <w:sz w:val="22"/>
          <w:szCs w:val="22"/>
        </w:rPr>
        <w:t xml:space="preserve">the club </w:t>
      </w:r>
      <w:r w:rsidRPr="001F2857">
        <w:rPr>
          <w:rFonts w:asciiTheme="majorBidi" w:hAnsiTheme="majorBidi" w:cstheme="majorBidi"/>
          <w:color w:val="000000"/>
          <w:sz w:val="22"/>
          <w:szCs w:val="22"/>
        </w:rPr>
        <w:t>aims for 10-15 members to attend weekly meetings and provide</w:t>
      </w:r>
      <w:r w:rsidR="00B37808">
        <w:rPr>
          <w:rFonts w:asciiTheme="majorBidi" w:hAnsiTheme="majorBidi" w:cstheme="majorBidi"/>
          <w:color w:val="000000"/>
          <w:sz w:val="22"/>
          <w:szCs w:val="22"/>
        </w:rPr>
        <w:t>s</w:t>
      </w:r>
      <w:r w:rsidRPr="001F2857">
        <w:rPr>
          <w:rFonts w:asciiTheme="majorBidi" w:hAnsiTheme="majorBidi" w:cstheme="majorBidi"/>
          <w:color w:val="000000"/>
          <w:sz w:val="22"/>
          <w:szCs w:val="22"/>
        </w:rPr>
        <w:t xml:space="preserve"> positive feedback to the speakers. </w:t>
      </w:r>
      <w:commentRangeEnd w:id="17"/>
      <w:r w:rsidR="00CB69F3">
        <w:rPr>
          <w:rStyle w:val="CommentReference"/>
          <w:rFonts w:asciiTheme="minorHAnsi" w:eastAsiaTheme="minorHAnsi" w:hAnsiTheme="minorHAnsi" w:cstheme="minorBidi"/>
        </w:rPr>
        <w:commentReference w:id="17"/>
      </w:r>
      <w:r w:rsidRPr="001F2857">
        <w:rPr>
          <w:rFonts w:asciiTheme="majorBidi" w:hAnsiTheme="majorBidi" w:cstheme="majorBidi"/>
          <w:color w:val="000000"/>
          <w:sz w:val="22"/>
          <w:szCs w:val="22"/>
        </w:rPr>
        <w:t xml:space="preserve">I would contribute my experience towards </w:t>
      </w:r>
      <w:commentRangeStart w:id="18"/>
      <w:r w:rsidRPr="001F2857">
        <w:rPr>
          <w:rFonts w:asciiTheme="majorBidi" w:hAnsiTheme="majorBidi" w:cstheme="majorBidi"/>
          <w:color w:val="000000"/>
          <w:sz w:val="22"/>
          <w:szCs w:val="22"/>
        </w:rPr>
        <w:t xml:space="preserve">increasing the membership </w:t>
      </w:r>
      <w:commentRangeEnd w:id="18"/>
      <w:r w:rsidR="00CB69F3">
        <w:rPr>
          <w:rStyle w:val="CommentReference"/>
          <w:rFonts w:asciiTheme="minorHAnsi" w:eastAsiaTheme="minorHAnsi" w:hAnsiTheme="minorHAnsi" w:cstheme="minorBidi"/>
        </w:rPr>
        <w:commentReference w:id="18"/>
      </w:r>
      <w:r w:rsidRPr="001F2857">
        <w:rPr>
          <w:rFonts w:asciiTheme="majorBidi" w:hAnsiTheme="majorBidi" w:cstheme="majorBidi"/>
          <w:color w:val="000000"/>
          <w:sz w:val="22"/>
          <w:szCs w:val="22"/>
        </w:rPr>
        <w:t xml:space="preserve">and introducing </w:t>
      </w:r>
      <w:commentRangeStart w:id="19"/>
      <w:r w:rsidRPr="001F2857">
        <w:rPr>
          <w:rFonts w:asciiTheme="majorBidi" w:hAnsiTheme="majorBidi" w:cstheme="majorBidi"/>
          <w:color w:val="000000"/>
          <w:sz w:val="22"/>
          <w:szCs w:val="22"/>
        </w:rPr>
        <w:t>a systematic method of speaker evaluation without sacrificing the fun aspects of the club meeting.</w:t>
      </w:r>
      <w:commentRangeEnd w:id="19"/>
      <w:r w:rsidR="00CB69F3">
        <w:rPr>
          <w:rStyle w:val="CommentReference"/>
          <w:rFonts w:asciiTheme="minorHAnsi" w:eastAsiaTheme="minorHAnsi" w:hAnsiTheme="minorHAnsi" w:cstheme="minorBidi"/>
        </w:rPr>
        <w:commentReference w:id="19"/>
      </w:r>
      <w:r w:rsidRPr="001F2857">
        <w:rPr>
          <w:rFonts w:asciiTheme="majorBidi" w:hAnsiTheme="majorBidi" w:cstheme="majorBidi"/>
          <w:color w:val="000000"/>
          <w:sz w:val="22"/>
          <w:szCs w:val="22"/>
        </w:rPr>
        <w:t xml:space="preserve"> In doing so I would further polish my speaking skills, especially for a high profile global business environment. </w:t>
      </w:r>
    </w:p>
    <w:p w14:paraId="6EC996EF" w14:textId="77777777" w:rsidR="001F2857" w:rsidRPr="001F2857" w:rsidRDefault="001F2857" w:rsidP="001F2857">
      <w:pPr>
        <w:pStyle w:val="NormalWeb"/>
        <w:shd w:val="clear" w:color="auto" w:fill="FFFFFF"/>
        <w:spacing w:after="120" w:line="360" w:lineRule="auto"/>
        <w:jc w:val="both"/>
        <w:textAlignment w:val="baseline"/>
        <w:rPr>
          <w:rFonts w:asciiTheme="majorBidi" w:hAnsiTheme="majorBidi" w:cstheme="majorBidi"/>
          <w:color w:val="292929"/>
          <w:sz w:val="22"/>
          <w:szCs w:val="22"/>
        </w:rPr>
      </w:pPr>
      <w:r w:rsidRPr="001F2857">
        <w:rPr>
          <w:rFonts w:asciiTheme="majorBidi" w:hAnsiTheme="majorBidi" w:cstheme="majorBidi"/>
          <w:color w:val="292929"/>
          <w:sz w:val="22"/>
          <w:szCs w:val="22"/>
        </w:rPr>
        <w:t xml:space="preserve">An avid sportsman, I consider sports as a medium to engender excellent team camaraderie. I am passionate about soccer and play for a semi-pro soccer club in Saudi Arabian league matches. I have also used the passion in the administration and managerial department by helping develop the club’s junior team. I had a wonderful exchange with Abdullah Alrashid, the current cabinet member of </w:t>
      </w:r>
      <w:r w:rsidRPr="001F2857">
        <w:rPr>
          <w:rFonts w:asciiTheme="majorBidi" w:hAnsiTheme="majorBidi" w:cstheme="majorBidi"/>
          <w:i/>
          <w:color w:val="292929"/>
          <w:sz w:val="22"/>
          <w:szCs w:val="22"/>
        </w:rPr>
        <w:t xml:space="preserve">Duke MBA Soccer Club, </w:t>
      </w:r>
      <w:r w:rsidRPr="001F2857">
        <w:rPr>
          <w:rFonts w:asciiTheme="majorBidi" w:hAnsiTheme="majorBidi" w:cstheme="majorBidi"/>
          <w:color w:val="292929"/>
          <w:sz w:val="22"/>
          <w:szCs w:val="22"/>
        </w:rPr>
        <w:t>who shared my passion for the sport. I would love to help Fuqua win the Carolina Classic Tournament, Yale and Austin tournaments and especially the local matches against rivals UNC. In the process I will develop lasting friendships.</w:t>
      </w:r>
    </w:p>
    <w:p w14:paraId="46B0449D" w14:textId="77777777" w:rsidR="001F2857" w:rsidRPr="001F2857" w:rsidRDefault="001F2857" w:rsidP="001F2857">
      <w:pPr>
        <w:pStyle w:val="NormalWeb"/>
        <w:shd w:val="clear" w:color="auto" w:fill="FFFFFF"/>
        <w:spacing w:after="120" w:line="360" w:lineRule="auto"/>
        <w:jc w:val="both"/>
        <w:textAlignment w:val="baseline"/>
        <w:rPr>
          <w:rFonts w:asciiTheme="majorBidi" w:hAnsiTheme="majorBidi" w:cstheme="majorBidi"/>
          <w:color w:val="292929"/>
          <w:sz w:val="22"/>
          <w:szCs w:val="22"/>
        </w:rPr>
      </w:pPr>
      <w:r w:rsidRPr="001F2857">
        <w:rPr>
          <w:rFonts w:asciiTheme="majorBidi" w:hAnsiTheme="majorBidi" w:cstheme="majorBidi"/>
          <w:color w:val="292929"/>
          <w:sz w:val="22"/>
          <w:szCs w:val="22"/>
        </w:rPr>
        <w:t xml:space="preserve">Throughout my school and college life, I have also been active in stage and performing arts. I currently participate in a local community theatre. Last year, I gave a more formal shape to this aspect through a 3 month course in method acting. Performing on stage has helped me become more expressive and has nuanced my communication skills. I would be a keen member of Fuqua’s </w:t>
      </w:r>
      <w:r w:rsidRPr="001F2857">
        <w:rPr>
          <w:rFonts w:asciiTheme="majorBidi" w:hAnsiTheme="majorBidi" w:cstheme="majorBidi"/>
          <w:i/>
          <w:color w:val="292929"/>
          <w:sz w:val="22"/>
          <w:szCs w:val="22"/>
        </w:rPr>
        <w:t>Arts Club</w:t>
      </w:r>
      <w:r w:rsidRPr="001F2857">
        <w:rPr>
          <w:rFonts w:asciiTheme="majorBidi" w:hAnsiTheme="majorBidi" w:cstheme="majorBidi"/>
          <w:color w:val="292929"/>
          <w:sz w:val="22"/>
          <w:szCs w:val="22"/>
        </w:rPr>
        <w:t xml:space="preserve"> and keep it alive and vibrant by organizing the ‘Fuqua’s Got Talent’ and ‘Fuqua Idol’ events, as shared by club member, Marjahn Golban. I would also add a theatre play to enhance the variety of events in the club and assist in organizing </w:t>
      </w:r>
      <w:r w:rsidRPr="001F2857">
        <w:rPr>
          <w:rFonts w:asciiTheme="majorBidi" w:hAnsiTheme="majorBidi" w:cstheme="majorBidi"/>
          <w:i/>
          <w:color w:val="292929"/>
          <w:sz w:val="22"/>
          <w:szCs w:val="22"/>
        </w:rPr>
        <w:t>Fuqua Fridays</w:t>
      </w:r>
      <w:r w:rsidRPr="001F2857">
        <w:rPr>
          <w:rFonts w:asciiTheme="majorBidi" w:hAnsiTheme="majorBidi" w:cstheme="majorBidi"/>
          <w:color w:val="292929"/>
          <w:sz w:val="22"/>
          <w:szCs w:val="22"/>
        </w:rPr>
        <w:t xml:space="preserve">. </w:t>
      </w:r>
    </w:p>
    <w:p w14:paraId="73450330" w14:textId="77777777" w:rsidR="001F2857" w:rsidRPr="001F2857" w:rsidRDefault="001F2857" w:rsidP="001F2857">
      <w:pPr>
        <w:pStyle w:val="NormalWeb"/>
        <w:shd w:val="clear" w:color="auto" w:fill="FFFFFF"/>
        <w:spacing w:before="0" w:beforeAutospacing="0" w:after="120" w:afterAutospacing="0" w:line="360" w:lineRule="auto"/>
        <w:rPr>
          <w:rFonts w:asciiTheme="majorBidi" w:hAnsiTheme="majorBidi" w:cstheme="majorBidi"/>
          <w:color w:val="000000"/>
          <w:sz w:val="22"/>
          <w:szCs w:val="22"/>
        </w:rPr>
      </w:pPr>
      <w:r w:rsidRPr="001F2857">
        <w:rPr>
          <w:rFonts w:asciiTheme="majorBidi" w:hAnsiTheme="majorBidi" w:cstheme="majorBidi"/>
          <w:color w:val="000000"/>
          <w:sz w:val="22"/>
          <w:szCs w:val="22"/>
        </w:rPr>
        <w:t xml:space="preserve">Just like a good handshake transfers the mutual warmth between two people, community interactions help share knowledge and values. </w:t>
      </w:r>
      <w:commentRangeStart w:id="20"/>
      <w:r w:rsidRPr="001F2857">
        <w:rPr>
          <w:rFonts w:asciiTheme="majorBidi" w:hAnsiTheme="majorBidi" w:cstheme="majorBidi"/>
          <w:color w:val="000000"/>
          <w:sz w:val="22"/>
          <w:szCs w:val="22"/>
        </w:rPr>
        <w:t>By engaging and sharing with the Fuqua community, I will in turn develop myself.</w:t>
      </w:r>
      <w:commentRangeEnd w:id="20"/>
      <w:r w:rsidR="00CB713E">
        <w:rPr>
          <w:rStyle w:val="CommentReference"/>
          <w:rFonts w:asciiTheme="minorHAnsi" w:eastAsiaTheme="minorHAnsi" w:hAnsiTheme="minorHAnsi" w:cstheme="minorBidi"/>
        </w:rPr>
        <w:commentReference w:id="20"/>
      </w:r>
    </w:p>
    <w:p w14:paraId="39984592" w14:textId="77777777" w:rsidR="00F43EFB" w:rsidRPr="001F2857" w:rsidRDefault="00F43EFB" w:rsidP="001F2857">
      <w:pPr>
        <w:spacing w:line="360" w:lineRule="auto"/>
        <w:rPr>
          <w:rFonts w:asciiTheme="majorBidi" w:hAnsiTheme="majorBidi" w:cstheme="majorBidi"/>
        </w:rPr>
      </w:pPr>
    </w:p>
    <w:sectPr w:rsidR="00F43EFB" w:rsidRPr="001F2857" w:rsidSect="001F2857">
      <w:headerReference w:type="even" r:id="rId8"/>
      <w:headerReference w:type="default" r:id="rId9"/>
      <w:footerReference w:type="even" r:id="rId10"/>
      <w:footerReference w:type="default" r:id="rId11"/>
      <w:headerReference w:type="first" r:id="rId12"/>
      <w:footerReference w:type="first" r:id="rId13"/>
      <w:pgSz w:w="12240" w:h="15840"/>
      <w:pgMar w:top="720" w:right="1008" w:bottom="720" w:left="1008"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hor" w:initials="A">
    <w:p w14:paraId="392173DD" w14:textId="77777777" w:rsidR="00CB713E" w:rsidRDefault="00CB713E">
      <w:pPr>
        <w:pStyle w:val="CommentText"/>
      </w:pPr>
      <w:r>
        <w:rPr>
          <w:rStyle w:val="CommentReference"/>
        </w:rPr>
        <w:annotationRef/>
      </w:r>
      <w:r>
        <w:t>Quite wordy. Should use concise sentences</w:t>
      </w:r>
    </w:p>
  </w:comment>
  <w:comment w:id="1" w:author="Author" w:initials="A">
    <w:p w14:paraId="5366C245" w14:textId="77777777" w:rsidR="00CB713E" w:rsidRDefault="00CB713E">
      <w:pPr>
        <w:pStyle w:val="CommentText"/>
      </w:pPr>
      <w:r>
        <w:rPr>
          <w:rStyle w:val="CommentReference"/>
        </w:rPr>
        <w:annotationRef/>
      </w:r>
      <w:r>
        <w:t xml:space="preserve">This doesn’t tell me anything about “natural fit”. What were your learnings/struggles. This para comes out very smoothly, even I could replace the country in and use the exact same para for my essay (not that I am </w:t>
      </w:r>
      <w:proofErr w:type="spellStart"/>
      <w:r>
        <w:t>goin</w:t>
      </w:r>
      <w:proofErr w:type="spellEnd"/>
      <w:r>
        <w:t xml:space="preserve"> to), but by this you should guess how generic it sounds</w:t>
      </w:r>
    </w:p>
  </w:comment>
  <w:comment w:id="2" w:author="Author" w:initials="A">
    <w:p w14:paraId="2837BADE" w14:textId="77777777" w:rsidR="00CB713E" w:rsidRDefault="00CB713E">
      <w:pPr>
        <w:pStyle w:val="CommentText"/>
      </w:pPr>
      <w:r>
        <w:rPr>
          <w:rStyle w:val="CommentReference"/>
        </w:rPr>
        <w:annotationRef/>
      </w:r>
      <w:r>
        <w:t>Why do you want to take your class to middle east? What will they learn from this visit?</w:t>
      </w:r>
    </w:p>
  </w:comment>
  <w:comment w:id="4" w:author="Author" w:initials="A">
    <w:p w14:paraId="7D089C67" w14:textId="77777777" w:rsidR="00CB713E" w:rsidRDefault="00CB713E">
      <w:pPr>
        <w:pStyle w:val="CommentText"/>
      </w:pPr>
      <w:r>
        <w:rPr>
          <w:rStyle w:val="CommentReference"/>
        </w:rPr>
        <w:annotationRef/>
      </w:r>
      <w:r>
        <w:t>Any international applicant can say that, what so special about you?</w:t>
      </w:r>
    </w:p>
  </w:comment>
  <w:comment w:id="6" w:author="Author" w:initials="A">
    <w:p w14:paraId="4E651FBE" w14:textId="514CC80E" w:rsidR="00CB713E" w:rsidRDefault="00CB713E">
      <w:pPr>
        <w:pStyle w:val="CommentText"/>
      </w:pPr>
      <w:r>
        <w:rPr>
          <w:rStyle w:val="CommentReference"/>
        </w:rPr>
        <w:annotationRef/>
      </w:r>
      <w:r>
        <w:t>Grammar error!!</w:t>
      </w:r>
      <w:r w:rsidR="00CB69F3">
        <w:t xml:space="preserve"> Use comma</w:t>
      </w:r>
    </w:p>
  </w:comment>
  <w:comment w:id="7" w:author="Author" w:initials="A">
    <w:p w14:paraId="187F8D79" w14:textId="77777777" w:rsidR="00CB713E" w:rsidRDefault="00CB713E">
      <w:pPr>
        <w:pStyle w:val="CommentText"/>
      </w:pPr>
      <w:r>
        <w:rPr>
          <w:rStyle w:val="CommentReference"/>
        </w:rPr>
        <w:annotationRef/>
      </w:r>
      <w:r>
        <w:t>Did this happen in a day, in a week, over a year?</w:t>
      </w:r>
    </w:p>
  </w:comment>
  <w:comment w:id="8" w:author="Author" w:initials="A">
    <w:p w14:paraId="70631F70" w14:textId="77777777" w:rsidR="00CB713E" w:rsidRDefault="00CB713E">
      <w:pPr>
        <w:pStyle w:val="CommentText"/>
      </w:pPr>
      <w:r>
        <w:rPr>
          <w:rStyle w:val="CommentReference"/>
        </w:rPr>
        <w:annotationRef/>
      </w:r>
      <w:r>
        <w:t>How does this relate to your diversity?</w:t>
      </w:r>
    </w:p>
  </w:comment>
  <w:comment w:id="9" w:author="Author" w:initials="A">
    <w:p w14:paraId="4C09AA8F" w14:textId="538D66BB" w:rsidR="00CB69F3" w:rsidRDefault="00CB69F3">
      <w:pPr>
        <w:pStyle w:val="CommentText"/>
      </w:pPr>
      <w:r>
        <w:rPr>
          <w:rStyle w:val="CommentReference"/>
        </w:rPr>
        <w:annotationRef/>
      </w:r>
      <w:r>
        <w:t>Did you mean construction?</w:t>
      </w:r>
    </w:p>
  </w:comment>
  <w:comment w:id="10" w:author="Author" w:initials="A">
    <w:p w14:paraId="72AAFC75" w14:textId="63AF5760" w:rsidR="00CB69F3" w:rsidRDefault="00CB69F3">
      <w:pPr>
        <w:pStyle w:val="CommentText"/>
      </w:pPr>
      <w:r>
        <w:rPr>
          <w:rStyle w:val="CommentReference"/>
        </w:rPr>
        <w:annotationRef/>
      </w:r>
      <w:r>
        <w:t>You have only worked in Asian countries? How will you help others with global knowledge?</w:t>
      </w:r>
    </w:p>
  </w:comment>
  <w:comment w:id="11" w:author="Author" w:initials="A">
    <w:p w14:paraId="58B7ED98" w14:textId="13DD6DA6" w:rsidR="00CB69F3" w:rsidRDefault="00CB69F3">
      <w:pPr>
        <w:pStyle w:val="CommentText"/>
      </w:pPr>
      <w:r>
        <w:rPr>
          <w:rStyle w:val="CommentReference"/>
        </w:rPr>
        <w:annotationRef/>
      </w:r>
      <w:r>
        <w:t>Grammar – their refers to what? If you are talking about passive fire protection then use “its”.</w:t>
      </w:r>
    </w:p>
  </w:comment>
  <w:comment w:id="12" w:author="Author" w:initials="A">
    <w:p w14:paraId="09A3AA84" w14:textId="3CC4E1F5" w:rsidR="00CB69F3" w:rsidRDefault="00CB69F3">
      <w:pPr>
        <w:pStyle w:val="CommentText"/>
      </w:pPr>
      <w:r>
        <w:rPr>
          <w:rStyle w:val="CommentReference"/>
        </w:rPr>
        <w:annotationRef/>
      </w:r>
      <w:r>
        <w:t>Why do you want to access the global network?</w:t>
      </w:r>
    </w:p>
  </w:comment>
  <w:comment w:id="15" w:author="Author" w:initials="A">
    <w:p w14:paraId="580B0FAC" w14:textId="7D9C050C" w:rsidR="00CB69F3" w:rsidRDefault="00CB69F3">
      <w:pPr>
        <w:pStyle w:val="CommentText"/>
      </w:pPr>
      <w:r>
        <w:rPr>
          <w:rStyle w:val="CommentReference"/>
        </w:rPr>
        <w:annotationRef/>
      </w:r>
      <w:r>
        <w:t>Who is them?</w:t>
      </w:r>
    </w:p>
  </w:comment>
  <w:comment w:id="16" w:author="Author" w:initials="A">
    <w:p w14:paraId="657A8C8D" w14:textId="1F6DADC2" w:rsidR="00CB69F3" w:rsidRDefault="00CB69F3">
      <w:pPr>
        <w:pStyle w:val="CommentText"/>
      </w:pPr>
      <w:r>
        <w:rPr>
          <w:rStyle w:val="CommentReference"/>
        </w:rPr>
        <w:annotationRef/>
      </w:r>
      <w:r>
        <w:t>Instead of top ranked club, mention toastmasters here</w:t>
      </w:r>
    </w:p>
  </w:comment>
  <w:comment w:id="17" w:author="Author" w:initials="A">
    <w:p w14:paraId="4DAFB162" w14:textId="49FE4DDB" w:rsidR="00CB69F3" w:rsidRDefault="00CB69F3">
      <w:pPr>
        <w:pStyle w:val="CommentText"/>
      </w:pPr>
      <w:r>
        <w:rPr>
          <w:rStyle w:val="CommentReference"/>
        </w:rPr>
        <w:annotationRef/>
      </w:r>
      <w:r>
        <w:t>Isn’t that what every public speaking forum do?</w:t>
      </w:r>
    </w:p>
  </w:comment>
  <w:comment w:id="18" w:author="Author" w:initials="A">
    <w:p w14:paraId="3BFDB149" w14:textId="6B5D4370" w:rsidR="00CB69F3" w:rsidRDefault="00CB69F3">
      <w:pPr>
        <w:pStyle w:val="CommentText"/>
      </w:pPr>
      <w:r>
        <w:rPr>
          <w:rStyle w:val="CommentReference"/>
        </w:rPr>
        <w:annotationRef/>
      </w:r>
      <w:r>
        <w:t>How?</w:t>
      </w:r>
    </w:p>
  </w:comment>
  <w:comment w:id="19" w:author="Author" w:initials="A">
    <w:p w14:paraId="73F10357" w14:textId="0308125E" w:rsidR="00CB69F3" w:rsidRDefault="00CB69F3">
      <w:pPr>
        <w:pStyle w:val="CommentText"/>
      </w:pPr>
      <w:r>
        <w:rPr>
          <w:rStyle w:val="CommentReference"/>
        </w:rPr>
        <w:annotationRef/>
      </w:r>
      <w:r>
        <w:t>So, are you saying there is no systematic evaluation approach in Fuqua Public speaking club right now?</w:t>
      </w:r>
    </w:p>
  </w:comment>
  <w:comment w:id="20" w:author="Author" w:initials="A">
    <w:p w14:paraId="25BA0CA4" w14:textId="77777777" w:rsidR="00CB713E" w:rsidRDefault="00CB713E">
      <w:pPr>
        <w:pStyle w:val="CommentText"/>
      </w:pPr>
      <w:r>
        <w:rPr>
          <w:rStyle w:val="CommentReference"/>
        </w:rPr>
        <w:annotationRef/>
      </w:r>
      <w:r>
        <w:t>You are there to develop the community, not yourself!</w:t>
      </w:r>
    </w:p>
    <w:p w14:paraId="6D83BA47" w14:textId="77777777" w:rsidR="00CB713E" w:rsidRDefault="00CB713E">
      <w:pPr>
        <w:pStyle w:val="CommentText"/>
      </w:pPr>
      <w:r>
        <w:t>Remember “Team Fuqua”!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92173DD" w15:done="0"/>
  <w15:commentEx w15:paraId="5366C245" w15:done="0"/>
  <w15:commentEx w15:paraId="2837BADE" w15:done="0"/>
  <w15:commentEx w15:paraId="7D089C67" w15:done="0"/>
  <w15:commentEx w15:paraId="4E651FBE" w15:done="0"/>
  <w15:commentEx w15:paraId="187F8D79" w15:done="0"/>
  <w15:commentEx w15:paraId="70631F70" w15:done="0"/>
  <w15:commentEx w15:paraId="4C09AA8F" w15:done="0"/>
  <w15:commentEx w15:paraId="72AAFC75" w15:done="0"/>
  <w15:commentEx w15:paraId="58B7ED98" w15:done="0"/>
  <w15:commentEx w15:paraId="09A3AA84" w15:done="0"/>
  <w15:commentEx w15:paraId="580B0FAC" w15:done="0"/>
  <w15:commentEx w15:paraId="657A8C8D" w15:done="0"/>
  <w15:commentEx w15:paraId="4DAFB162" w15:done="0"/>
  <w15:commentEx w15:paraId="3BFDB149" w15:done="0"/>
  <w15:commentEx w15:paraId="73F10357" w15:done="0"/>
  <w15:commentEx w15:paraId="6D83BA4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E9E18" w14:textId="77777777" w:rsidR="008C271A" w:rsidRDefault="008C271A" w:rsidP="00C568CC">
      <w:pPr>
        <w:spacing w:after="0" w:line="240" w:lineRule="auto"/>
      </w:pPr>
      <w:r>
        <w:separator/>
      </w:r>
    </w:p>
  </w:endnote>
  <w:endnote w:type="continuationSeparator" w:id="0">
    <w:p w14:paraId="71C6D9D1" w14:textId="77777777" w:rsidR="008C271A" w:rsidRDefault="008C271A" w:rsidP="00C56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3613E" w14:textId="77777777" w:rsidR="00C568CC" w:rsidRDefault="00C568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3CA9C" w14:textId="77777777" w:rsidR="00C568CC" w:rsidRDefault="00C568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43CC9" w14:textId="77777777" w:rsidR="00C568CC" w:rsidRDefault="00C568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FFC34" w14:textId="77777777" w:rsidR="008C271A" w:rsidRDefault="008C271A" w:rsidP="00C568CC">
      <w:pPr>
        <w:spacing w:after="0" w:line="240" w:lineRule="auto"/>
      </w:pPr>
      <w:r>
        <w:separator/>
      </w:r>
    </w:p>
  </w:footnote>
  <w:footnote w:type="continuationSeparator" w:id="0">
    <w:p w14:paraId="74282356" w14:textId="77777777" w:rsidR="008C271A" w:rsidRDefault="008C271A" w:rsidP="00C56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F1CE0" w14:textId="77777777" w:rsidR="00C568CC" w:rsidRDefault="00C568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A3024" w14:textId="77777777" w:rsidR="00C568CC" w:rsidRDefault="00C568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F576F" w14:textId="77777777" w:rsidR="00C568CC" w:rsidRDefault="00C568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57"/>
    <w:rsid w:val="001F2857"/>
    <w:rsid w:val="008C271A"/>
    <w:rsid w:val="009338EB"/>
    <w:rsid w:val="00B37808"/>
    <w:rsid w:val="00C568CC"/>
    <w:rsid w:val="00CB69F3"/>
    <w:rsid w:val="00CB713E"/>
    <w:rsid w:val="00F43E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5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8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285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B713E"/>
    <w:rPr>
      <w:sz w:val="16"/>
      <w:szCs w:val="16"/>
    </w:rPr>
  </w:style>
  <w:style w:type="paragraph" w:styleId="CommentText">
    <w:name w:val="annotation text"/>
    <w:basedOn w:val="Normal"/>
    <w:link w:val="CommentTextChar"/>
    <w:uiPriority w:val="99"/>
    <w:semiHidden/>
    <w:unhideWhenUsed/>
    <w:rsid w:val="00CB713E"/>
    <w:pPr>
      <w:spacing w:line="240" w:lineRule="auto"/>
    </w:pPr>
    <w:rPr>
      <w:sz w:val="20"/>
      <w:szCs w:val="20"/>
    </w:rPr>
  </w:style>
  <w:style w:type="character" w:customStyle="1" w:styleId="CommentTextChar">
    <w:name w:val="Comment Text Char"/>
    <w:basedOn w:val="DefaultParagraphFont"/>
    <w:link w:val="CommentText"/>
    <w:uiPriority w:val="99"/>
    <w:semiHidden/>
    <w:rsid w:val="00CB713E"/>
    <w:rPr>
      <w:sz w:val="20"/>
      <w:szCs w:val="20"/>
    </w:rPr>
  </w:style>
  <w:style w:type="paragraph" w:styleId="CommentSubject">
    <w:name w:val="annotation subject"/>
    <w:basedOn w:val="CommentText"/>
    <w:next w:val="CommentText"/>
    <w:link w:val="CommentSubjectChar"/>
    <w:uiPriority w:val="99"/>
    <w:semiHidden/>
    <w:unhideWhenUsed/>
    <w:rsid w:val="00CB713E"/>
    <w:rPr>
      <w:b/>
      <w:bCs/>
    </w:rPr>
  </w:style>
  <w:style w:type="character" w:customStyle="1" w:styleId="CommentSubjectChar">
    <w:name w:val="Comment Subject Char"/>
    <w:basedOn w:val="CommentTextChar"/>
    <w:link w:val="CommentSubject"/>
    <w:uiPriority w:val="99"/>
    <w:semiHidden/>
    <w:rsid w:val="00CB713E"/>
    <w:rPr>
      <w:b/>
      <w:bCs/>
      <w:sz w:val="20"/>
      <w:szCs w:val="20"/>
    </w:rPr>
  </w:style>
  <w:style w:type="paragraph" w:styleId="BalloonText">
    <w:name w:val="Balloon Text"/>
    <w:basedOn w:val="Normal"/>
    <w:link w:val="BalloonTextChar"/>
    <w:uiPriority w:val="99"/>
    <w:semiHidden/>
    <w:unhideWhenUsed/>
    <w:rsid w:val="00CB71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13E"/>
    <w:rPr>
      <w:rFonts w:ascii="Segoe UI" w:hAnsi="Segoe UI" w:cs="Segoe UI"/>
      <w:sz w:val="18"/>
      <w:szCs w:val="18"/>
    </w:rPr>
  </w:style>
  <w:style w:type="paragraph" w:styleId="Header">
    <w:name w:val="header"/>
    <w:basedOn w:val="Normal"/>
    <w:link w:val="HeaderChar"/>
    <w:uiPriority w:val="99"/>
    <w:unhideWhenUsed/>
    <w:rsid w:val="00C56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68CC"/>
  </w:style>
  <w:style w:type="paragraph" w:styleId="Footer">
    <w:name w:val="footer"/>
    <w:basedOn w:val="Normal"/>
    <w:link w:val="FooterChar"/>
    <w:uiPriority w:val="99"/>
    <w:unhideWhenUsed/>
    <w:rsid w:val="00C56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1022</Words>
  <Characters>5830</Characters>
  <Application>Microsoft Office Word</Application>
  <DocSecurity>0</DocSecurity>
  <Lines>48</Lines>
  <Paragraphs>13</Paragraphs>
  <ScaleCrop>false</ScaleCrop>
  <Company/>
  <LinksUpToDate>false</LinksUpToDate>
  <CharactersWithSpaces>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2016-10-21T10:09:00Z</dcterms:created>
  <dcterms:modified xsi:type="dcterms:W3CDTF">2016-10-21T10:09:00Z</dcterms:modified>
</cp:coreProperties>
</file>